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B5771" w:rsidRDefault="001B5BE1" w:rsidP="00A007D4">
            <w:pPr>
              <w:tabs>
                <w:tab w:val="left" w:pos="1305"/>
              </w:tabs>
              <w:rPr>
                <w:rFonts w:ascii="Arial" w:hAnsi="Arial" w:cs="Arial"/>
                <w:b/>
              </w:rPr>
            </w:pPr>
            <w:r w:rsidRPr="00AB5771">
              <w:rPr>
                <w:rFonts w:ascii="Arial" w:hAnsi="Arial" w:cs="Arial"/>
                <w:b/>
              </w:rPr>
              <w:t>Details</w:t>
            </w:r>
          </w:p>
        </w:tc>
      </w:tr>
      <w:tr w:rsidR="00706732" w:rsidRPr="00A007D4" w14:paraId="03ADB3C7" w14:textId="77777777" w:rsidTr="00FB2577">
        <w:tc>
          <w:tcPr>
            <w:tcW w:w="1692" w:type="pct"/>
          </w:tcPr>
          <w:p w14:paraId="03ADB3C5" w14:textId="77777777" w:rsidR="00706732" w:rsidRPr="00AB5771" w:rsidRDefault="00706732" w:rsidP="00A007D4">
            <w:pPr>
              <w:rPr>
                <w:rFonts w:ascii="Arial" w:hAnsi="Arial" w:cs="Arial"/>
              </w:rPr>
            </w:pPr>
            <w:r w:rsidRPr="00AB5771">
              <w:rPr>
                <w:rFonts w:ascii="Arial" w:hAnsi="Arial" w:cs="Arial"/>
              </w:rPr>
              <w:t>Deployment Reference Number:</w:t>
            </w:r>
          </w:p>
        </w:tc>
        <w:tc>
          <w:tcPr>
            <w:tcW w:w="3308" w:type="pct"/>
          </w:tcPr>
          <w:p w14:paraId="03ADB3C6" w14:textId="26511258" w:rsidR="00706732" w:rsidRPr="00AB5771" w:rsidRDefault="00A440F1" w:rsidP="00A007D4">
            <w:pPr>
              <w:rPr>
                <w:rFonts w:ascii="Arial" w:hAnsi="Arial" w:cs="Arial"/>
              </w:rPr>
            </w:pPr>
            <w:r w:rsidRPr="00AB5771">
              <w:rPr>
                <w:rFonts w:ascii="Arial" w:hAnsi="Arial" w:cs="Arial"/>
              </w:rPr>
              <w:t>PAN-</w:t>
            </w:r>
            <w:r w:rsidR="00723855" w:rsidRPr="00AB5771">
              <w:rPr>
                <w:rFonts w:ascii="Arial" w:hAnsi="Arial" w:cs="Arial"/>
              </w:rPr>
              <w:t>010128</w:t>
            </w:r>
          </w:p>
        </w:tc>
      </w:tr>
      <w:tr w:rsidR="00706732" w:rsidRPr="00A007D4" w14:paraId="03ADB3CA" w14:textId="77777777" w:rsidTr="00FB2577">
        <w:tc>
          <w:tcPr>
            <w:tcW w:w="1692" w:type="pct"/>
          </w:tcPr>
          <w:p w14:paraId="03ADB3C8" w14:textId="77777777" w:rsidR="00706732" w:rsidRPr="00AB5771" w:rsidRDefault="00706732" w:rsidP="00A007D4">
            <w:pPr>
              <w:rPr>
                <w:rFonts w:ascii="Arial" w:hAnsi="Arial" w:cs="Arial"/>
              </w:rPr>
            </w:pPr>
            <w:r w:rsidRPr="00AB5771">
              <w:rPr>
                <w:rFonts w:ascii="Arial" w:hAnsi="Arial" w:cs="Arial"/>
              </w:rPr>
              <w:t>Permit Reference Number:</w:t>
            </w:r>
          </w:p>
        </w:tc>
        <w:tc>
          <w:tcPr>
            <w:tcW w:w="3308" w:type="pct"/>
          </w:tcPr>
          <w:p w14:paraId="03ADB3C9" w14:textId="2C24330C" w:rsidR="00706732" w:rsidRPr="00AB5771" w:rsidRDefault="00A440F1" w:rsidP="00A007D4">
            <w:pPr>
              <w:rPr>
                <w:rFonts w:ascii="Arial" w:hAnsi="Arial" w:cs="Arial"/>
              </w:rPr>
            </w:pPr>
            <w:r w:rsidRPr="00AB5771">
              <w:rPr>
                <w:rFonts w:ascii="Arial" w:hAnsi="Arial" w:cs="Arial"/>
              </w:rPr>
              <w:t>EPR-</w:t>
            </w:r>
            <w:r w:rsidR="00723855" w:rsidRPr="00AB5771">
              <w:rPr>
                <w:rFonts w:ascii="Arial" w:hAnsi="Arial" w:cs="Arial"/>
              </w:rPr>
              <w:t>AB3891CX</w:t>
            </w:r>
          </w:p>
        </w:tc>
      </w:tr>
      <w:tr w:rsidR="00706732" w:rsidRPr="00A007D4" w14:paraId="03ADB3CD" w14:textId="77777777" w:rsidTr="00FB2577">
        <w:tc>
          <w:tcPr>
            <w:tcW w:w="1692" w:type="pct"/>
          </w:tcPr>
          <w:p w14:paraId="03ADB3CB" w14:textId="77777777" w:rsidR="00706732" w:rsidRPr="00AB5771" w:rsidRDefault="00706732" w:rsidP="00A007D4">
            <w:pPr>
              <w:rPr>
                <w:rFonts w:ascii="Arial" w:hAnsi="Arial" w:cs="Arial"/>
              </w:rPr>
            </w:pPr>
            <w:r w:rsidRPr="00AB5771">
              <w:rPr>
                <w:rFonts w:ascii="Arial" w:hAnsi="Arial" w:cs="Arial"/>
              </w:rPr>
              <w:t>Permit Holder:</w:t>
            </w:r>
          </w:p>
        </w:tc>
        <w:tc>
          <w:tcPr>
            <w:tcW w:w="3308" w:type="pct"/>
          </w:tcPr>
          <w:p w14:paraId="03ADB3CC" w14:textId="6CE535F8" w:rsidR="00706732" w:rsidRPr="00AB5771" w:rsidRDefault="007139F3" w:rsidP="00A007D4">
            <w:pPr>
              <w:rPr>
                <w:rFonts w:ascii="Arial" w:hAnsi="Arial" w:cs="Arial"/>
              </w:rPr>
            </w:pPr>
            <w:r w:rsidRPr="00AB5771">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B5771" w:rsidRDefault="00706732" w:rsidP="00A007D4">
            <w:pPr>
              <w:rPr>
                <w:rFonts w:ascii="Arial" w:hAnsi="Arial" w:cs="Arial"/>
              </w:rPr>
            </w:pPr>
            <w:bookmarkStart w:id="0" w:name="_Hlk41555698"/>
            <w:r w:rsidRPr="00AB5771">
              <w:rPr>
                <w:rFonts w:ascii="Arial" w:hAnsi="Arial" w:cs="Arial"/>
              </w:rPr>
              <w:t>Site Address:</w:t>
            </w:r>
          </w:p>
        </w:tc>
        <w:tc>
          <w:tcPr>
            <w:tcW w:w="3308" w:type="pct"/>
          </w:tcPr>
          <w:p w14:paraId="4ADCA6AC" w14:textId="77777777" w:rsidR="00723855" w:rsidRPr="00AB5771" w:rsidRDefault="00723855" w:rsidP="00723855">
            <w:pPr>
              <w:rPr>
                <w:rFonts w:ascii="Arial" w:hAnsi="Arial" w:cs="Arial"/>
              </w:rPr>
            </w:pPr>
            <w:r w:rsidRPr="00AB5771">
              <w:rPr>
                <w:rFonts w:ascii="Arial" w:hAnsi="Arial" w:cs="Arial"/>
              </w:rPr>
              <w:t xml:space="preserve">Castell </w:t>
            </w:r>
            <w:proofErr w:type="spellStart"/>
            <w:r w:rsidRPr="00AB5771">
              <w:rPr>
                <w:rFonts w:ascii="Arial" w:hAnsi="Arial" w:cs="Arial"/>
              </w:rPr>
              <w:t>Malgwyn</w:t>
            </w:r>
            <w:proofErr w:type="spellEnd"/>
            <w:r w:rsidRPr="00AB5771">
              <w:rPr>
                <w:rFonts w:ascii="Arial" w:hAnsi="Arial" w:cs="Arial"/>
              </w:rPr>
              <w:t xml:space="preserve"> Farm</w:t>
            </w:r>
          </w:p>
          <w:p w14:paraId="0DF2FEF6" w14:textId="77777777" w:rsidR="00723855" w:rsidRPr="00AB5771" w:rsidRDefault="00723855" w:rsidP="00723855">
            <w:pPr>
              <w:rPr>
                <w:rFonts w:ascii="Arial" w:hAnsi="Arial" w:cs="Arial"/>
              </w:rPr>
            </w:pPr>
            <w:proofErr w:type="spellStart"/>
            <w:r w:rsidRPr="00AB5771">
              <w:rPr>
                <w:rFonts w:ascii="Arial" w:hAnsi="Arial" w:cs="Arial"/>
              </w:rPr>
              <w:t>Llechryd</w:t>
            </w:r>
            <w:proofErr w:type="spellEnd"/>
          </w:p>
          <w:p w14:paraId="3E2BDB1D" w14:textId="77777777" w:rsidR="00723855" w:rsidRPr="00AB5771" w:rsidRDefault="00723855" w:rsidP="00723855">
            <w:pPr>
              <w:rPr>
                <w:rFonts w:ascii="Arial" w:hAnsi="Arial" w:cs="Arial"/>
              </w:rPr>
            </w:pPr>
            <w:r w:rsidRPr="00AB5771">
              <w:rPr>
                <w:rFonts w:ascii="Arial" w:hAnsi="Arial" w:cs="Arial"/>
              </w:rPr>
              <w:t>Cardigan</w:t>
            </w:r>
          </w:p>
          <w:p w14:paraId="3381C6C5" w14:textId="77777777" w:rsidR="00723855" w:rsidRPr="00AB5771" w:rsidRDefault="00723855" w:rsidP="00723855">
            <w:pPr>
              <w:rPr>
                <w:rFonts w:ascii="Arial" w:hAnsi="Arial" w:cs="Arial"/>
              </w:rPr>
            </w:pPr>
            <w:r w:rsidRPr="00AB5771">
              <w:rPr>
                <w:rFonts w:ascii="Arial" w:hAnsi="Arial" w:cs="Arial"/>
              </w:rPr>
              <w:t>Ceredigion</w:t>
            </w:r>
          </w:p>
          <w:p w14:paraId="03ADB3CF" w14:textId="3CE70961" w:rsidR="00706732" w:rsidRPr="00AB5771" w:rsidRDefault="00723855" w:rsidP="00723855">
            <w:pPr>
              <w:rPr>
                <w:rFonts w:ascii="Arial" w:hAnsi="Arial" w:cs="Arial"/>
              </w:rPr>
            </w:pPr>
            <w:r w:rsidRPr="00AB5771">
              <w:rPr>
                <w:rFonts w:ascii="Arial" w:hAnsi="Arial" w:cs="Arial"/>
              </w:rPr>
              <w:t>SA43 2QB</w:t>
            </w:r>
          </w:p>
        </w:tc>
      </w:tr>
      <w:bookmarkEnd w:id="0"/>
      <w:tr w:rsidR="00706732" w:rsidRPr="00A007D4" w14:paraId="03ADB3D6" w14:textId="77777777" w:rsidTr="00FB2577">
        <w:tc>
          <w:tcPr>
            <w:tcW w:w="1692" w:type="pct"/>
          </w:tcPr>
          <w:p w14:paraId="03ADB3D1" w14:textId="05678DAB" w:rsidR="00706732" w:rsidRPr="00AB5771" w:rsidRDefault="00706732" w:rsidP="00A007D4">
            <w:pPr>
              <w:rPr>
                <w:rFonts w:ascii="Arial" w:hAnsi="Arial" w:cs="Arial"/>
              </w:rPr>
            </w:pPr>
            <w:r w:rsidRPr="00AB5771">
              <w:rPr>
                <w:rFonts w:ascii="Arial" w:hAnsi="Arial" w:cs="Arial"/>
              </w:rPr>
              <w:t>Grid Referenc</w:t>
            </w:r>
            <w:r w:rsidR="00BD19D8" w:rsidRPr="00AB5771">
              <w:rPr>
                <w:rFonts w:ascii="Arial" w:hAnsi="Arial" w:cs="Arial"/>
              </w:rPr>
              <w:t>e:</w:t>
            </w:r>
          </w:p>
        </w:tc>
        <w:tc>
          <w:tcPr>
            <w:tcW w:w="3308" w:type="pct"/>
          </w:tcPr>
          <w:p w14:paraId="2F0AEBCC" w14:textId="065F9114" w:rsidR="00BD19D8" w:rsidRPr="00AB5771" w:rsidRDefault="00BD19D8" w:rsidP="00A007D4">
            <w:pPr>
              <w:rPr>
                <w:rFonts w:ascii="Arial" w:hAnsi="Arial" w:cs="Arial"/>
              </w:rPr>
            </w:pPr>
            <w:r w:rsidRPr="00AB5771">
              <w:rPr>
                <w:rFonts w:ascii="Arial" w:hAnsi="Arial" w:cs="Arial"/>
              </w:rPr>
              <w:t xml:space="preserve">Farm location: </w:t>
            </w:r>
          </w:p>
          <w:p w14:paraId="1B4D60A5" w14:textId="02814C26" w:rsidR="00723855" w:rsidRPr="00AB5771" w:rsidRDefault="00723855" w:rsidP="00A007D4">
            <w:pPr>
              <w:rPr>
                <w:rFonts w:ascii="Arial" w:hAnsi="Arial" w:cs="Arial"/>
              </w:rPr>
            </w:pPr>
          </w:p>
          <w:p w14:paraId="3552F5BE" w14:textId="10DFB383" w:rsidR="00723855" w:rsidRPr="00AB5771" w:rsidRDefault="00723855" w:rsidP="00A007D4">
            <w:pPr>
              <w:rPr>
                <w:rFonts w:ascii="Arial" w:hAnsi="Arial" w:cs="Arial"/>
              </w:rPr>
            </w:pPr>
            <w:bookmarkStart w:id="1" w:name="_Hlk41546540"/>
            <w:r w:rsidRPr="00AB5771">
              <w:rPr>
                <w:rFonts w:ascii="Arial" w:hAnsi="Arial" w:cs="Arial"/>
              </w:rPr>
              <w:t>SN 22107 43065</w:t>
            </w:r>
          </w:p>
          <w:bookmarkEnd w:id="1"/>
          <w:p w14:paraId="18770D84" w14:textId="77777777" w:rsidR="000C3320" w:rsidRPr="00AB5771" w:rsidRDefault="000C3320" w:rsidP="00A007D4">
            <w:pPr>
              <w:rPr>
                <w:rFonts w:ascii="Arial" w:hAnsi="Arial" w:cs="Arial"/>
              </w:rPr>
            </w:pPr>
          </w:p>
          <w:p w14:paraId="03ADB3D2" w14:textId="70F6595E" w:rsidR="00706732" w:rsidRPr="00AB5771" w:rsidRDefault="00706732" w:rsidP="00A007D4">
            <w:pPr>
              <w:rPr>
                <w:rFonts w:ascii="Arial" w:hAnsi="Arial" w:cs="Arial"/>
              </w:rPr>
            </w:pPr>
            <w:r w:rsidRPr="00AB5771">
              <w:rPr>
                <w:rFonts w:ascii="Arial" w:hAnsi="Arial" w:cs="Arial"/>
              </w:rPr>
              <w:t>Fields:</w:t>
            </w:r>
          </w:p>
          <w:p w14:paraId="35CF4E81" w14:textId="6D037F4E" w:rsidR="00723855" w:rsidRPr="00AB5771" w:rsidRDefault="00723855" w:rsidP="00A007D4">
            <w:pPr>
              <w:rPr>
                <w:rFonts w:ascii="Arial" w:hAnsi="Arial" w:cs="Arial"/>
              </w:rPr>
            </w:pPr>
          </w:p>
          <w:p w14:paraId="7C1EF850" w14:textId="61DC9684" w:rsidR="00723855" w:rsidRPr="00AB5771" w:rsidRDefault="00723855" w:rsidP="00723855">
            <w:pPr>
              <w:rPr>
                <w:rFonts w:ascii="Arial" w:hAnsi="Arial" w:cs="Arial"/>
                <w:b/>
              </w:rPr>
            </w:pPr>
            <w:r w:rsidRPr="00AB5771">
              <w:rPr>
                <w:rFonts w:ascii="Arial" w:hAnsi="Arial" w:cs="Arial"/>
                <w:b/>
              </w:rPr>
              <w:t xml:space="preserve">Castell </w:t>
            </w:r>
            <w:proofErr w:type="spellStart"/>
            <w:r w:rsidRPr="00AB5771">
              <w:rPr>
                <w:rFonts w:ascii="Arial" w:hAnsi="Arial" w:cs="Arial"/>
                <w:b/>
              </w:rPr>
              <w:t>Malgwyn</w:t>
            </w:r>
            <w:proofErr w:type="spellEnd"/>
            <w:r w:rsidRPr="00AB5771">
              <w:rPr>
                <w:rFonts w:ascii="Arial" w:hAnsi="Arial" w:cs="Arial"/>
                <w:b/>
              </w:rPr>
              <w:t xml:space="preserve"> Farm</w:t>
            </w:r>
          </w:p>
          <w:p w14:paraId="4B290262" w14:textId="218E4441" w:rsidR="00723855" w:rsidRPr="00AB5771" w:rsidRDefault="00723855" w:rsidP="00723855">
            <w:pPr>
              <w:rPr>
                <w:rFonts w:ascii="Arial" w:hAnsi="Arial" w:cs="Arial"/>
              </w:rPr>
            </w:pPr>
            <w:r w:rsidRPr="00AB5771">
              <w:rPr>
                <w:rFonts w:ascii="Arial" w:hAnsi="Arial" w:cs="Arial"/>
              </w:rPr>
              <w:t xml:space="preserve">8087 </w:t>
            </w:r>
            <w:r w:rsidRPr="00AB5771">
              <w:rPr>
                <w:rFonts w:ascii="Arial" w:hAnsi="Arial" w:cs="Arial"/>
              </w:rPr>
              <w:tab/>
              <w:t xml:space="preserve">SN 21804 42858 </w:t>
            </w:r>
          </w:p>
          <w:p w14:paraId="7F4D4409" w14:textId="69DD246A" w:rsidR="00723855" w:rsidRPr="00AB5771" w:rsidRDefault="00723855" w:rsidP="00723855">
            <w:pPr>
              <w:rPr>
                <w:rFonts w:ascii="Arial" w:hAnsi="Arial" w:cs="Arial"/>
              </w:rPr>
            </w:pPr>
            <w:r w:rsidRPr="00AB5771">
              <w:rPr>
                <w:rFonts w:ascii="Arial" w:hAnsi="Arial" w:cs="Arial"/>
              </w:rPr>
              <w:t>9792</w:t>
            </w:r>
            <w:r w:rsidRPr="00AB5771">
              <w:rPr>
                <w:rFonts w:ascii="Arial" w:hAnsi="Arial" w:cs="Arial"/>
              </w:rPr>
              <w:tab/>
              <w:t xml:space="preserve"> SN 21951 42888 </w:t>
            </w:r>
          </w:p>
          <w:p w14:paraId="523816B0" w14:textId="63CAD630" w:rsidR="00723855" w:rsidRPr="00AB5771" w:rsidRDefault="00723855" w:rsidP="00723855">
            <w:pPr>
              <w:rPr>
                <w:rFonts w:ascii="Arial" w:hAnsi="Arial" w:cs="Arial"/>
              </w:rPr>
            </w:pPr>
            <w:r w:rsidRPr="00AB5771">
              <w:rPr>
                <w:rFonts w:ascii="Arial" w:hAnsi="Arial" w:cs="Arial"/>
              </w:rPr>
              <w:t xml:space="preserve">1188 </w:t>
            </w:r>
            <w:r w:rsidRPr="00AB5771">
              <w:rPr>
                <w:rFonts w:ascii="Arial" w:hAnsi="Arial" w:cs="Arial"/>
              </w:rPr>
              <w:tab/>
              <w:t xml:space="preserve">SN 22113 42884 </w:t>
            </w:r>
          </w:p>
          <w:p w14:paraId="4CCB3CDF" w14:textId="7787EDEA" w:rsidR="00723855" w:rsidRPr="00AB5771" w:rsidRDefault="00723855" w:rsidP="00723855">
            <w:pPr>
              <w:rPr>
                <w:rFonts w:ascii="Arial" w:hAnsi="Arial" w:cs="Arial"/>
              </w:rPr>
            </w:pPr>
            <w:r w:rsidRPr="00AB5771">
              <w:rPr>
                <w:rFonts w:ascii="Arial" w:hAnsi="Arial" w:cs="Arial"/>
              </w:rPr>
              <w:t xml:space="preserve">8262 </w:t>
            </w:r>
            <w:r w:rsidRPr="00AB5771">
              <w:rPr>
                <w:rFonts w:ascii="Arial" w:hAnsi="Arial" w:cs="Arial"/>
              </w:rPr>
              <w:tab/>
              <w:t xml:space="preserve">SN 21823 42626 </w:t>
            </w:r>
          </w:p>
          <w:p w14:paraId="2BEB162C" w14:textId="34BF1B3A" w:rsidR="00723855" w:rsidRPr="00AB5771" w:rsidRDefault="00723855" w:rsidP="00723855">
            <w:pPr>
              <w:rPr>
                <w:rFonts w:ascii="Arial" w:hAnsi="Arial" w:cs="Arial"/>
              </w:rPr>
            </w:pPr>
            <w:r w:rsidRPr="00AB5771">
              <w:rPr>
                <w:rFonts w:ascii="Arial" w:hAnsi="Arial" w:cs="Arial"/>
              </w:rPr>
              <w:t xml:space="preserve">0165 </w:t>
            </w:r>
            <w:r w:rsidRPr="00AB5771">
              <w:rPr>
                <w:rFonts w:ascii="Arial" w:hAnsi="Arial" w:cs="Arial"/>
              </w:rPr>
              <w:tab/>
              <w:t xml:space="preserve">SN 21999 42642 </w:t>
            </w:r>
          </w:p>
          <w:p w14:paraId="74BE63AF" w14:textId="2284453B" w:rsidR="00723855" w:rsidRPr="00AB5771" w:rsidRDefault="00723855" w:rsidP="00723855">
            <w:pPr>
              <w:rPr>
                <w:rFonts w:ascii="Arial" w:hAnsi="Arial" w:cs="Arial"/>
              </w:rPr>
            </w:pPr>
            <w:r w:rsidRPr="00AB5771">
              <w:rPr>
                <w:rFonts w:ascii="Arial" w:hAnsi="Arial" w:cs="Arial"/>
              </w:rPr>
              <w:t xml:space="preserve">0438 </w:t>
            </w:r>
            <w:r w:rsidRPr="00AB5771">
              <w:rPr>
                <w:rFonts w:ascii="Arial" w:hAnsi="Arial" w:cs="Arial"/>
              </w:rPr>
              <w:tab/>
              <w:t xml:space="preserve">SN 22054 42386 </w:t>
            </w:r>
          </w:p>
          <w:p w14:paraId="47031846" w14:textId="640CFFFE" w:rsidR="00723855" w:rsidRPr="00AB5771" w:rsidRDefault="00723855" w:rsidP="00723855">
            <w:pPr>
              <w:rPr>
                <w:rFonts w:ascii="Arial" w:hAnsi="Arial" w:cs="Arial"/>
              </w:rPr>
            </w:pPr>
            <w:r w:rsidRPr="00AB5771">
              <w:rPr>
                <w:rFonts w:ascii="Arial" w:hAnsi="Arial" w:cs="Arial"/>
              </w:rPr>
              <w:t>2341</w:t>
            </w:r>
            <w:r w:rsidRPr="00AB5771">
              <w:rPr>
                <w:rFonts w:ascii="Arial" w:hAnsi="Arial" w:cs="Arial"/>
              </w:rPr>
              <w:tab/>
              <w:t xml:space="preserve">SN 22231 42403 </w:t>
            </w:r>
          </w:p>
          <w:p w14:paraId="5CC71E41" w14:textId="77777777" w:rsidR="00723855" w:rsidRPr="00AB5771" w:rsidRDefault="00723855" w:rsidP="00723855">
            <w:pPr>
              <w:rPr>
                <w:rFonts w:ascii="Arial" w:hAnsi="Arial" w:cs="Arial"/>
              </w:rPr>
            </w:pPr>
          </w:p>
          <w:p w14:paraId="5DE081DF" w14:textId="68AAA29D" w:rsidR="00723855" w:rsidRPr="00AB5771" w:rsidRDefault="00723855" w:rsidP="00723855">
            <w:pPr>
              <w:rPr>
                <w:rFonts w:ascii="Arial" w:hAnsi="Arial" w:cs="Arial"/>
                <w:b/>
              </w:rPr>
            </w:pPr>
            <w:proofErr w:type="spellStart"/>
            <w:r w:rsidRPr="00AB5771">
              <w:rPr>
                <w:rFonts w:ascii="Arial" w:hAnsi="Arial" w:cs="Arial"/>
                <w:b/>
              </w:rPr>
              <w:t>Hafod</w:t>
            </w:r>
            <w:proofErr w:type="spellEnd"/>
            <w:r w:rsidRPr="00AB5771">
              <w:rPr>
                <w:rFonts w:ascii="Arial" w:hAnsi="Arial" w:cs="Arial"/>
                <w:b/>
              </w:rPr>
              <w:t xml:space="preserve"> Farm</w:t>
            </w:r>
          </w:p>
          <w:p w14:paraId="08E33530" w14:textId="61C58D30" w:rsidR="00723855" w:rsidRPr="00AB5771" w:rsidRDefault="00723855" w:rsidP="00723855">
            <w:pPr>
              <w:rPr>
                <w:rFonts w:ascii="Arial" w:hAnsi="Arial" w:cs="Arial"/>
              </w:rPr>
            </w:pPr>
            <w:proofErr w:type="spellStart"/>
            <w:r w:rsidRPr="00AB5771">
              <w:rPr>
                <w:rFonts w:ascii="Arial" w:hAnsi="Arial" w:cs="Arial"/>
              </w:rPr>
              <w:t>Tyriet</w:t>
            </w:r>
            <w:proofErr w:type="spellEnd"/>
            <w:r w:rsidRPr="00AB5771">
              <w:rPr>
                <w:rFonts w:ascii="Arial" w:hAnsi="Arial" w:cs="Arial"/>
              </w:rPr>
              <w:t xml:space="preserve"> 8 </w:t>
            </w:r>
            <w:r w:rsidRPr="00AB5771">
              <w:rPr>
                <w:rFonts w:ascii="Arial" w:hAnsi="Arial" w:cs="Arial"/>
              </w:rPr>
              <w:tab/>
              <w:t xml:space="preserve">SN 17655 50758 </w:t>
            </w:r>
          </w:p>
          <w:p w14:paraId="0F7C1881" w14:textId="72C64313" w:rsidR="00723855" w:rsidRPr="00AB5771" w:rsidRDefault="00723855" w:rsidP="00723855">
            <w:pPr>
              <w:rPr>
                <w:rFonts w:ascii="Arial" w:hAnsi="Arial" w:cs="Arial"/>
              </w:rPr>
            </w:pPr>
            <w:proofErr w:type="spellStart"/>
            <w:r w:rsidRPr="00AB5771">
              <w:rPr>
                <w:rFonts w:ascii="Arial" w:hAnsi="Arial" w:cs="Arial"/>
              </w:rPr>
              <w:t>Tyriet</w:t>
            </w:r>
            <w:proofErr w:type="spellEnd"/>
            <w:r w:rsidRPr="00AB5771">
              <w:rPr>
                <w:rFonts w:ascii="Arial" w:hAnsi="Arial" w:cs="Arial"/>
              </w:rPr>
              <w:t xml:space="preserve"> 9 </w:t>
            </w:r>
            <w:r w:rsidRPr="00AB5771">
              <w:rPr>
                <w:rFonts w:ascii="Arial" w:hAnsi="Arial" w:cs="Arial"/>
              </w:rPr>
              <w:tab/>
              <w:t xml:space="preserve">SN 17428 50710 </w:t>
            </w:r>
          </w:p>
          <w:p w14:paraId="26C4CAD5" w14:textId="77777777" w:rsidR="00723855" w:rsidRPr="00AB5771" w:rsidRDefault="00723855" w:rsidP="00723855">
            <w:pPr>
              <w:rPr>
                <w:rFonts w:ascii="Arial" w:hAnsi="Arial" w:cs="Arial"/>
              </w:rPr>
            </w:pPr>
          </w:p>
          <w:p w14:paraId="66A6092B" w14:textId="67E71F1E" w:rsidR="00723855" w:rsidRPr="00AB5771" w:rsidRDefault="00723855" w:rsidP="00723855">
            <w:pPr>
              <w:rPr>
                <w:rFonts w:ascii="Arial" w:hAnsi="Arial" w:cs="Arial"/>
                <w:b/>
              </w:rPr>
            </w:pPr>
            <w:proofErr w:type="spellStart"/>
            <w:r w:rsidRPr="00AB5771">
              <w:rPr>
                <w:rFonts w:ascii="Arial" w:hAnsi="Arial" w:cs="Arial"/>
                <w:b/>
              </w:rPr>
              <w:t>Blaeneifed</w:t>
            </w:r>
            <w:proofErr w:type="spellEnd"/>
            <w:r w:rsidRPr="00AB5771">
              <w:rPr>
                <w:rFonts w:ascii="Arial" w:hAnsi="Arial" w:cs="Arial"/>
                <w:b/>
              </w:rPr>
              <w:t xml:space="preserve"> Farm</w:t>
            </w:r>
          </w:p>
          <w:p w14:paraId="0ABAB4E1" w14:textId="673E5521" w:rsidR="00723855" w:rsidRPr="00AB5771" w:rsidRDefault="00723855" w:rsidP="00723855">
            <w:pPr>
              <w:rPr>
                <w:rFonts w:ascii="Arial" w:hAnsi="Arial" w:cs="Arial"/>
              </w:rPr>
            </w:pPr>
            <w:r w:rsidRPr="00AB5771">
              <w:rPr>
                <w:rFonts w:ascii="Arial" w:hAnsi="Arial" w:cs="Arial"/>
              </w:rPr>
              <w:t xml:space="preserve">1479 </w:t>
            </w:r>
            <w:r w:rsidRPr="00AB5771">
              <w:rPr>
                <w:rFonts w:ascii="Arial" w:hAnsi="Arial" w:cs="Arial"/>
              </w:rPr>
              <w:tab/>
            </w:r>
            <w:r w:rsidRPr="00AB5771">
              <w:rPr>
                <w:rFonts w:ascii="Arial" w:hAnsi="Arial" w:cs="Arial"/>
              </w:rPr>
              <w:tab/>
              <w:t xml:space="preserve">SN 21128 37782 </w:t>
            </w:r>
          </w:p>
          <w:p w14:paraId="37B9D1B0" w14:textId="18C9C0E6" w:rsidR="00723855" w:rsidRPr="00AB5771" w:rsidRDefault="00723855" w:rsidP="00723855">
            <w:pPr>
              <w:rPr>
                <w:rFonts w:ascii="Arial" w:hAnsi="Arial" w:cs="Arial"/>
              </w:rPr>
            </w:pPr>
            <w:r w:rsidRPr="00AB5771">
              <w:rPr>
                <w:rFonts w:ascii="Arial" w:hAnsi="Arial" w:cs="Arial"/>
              </w:rPr>
              <w:t xml:space="preserve">1897 </w:t>
            </w:r>
            <w:r w:rsidRPr="00AB5771">
              <w:rPr>
                <w:rFonts w:ascii="Arial" w:hAnsi="Arial" w:cs="Arial"/>
              </w:rPr>
              <w:tab/>
            </w:r>
            <w:r w:rsidRPr="00AB5771">
              <w:rPr>
                <w:rFonts w:ascii="Arial" w:hAnsi="Arial" w:cs="Arial"/>
              </w:rPr>
              <w:tab/>
              <w:t xml:space="preserve">SN 21189 37976 </w:t>
            </w:r>
          </w:p>
          <w:p w14:paraId="6EAE1E62" w14:textId="285AD9CF" w:rsidR="00723855" w:rsidRPr="00AB5771" w:rsidRDefault="00723855" w:rsidP="00723855">
            <w:pPr>
              <w:rPr>
                <w:rFonts w:ascii="Arial" w:hAnsi="Arial" w:cs="Arial"/>
              </w:rPr>
            </w:pPr>
            <w:r w:rsidRPr="00AB5771">
              <w:rPr>
                <w:rFonts w:ascii="Arial" w:hAnsi="Arial" w:cs="Arial"/>
              </w:rPr>
              <w:t xml:space="preserve">2672 </w:t>
            </w:r>
            <w:r w:rsidRPr="00AB5771">
              <w:rPr>
                <w:rFonts w:ascii="Arial" w:hAnsi="Arial" w:cs="Arial"/>
              </w:rPr>
              <w:tab/>
            </w:r>
            <w:r w:rsidRPr="00AB5771">
              <w:rPr>
                <w:rFonts w:ascii="Arial" w:hAnsi="Arial" w:cs="Arial"/>
              </w:rPr>
              <w:tab/>
              <w:t xml:space="preserve">SN 21267 37723 </w:t>
            </w:r>
          </w:p>
          <w:p w14:paraId="3A37C860" w14:textId="406298D7" w:rsidR="00723855" w:rsidRPr="00AB5771" w:rsidRDefault="00723855" w:rsidP="00723855">
            <w:pPr>
              <w:rPr>
                <w:rFonts w:ascii="Arial" w:hAnsi="Arial" w:cs="Arial"/>
              </w:rPr>
            </w:pPr>
            <w:r w:rsidRPr="00AB5771">
              <w:rPr>
                <w:rFonts w:ascii="Arial" w:hAnsi="Arial" w:cs="Arial"/>
              </w:rPr>
              <w:t xml:space="preserve">3962 + 4273 </w:t>
            </w:r>
            <w:r w:rsidRPr="00AB5771">
              <w:rPr>
                <w:rFonts w:ascii="Arial" w:hAnsi="Arial" w:cs="Arial"/>
              </w:rPr>
              <w:tab/>
              <w:t>SN 21410 37644</w:t>
            </w:r>
          </w:p>
          <w:p w14:paraId="6F3FCEC9" w14:textId="7DECE170" w:rsidR="00723855" w:rsidRPr="00AB5771" w:rsidRDefault="00723855" w:rsidP="00A007D4">
            <w:pPr>
              <w:rPr>
                <w:rFonts w:ascii="Arial" w:hAnsi="Arial" w:cs="Arial"/>
              </w:rPr>
            </w:pPr>
          </w:p>
          <w:p w14:paraId="437AF585" w14:textId="77777777" w:rsidR="00F9424F" w:rsidRPr="00AB5771" w:rsidRDefault="00706732" w:rsidP="00A007D4">
            <w:pPr>
              <w:rPr>
                <w:rFonts w:ascii="Arial" w:hAnsi="Arial" w:cs="Arial"/>
              </w:rPr>
            </w:pPr>
            <w:r w:rsidRPr="00AB5771">
              <w:rPr>
                <w:rFonts w:ascii="Arial" w:hAnsi="Arial" w:cs="Arial"/>
              </w:rPr>
              <w:t>Storage:</w:t>
            </w:r>
          </w:p>
          <w:p w14:paraId="1E360041" w14:textId="44E173B8" w:rsidR="00723855" w:rsidRPr="00AB5771" w:rsidRDefault="00723855" w:rsidP="00723855">
            <w:pPr>
              <w:rPr>
                <w:rFonts w:ascii="Arial" w:hAnsi="Arial" w:cs="Arial"/>
              </w:rPr>
            </w:pPr>
            <w:r w:rsidRPr="00AB5771">
              <w:rPr>
                <w:rFonts w:ascii="Arial" w:hAnsi="Arial" w:cs="Arial"/>
              </w:rPr>
              <w:t>SN 22136 43107</w:t>
            </w:r>
          </w:p>
          <w:p w14:paraId="18B47FC7" w14:textId="6262C4F5" w:rsidR="00723855" w:rsidRPr="00AB5771" w:rsidRDefault="00723855" w:rsidP="00723855">
            <w:pPr>
              <w:rPr>
                <w:rFonts w:ascii="Arial" w:hAnsi="Arial" w:cs="Arial"/>
              </w:rPr>
            </w:pPr>
            <w:r w:rsidRPr="00AB5771">
              <w:rPr>
                <w:rFonts w:ascii="Arial" w:hAnsi="Arial" w:cs="Arial"/>
              </w:rPr>
              <w:t xml:space="preserve">SN 21034 37770 </w:t>
            </w:r>
          </w:p>
          <w:p w14:paraId="03ADB3D5" w14:textId="282BFCB3" w:rsidR="00723855" w:rsidRPr="00AB5771" w:rsidRDefault="00723855" w:rsidP="00A007D4">
            <w:pPr>
              <w:rPr>
                <w:rFonts w:ascii="Arial" w:hAnsi="Arial" w:cs="Arial"/>
              </w:rPr>
            </w:pPr>
            <w:r w:rsidRPr="00AB5771">
              <w:rPr>
                <w:rFonts w:ascii="Arial" w:hAnsi="Arial" w:cs="Arial"/>
              </w:rPr>
              <w:t>SN 17956 50063</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53549646" w14:textId="3E1CB5DE" w:rsidR="003E7B94" w:rsidRDefault="00FF0137" w:rsidP="00A007D4">
            <w:pPr>
              <w:rPr>
                <w:rFonts w:ascii="Arial" w:hAnsi="Arial" w:cs="Arial"/>
              </w:rPr>
            </w:pPr>
            <w:r w:rsidRPr="00B40C49">
              <w:rPr>
                <w:rFonts w:ascii="Arial" w:hAnsi="Arial" w:cs="Arial"/>
              </w:rPr>
              <w:t xml:space="preserve">Waste reg team: </w:t>
            </w:r>
            <w:r w:rsidR="003E7B94">
              <w:rPr>
                <w:rFonts w:ascii="Arial" w:hAnsi="Arial" w:cs="Arial"/>
              </w:rPr>
              <w:t>South West &amp; Mid</w:t>
            </w:r>
          </w:p>
          <w:p w14:paraId="47F3E435" w14:textId="092A7D7C" w:rsidR="003E7B94" w:rsidRDefault="005F1502" w:rsidP="00A007D4">
            <w:pPr>
              <w:rPr>
                <w:rFonts w:ascii="Arial" w:hAnsi="Arial" w:cs="Arial"/>
              </w:rPr>
            </w:pPr>
            <w:hyperlink r:id="rId13" w:history="1">
              <w:r w:rsidR="003E7B94" w:rsidRPr="00AF08EE">
                <w:rPr>
                  <w:rStyle w:val="Hyperlink"/>
                  <w:rFonts w:ascii="Arial" w:hAnsi="Arial" w:cs="Arial"/>
                </w:rPr>
                <w:t>wasteregulation.swwales@cyfoethnaturiolcymru.gov.uk</w:t>
              </w:r>
            </w:hyperlink>
          </w:p>
          <w:p w14:paraId="27155F15" w14:textId="77777777" w:rsidR="003E7B94" w:rsidRPr="00B40C49" w:rsidRDefault="003E7B94" w:rsidP="00A007D4">
            <w:pPr>
              <w:rPr>
                <w:rFonts w:ascii="Arial" w:hAnsi="Arial" w:cs="Arial"/>
              </w:rPr>
            </w:pPr>
          </w:p>
          <w:p w14:paraId="580F8560" w14:textId="7AD3492F"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w:t>
            </w:r>
            <w:r w:rsidR="00723855">
              <w:rPr>
                <w:rFonts w:ascii="Arial" w:hAnsi="Arial" w:cs="Arial"/>
              </w:rPr>
              <w:t>s</w:t>
            </w:r>
            <w:r w:rsidR="00FF0137" w:rsidRPr="00B40C49">
              <w:rPr>
                <w:rFonts w:ascii="Arial" w:hAnsi="Arial" w:cs="Arial"/>
              </w:rPr>
              <w:t xml:space="preserve">: </w:t>
            </w:r>
            <w:r w:rsidR="00723855">
              <w:rPr>
                <w:rFonts w:ascii="Arial" w:hAnsi="Arial" w:cs="Arial"/>
              </w:rPr>
              <w:t>Pembrokeshire and Ceredigion</w:t>
            </w:r>
          </w:p>
          <w:p w14:paraId="16AB9034" w14:textId="5B36353D" w:rsidR="00723855" w:rsidRDefault="005F1502" w:rsidP="00A007D4">
            <w:pPr>
              <w:rPr>
                <w:rFonts w:ascii="Arial" w:hAnsi="Arial" w:cs="Arial"/>
              </w:rPr>
            </w:pPr>
            <w:hyperlink r:id="rId14" w:history="1">
              <w:r w:rsidR="00723855" w:rsidRPr="00AF08EE">
                <w:rPr>
                  <w:rStyle w:val="Hyperlink"/>
                  <w:rFonts w:ascii="Arial" w:hAnsi="Arial" w:cs="Arial"/>
                </w:rPr>
                <w:t>pembsdistrictteam@cyfoethnaturiolcymru.gov.uk</w:t>
              </w:r>
            </w:hyperlink>
          </w:p>
          <w:p w14:paraId="54409C14" w14:textId="2DDEAA91" w:rsidR="00723855" w:rsidRDefault="005F1502" w:rsidP="00A007D4">
            <w:pPr>
              <w:rPr>
                <w:rFonts w:ascii="Arial" w:hAnsi="Arial" w:cs="Arial"/>
              </w:rPr>
            </w:pPr>
            <w:hyperlink r:id="rId15" w:history="1">
              <w:r w:rsidR="003E7B94" w:rsidRPr="00AF08EE">
                <w:rPr>
                  <w:rStyle w:val="Hyperlink"/>
                  <w:rFonts w:ascii="Arial" w:hAnsi="Arial" w:cs="Arial"/>
                </w:rPr>
                <w:t>CeredigionEnvironmentTeam@cyfoethnaturiolcymru.gov.uk</w:t>
              </w:r>
            </w:hyperlink>
          </w:p>
          <w:p w14:paraId="007F60BC" w14:textId="77777777" w:rsidR="003E7B94" w:rsidRPr="00B40C49" w:rsidRDefault="003E7B94" w:rsidP="00A007D4">
            <w:pPr>
              <w:rPr>
                <w:rFonts w:ascii="Arial" w:hAnsi="Arial" w:cs="Arial"/>
              </w:rPr>
            </w:pPr>
          </w:p>
          <w:p w14:paraId="3EC78D6E" w14:textId="71CD3116" w:rsidR="00FF0137" w:rsidRDefault="00FF0137" w:rsidP="00A007D4">
            <w:pPr>
              <w:rPr>
                <w:rFonts w:ascii="Arial" w:hAnsi="Arial" w:cs="Arial"/>
              </w:rPr>
            </w:pPr>
            <w:r w:rsidRPr="00B40C49">
              <w:rPr>
                <w:rFonts w:ascii="Arial" w:hAnsi="Arial" w:cs="Arial"/>
              </w:rPr>
              <w:t xml:space="preserve">NLO: </w:t>
            </w:r>
            <w:r w:rsidR="003E7B94">
              <w:rPr>
                <w:rFonts w:ascii="Arial" w:hAnsi="Arial" w:cs="Arial"/>
              </w:rPr>
              <w:t>Malcolm Dines</w:t>
            </w:r>
          </w:p>
          <w:p w14:paraId="67E11EE3" w14:textId="02617306" w:rsidR="003E7B94" w:rsidRDefault="005F1502" w:rsidP="00A007D4">
            <w:pPr>
              <w:rPr>
                <w:rFonts w:ascii="Arial" w:hAnsi="Arial" w:cs="Arial"/>
              </w:rPr>
            </w:pPr>
            <w:hyperlink r:id="rId16" w:history="1">
              <w:r w:rsidR="003E7B94" w:rsidRPr="00AF08EE">
                <w:rPr>
                  <w:rStyle w:val="Hyperlink"/>
                  <w:rFonts w:ascii="Arial" w:hAnsi="Arial" w:cs="Arial"/>
                </w:rPr>
                <w:t>Malcolm.Dines@cyfoethnaturiolcymru.gov.uk</w:t>
              </w:r>
            </w:hyperlink>
          </w:p>
          <w:p w14:paraId="6561D25E" w14:textId="77777777" w:rsidR="003E7B94" w:rsidRPr="00B40C49" w:rsidRDefault="003E7B94" w:rsidP="00A007D4">
            <w:pPr>
              <w:rPr>
                <w:rFonts w:ascii="Arial" w:hAnsi="Arial" w:cs="Arial"/>
              </w:rPr>
            </w:pPr>
          </w:p>
          <w:p w14:paraId="79BB1108" w14:textId="77777777" w:rsidR="00512799" w:rsidRDefault="0084564E" w:rsidP="0084564E">
            <w:pPr>
              <w:rPr>
                <w:rFonts w:ascii="Arial" w:hAnsi="Arial" w:cs="Arial"/>
              </w:rPr>
            </w:pPr>
            <w:r w:rsidRPr="00B40C49">
              <w:rPr>
                <w:rFonts w:ascii="Arial" w:hAnsi="Arial" w:cs="Arial"/>
              </w:rPr>
              <w:t xml:space="preserve">Archaeological trust: </w:t>
            </w:r>
            <w:r w:rsidR="003E7B94">
              <w:rPr>
                <w:rFonts w:ascii="Arial" w:hAnsi="Arial" w:cs="Arial"/>
              </w:rPr>
              <w:t>Dyfed</w:t>
            </w:r>
          </w:p>
          <w:p w14:paraId="2197F787" w14:textId="11858D04" w:rsidR="003E7B94" w:rsidRDefault="005F1502" w:rsidP="0084564E">
            <w:pPr>
              <w:rPr>
                <w:rFonts w:ascii="Arial" w:hAnsi="Arial" w:cs="Arial"/>
              </w:rPr>
            </w:pPr>
            <w:hyperlink r:id="rId17" w:history="1">
              <w:r w:rsidR="003E7B94" w:rsidRPr="00AF08EE">
                <w:rPr>
                  <w:rStyle w:val="Hyperlink"/>
                  <w:rFonts w:ascii="Arial" w:hAnsi="Arial" w:cs="Arial"/>
                </w:rPr>
                <w:t>a.pyper@dyfedarchaeology.org.uk</w:t>
              </w:r>
            </w:hyperlink>
          </w:p>
          <w:p w14:paraId="03ADB3E0" w14:textId="296BA4A4" w:rsidR="003E7B94" w:rsidRPr="00A007D4" w:rsidRDefault="003E7B94"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lastRenderedPageBreak/>
              <w:t>Date due:</w:t>
            </w:r>
          </w:p>
        </w:tc>
        <w:tc>
          <w:tcPr>
            <w:tcW w:w="2697" w:type="pct"/>
          </w:tcPr>
          <w:p w14:paraId="03ADB3E6" w14:textId="3844236E" w:rsidR="00FF0137" w:rsidRPr="00A007D4" w:rsidRDefault="003E7B94" w:rsidP="00A007D4">
            <w:pPr>
              <w:rPr>
                <w:rFonts w:ascii="Arial" w:hAnsi="Arial" w:cs="Arial"/>
              </w:rPr>
            </w:pPr>
            <w:r w:rsidRPr="003E7B94">
              <w:rPr>
                <w:rFonts w:ascii="Arial" w:hAnsi="Arial" w:cs="Arial"/>
                <w:color w:val="000000" w:themeColor="text1"/>
              </w:rPr>
              <w:t>14/05/</w:t>
            </w:r>
            <w:r w:rsidR="00A440F1" w:rsidRPr="003E7B94">
              <w:rPr>
                <w:rFonts w:ascii="Arial" w:hAnsi="Arial" w:cs="Arial"/>
                <w:color w:val="000000" w:themeColor="text1"/>
              </w:rPr>
              <w:t>20</w:t>
            </w:r>
            <w:r w:rsidR="007F27D9" w:rsidRPr="003E7B94">
              <w:rPr>
                <w:rFonts w:ascii="Arial" w:hAnsi="Arial" w:cs="Arial"/>
                <w:color w:val="000000" w:themeColor="text1"/>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50A773C5" w:rsidR="00E20D6B" w:rsidRPr="00E20D6B" w:rsidRDefault="00E20D6B" w:rsidP="00E20D6B">
            <w:pPr>
              <w:rPr>
                <w:rFonts w:ascii="Arial" w:hAnsi="Arial" w:cs="Arial"/>
                <w:color w:val="FF0000"/>
              </w:rPr>
            </w:pPr>
            <w:r w:rsidRPr="003E7B94">
              <w:rPr>
                <w:rFonts w:ascii="Arial" w:hAnsi="Arial" w:cs="Arial"/>
                <w:color w:val="000000" w:themeColor="text1"/>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3E7B94" w:rsidRDefault="00FF0137" w:rsidP="00A007D4">
            <w:pPr>
              <w:rPr>
                <w:rFonts w:ascii="Arial" w:hAnsi="Arial" w:cs="Arial"/>
                <w:color w:val="000000" w:themeColor="text1"/>
              </w:rPr>
            </w:pPr>
            <w:r w:rsidRPr="003E7B94">
              <w:rPr>
                <w:rFonts w:ascii="Arial" w:hAnsi="Arial" w:cs="Arial"/>
                <w:color w:val="000000" w:themeColor="text1"/>
              </w:rPr>
              <w:t>Rating A- 100%</w:t>
            </w:r>
          </w:p>
          <w:p w14:paraId="03ADB3F2" w14:textId="43112821"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75FEF10" w:rsidR="00981BCB" w:rsidRPr="00C40D12" w:rsidRDefault="00981BCB" w:rsidP="00A007D4">
            <w:pPr>
              <w:rPr>
                <w:rFonts w:ascii="Arial" w:hAnsi="Arial" w:cs="Arial"/>
              </w:rPr>
            </w:pPr>
            <w:r w:rsidRPr="00C40D12">
              <w:rPr>
                <w:rFonts w:ascii="Arial" w:hAnsi="Arial" w:cs="Arial"/>
              </w:rPr>
              <w:t>Y</w:t>
            </w:r>
          </w:p>
        </w:tc>
        <w:tc>
          <w:tcPr>
            <w:tcW w:w="2488" w:type="pct"/>
          </w:tcPr>
          <w:p w14:paraId="1EB6113C" w14:textId="305452DF"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E6589A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7662FBDF"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6260369"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8"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24B04106"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7777777" w:rsidR="00F109BA" w:rsidRPr="00A007D4" w:rsidRDefault="00F109BA" w:rsidP="00A007D4">
            <w:pPr>
              <w:rPr>
                <w:rFonts w:ascii="Arial" w:hAnsi="Arial" w:cs="Arial"/>
              </w:rPr>
            </w:pPr>
            <w:r w:rsidRPr="00A007D4">
              <w:rPr>
                <w:rFonts w:ascii="Arial" w:hAnsi="Arial" w:cs="Arial"/>
              </w:rPr>
              <w:t>Amount:</w:t>
            </w:r>
          </w:p>
          <w:p w14:paraId="07DE9F93" w14:textId="5F9E6D51"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7139F3">
              <w:rPr>
                <w:rFonts w:ascii="Arial" w:hAnsi="Arial" w:cs="Arial"/>
              </w:rPr>
              <w:t xml:space="preserve"> </w:t>
            </w:r>
            <w:r w:rsidR="00324209" w:rsidRPr="00324209">
              <w:rPr>
                <w:rFonts w:ascii="Arial" w:hAnsi="Arial" w:cs="Arial"/>
              </w:rPr>
              <w:t>30/04/2020</w:t>
            </w:r>
          </w:p>
          <w:p w14:paraId="173EF687" w14:textId="042F5EDD" w:rsidR="007139F3" w:rsidRPr="007139F3" w:rsidRDefault="00F109BA" w:rsidP="007139F3">
            <w:pPr>
              <w:rPr>
                <w:rFonts w:ascii="Arial" w:hAnsi="Arial" w:cs="Arial"/>
              </w:rPr>
            </w:pPr>
            <w:r w:rsidRPr="00A007D4">
              <w:rPr>
                <w:rFonts w:ascii="Arial" w:hAnsi="Arial" w:cs="Arial"/>
              </w:rPr>
              <w:t>Transaction number:</w:t>
            </w:r>
            <w:r w:rsidR="007139F3">
              <w:rPr>
                <w:rFonts w:ascii="Arial" w:hAnsi="Arial" w:cs="Arial"/>
              </w:rPr>
              <w:t xml:space="preserve"> </w:t>
            </w:r>
            <w:r w:rsidR="00C578D2" w:rsidRPr="00C578D2">
              <w:rPr>
                <w:rFonts w:ascii="Arial" w:hAnsi="Arial" w:cs="Arial"/>
              </w:rPr>
              <w:t>2076765</w:t>
            </w:r>
          </w:p>
          <w:p w14:paraId="4E2DE19B" w14:textId="518FD7B3"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2CE3D3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7C4B81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F347F3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6189492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AC82A0B"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2AEA8BEA" w:rsidR="00A5488D" w:rsidRPr="00C40D12" w:rsidRDefault="002568C2" w:rsidP="00A007D4">
            <w:pPr>
              <w:rPr>
                <w:rFonts w:ascii="Arial" w:hAnsi="Arial" w:cs="Arial"/>
              </w:rPr>
            </w:pPr>
            <w:r w:rsidRPr="00C40D12">
              <w:rPr>
                <w:rFonts w:ascii="Arial" w:hAnsi="Arial" w:cs="Arial"/>
              </w:rPr>
              <w:t>Y</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41A96CE"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105C1CAE" w:rsidR="00E2573C" w:rsidRPr="00A007D4" w:rsidRDefault="00E2573C" w:rsidP="00A007D4">
            <w:pPr>
              <w:rPr>
                <w:rFonts w:ascii="Arial" w:hAnsi="Arial" w:cs="Arial"/>
              </w:rPr>
            </w:pPr>
          </w:p>
        </w:tc>
        <w:tc>
          <w:tcPr>
            <w:tcW w:w="657" w:type="pct"/>
          </w:tcPr>
          <w:p w14:paraId="03ADB42C" w14:textId="383CD249"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48359F55" w:rsidR="0006348F" w:rsidRPr="00850503"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6A155ADA" w:rsidR="00A5488D" w:rsidRPr="00C40D12" w:rsidRDefault="002568C2" w:rsidP="00A007D4">
            <w:pPr>
              <w:rPr>
                <w:rFonts w:ascii="Arial" w:hAnsi="Arial" w:cs="Arial"/>
              </w:rPr>
            </w:pPr>
            <w:r w:rsidRPr="00C40D12">
              <w:rPr>
                <w:rFonts w:ascii="Arial" w:hAnsi="Arial" w:cs="Arial"/>
              </w:rPr>
              <w:t>Y</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289F4882" w:rsidR="00A5488D" w:rsidRPr="00C40D12" w:rsidRDefault="002568C2" w:rsidP="00A007D4">
            <w:pPr>
              <w:rPr>
                <w:rFonts w:ascii="Arial" w:hAnsi="Arial" w:cs="Arial"/>
              </w:rPr>
            </w:pPr>
            <w:r w:rsidRPr="00C40D12">
              <w:rPr>
                <w:rFonts w:ascii="Arial" w:hAnsi="Arial" w:cs="Arial"/>
              </w:rPr>
              <w:t>Y</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01AD675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74622C59"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6330B59B"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167CC45C"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36AF537F" w14:textId="7B055437" w:rsidR="00931607" w:rsidRDefault="009867E9" w:rsidP="00A007D4">
            <w:pPr>
              <w:rPr>
                <w:rFonts w:ascii="Arial" w:hAnsi="Arial" w:cs="Arial"/>
              </w:rPr>
            </w:pPr>
            <w:r>
              <w:rPr>
                <w:rFonts w:ascii="Arial" w:hAnsi="Arial" w:cs="Arial"/>
              </w:rPr>
              <w:t>Tools used:</w:t>
            </w:r>
            <w:r w:rsidR="003C26C0">
              <w:rPr>
                <w:rFonts w:ascii="Arial" w:hAnsi="Arial" w:cs="Arial"/>
              </w:rPr>
              <w:t xml:space="preserve"> Google</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515F332E"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18DBC085"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4C3B53DC"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26AD7A97" w14:textId="77777777" w:rsidR="002568C2" w:rsidRDefault="003C26C0" w:rsidP="00A007D4">
            <w:pPr>
              <w:rPr>
                <w:rFonts w:ascii="ArialMT" w:hAnsi="ArialMT" w:cs="ArialMT"/>
                <w:sz w:val="20"/>
                <w:szCs w:val="20"/>
              </w:rPr>
            </w:pPr>
            <w:r>
              <w:rPr>
                <w:rFonts w:ascii="ArialMT" w:hAnsi="ArialMT" w:cs="ArialMT"/>
                <w:sz w:val="20"/>
                <w:szCs w:val="20"/>
              </w:rPr>
              <w:t>55/502/0059</w:t>
            </w:r>
          </w:p>
          <w:p w14:paraId="5D95D2BB" w14:textId="77777777" w:rsidR="002F166D" w:rsidRDefault="002F166D" w:rsidP="00A007D4">
            <w:pPr>
              <w:rPr>
                <w:rFonts w:ascii="Arial" w:hAnsi="Arial" w:cs="Arial"/>
              </w:rPr>
            </w:pPr>
            <w:r w:rsidRPr="002F166D">
              <w:rPr>
                <w:rFonts w:ascii="Arial" w:hAnsi="Arial" w:cs="Arial"/>
              </w:rPr>
              <w:t>55/226/0027</w:t>
            </w:r>
          </w:p>
          <w:p w14:paraId="03ADB445" w14:textId="5CC3A87C" w:rsidR="002F166D" w:rsidRPr="00C40D12" w:rsidRDefault="002F166D" w:rsidP="00A007D4">
            <w:pPr>
              <w:rPr>
                <w:rFonts w:ascii="Arial" w:hAnsi="Arial" w:cs="Arial"/>
              </w:rPr>
            </w:pPr>
            <w:r w:rsidRPr="002F166D">
              <w:rPr>
                <w:rFonts w:ascii="Arial" w:hAnsi="Arial" w:cs="Arial"/>
              </w:rPr>
              <w:t>55/496/0027</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41756949"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58C98B84"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1C61CCEB" w:rsidR="002568C2" w:rsidRPr="00C40D12" w:rsidRDefault="00E204F9" w:rsidP="00A007D4">
            <w:pPr>
              <w:rPr>
                <w:rFonts w:ascii="Arial" w:hAnsi="Arial" w:cs="Arial"/>
              </w:rPr>
            </w:pPr>
            <w:r>
              <w:rPr>
                <w:rFonts w:ascii="Arial" w:hAnsi="Arial" w:cs="Arial"/>
              </w:rPr>
              <w:t>49</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2456EA49"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1A106F28"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lastRenderedPageBreak/>
              <w:t>4i Has consent been given to carry out the activity?</w:t>
            </w:r>
          </w:p>
        </w:tc>
        <w:tc>
          <w:tcPr>
            <w:tcW w:w="657" w:type="pct"/>
          </w:tcPr>
          <w:p w14:paraId="03ADB454" w14:textId="3EE3CED5" w:rsidR="00A5488D" w:rsidRPr="00C40D12" w:rsidRDefault="00CE35AD" w:rsidP="00A007D4">
            <w:pPr>
              <w:rPr>
                <w:rFonts w:ascii="Arial" w:hAnsi="Arial" w:cs="Arial"/>
              </w:rPr>
            </w:pPr>
            <w:r w:rsidRPr="00C40D12">
              <w:rPr>
                <w:rFonts w:ascii="Arial" w:hAnsi="Arial" w:cs="Arial"/>
              </w:rPr>
              <w:t>Y</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005CD992" w:rsidR="006B012E" w:rsidRPr="00850503" w:rsidRDefault="007B5E0D" w:rsidP="00A007D4">
            <w:pPr>
              <w:rPr>
                <w:rFonts w:ascii="Arial" w:hAnsi="Arial" w:cs="Arial"/>
              </w:rPr>
            </w:pPr>
            <w:r w:rsidRPr="00850503">
              <w:rPr>
                <w:rFonts w:ascii="Arial" w:hAnsi="Arial" w:cs="Arial"/>
              </w:rPr>
              <w:t>4k</w:t>
            </w:r>
            <w:r w:rsidR="00C33C7C" w:rsidRPr="00850503">
              <w:rPr>
                <w:rFonts w:ascii="Arial" w:hAnsi="Arial" w:cs="Arial"/>
              </w:rPr>
              <w:t xml:space="preserve"> </w:t>
            </w:r>
            <w:r w:rsidRPr="00850503">
              <w:rPr>
                <w:rFonts w:ascii="Arial" w:hAnsi="Arial" w:cs="Arial"/>
              </w:rPr>
              <w:t xml:space="preserve">Has all of </w:t>
            </w:r>
            <w:r w:rsidRPr="00850503">
              <w:rPr>
                <w:rFonts w:ascii="Arial" w:hAnsi="Arial" w:cs="Arial"/>
                <w:i/>
              </w:rPr>
              <w:t xml:space="preserve">Table 4- previous land </w:t>
            </w:r>
            <w:r w:rsidR="00AF6C30" w:rsidRPr="00850503">
              <w:rPr>
                <w:rFonts w:ascii="Arial" w:hAnsi="Arial" w:cs="Arial"/>
                <w:i/>
              </w:rPr>
              <w:t>treatment</w:t>
            </w:r>
            <w:r w:rsidRPr="00850503">
              <w:rPr>
                <w:rFonts w:ascii="Arial" w:hAnsi="Arial" w:cs="Arial"/>
              </w:rPr>
              <w:t xml:space="preserve"> been completed?</w:t>
            </w:r>
          </w:p>
        </w:tc>
        <w:tc>
          <w:tcPr>
            <w:tcW w:w="657" w:type="pct"/>
          </w:tcPr>
          <w:p w14:paraId="03ADB458" w14:textId="4B62360D" w:rsidR="00A5488D" w:rsidRPr="00850503" w:rsidRDefault="007B5E0D" w:rsidP="00A007D4">
            <w:pPr>
              <w:rPr>
                <w:rFonts w:ascii="Arial" w:hAnsi="Arial" w:cs="Arial"/>
              </w:rPr>
            </w:pPr>
            <w:r w:rsidRPr="00850503">
              <w:rPr>
                <w:rFonts w:ascii="Arial" w:hAnsi="Arial" w:cs="Arial"/>
              </w:rPr>
              <w:t xml:space="preserve">Y </w:t>
            </w:r>
          </w:p>
        </w:tc>
        <w:tc>
          <w:tcPr>
            <w:tcW w:w="807" w:type="pct"/>
          </w:tcPr>
          <w:p w14:paraId="03ADB459" w14:textId="67FE3406" w:rsidR="00D62382" w:rsidRPr="00850503" w:rsidRDefault="00C457CF" w:rsidP="00A007D4">
            <w:pPr>
              <w:rPr>
                <w:rFonts w:ascii="Arial" w:hAnsi="Arial" w:cs="Arial"/>
              </w:rPr>
            </w:pPr>
            <w:bookmarkStart w:id="2" w:name="_GoBack"/>
            <w:r w:rsidRPr="00850503">
              <w:rPr>
                <w:rFonts w:ascii="Arial" w:hAnsi="Arial" w:cs="Arial"/>
              </w:rPr>
              <w:t>PAN-</w:t>
            </w:r>
            <w:r w:rsidR="00DF1DC7" w:rsidRPr="00850503">
              <w:rPr>
                <w:rFonts w:ascii="Arial" w:hAnsi="Arial" w:cs="Arial"/>
              </w:rPr>
              <w:t>005323</w:t>
            </w:r>
            <w:bookmarkEnd w:id="2"/>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1BA8804D"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11CB0">
              <w:rPr>
                <w:rFonts w:ascii="Arial" w:hAnsi="Arial" w:cs="Arial"/>
              </w:rPr>
              <w:t>4l</w:t>
            </w:r>
            <w:r w:rsidR="00C33C7C" w:rsidRPr="00A11CB0">
              <w:rPr>
                <w:rFonts w:ascii="Arial" w:hAnsi="Arial" w:cs="Arial"/>
              </w:rPr>
              <w:t xml:space="preserve"> </w:t>
            </w:r>
            <w:r w:rsidRPr="00A11CB0">
              <w:rPr>
                <w:rFonts w:ascii="Arial" w:hAnsi="Arial" w:cs="Arial"/>
              </w:rPr>
              <w:t xml:space="preserve">Is the storage </w:t>
            </w:r>
            <w:r w:rsidR="00C33C7C" w:rsidRPr="00A11CB0">
              <w:rPr>
                <w:rFonts w:ascii="Arial" w:hAnsi="Arial" w:cs="Arial"/>
              </w:rPr>
              <w:t xml:space="preserve">given </w:t>
            </w:r>
            <w:r w:rsidRPr="00A11CB0">
              <w:rPr>
                <w:rFonts w:ascii="Arial" w:hAnsi="Arial" w:cs="Arial"/>
              </w:rPr>
              <w:t>no more than 1250 tonnes shall be non-stackable waste, and no more than 3000 tonnes of all other</w:t>
            </w:r>
            <w:r w:rsidR="00C33C7C" w:rsidRPr="00A11CB0">
              <w:rPr>
                <w:rFonts w:ascii="Arial" w:hAnsi="Arial" w:cs="Arial"/>
              </w:rPr>
              <w:t xml:space="preserve"> </w:t>
            </w:r>
            <w:r w:rsidRPr="00A11CB0">
              <w:rPr>
                <w:rFonts w:ascii="Arial" w:hAnsi="Arial" w:cs="Arial"/>
              </w:rPr>
              <w:t>wastes?</w:t>
            </w:r>
            <w:r w:rsidRPr="00A007D4">
              <w:rPr>
                <w:rFonts w:ascii="Arial" w:hAnsi="Arial" w:cs="Arial"/>
              </w:rPr>
              <w:t xml:space="preserve"> </w:t>
            </w:r>
          </w:p>
        </w:tc>
        <w:tc>
          <w:tcPr>
            <w:tcW w:w="657" w:type="pct"/>
          </w:tcPr>
          <w:p w14:paraId="078A7044" w14:textId="2A4EC47E"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452D14E4"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77C55344"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09D166F2"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499D715"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6334D7D3"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47024A4F"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7CDD21F5"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44DE2759" w:rsidR="00A5488D" w:rsidRPr="00C40D12" w:rsidRDefault="00D553C1" w:rsidP="00A007D4">
            <w:pPr>
              <w:rPr>
                <w:rFonts w:ascii="Arial" w:hAnsi="Arial" w:cs="Arial"/>
              </w:rPr>
            </w:pPr>
            <w:r w:rsidRPr="00C40D12">
              <w:rPr>
                <w:rFonts w:ascii="Arial" w:hAnsi="Arial" w:cs="Arial"/>
              </w:rPr>
              <w:t>Y</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0E34FE" w:rsidRDefault="004C1EF0" w:rsidP="00A007D4">
            <w:pPr>
              <w:rPr>
                <w:rFonts w:ascii="Arial" w:hAnsi="Arial" w:cs="Arial"/>
                <w:b/>
              </w:rPr>
            </w:pPr>
            <w:r w:rsidRPr="000E34FE">
              <w:rPr>
                <w:rFonts w:ascii="Arial" w:hAnsi="Arial" w:cs="Arial"/>
                <w:b/>
              </w:rPr>
              <w:t xml:space="preserve">Has determining officer completed </w:t>
            </w:r>
            <w:proofErr w:type="spellStart"/>
            <w:r w:rsidRPr="000E34FE">
              <w:rPr>
                <w:rFonts w:ascii="Arial" w:hAnsi="Arial" w:cs="Arial"/>
                <w:b/>
              </w:rPr>
              <w:t>MyMap</w:t>
            </w:r>
            <w:proofErr w:type="spellEnd"/>
            <w:r w:rsidRPr="000E34FE">
              <w:rPr>
                <w:rFonts w:ascii="Arial" w:hAnsi="Arial" w:cs="Arial"/>
                <w:b/>
              </w:rPr>
              <w:t xml:space="preserve"> screening report?</w:t>
            </w:r>
          </w:p>
        </w:tc>
        <w:tc>
          <w:tcPr>
            <w:tcW w:w="657" w:type="pct"/>
            <w:shd w:val="clear" w:color="auto" w:fill="auto"/>
          </w:tcPr>
          <w:p w14:paraId="575BCFB7" w14:textId="7638340E"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0724BC1D"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B3EA814"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DC2BF2F"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10AA0A32"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AC7A92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5640C7E7" w:rsidR="00114B43" w:rsidRPr="00A007D4" w:rsidRDefault="00897EF0" w:rsidP="00A007D4">
            <w:pPr>
              <w:rPr>
                <w:rFonts w:ascii="Arial" w:hAnsi="Arial" w:cs="Arial"/>
              </w:rPr>
            </w:pPr>
            <w:proofErr w:type="spellStart"/>
            <w:r w:rsidRPr="00897EF0">
              <w:rPr>
                <w:rFonts w:ascii="Arial" w:hAnsi="Arial" w:cs="Arial"/>
              </w:rPr>
              <w:t>Blaeneifed</w:t>
            </w:r>
            <w:proofErr w:type="spellEnd"/>
            <w:r w:rsidRPr="00897EF0">
              <w:rPr>
                <w:rFonts w:ascii="Arial" w:hAnsi="Arial" w:cs="Arial"/>
              </w:rPr>
              <w:t xml:space="preserve"> Farm</w:t>
            </w:r>
            <w:r>
              <w:rPr>
                <w:rFonts w:ascii="Arial" w:hAnsi="Arial" w:cs="Arial"/>
              </w:rPr>
              <w:t>: 10m no spread buffer zone surrounding waterways</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4DB181A" w:rsidR="00114B43" w:rsidRPr="00C40D12" w:rsidRDefault="00E7745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63A64C64"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71E224FF" w:rsidR="002E2A8B" w:rsidRPr="00897EF0" w:rsidRDefault="00996CC1" w:rsidP="00897EF0">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9E3599B" w:rsidR="00996CC1" w:rsidRPr="00C40D12" w:rsidRDefault="003449DC" w:rsidP="00A007D4">
            <w:pPr>
              <w:rPr>
                <w:rFonts w:ascii="Arial" w:hAnsi="Arial" w:cs="Arial"/>
                <w:highlight w:val="yellow"/>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61316D84"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BB2416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5083BC26"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4720FF90" w14:textId="41419980" w:rsidR="00C10D8F" w:rsidRPr="00A007D4" w:rsidRDefault="00114B43" w:rsidP="00897EF0">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813680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2CB3093" w:rsidR="00114B43" w:rsidRPr="00A007D4" w:rsidRDefault="00114B43" w:rsidP="00A007D4">
            <w:pPr>
              <w:rPr>
                <w:rFonts w:ascii="Arial" w:hAnsi="Arial" w:cs="Arial"/>
              </w:rPr>
            </w:pPr>
          </w:p>
        </w:tc>
      </w:tr>
      <w:tr w:rsidR="00897EF0"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897EF0" w:rsidRPr="00A007D4" w:rsidRDefault="00897EF0" w:rsidP="00897EF0">
            <w:pPr>
              <w:pStyle w:val="Default"/>
              <w:rPr>
                <w:sz w:val="22"/>
                <w:szCs w:val="22"/>
              </w:rPr>
            </w:pPr>
            <w:r w:rsidRPr="00A007D4">
              <w:rPr>
                <w:sz w:val="22"/>
                <w:szCs w:val="22"/>
              </w:rPr>
              <w:t xml:space="preserve">any spring, well or borehole used to supply water for domestic or food production purposes within 250m </w:t>
            </w:r>
          </w:p>
          <w:p w14:paraId="2D2C9D37" w14:textId="063DDCFB" w:rsidR="00897EF0" w:rsidRPr="00A007D4" w:rsidRDefault="00897EF0" w:rsidP="00897EF0">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CCEE686" w:rsidR="00897EF0" w:rsidRPr="00C40D12" w:rsidRDefault="00897EF0" w:rsidP="00897EF0">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086E9300" w:rsidR="00897EF0" w:rsidRPr="00A007D4" w:rsidRDefault="00897EF0" w:rsidP="00897EF0">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57E851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E1552D3" w14:textId="5F9EB653" w:rsidR="006D5AA3" w:rsidRDefault="006D5AA3" w:rsidP="00A007D4">
            <w:pPr>
              <w:rPr>
                <w:rFonts w:ascii="Arial" w:hAnsi="Arial" w:cs="Arial"/>
              </w:rPr>
            </w:pPr>
            <w:proofErr w:type="spellStart"/>
            <w:r w:rsidRPr="006D5AA3">
              <w:rPr>
                <w:rFonts w:ascii="Arial" w:hAnsi="Arial" w:cs="Arial"/>
              </w:rPr>
              <w:t>Hafod</w:t>
            </w:r>
            <w:proofErr w:type="spellEnd"/>
            <w:r w:rsidRPr="006D5AA3">
              <w:rPr>
                <w:rFonts w:ascii="Arial" w:hAnsi="Arial" w:cs="Arial"/>
              </w:rPr>
              <w:t xml:space="preserve"> Farm</w:t>
            </w:r>
            <w:r>
              <w:rPr>
                <w:rFonts w:ascii="Arial" w:hAnsi="Arial" w:cs="Arial"/>
              </w:rPr>
              <w:t xml:space="preserve">: </w:t>
            </w:r>
          </w:p>
          <w:p w14:paraId="66C579E6" w14:textId="40E24E09" w:rsidR="006D5AA3" w:rsidRDefault="006D5AA3" w:rsidP="00A007D4">
            <w:pPr>
              <w:rPr>
                <w:rFonts w:ascii="Arial" w:hAnsi="Arial" w:cs="Arial"/>
              </w:rPr>
            </w:pPr>
          </w:p>
          <w:p w14:paraId="44D8952C" w14:textId="44D5C2A1" w:rsidR="006D5AA3" w:rsidRDefault="006D5AA3" w:rsidP="00A007D4">
            <w:pPr>
              <w:rPr>
                <w:rFonts w:ascii="Arial" w:hAnsi="Arial" w:cs="Arial"/>
              </w:rPr>
            </w:pPr>
            <w:r>
              <w:rPr>
                <w:rFonts w:ascii="Arial" w:hAnsi="Arial" w:cs="Arial"/>
              </w:rPr>
              <w:t>SSSIs:</w:t>
            </w:r>
          </w:p>
          <w:p w14:paraId="4CCDAA56" w14:textId="5854D34F" w:rsidR="006D5AA3" w:rsidRDefault="006D5AA3" w:rsidP="00A007D4">
            <w:pPr>
              <w:rPr>
                <w:rFonts w:ascii="Arial" w:hAnsi="Arial" w:cs="Arial"/>
              </w:rPr>
            </w:pPr>
            <w:proofErr w:type="spellStart"/>
            <w:r w:rsidRPr="006D5AA3">
              <w:rPr>
                <w:rFonts w:ascii="Arial" w:hAnsi="Arial" w:cs="Arial"/>
              </w:rPr>
              <w:t>Caeau</w:t>
            </w:r>
            <w:proofErr w:type="spellEnd"/>
            <w:r w:rsidRPr="006D5AA3">
              <w:rPr>
                <w:rFonts w:ascii="Arial" w:hAnsi="Arial" w:cs="Arial"/>
              </w:rPr>
              <w:t xml:space="preserve"> </w:t>
            </w:r>
            <w:proofErr w:type="spellStart"/>
            <w:r w:rsidRPr="006D5AA3">
              <w:rPr>
                <w:rFonts w:ascii="Arial" w:hAnsi="Arial" w:cs="Arial"/>
              </w:rPr>
              <w:t>Crug</w:t>
            </w:r>
            <w:proofErr w:type="spellEnd"/>
            <w:r w:rsidRPr="006D5AA3">
              <w:rPr>
                <w:rFonts w:ascii="Arial" w:hAnsi="Arial" w:cs="Arial"/>
              </w:rPr>
              <w:t xml:space="preserve"> </w:t>
            </w:r>
            <w:proofErr w:type="spellStart"/>
            <w:r w:rsidRPr="006D5AA3">
              <w:rPr>
                <w:rFonts w:ascii="Arial" w:hAnsi="Arial" w:cs="Arial"/>
              </w:rPr>
              <w:t>Bychan</w:t>
            </w:r>
            <w:proofErr w:type="spellEnd"/>
            <w:r w:rsidR="00D918C9">
              <w:rPr>
                <w:rFonts w:ascii="Arial" w:hAnsi="Arial" w:cs="Arial"/>
              </w:rPr>
              <w:t xml:space="preserve"> and </w:t>
            </w:r>
            <w:del w:id="3" w:author="Sleep, Sion" w:date="2020-06-01T14:46:00Z">
              <w:r w:rsidDel="00D918C9">
                <w:rPr>
                  <w:rFonts w:ascii="Arial" w:hAnsi="Arial" w:cs="Arial"/>
                </w:rPr>
                <w:delText xml:space="preserve"> </w:delText>
              </w:r>
            </w:del>
            <w:proofErr w:type="spellStart"/>
            <w:r w:rsidRPr="006D5AA3">
              <w:rPr>
                <w:rFonts w:ascii="Arial" w:hAnsi="Arial" w:cs="Arial"/>
              </w:rPr>
              <w:t>Aberarth</w:t>
            </w:r>
            <w:proofErr w:type="spellEnd"/>
            <w:r w:rsidRPr="006D5AA3">
              <w:rPr>
                <w:rFonts w:ascii="Arial" w:hAnsi="Arial" w:cs="Arial"/>
              </w:rPr>
              <w:t xml:space="preserve"> -</w:t>
            </w:r>
            <w:proofErr w:type="spellStart"/>
            <w:del w:id="4" w:author="Sleep, Sion" w:date="2020-06-01T14:46:00Z">
              <w:r w:rsidRPr="006D5AA3" w:rsidDel="00D918C9">
                <w:rPr>
                  <w:rFonts w:ascii="Arial" w:hAnsi="Arial" w:cs="Arial"/>
                </w:rPr>
                <w:delText xml:space="preserve"> </w:delText>
              </w:r>
            </w:del>
            <w:r w:rsidRPr="006D5AA3">
              <w:rPr>
                <w:rFonts w:ascii="Arial" w:hAnsi="Arial" w:cs="Arial"/>
              </w:rPr>
              <w:t>Carreg</w:t>
            </w:r>
            <w:proofErr w:type="spellEnd"/>
            <w:r w:rsidRPr="006D5AA3">
              <w:rPr>
                <w:rFonts w:ascii="Arial" w:hAnsi="Arial" w:cs="Arial"/>
              </w:rPr>
              <w:t xml:space="preserve"> </w:t>
            </w:r>
            <w:proofErr w:type="spellStart"/>
            <w:r w:rsidRPr="006D5AA3">
              <w:rPr>
                <w:rFonts w:ascii="Arial" w:hAnsi="Arial" w:cs="Arial"/>
              </w:rPr>
              <w:t>Wylan</w:t>
            </w:r>
            <w:proofErr w:type="spellEnd"/>
          </w:p>
          <w:p w14:paraId="096B373F" w14:textId="3F24BB3F" w:rsidR="006D5AA3" w:rsidRDefault="006D5AA3" w:rsidP="00A007D4">
            <w:pPr>
              <w:rPr>
                <w:rFonts w:ascii="Arial" w:hAnsi="Arial" w:cs="Arial"/>
              </w:rPr>
            </w:pPr>
            <w:r>
              <w:rPr>
                <w:rFonts w:ascii="Arial" w:hAnsi="Arial" w:cs="Arial"/>
              </w:rPr>
              <w:t>~</w:t>
            </w:r>
            <w:r w:rsidR="00221121">
              <w:rPr>
                <w:rFonts w:ascii="Arial" w:hAnsi="Arial" w:cs="Arial"/>
              </w:rPr>
              <w:t>350</w:t>
            </w:r>
            <w:r w:rsidR="002853AF">
              <w:rPr>
                <w:rFonts w:ascii="Arial" w:hAnsi="Arial" w:cs="Arial"/>
              </w:rPr>
              <w:t>m</w:t>
            </w:r>
            <w:r>
              <w:rPr>
                <w:rFonts w:ascii="Arial" w:hAnsi="Arial" w:cs="Arial"/>
              </w:rPr>
              <w:t xml:space="preserve"> away</w:t>
            </w:r>
          </w:p>
          <w:p w14:paraId="522A1A3D" w14:textId="77777777" w:rsidR="006D5AA3" w:rsidRDefault="006D5AA3" w:rsidP="00A007D4">
            <w:pPr>
              <w:rPr>
                <w:rFonts w:ascii="Arial" w:hAnsi="Arial" w:cs="Arial"/>
              </w:rPr>
            </w:pPr>
          </w:p>
          <w:p w14:paraId="36E4204F" w14:textId="77777777" w:rsidR="006D5AA3" w:rsidRDefault="006D5AA3" w:rsidP="00A007D4">
            <w:pPr>
              <w:rPr>
                <w:rFonts w:ascii="Arial" w:hAnsi="Arial" w:cs="Arial"/>
              </w:rPr>
            </w:pPr>
          </w:p>
          <w:p w14:paraId="01EAD2AF" w14:textId="77777777" w:rsidR="006D5AA3" w:rsidRDefault="006D5AA3" w:rsidP="00A007D4">
            <w:pPr>
              <w:rPr>
                <w:rFonts w:ascii="Arial" w:hAnsi="Arial" w:cs="Arial"/>
              </w:rPr>
            </w:pPr>
            <w:r>
              <w:rPr>
                <w:rFonts w:ascii="Arial" w:hAnsi="Arial" w:cs="Arial"/>
              </w:rPr>
              <w:lastRenderedPageBreak/>
              <w:t>SACs: Cardigan Bay, West Wales Marine</w:t>
            </w:r>
          </w:p>
          <w:p w14:paraId="3A807C59" w14:textId="77777777" w:rsidR="006D5AA3" w:rsidRDefault="006D5AA3" w:rsidP="00A007D4">
            <w:pPr>
              <w:rPr>
                <w:rFonts w:ascii="Arial" w:hAnsi="Arial" w:cs="Arial"/>
              </w:rPr>
            </w:pPr>
            <w:r>
              <w:rPr>
                <w:rFonts w:ascii="Arial" w:hAnsi="Arial" w:cs="Arial"/>
              </w:rPr>
              <w:t>&gt;350m away</w:t>
            </w:r>
          </w:p>
          <w:p w14:paraId="2612CAED" w14:textId="77777777" w:rsidR="005E5235" w:rsidRDefault="005E5235" w:rsidP="00A007D4">
            <w:pPr>
              <w:rPr>
                <w:rFonts w:ascii="Arial" w:hAnsi="Arial" w:cs="Arial"/>
              </w:rPr>
            </w:pPr>
          </w:p>
          <w:p w14:paraId="00E5E917" w14:textId="3F2CE6D6" w:rsidR="005E5235" w:rsidRPr="00A007D4" w:rsidRDefault="005E5235" w:rsidP="00A007D4">
            <w:pPr>
              <w:rPr>
                <w:rFonts w:ascii="Arial" w:hAnsi="Arial" w:cs="Arial"/>
              </w:rPr>
            </w:pPr>
            <w:proofErr w:type="spellStart"/>
            <w:r w:rsidRPr="005E5235">
              <w:rPr>
                <w:rFonts w:ascii="Arial" w:hAnsi="Arial" w:cs="Arial"/>
              </w:rPr>
              <w:t>Blaeneifed</w:t>
            </w:r>
            <w:proofErr w:type="spellEnd"/>
            <w:r w:rsidRPr="005E5235">
              <w:rPr>
                <w:rFonts w:ascii="Arial" w:hAnsi="Arial" w:cs="Arial"/>
              </w:rPr>
              <w:t xml:space="preserve"> Farm</w:t>
            </w:r>
            <w:r>
              <w:rPr>
                <w:rFonts w:ascii="Arial" w:hAnsi="Arial" w:cs="Arial"/>
              </w:rPr>
              <w:t>: Protected sites on maps. They are &gt; 500m away from spreading zone</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lastRenderedPageBreak/>
              <w:t>location of any public rights of way</w:t>
            </w:r>
          </w:p>
          <w:p w14:paraId="6072371C" w14:textId="0268337E"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44AEA3B"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0CD8415B"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C412678"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5A6EC467" w:rsidR="009064D6" w:rsidRPr="003267AF" w:rsidRDefault="009064D6" w:rsidP="005E5235">
            <w:pPr>
              <w:rPr>
                <w:rFonts w:ascii="Arial" w:hAnsi="Arial" w:cs="Arial"/>
              </w:rPr>
            </w:pPr>
          </w:p>
        </w:tc>
      </w:tr>
      <w:tr w:rsidR="00747456" w:rsidRPr="00A007D4" w14:paraId="2BFCF71C"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723855">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78FE6" w14:textId="21C3F91B"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EC8CC6" w14:textId="77777777" w:rsidR="00747456" w:rsidRDefault="000C7E81" w:rsidP="00A007D4">
            <w:pPr>
              <w:rPr>
                <w:rFonts w:ascii="Arial" w:hAnsi="Arial" w:cs="Arial"/>
              </w:rPr>
            </w:pPr>
            <w:r w:rsidRPr="000C7E81">
              <w:rPr>
                <w:rFonts w:ascii="Arial" w:hAnsi="Arial" w:cs="Arial"/>
              </w:rPr>
              <w:t xml:space="preserve">Castell </w:t>
            </w:r>
            <w:proofErr w:type="spellStart"/>
            <w:r w:rsidRPr="000C7E81">
              <w:rPr>
                <w:rFonts w:ascii="Arial" w:hAnsi="Arial" w:cs="Arial"/>
              </w:rPr>
              <w:t>Malgwyn</w:t>
            </w:r>
            <w:proofErr w:type="spellEnd"/>
            <w:r w:rsidRPr="000C7E81">
              <w:rPr>
                <w:rFonts w:ascii="Arial" w:hAnsi="Arial" w:cs="Arial"/>
              </w:rPr>
              <w:t xml:space="preserve"> Farm</w:t>
            </w:r>
            <w:r>
              <w:rPr>
                <w:rFonts w:ascii="Arial" w:hAnsi="Arial" w:cs="Arial"/>
              </w:rPr>
              <w:t>:</w:t>
            </w:r>
          </w:p>
          <w:p w14:paraId="196A02DD" w14:textId="3DE1EB5F" w:rsidR="00D70828" w:rsidRDefault="00D70828" w:rsidP="00D70828">
            <w:pPr>
              <w:rPr>
                <w:rFonts w:ascii="Segoe UI" w:hAnsi="Segoe UI" w:cs="Segoe UI"/>
                <w:color w:val="333333"/>
              </w:rPr>
            </w:pPr>
            <w:r>
              <w:rPr>
                <w:rFonts w:ascii="Arial" w:hAnsi="Arial" w:cs="Arial"/>
              </w:rPr>
              <w:t xml:space="preserve">9 </w:t>
            </w:r>
            <w:r w:rsidR="001D3E01">
              <w:rPr>
                <w:rFonts w:ascii="Arial" w:hAnsi="Arial" w:cs="Arial"/>
              </w:rPr>
              <w:t>historic monuments</w:t>
            </w:r>
            <w:r>
              <w:rPr>
                <w:rFonts w:ascii="Arial" w:hAnsi="Arial" w:cs="Arial"/>
              </w:rPr>
              <w:t xml:space="preserve"> and 4 listed </w:t>
            </w:r>
            <w:r w:rsidRPr="0076500D">
              <w:rPr>
                <w:rFonts w:ascii="Arial" w:hAnsi="Arial" w:cs="Arial"/>
              </w:rPr>
              <w:t>buildings – all 5</w:t>
            </w:r>
            <w:r w:rsidRPr="0076500D">
              <w:rPr>
                <w:rFonts w:ascii="Arial" w:hAnsi="Arial" w:cs="Arial"/>
                <w:color w:val="333333"/>
              </w:rPr>
              <w:t>m from spread zone</w:t>
            </w:r>
            <w:r w:rsidR="003C2923">
              <w:rPr>
                <w:rFonts w:ascii="Arial" w:hAnsi="Arial" w:cs="Arial"/>
                <w:color w:val="333333"/>
              </w:rPr>
              <w:t>. The southern side of this site borders aa ancient woodland.</w:t>
            </w:r>
            <w:r w:rsidR="004374B5">
              <w:rPr>
                <w:rFonts w:ascii="Arial" w:hAnsi="Arial" w:cs="Arial"/>
                <w:color w:val="333333"/>
              </w:rPr>
              <w:t xml:space="preserve"> The activity will not take place within the woodland and there will be a 2m buffer zone around any tree. </w:t>
            </w:r>
          </w:p>
          <w:p w14:paraId="7ECF5AE5" w14:textId="77777777" w:rsidR="006D5AA3" w:rsidRDefault="006D5AA3" w:rsidP="00D70828">
            <w:pPr>
              <w:rPr>
                <w:rFonts w:ascii="Segoe UI" w:hAnsi="Segoe UI" w:cs="Segoe UI"/>
                <w:color w:val="333333"/>
              </w:rPr>
            </w:pPr>
          </w:p>
          <w:p w14:paraId="5C3C8262" w14:textId="77777777" w:rsidR="00897EF0" w:rsidRDefault="00897EF0" w:rsidP="006D5AA3">
            <w:pPr>
              <w:rPr>
                <w:rFonts w:ascii="Arial" w:hAnsi="Arial" w:cs="Arial"/>
              </w:rPr>
            </w:pPr>
          </w:p>
          <w:p w14:paraId="73DEFD9F" w14:textId="01816641" w:rsidR="006D5AA3" w:rsidRDefault="006D5AA3" w:rsidP="006D5AA3">
            <w:pPr>
              <w:rPr>
                <w:rFonts w:ascii="Arial" w:hAnsi="Arial" w:cs="Arial"/>
              </w:rPr>
            </w:pPr>
            <w:proofErr w:type="spellStart"/>
            <w:r w:rsidRPr="006D5AA3">
              <w:rPr>
                <w:rFonts w:ascii="Arial" w:hAnsi="Arial" w:cs="Arial"/>
              </w:rPr>
              <w:t>Hafod</w:t>
            </w:r>
            <w:proofErr w:type="spellEnd"/>
            <w:r w:rsidRPr="006D5AA3">
              <w:rPr>
                <w:rFonts w:ascii="Arial" w:hAnsi="Arial" w:cs="Arial"/>
              </w:rPr>
              <w:t xml:space="preserve"> Farm</w:t>
            </w:r>
            <w:r>
              <w:rPr>
                <w:rFonts w:ascii="Arial" w:hAnsi="Arial" w:cs="Arial"/>
              </w:rPr>
              <w:t xml:space="preserve">: </w:t>
            </w:r>
          </w:p>
          <w:p w14:paraId="13786354" w14:textId="77777777" w:rsidR="005E5235" w:rsidRDefault="00897EF0" w:rsidP="00D70828">
            <w:pPr>
              <w:rPr>
                <w:rFonts w:ascii="Arial" w:hAnsi="Arial" w:cs="Arial"/>
              </w:rPr>
            </w:pPr>
            <w:r>
              <w:rPr>
                <w:rFonts w:ascii="Arial" w:hAnsi="Arial" w:cs="Arial"/>
              </w:rPr>
              <w:t xml:space="preserve">4 Historic Monuments, 1 listed building, 1 scheduled ancient monument all &gt;150m from </w:t>
            </w:r>
          </w:p>
          <w:p w14:paraId="402811DF" w14:textId="77777777" w:rsidR="006D5AA3" w:rsidRDefault="00897EF0" w:rsidP="00D70828">
            <w:pPr>
              <w:rPr>
                <w:rFonts w:ascii="Arial" w:hAnsi="Arial" w:cs="Arial"/>
              </w:rPr>
            </w:pPr>
            <w:r>
              <w:rPr>
                <w:rFonts w:ascii="Arial" w:hAnsi="Arial" w:cs="Arial"/>
              </w:rPr>
              <w:t xml:space="preserve">spreading zone </w:t>
            </w:r>
          </w:p>
          <w:p w14:paraId="78E34EB9" w14:textId="77777777" w:rsidR="005E5235" w:rsidRDefault="005E5235" w:rsidP="00D70828">
            <w:pPr>
              <w:rPr>
                <w:rFonts w:ascii="Arial" w:hAnsi="Arial" w:cs="Arial"/>
              </w:rPr>
            </w:pPr>
          </w:p>
          <w:p w14:paraId="05DA13EA" w14:textId="77777777" w:rsidR="005E5235" w:rsidRDefault="005E5235" w:rsidP="00D70828">
            <w:pPr>
              <w:rPr>
                <w:rFonts w:ascii="Arial" w:hAnsi="Arial" w:cs="Arial"/>
              </w:rPr>
            </w:pPr>
            <w:proofErr w:type="spellStart"/>
            <w:r w:rsidRPr="005E5235">
              <w:rPr>
                <w:rFonts w:ascii="Arial" w:hAnsi="Arial" w:cs="Arial"/>
              </w:rPr>
              <w:t>Blaeneifed</w:t>
            </w:r>
            <w:proofErr w:type="spellEnd"/>
            <w:r w:rsidRPr="005E5235">
              <w:rPr>
                <w:rFonts w:ascii="Arial" w:hAnsi="Arial" w:cs="Arial"/>
              </w:rPr>
              <w:t xml:space="preserve"> Farm</w:t>
            </w:r>
            <w:r>
              <w:rPr>
                <w:rFonts w:ascii="Arial" w:hAnsi="Arial" w:cs="Arial"/>
              </w:rPr>
              <w:t>:</w:t>
            </w:r>
          </w:p>
          <w:p w14:paraId="57156910" w14:textId="77777777" w:rsidR="005E5235" w:rsidRDefault="005E5235" w:rsidP="00D70828">
            <w:pPr>
              <w:rPr>
                <w:rFonts w:ascii="Arial" w:hAnsi="Arial" w:cs="Arial"/>
              </w:rPr>
            </w:pPr>
            <w:r>
              <w:rPr>
                <w:rFonts w:ascii="Arial" w:hAnsi="Arial" w:cs="Arial"/>
              </w:rPr>
              <w:t>1 listed building, 3 historic monuments, 1 scheduled ancient monument – all &gt;10m buffer zone</w:t>
            </w:r>
          </w:p>
          <w:p w14:paraId="3CB3BA6C" w14:textId="77777777" w:rsidR="005E5235" w:rsidRDefault="005E5235" w:rsidP="00D70828">
            <w:pPr>
              <w:rPr>
                <w:rFonts w:ascii="Arial" w:hAnsi="Arial" w:cs="Arial"/>
              </w:rPr>
            </w:pPr>
          </w:p>
          <w:p w14:paraId="38583BDA" w14:textId="02FD5A7C" w:rsidR="005E5235" w:rsidRPr="003267AF" w:rsidRDefault="005E5235" w:rsidP="00D70828">
            <w:pPr>
              <w:rPr>
                <w:rFonts w:ascii="Arial" w:hAnsi="Arial" w:cs="Arial"/>
              </w:rPr>
            </w:pPr>
            <w:r>
              <w:rPr>
                <w:rFonts w:ascii="Arial" w:hAnsi="Arial" w:cs="Arial"/>
              </w:rPr>
              <w:t>All sites: minimum 2m buffer zone around all hedgerows and minimum 10m buffer zone around ditches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372539" w:rsidRDefault="00AE71B4" w:rsidP="00A007D4">
            <w:pPr>
              <w:tabs>
                <w:tab w:val="num" w:pos="720"/>
                <w:tab w:val="num" w:pos="1080"/>
              </w:tabs>
              <w:rPr>
                <w:rFonts w:ascii="Arial" w:hAnsi="Arial" w:cs="Arial"/>
                <w:color w:val="FF33CC"/>
                <w:highlight w:val="yellow"/>
              </w:rPr>
            </w:pPr>
            <w:r w:rsidRPr="00850503">
              <w:rPr>
                <w:rFonts w:ascii="Arial" w:hAnsi="Arial" w:cs="Arial"/>
              </w:rPr>
              <w:t>Is the waste analysis</w:t>
            </w:r>
            <w:r w:rsidR="00A5488D" w:rsidRPr="00850503">
              <w:rPr>
                <w:rFonts w:ascii="Arial" w:hAnsi="Arial" w:cs="Arial"/>
              </w:rPr>
              <w:t xml:space="preserve"> report </w:t>
            </w:r>
            <w:r w:rsidRPr="00850503">
              <w:rPr>
                <w:rFonts w:ascii="Arial" w:hAnsi="Arial" w:cs="Arial"/>
              </w:rPr>
              <w:t xml:space="preserve">less than </w:t>
            </w:r>
            <w:r w:rsidR="00A5488D" w:rsidRPr="00850503">
              <w:rPr>
                <w:rFonts w:ascii="Arial" w:hAnsi="Arial" w:cs="Arial"/>
              </w:rPr>
              <w:t>12 months</w:t>
            </w:r>
            <w:r w:rsidRPr="00850503">
              <w:rPr>
                <w:rFonts w:ascii="Arial" w:hAnsi="Arial" w:cs="Arial"/>
              </w:rPr>
              <w:t xml:space="preserve"> old</w:t>
            </w:r>
            <w:r w:rsidR="00E858F4" w:rsidRPr="00850503">
              <w:rPr>
                <w:rFonts w:ascii="Arial" w:hAnsi="Arial" w:cs="Arial"/>
              </w:rPr>
              <w:t xml:space="preserve"> a</w:t>
            </w:r>
            <w:r w:rsidRPr="00850503">
              <w:rPr>
                <w:rFonts w:ascii="Arial" w:hAnsi="Arial" w:cs="Arial"/>
              </w:rPr>
              <w:t>t time of application</w:t>
            </w:r>
            <w:r w:rsidR="00203C4A" w:rsidRPr="00850503">
              <w:rPr>
                <w:rFonts w:ascii="Arial" w:hAnsi="Arial" w:cs="Arial"/>
              </w:rPr>
              <w:t>?</w:t>
            </w:r>
          </w:p>
        </w:tc>
        <w:tc>
          <w:tcPr>
            <w:tcW w:w="657" w:type="pct"/>
            <w:tcBorders>
              <w:bottom w:val="single" w:sz="4" w:space="0" w:color="auto"/>
            </w:tcBorders>
          </w:tcPr>
          <w:p w14:paraId="03ADB489" w14:textId="4C2E596B"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2F4002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5B7B91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157543"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157543" w:rsidRPr="00A007D4" w:rsidRDefault="00157543" w:rsidP="00157543">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3932703" w:rsidR="00157543" w:rsidRPr="00C40D12" w:rsidRDefault="00157543" w:rsidP="00157543">
            <w:pPr>
              <w:rPr>
                <w:rFonts w:ascii="Arial" w:hAnsi="Arial" w:cs="Arial"/>
              </w:rPr>
            </w:pPr>
            <w:r w:rsidRPr="002E6A6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157543" w:rsidRPr="00A007D4" w:rsidRDefault="00157543" w:rsidP="00157543">
            <w:pPr>
              <w:rPr>
                <w:rFonts w:ascii="Arial" w:hAnsi="Arial" w:cs="Arial"/>
              </w:rPr>
            </w:pPr>
          </w:p>
        </w:tc>
      </w:tr>
      <w:tr w:rsidR="00157543"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157543" w:rsidRPr="00A007D4" w:rsidRDefault="00157543" w:rsidP="00157543">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27104D8" w:rsidR="00157543" w:rsidRPr="00C40D12" w:rsidRDefault="00157543" w:rsidP="00157543">
            <w:pPr>
              <w:rPr>
                <w:rFonts w:ascii="Arial" w:hAnsi="Arial" w:cs="Arial"/>
              </w:rPr>
            </w:pPr>
            <w:r w:rsidRPr="002E6A6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157543" w:rsidRPr="00A007D4" w:rsidRDefault="00157543" w:rsidP="00157543">
            <w:pPr>
              <w:rPr>
                <w:rFonts w:ascii="Arial" w:hAnsi="Arial" w:cs="Arial"/>
              </w:rPr>
            </w:pPr>
          </w:p>
        </w:tc>
      </w:tr>
      <w:tr w:rsidR="00157543"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157543" w:rsidRPr="00A007D4" w:rsidRDefault="00157543" w:rsidP="00157543">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3EE4DC2" w:rsidR="00157543" w:rsidRPr="00C40D12" w:rsidRDefault="00157543" w:rsidP="00157543">
            <w:pPr>
              <w:rPr>
                <w:rFonts w:ascii="Arial" w:hAnsi="Arial" w:cs="Arial"/>
              </w:rPr>
            </w:pPr>
            <w:r w:rsidRPr="002E6A6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157543" w:rsidRPr="00A007D4" w:rsidRDefault="00157543" w:rsidP="00157543">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157543"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157543" w:rsidRPr="00A007D4" w:rsidRDefault="00157543" w:rsidP="00157543">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F983D00" w:rsidR="00157543" w:rsidRPr="00C40D12" w:rsidRDefault="00157543" w:rsidP="00157543">
            <w:pPr>
              <w:rPr>
                <w:rFonts w:ascii="Arial" w:hAnsi="Arial" w:cs="Arial"/>
              </w:rPr>
            </w:pPr>
            <w:r w:rsidRPr="00C954B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157543" w:rsidRPr="00A007D4" w:rsidRDefault="00157543" w:rsidP="00157543">
            <w:pPr>
              <w:rPr>
                <w:rFonts w:ascii="Arial" w:hAnsi="Arial" w:cs="Arial"/>
              </w:rPr>
            </w:pPr>
          </w:p>
        </w:tc>
      </w:tr>
      <w:tr w:rsidR="00157543"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157543" w:rsidRPr="00A007D4" w:rsidRDefault="00157543" w:rsidP="00157543">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427B895" w:rsidR="00157543" w:rsidRPr="00C40D12" w:rsidRDefault="00157543" w:rsidP="00157543">
            <w:pPr>
              <w:rPr>
                <w:rFonts w:ascii="Arial" w:hAnsi="Arial" w:cs="Arial"/>
              </w:rPr>
            </w:pPr>
            <w:r w:rsidRPr="00C954B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157543" w:rsidRPr="00A007D4" w:rsidRDefault="00157543" w:rsidP="00157543">
            <w:pPr>
              <w:rPr>
                <w:rFonts w:ascii="Arial" w:hAnsi="Arial" w:cs="Arial"/>
              </w:rPr>
            </w:pPr>
          </w:p>
        </w:tc>
      </w:tr>
      <w:tr w:rsidR="00157543"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157543" w:rsidRPr="00A007D4" w:rsidRDefault="00157543" w:rsidP="00157543">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16C01B4" w:rsidR="00157543" w:rsidRPr="00C40D12" w:rsidRDefault="00157543" w:rsidP="00157543">
            <w:pPr>
              <w:rPr>
                <w:rFonts w:ascii="Arial" w:hAnsi="Arial" w:cs="Arial"/>
              </w:rPr>
            </w:pPr>
            <w:r w:rsidRPr="00C954B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157543" w:rsidRPr="00A007D4" w:rsidRDefault="00157543" w:rsidP="00157543">
            <w:pPr>
              <w:rPr>
                <w:rFonts w:ascii="Arial" w:hAnsi="Arial" w:cs="Arial"/>
              </w:rPr>
            </w:pPr>
          </w:p>
        </w:tc>
      </w:tr>
      <w:tr w:rsidR="00157543"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157543" w:rsidRPr="00A007D4" w:rsidRDefault="00157543" w:rsidP="00157543">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6E86CF7" w:rsidR="00157543" w:rsidRPr="00C40D12" w:rsidRDefault="00157543" w:rsidP="00157543">
            <w:pPr>
              <w:rPr>
                <w:rFonts w:ascii="Arial" w:hAnsi="Arial" w:cs="Arial"/>
              </w:rPr>
            </w:pPr>
            <w:r w:rsidRPr="00C954B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157543" w:rsidRPr="00A007D4" w:rsidRDefault="00157543" w:rsidP="00157543">
            <w:pPr>
              <w:rPr>
                <w:rFonts w:ascii="Arial" w:hAnsi="Arial" w:cs="Arial"/>
              </w:rPr>
            </w:pPr>
          </w:p>
        </w:tc>
      </w:tr>
      <w:tr w:rsidR="00157543"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157543" w:rsidRPr="00A007D4" w:rsidRDefault="00157543" w:rsidP="00157543">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D5EDFA0" w:rsidR="00157543" w:rsidRPr="00C40D12" w:rsidRDefault="00157543" w:rsidP="00157543">
            <w:pPr>
              <w:rPr>
                <w:rFonts w:ascii="Arial" w:hAnsi="Arial" w:cs="Arial"/>
              </w:rPr>
            </w:pPr>
            <w:r w:rsidRPr="00C954B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157543" w:rsidRPr="00A007D4" w:rsidRDefault="00157543" w:rsidP="00157543">
            <w:pPr>
              <w:rPr>
                <w:rFonts w:ascii="Arial" w:hAnsi="Arial" w:cs="Arial"/>
              </w:rPr>
            </w:pPr>
          </w:p>
        </w:tc>
      </w:tr>
      <w:tr w:rsidR="00157543"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157543" w:rsidRPr="00A007D4" w:rsidRDefault="00157543" w:rsidP="00157543">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0066E5D" w:rsidR="00157543" w:rsidRPr="00C40D12" w:rsidRDefault="00157543" w:rsidP="00157543">
            <w:pPr>
              <w:rPr>
                <w:rFonts w:ascii="Arial" w:hAnsi="Arial" w:cs="Arial"/>
              </w:rPr>
            </w:pPr>
            <w:r w:rsidRPr="00C954BA">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157543" w:rsidRPr="00A007D4" w:rsidRDefault="00157543" w:rsidP="00157543">
            <w:pPr>
              <w:rPr>
                <w:rFonts w:ascii="Arial" w:hAnsi="Arial" w:cs="Arial"/>
              </w:rPr>
            </w:pPr>
          </w:p>
        </w:tc>
      </w:tr>
      <w:tr w:rsidR="00157543"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157543" w:rsidRPr="00A007D4" w:rsidRDefault="00157543" w:rsidP="00157543">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61B94D1" w:rsidR="00157543" w:rsidRPr="00C40D12" w:rsidRDefault="00157543" w:rsidP="00157543">
            <w:pPr>
              <w:rPr>
                <w:rFonts w:ascii="Arial" w:hAnsi="Arial" w:cs="Arial"/>
              </w:rPr>
            </w:pPr>
            <w:r w:rsidRPr="00A74FB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157543" w:rsidRPr="00A007D4" w:rsidRDefault="00157543" w:rsidP="00157543">
            <w:pPr>
              <w:rPr>
                <w:rFonts w:ascii="Arial" w:hAnsi="Arial" w:cs="Arial"/>
              </w:rPr>
            </w:pPr>
          </w:p>
        </w:tc>
      </w:tr>
      <w:tr w:rsidR="00157543"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157543" w:rsidRPr="00A007D4" w:rsidRDefault="00157543" w:rsidP="00157543">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B1E93E9" w:rsidR="00157543" w:rsidRPr="00C40D12" w:rsidRDefault="00157543" w:rsidP="00157543">
            <w:pPr>
              <w:rPr>
                <w:rFonts w:ascii="Arial" w:hAnsi="Arial" w:cs="Arial"/>
              </w:rPr>
            </w:pPr>
            <w:r w:rsidRPr="00A74FB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157543" w:rsidRPr="00A007D4" w:rsidRDefault="00157543" w:rsidP="00157543">
            <w:pPr>
              <w:rPr>
                <w:rFonts w:ascii="Arial" w:hAnsi="Arial" w:cs="Arial"/>
              </w:rPr>
            </w:pPr>
          </w:p>
        </w:tc>
      </w:tr>
      <w:tr w:rsidR="00157543"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157543" w:rsidRPr="00A007D4" w:rsidRDefault="00157543" w:rsidP="00157543">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EE03149" w:rsidR="00157543" w:rsidRPr="00C40D12" w:rsidRDefault="00157543" w:rsidP="00157543">
            <w:pPr>
              <w:rPr>
                <w:rFonts w:ascii="Arial" w:hAnsi="Arial" w:cs="Arial"/>
              </w:rPr>
            </w:pPr>
            <w:r w:rsidRPr="00A74FB6">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157543" w:rsidRPr="00A007D4" w:rsidRDefault="00157543" w:rsidP="00157543">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FFBEDD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2AE4802" w:rsidR="00AE71B4" w:rsidRPr="00A007D4" w:rsidRDefault="006870B0" w:rsidP="00A007D4">
            <w:pPr>
              <w:rPr>
                <w:rFonts w:ascii="Arial" w:hAnsi="Arial" w:cs="Arial"/>
              </w:rPr>
            </w:pPr>
            <w:r>
              <w:rPr>
                <w:rFonts w:ascii="Arial" w:hAnsi="Arial" w:cs="Arial"/>
              </w:rPr>
              <w:t xml:space="preserve">Food waste testing requirements: Conductivity, </w:t>
            </w:r>
            <w:r>
              <w:rPr>
                <w:rFonts w:ascii="Arial" w:hAnsi="Arial" w:cs="Arial"/>
              </w:rPr>
              <w:lastRenderedPageBreak/>
              <w:t>Sodium and fats and oils</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EDFA24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461437B"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67CC027"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AE44D83"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37EA762"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CE819C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240E58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EB201B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DF7F67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850503">
              <w:rPr>
                <w:rFonts w:ascii="Arial" w:hAnsi="Arial" w:cs="Arial"/>
              </w:rPr>
              <w:t xml:space="preserve">If the waste </w:t>
            </w:r>
            <w:r w:rsidR="001F6C46" w:rsidRPr="00850503">
              <w:rPr>
                <w:rFonts w:ascii="Arial" w:hAnsi="Arial" w:cs="Arial"/>
              </w:rPr>
              <w:t>analysis</w:t>
            </w:r>
            <w:r w:rsidRPr="00850503">
              <w:rPr>
                <w:rFonts w:ascii="Arial" w:hAnsi="Arial" w:cs="Arial"/>
              </w:rPr>
              <w:t xml:space="preserve"> shows high PTE’s; have these been tested for in the soil?</w:t>
            </w:r>
          </w:p>
        </w:tc>
        <w:tc>
          <w:tcPr>
            <w:tcW w:w="657" w:type="pct"/>
          </w:tcPr>
          <w:p w14:paraId="47A7F23C" w14:textId="29293A09"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926F750"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850503">
        <w:trPr>
          <w:trHeight w:val="320"/>
        </w:trPr>
        <w:tc>
          <w:tcPr>
            <w:tcW w:w="3536" w:type="pct"/>
          </w:tcPr>
          <w:p w14:paraId="10D5D171" w14:textId="41CFE6DB" w:rsidR="00637513" w:rsidRPr="00A007D4" w:rsidRDefault="00637513" w:rsidP="00A007D4">
            <w:pPr>
              <w:rPr>
                <w:rFonts w:ascii="Arial" w:hAnsi="Arial" w:cs="Arial"/>
              </w:rPr>
            </w:pPr>
            <w:r w:rsidRPr="00850503">
              <w:rPr>
                <w:rFonts w:ascii="Arial" w:hAnsi="Arial" w:cs="Arial"/>
              </w:rPr>
              <w:t xml:space="preserve">Does analysis show </w:t>
            </w:r>
            <w:r w:rsidR="00EC0EB8" w:rsidRPr="00850503">
              <w:rPr>
                <w:rFonts w:ascii="Arial" w:hAnsi="Arial" w:cs="Arial"/>
              </w:rPr>
              <w:t xml:space="preserve">that </w:t>
            </w:r>
            <w:r w:rsidRPr="00850503">
              <w:rPr>
                <w:rFonts w:ascii="Arial" w:hAnsi="Arial" w:cs="Arial"/>
              </w:rPr>
              <w:t>the soils are deficient in</w:t>
            </w:r>
            <w:r w:rsidR="00EC0EB8" w:rsidRPr="00850503">
              <w:rPr>
                <w:rFonts w:ascii="Arial" w:hAnsi="Arial" w:cs="Arial"/>
              </w:rPr>
              <w:t xml:space="preserve"> </w:t>
            </w:r>
            <w:r w:rsidRPr="00850503">
              <w:rPr>
                <w:rFonts w:ascii="Arial" w:hAnsi="Arial" w:cs="Arial"/>
              </w:rPr>
              <w:t>the nutrients or properties required by the proposed cropping</w:t>
            </w:r>
            <w:r w:rsidR="00EC0EB8" w:rsidRPr="00850503">
              <w:rPr>
                <w:rFonts w:ascii="Arial" w:hAnsi="Arial" w:cs="Arial"/>
              </w:rPr>
              <w:t>?</w:t>
            </w:r>
            <w:r w:rsidRPr="00A007D4">
              <w:rPr>
                <w:rFonts w:ascii="Arial" w:hAnsi="Arial" w:cs="Arial"/>
              </w:rPr>
              <w:t xml:space="preserve"> </w:t>
            </w:r>
          </w:p>
        </w:tc>
        <w:tc>
          <w:tcPr>
            <w:tcW w:w="657" w:type="pct"/>
          </w:tcPr>
          <w:p w14:paraId="75D08B1A" w14:textId="0ECD1D8A" w:rsidR="00637513" w:rsidRPr="00C40D12" w:rsidRDefault="00221121" w:rsidP="00A007D4">
            <w:pPr>
              <w:rPr>
                <w:rFonts w:ascii="Arial" w:hAnsi="Arial" w:cs="Arial"/>
              </w:rPr>
            </w:pPr>
            <w:r>
              <w:rPr>
                <w:rFonts w:ascii="Arial" w:hAnsi="Arial" w:cs="Arial"/>
              </w:rPr>
              <w:t>Y</w:t>
            </w:r>
            <w:r w:rsidR="00EC0EB8" w:rsidRPr="00C40D12">
              <w:rPr>
                <w:rFonts w:ascii="Arial" w:hAnsi="Arial" w:cs="Arial"/>
              </w:rPr>
              <w:t xml:space="preserve">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8905FC9" w:rsidR="00637513" w:rsidRPr="00A007D4" w:rsidRDefault="00904C17"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9753089"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C79A76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8752D6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850503">
              <w:rPr>
                <w:rFonts w:ascii="Arial" w:hAnsi="Arial" w:cs="Arial"/>
                <w:bCs/>
              </w:rPr>
              <w:t>Is the minimum amount of waste being used to achieve the intended benefit?</w:t>
            </w:r>
            <w:r w:rsidRPr="00A007D4">
              <w:rPr>
                <w:rFonts w:ascii="Arial" w:hAnsi="Arial" w:cs="Arial"/>
                <w:bCs/>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5DDDE6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25C1C2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850503" w:rsidRDefault="000E29C1" w:rsidP="00A007D4">
            <w:pPr>
              <w:pStyle w:val="ListParagraph"/>
              <w:numPr>
                <w:ilvl w:val="0"/>
                <w:numId w:val="15"/>
              </w:numPr>
              <w:contextualSpacing w:val="0"/>
              <w:rPr>
                <w:rFonts w:ascii="Arial" w:hAnsi="Arial" w:cs="Arial"/>
              </w:rPr>
            </w:pPr>
            <w:r w:rsidRPr="00850503">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BC6BBF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850503" w:rsidRDefault="000E29C1" w:rsidP="00A007D4">
            <w:pPr>
              <w:pStyle w:val="ListParagraph"/>
              <w:numPr>
                <w:ilvl w:val="0"/>
                <w:numId w:val="15"/>
              </w:numPr>
              <w:contextualSpacing w:val="0"/>
              <w:rPr>
                <w:rFonts w:ascii="Arial" w:hAnsi="Arial" w:cs="Arial"/>
              </w:rPr>
            </w:pPr>
            <w:r w:rsidRPr="00850503">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226DCB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850503" w:rsidRDefault="000E29C1" w:rsidP="00A007D4">
            <w:pPr>
              <w:pStyle w:val="Default"/>
              <w:numPr>
                <w:ilvl w:val="0"/>
                <w:numId w:val="15"/>
              </w:numPr>
              <w:rPr>
                <w:sz w:val="22"/>
                <w:szCs w:val="22"/>
              </w:rPr>
            </w:pPr>
            <w:r w:rsidRPr="00850503">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7EDF90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7BA99C0A" w:rsidR="00CC2BDD" w:rsidRPr="00850503" w:rsidRDefault="000E29C1" w:rsidP="00667188">
            <w:pPr>
              <w:pStyle w:val="Default"/>
              <w:numPr>
                <w:ilvl w:val="0"/>
                <w:numId w:val="15"/>
              </w:numPr>
              <w:rPr>
                <w:sz w:val="22"/>
                <w:szCs w:val="22"/>
              </w:rPr>
            </w:pPr>
            <w:r w:rsidRPr="00850503">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4D4246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347640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EEDDF7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F843B9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4D5B18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lastRenderedPageBreak/>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6B411E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5200B6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3E0D167"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850503">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985EF3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37042B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23702B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483F25"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483F25" w:rsidRPr="00A007D4" w:rsidRDefault="00483F25" w:rsidP="00483F25">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E4B00A4" w:rsidR="00483F25" w:rsidRPr="00C40D12" w:rsidRDefault="00483F25" w:rsidP="00483F25">
            <w:pPr>
              <w:rPr>
                <w:rFonts w:ascii="Arial" w:hAnsi="Arial" w:cs="Arial"/>
              </w:rPr>
            </w:pPr>
            <w:r w:rsidRPr="009D4E4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483F25" w:rsidRPr="00A007D4" w:rsidRDefault="00483F25" w:rsidP="00483F25">
            <w:pPr>
              <w:rPr>
                <w:rFonts w:ascii="Arial" w:hAnsi="Arial" w:cs="Arial"/>
              </w:rPr>
            </w:pPr>
          </w:p>
        </w:tc>
      </w:tr>
      <w:tr w:rsidR="00483F25"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483F25" w:rsidRPr="00A007D4" w:rsidRDefault="00483F25" w:rsidP="00483F25">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779DC19" w:rsidR="00483F25" w:rsidRPr="00C40D12" w:rsidRDefault="00483F25" w:rsidP="00483F25">
            <w:pPr>
              <w:rPr>
                <w:rFonts w:ascii="Arial" w:hAnsi="Arial" w:cs="Arial"/>
              </w:rPr>
            </w:pPr>
            <w:r w:rsidRPr="009D4E4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483F25" w:rsidRPr="00A007D4" w:rsidRDefault="00483F25" w:rsidP="00483F25">
            <w:pPr>
              <w:rPr>
                <w:rFonts w:ascii="Arial" w:hAnsi="Arial" w:cs="Arial"/>
              </w:rPr>
            </w:pPr>
          </w:p>
        </w:tc>
      </w:tr>
      <w:tr w:rsidR="00483F25"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483F25" w:rsidRPr="00A007D4" w:rsidRDefault="00483F25" w:rsidP="00483F25">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C9434EF" w:rsidR="00483F25" w:rsidRPr="00C40D12" w:rsidRDefault="00483F25" w:rsidP="00483F25">
            <w:pPr>
              <w:rPr>
                <w:rFonts w:ascii="Arial" w:hAnsi="Arial" w:cs="Arial"/>
              </w:rPr>
            </w:pPr>
            <w:r w:rsidRPr="009D4E4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483F25" w:rsidRPr="00A007D4" w:rsidRDefault="00483F25" w:rsidP="00483F25">
            <w:pPr>
              <w:rPr>
                <w:rFonts w:ascii="Arial" w:hAnsi="Arial" w:cs="Arial"/>
              </w:rPr>
            </w:pPr>
          </w:p>
        </w:tc>
      </w:tr>
      <w:tr w:rsidR="00483F25"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483F25" w:rsidRPr="00A007D4" w:rsidRDefault="00483F25" w:rsidP="00483F25">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25136B3" w:rsidR="00483F25" w:rsidRPr="00C40D12" w:rsidRDefault="00483F25" w:rsidP="00483F25">
            <w:pPr>
              <w:rPr>
                <w:rFonts w:ascii="Arial" w:hAnsi="Arial" w:cs="Arial"/>
              </w:rPr>
            </w:pPr>
            <w:r w:rsidRPr="009D4E43">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483F25" w:rsidRPr="00A007D4" w:rsidRDefault="00483F25" w:rsidP="00483F25">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DA40E1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58EE1F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C4AF22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0BF18F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A8A4CD7"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21C8D5FB" w:rsidR="00C50AAD" w:rsidRPr="00C40D12" w:rsidRDefault="00C50AAD" w:rsidP="00A007D4">
            <w:pPr>
              <w:rPr>
                <w:rFonts w:ascii="Arial" w:hAnsi="Arial" w:cs="Arial"/>
              </w:rPr>
            </w:pPr>
            <w:r w:rsidRPr="00C40D12">
              <w:rPr>
                <w:rFonts w:ascii="Arial" w:hAnsi="Arial" w:cs="Arial"/>
              </w:rPr>
              <w:t>N</w:t>
            </w:r>
          </w:p>
        </w:tc>
        <w:tc>
          <w:tcPr>
            <w:tcW w:w="807" w:type="pct"/>
          </w:tcPr>
          <w:p w14:paraId="5137184D" w14:textId="60735F71" w:rsidR="00C50AAD" w:rsidRPr="00A007D4" w:rsidRDefault="00F95727" w:rsidP="00A007D4">
            <w:pPr>
              <w:rPr>
                <w:rFonts w:ascii="Arial" w:hAnsi="Arial" w:cs="Arial"/>
              </w:rPr>
            </w:pPr>
            <w:r>
              <w:rPr>
                <w:rFonts w:ascii="Arial" w:hAnsi="Arial" w:cs="Arial"/>
              </w:rPr>
              <w:t>See notes at the end of this document</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5E1321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B4B86E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B8330F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2FB81C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5AD77C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AD986C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6156195"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9B494C9"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9029DA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2AD4154"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t>
            </w:r>
            <w:r w:rsidR="008405D3" w:rsidRPr="002230ED">
              <w:rPr>
                <w:sz w:val="22"/>
                <w:szCs w:val="22"/>
              </w:rPr>
              <w:lastRenderedPageBreak/>
              <w:t>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1FD5134" w:rsidR="007719B3" w:rsidRPr="00C40D12" w:rsidRDefault="007719B3"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D0D78B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58DC1643"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77CA528" w:rsidR="007719B3" w:rsidRPr="00C40D12" w:rsidRDefault="00221121"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460E9711" w:rsidR="00447C1A" w:rsidRDefault="00447C1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7E8BAFD8" w:rsidR="007719B3" w:rsidRPr="00A007D4" w:rsidRDefault="00447C1A" w:rsidP="00A007D4">
            <w:pPr>
              <w:rPr>
                <w:rFonts w:ascii="Arial" w:hAnsi="Arial" w:cs="Arial"/>
              </w:rPr>
            </w:pPr>
            <w:r>
              <w:rPr>
                <w:rFonts w:ascii="Arial" w:hAnsi="Arial" w:cs="Arial"/>
              </w:rPr>
              <w:t>Y</w:t>
            </w:r>
          </w:p>
        </w:tc>
      </w:tr>
      <w:tr w:rsidR="00F12BD0" w:rsidRPr="00A007D4" w14:paraId="0D585A27" w14:textId="77777777" w:rsidTr="00F12BD0">
        <w:tc>
          <w:tcPr>
            <w:tcW w:w="5000" w:type="pct"/>
            <w:gridSpan w:val="2"/>
          </w:tcPr>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77777777" w:rsidR="00F12BD0" w:rsidRPr="00A007D4"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5B2851EB" w14:textId="77777777" w:rsidR="00447C1A" w:rsidRDefault="00447C1A" w:rsidP="00447C1A">
            <w:pPr>
              <w:rPr>
                <w:rFonts w:ascii="Arial" w:hAnsi="Arial" w:cs="Arial"/>
              </w:rPr>
            </w:pPr>
          </w:p>
          <w:p w14:paraId="7A2914EB" w14:textId="47B3E36B" w:rsidR="00447C1A" w:rsidRDefault="00447C1A" w:rsidP="00447C1A">
            <w:pPr>
              <w:rPr>
                <w:rFonts w:ascii="Arial" w:hAnsi="Arial" w:cs="Arial"/>
              </w:rPr>
            </w:pPr>
            <w:r>
              <w:rPr>
                <w:rFonts w:ascii="Arial" w:hAnsi="Arial" w:cs="Arial"/>
              </w:rPr>
              <w:t>The operator has assessed potential risks with regards to having a detrimental effect on the SAC’s and has put in place measures to minimise these risks.</w:t>
            </w:r>
          </w:p>
          <w:p w14:paraId="15147150" w14:textId="77777777" w:rsidR="00447C1A" w:rsidRDefault="00447C1A" w:rsidP="00447C1A">
            <w:pPr>
              <w:rPr>
                <w:rFonts w:ascii="Arial" w:hAnsi="Arial" w:cs="Arial"/>
              </w:rPr>
            </w:pPr>
            <w:r>
              <w:rPr>
                <w:rFonts w:ascii="Arial" w:hAnsi="Arial" w:cs="Arial"/>
              </w:rPr>
              <w:t>These measures include:</w:t>
            </w:r>
          </w:p>
          <w:p w14:paraId="4C4BB9F1" w14:textId="5D30EEAE" w:rsidR="00447C1A" w:rsidRDefault="00F95727" w:rsidP="00447C1A">
            <w:pPr>
              <w:pStyle w:val="ListParagraph"/>
              <w:numPr>
                <w:ilvl w:val="0"/>
                <w:numId w:val="27"/>
              </w:numPr>
              <w:rPr>
                <w:rFonts w:ascii="Arial" w:hAnsi="Arial" w:cs="Arial"/>
              </w:rPr>
            </w:pPr>
            <w:r>
              <w:rPr>
                <w:rFonts w:ascii="Arial" w:hAnsi="Arial" w:cs="Arial"/>
              </w:rPr>
              <w:t>A</w:t>
            </w:r>
            <w:r w:rsidR="00447C1A">
              <w:rPr>
                <w:rFonts w:ascii="Arial" w:hAnsi="Arial" w:cs="Arial"/>
              </w:rPr>
              <w:t xml:space="preserve">ctivity </w:t>
            </w:r>
            <w:r>
              <w:rPr>
                <w:rFonts w:ascii="Arial" w:hAnsi="Arial" w:cs="Arial"/>
              </w:rPr>
              <w:t>i</w:t>
            </w:r>
            <w:r w:rsidR="00447C1A">
              <w:rPr>
                <w:rFonts w:ascii="Arial" w:hAnsi="Arial" w:cs="Arial"/>
              </w:rPr>
              <w:t>s a minimum of 350m away from the designated sites.</w:t>
            </w:r>
          </w:p>
          <w:p w14:paraId="10292F04" w14:textId="77777777" w:rsidR="00447C1A" w:rsidRDefault="00447C1A" w:rsidP="00447C1A">
            <w:pPr>
              <w:pStyle w:val="ListParagraph"/>
              <w:numPr>
                <w:ilvl w:val="0"/>
                <w:numId w:val="27"/>
              </w:numPr>
              <w:rPr>
                <w:rFonts w:ascii="Arial" w:hAnsi="Arial" w:cs="Arial"/>
              </w:rPr>
            </w:pPr>
            <w:r w:rsidRPr="00255B8C">
              <w:rPr>
                <w:rFonts w:ascii="Arial" w:hAnsi="Arial" w:cs="Arial"/>
              </w:rPr>
              <w:t>Sub surface injection of material for grass fields and spreading at appropriate timings.</w:t>
            </w:r>
            <w:r>
              <w:rPr>
                <w:rFonts w:ascii="Arial" w:hAnsi="Arial" w:cs="Arial"/>
              </w:rPr>
              <w:t xml:space="preserve"> </w:t>
            </w:r>
          </w:p>
          <w:p w14:paraId="16FD657A" w14:textId="77777777" w:rsidR="00447C1A" w:rsidRPr="00255B8C" w:rsidRDefault="00447C1A" w:rsidP="00447C1A">
            <w:pPr>
              <w:pStyle w:val="ListParagraph"/>
              <w:numPr>
                <w:ilvl w:val="0"/>
                <w:numId w:val="27"/>
              </w:numPr>
              <w:rPr>
                <w:rFonts w:ascii="Arial" w:hAnsi="Arial" w:cs="Arial"/>
              </w:rPr>
            </w:pPr>
            <w:r w:rsidRPr="00255B8C">
              <w:rPr>
                <w:rFonts w:ascii="Arial" w:hAnsi="Arial" w:cs="Arial"/>
              </w:rPr>
              <w:t xml:space="preserve">Assess wind speed and direction before spreading and proximity to surrounding receptors when spreading all fields but the </w:t>
            </w:r>
            <w:proofErr w:type="spellStart"/>
            <w:r w:rsidRPr="00255B8C">
              <w:rPr>
                <w:rFonts w:ascii="Arial" w:hAnsi="Arial" w:cs="Arial"/>
              </w:rPr>
              <w:t>Hafod</w:t>
            </w:r>
            <w:proofErr w:type="spellEnd"/>
            <w:r w:rsidRPr="00255B8C">
              <w:rPr>
                <w:rFonts w:ascii="Arial" w:hAnsi="Arial" w:cs="Arial"/>
              </w:rPr>
              <w:t xml:space="preserve"> Farm fields in particular in relation to this SAC. Spread when conditions are suitable with no or little wind and when the potential of any gusts is not in the direction of the SAC. </w:t>
            </w:r>
          </w:p>
          <w:p w14:paraId="122AB591" w14:textId="77777777" w:rsidR="00447C1A" w:rsidRPr="00255B8C" w:rsidRDefault="00447C1A" w:rsidP="00447C1A">
            <w:pPr>
              <w:pStyle w:val="ListParagraph"/>
              <w:numPr>
                <w:ilvl w:val="0"/>
                <w:numId w:val="27"/>
              </w:numPr>
              <w:rPr>
                <w:rFonts w:ascii="Arial" w:hAnsi="Arial" w:cs="Arial"/>
              </w:rPr>
            </w:pPr>
            <w:r w:rsidRPr="00255B8C">
              <w:rPr>
                <w:rFonts w:ascii="Arial" w:hAnsi="Arial" w:cs="Arial"/>
              </w:rPr>
              <w:t>10m no spread areas enforced to watercourses</w:t>
            </w:r>
          </w:p>
          <w:p w14:paraId="0B8430A7" w14:textId="77777777" w:rsidR="00447C1A" w:rsidRPr="00255B8C" w:rsidRDefault="00447C1A" w:rsidP="00447C1A">
            <w:pPr>
              <w:pStyle w:val="ListParagraph"/>
              <w:numPr>
                <w:ilvl w:val="0"/>
                <w:numId w:val="27"/>
              </w:numPr>
              <w:rPr>
                <w:rFonts w:ascii="Arial" w:hAnsi="Arial" w:cs="Arial"/>
              </w:rPr>
            </w:pPr>
            <w:r w:rsidRPr="00255B8C">
              <w:rPr>
                <w:rFonts w:ascii="Arial" w:hAnsi="Arial" w:cs="Arial"/>
              </w:rPr>
              <w:t>Ensure field conditions are appropriate for spreading.</w:t>
            </w:r>
          </w:p>
          <w:p w14:paraId="34404EB3" w14:textId="48E451F6" w:rsidR="00F12BD0" w:rsidRPr="00A007D4" w:rsidRDefault="00F12BD0" w:rsidP="00447C1A">
            <w:pPr>
              <w:pStyle w:val="Default"/>
              <w:rPr>
                <w:sz w:val="22"/>
                <w:szCs w:val="22"/>
              </w:rPr>
            </w:pP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0BD41DB4" w14:textId="77777777" w:rsidR="00223DE8" w:rsidRDefault="00C54CA2" w:rsidP="00C54CA2">
            <w:pPr>
              <w:rPr>
                <w:rFonts w:ascii="Arial" w:hAnsi="Arial" w:cs="Arial"/>
              </w:rPr>
            </w:pPr>
            <w:r>
              <w:rPr>
                <w:rFonts w:ascii="Arial" w:hAnsi="Arial" w:cs="Arial"/>
              </w:rPr>
              <w:t>The agricultural Officer had several co</w:t>
            </w:r>
            <w:r w:rsidR="0072463D">
              <w:rPr>
                <w:rFonts w:ascii="Arial" w:hAnsi="Arial" w:cs="Arial"/>
              </w:rPr>
              <w:t>ncerns relating to nitrogen use, pH and waste storage. I feel that the operator has taken steps to address the nitrogen and pH concerns (see below and application for further information</w:t>
            </w:r>
            <w:r w:rsidR="00F95727">
              <w:rPr>
                <w:rFonts w:ascii="Arial" w:hAnsi="Arial" w:cs="Arial"/>
              </w:rPr>
              <w:t>)</w:t>
            </w:r>
            <w:r w:rsidR="0072463D">
              <w:rPr>
                <w:rFonts w:ascii="Arial" w:hAnsi="Arial" w:cs="Arial"/>
              </w:rPr>
              <w:t xml:space="preserve">. </w:t>
            </w:r>
          </w:p>
          <w:p w14:paraId="29CE5E08" w14:textId="77777777" w:rsidR="00223DE8" w:rsidRPr="00223DE8" w:rsidRDefault="00223DE8" w:rsidP="00C54CA2">
            <w:pPr>
              <w:rPr>
                <w:rFonts w:ascii="Arial" w:hAnsi="Arial" w:cs="Arial"/>
              </w:rPr>
            </w:pPr>
            <w:r w:rsidRPr="00223DE8">
              <w:rPr>
                <w:rFonts w:ascii="Arial" w:hAnsi="Arial" w:cs="Arial"/>
                <w:rPrChange w:id="5" w:author="Sleep, Sion" w:date="2020-06-01T13:42:00Z">
                  <w:rPr>
                    <w:rFonts w:ascii="Arial" w:hAnsi="Arial" w:cs="Arial"/>
                    <w:highlight w:val="yellow"/>
                  </w:rPr>
                </w:rPrChange>
              </w:rPr>
              <w:t xml:space="preserve">29/05/2020: </w:t>
            </w:r>
            <w:r w:rsidR="0072463D" w:rsidRPr="00223DE8">
              <w:rPr>
                <w:rFonts w:ascii="Arial" w:hAnsi="Arial" w:cs="Arial"/>
                <w:rPrChange w:id="6" w:author="Sleep, Sion" w:date="2020-06-01T13:42:00Z">
                  <w:rPr>
                    <w:rFonts w:ascii="Arial" w:hAnsi="Arial" w:cs="Arial"/>
                    <w:highlight w:val="yellow"/>
                  </w:rPr>
                </w:rPrChange>
              </w:rPr>
              <w:t>An RFI was sent out to remedy the waste storage concern</w:t>
            </w:r>
            <w:r w:rsidR="00357757" w:rsidRPr="00223DE8">
              <w:rPr>
                <w:rFonts w:ascii="Arial" w:hAnsi="Arial" w:cs="Arial"/>
              </w:rPr>
              <w:t>.</w:t>
            </w:r>
          </w:p>
          <w:p w14:paraId="347984D0" w14:textId="455817A6" w:rsidR="00C54CA2" w:rsidRPr="000D7E1D" w:rsidRDefault="00223DE8" w:rsidP="00C54CA2">
            <w:pPr>
              <w:rPr>
                <w:rFonts w:ascii="Arial" w:hAnsi="Arial" w:cs="Arial"/>
              </w:rPr>
            </w:pPr>
            <w:r w:rsidRPr="00223DE8">
              <w:rPr>
                <w:rFonts w:ascii="Arial" w:hAnsi="Arial" w:cs="Arial"/>
                <w:rPrChange w:id="7" w:author="Sleep, Sion" w:date="2020-06-01T13:42:00Z">
                  <w:rPr>
                    <w:rFonts w:ascii="Arial" w:hAnsi="Arial" w:cs="Arial"/>
                    <w:highlight w:val="yellow"/>
                  </w:rPr>
                </w:rPrChange>
              </w:rPr>
              <w:t xml:space="preserve">29/05/2020: </w:t>
            </w:r>
            <w:r w:rsidR="00357757" w:rsidRPr="00223DE8">
              <w:rPr>
                <w:rFonts w:ascii="Arial" w:hAnsi="Arial" w:cs="Arial"/>
              </w:rPr>
              <w:t xml:space="preserve">The RFI response </w:t>
            </w:r>
            <w:r w:rsidRPr="00223DE8">
              <w:rPr>
                <w:rFonts w:ascii="Arial" w:hAnsi="Arial" w:cs="Arial"/>
              </w:rPr>
              <w:t>resolved the concern</w:t>
            </w:r>
            <w:r w:rsidR="00F86605">
              <w:rPr>
                <w:rFonts w:ascii="Arial" w:hAnsi="Arial" w:cs="Arial"/>
              </w:rPr>
              <w:t xml:space="preserve"> (see DMS for details)</w:t>
            </w:r>
            <w:r w:rsidRPr="00223DE8">
              <w:rPr>
                <w:rFonts w:ascii="Arial" w:hAnsi="Arial" w:cs="Arial"/>
              </w:rPr>
              <w:t>.</w:t>
            </w:r>
            <w:r>
              <w:rPr>
                <w:rFonts w:ascii="Arial" w:hAnsi="Arial" w:cs="Arial"/>
              </w:rPr>
              <w:t xml:space="preserve"> </w:t>
            </w:r>
          </w:p>
          <w:p w14:paraId="5D742432" w14:textId="45F55BA4" w:rsidR="000D7E1D" w:rsidRPr="00A007D4" w:rsidRDefault="000D7E1D" w:rsidP="000D7E1D">
            <w:pPr>
              <w:rPr>
                <w:rFonts w:ascii="Arial" w:hAnsi="Arial" w:cs="Arial"/>
              </w:rPr>
            </w:pPr>
          </w:p>
        </w:tc>
      </w:tr>
      <w:tr w:rsidR="007719B3" w:rsidRPr="00A007D4" w14:paraId="0507E222" w14:textId="77777777" w:rsidTr="00437319">
        <w:tc>
          <w:tcPr>
            <w:tcW w:w="5000" w:type="pct"/>
          </w:tcPr>
          <w:p w14:paraId="0280D507" w14:textId="1A536753" w:rsidR="00221121"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1A536753" w:rsidR="007719B3" w:rsidRPr="00A007D4" w:rsidRDefault="00492AF0" w:rsidP="00A007D4">
            <w:pPr>
              <w:rPr>
                <w:rFonts w:ascii="Arial" w:hAnsi="Arial" w:cs="Arial"/>
              </w:rPr>
            </w:pPr>
            <w:r w:rsidRPr="00492AF0">
              <w:rPr>
                <w:rFonts w:ascii="Arial" w:hAnsi="Arial" w:cs="Arial"/>
              </w:rPr>
              <w:t>No further comments</w:t>
            </w:r>
          </w:p>
        </w:tc>
      </w:tr>
      <w:tr w:rsidR="00492AF0" w:rsidRPr="00A007D4" w14:paraId="26BDB667" w14:textId="77777777" w:rsidTr="00437319">
        <w:tc>
          <w:tcPr>
            <w:tcW w:w="5000" w:type="pct"/>
          </w:tcPr>
          <w:p w14:paraId="75AB89D7" w14:textId="77777777" w:rsidR="00492AF0" w:rsidRDefault="00492AF0" w:rsidP="00492AF0">
            <w:pPr>
              <w:rPr>
                <w:rFonts w:ascii="Arial" w:hAnsi="Arial" w:cs="Arial"/>
                <w:b/>
              </w:rPr>
            </w:pPr>
            <w:r w:rsidRPr="00A007D4">
              <w:rPr>
                <w:rFonts w:ascii="Arial" w:hAnsi="Arial" w:cs="Arial"/>
                <w:b/>
              </w:rPr>
              <w:t>Agricultural benefit calculations:</w:t>
            </w:r>
          </w:p>
          <w:p w14:paraId="462A7A27" w14:textId="77777777" w:rsidR="00221121" w:rsidRDefault="00492AF0" w:rsidP="00492AF0">
            <w:pPr>
              <w:rPr>
                <w:rFonts w:ascii="Arial" w:hAnsi="Arial" w:cs="Arial"/>
              </w:rPr>
            </w:pPr>
            <w:r w:rsidRPr="00EF415A">
              <w:rPr>
                <w:rFonts w:ascii="Arial" w:hAnsi="Arial" w:cs="Arial"/>
              </w:rPr>
              <w:t xml:space="preserve">Potash level calculations </w:t>
            </w:r>
            <w:r>
              <w:rPr>
                <w:rFonts w:ascii="Arial" w:hAnsi="Arial" w:cs="Arial"/>
              </w:rPr>
              <w:t>when</w:t>
            </w:r>
            <w:r w:rsidRPr="00EF415A">
              <w:rPr>
                <w:rFonts w:ascii="Arial" w:hAnsi="Arial" w:cs="Arial"/>
              </w:rPr>
              <w:t xml:space="preserve"> spread</w:t>
            </w:r>
          </w:p>
          <w:p w14:paraId="63E35D77" w14:textId="558E10E1" w:rsidR="00492AF0" w:rsidRDefault="00492AF0" w:rsidP="00492AF0">
            <w:pPr>
              <w:rPr>
                <w:rFonts w:ascii="Arial" w:hAnsi="Arial" w:cs="Arial"/>
              </w:rPr>
            </w:pPr>
            <w:proofErr w:type="spellStart"/>
            <w:r w:rsidRPr="00EF415A">
              <w:rPr>
                <w:rFonts w:ascii="Arial" w:hAnsi="Arial" w:cs="Arial"/>
              </w:rPr>
              <w:t>ing</w:t>
            </w:r>
            <w:proofErr w:type="spellEnd"/>
            <w:r w:rsidRPr="00EF415A">
              <w:rPr>
                <w:rFonts w:ascii="Arial" w:hAnsi="Arial" w:cs="Arial"/>
              </w:rPr>
              <w:t xml:space="preserve"> 136 tonnes/ha of </w:t>
            </w:r>
            <w:proofErr w:type="spellStart"/>
            <w:r>
              <w:rPr>
                <w:rFonts w:ascii="Arial" w:hAnsi="Arial" w:cs="Arial"/>
              </w:rPr>
              <w:t>Volac</w:t>
            </w:r>
            <w:proofErr w:type="spellEnd"/>
            <w:r>
              <w:rPr>
                <w:rFonts w:ascii="Arial" w:hAnsi="Arial" w:cs="Arial"/>
              </w:rPr>
              <w:t xml:space="preserve"> </w:t>
            </w:r>
            <w:r w:rsidRPr="00EF415A">
              <w:rPr>
                <w:rFonts w:ascii="Arial" w:hAnsi="Arial" w:cs="Arial"/>
              </w:rPr>
              <w:t xml:space="preserve">waste stream provided by </w:t>
            </w:r>
            <w:r>
              <w:rPr>
                <w:rFonts w:ascii="Arial" w:hAnsi="Arial" w:cs="Arial"/>
              </w:rPr>
              <w:t xml:space="preserve">the </w:t>
            </w:r>
            <w:r w:rsidRPr="00EF415A">
              <w:rPr>
                <w:rFonts w:ascii="Arial" w:hAnsi="Arial" w:cs="Arial"/>
              </w:rPr>
              <w:t xml:space="preserve">operator </w:t>
            </w:r>
            <w:r>
              <w:rPr>
                <w:rFonts w:ascii="Arial" w:hAnsi="Arial" w:cs="Arial"/>
              </w:rPr>
              <w:t>is</w:t>
            </w:r>
            <w:r w:rsidRPr="00EF415A">
              <w:rPr>
                <w:rFonts w:ascii="Arial" w:hAnsi="Arial" w:cs="Arial"/>
              </w:rPr>
              <w:t xml:space="preserve"> 0.99 higher than that of the NRW calculations. This difference is not deemed to be significant and will therefore, not result in any significant negative effect.</w:t>
            </w:r>
          </w:p>
          <w:p w14:paraId="42EBF29F" w14:textId="77777777" w:rsidR="00492AF0" w:rsidRDefault="00492AF0" w:rsidP="00492AF0">
            <w:pPr>
              <w:rPr>
                <w:rFonts w:ascii="Arial" w:hAnsi="Arial" w:cs="Arial"/>
              </w:rPr>
            </w:pPr>
          </w:p>
          <w:p w14:paraId="76293AB2" w14:textId="2F914269" w:rsidR="00221121" w:rsidRPr="00A007D4" w:rsidRDefault="00221121" w:rsidP="00492AF0">
            <w:pPr>
              <w:rPr>
                <w:rFonts w:ascii="Arial" w:hAnsi="Arial" w:cs="Arial"/>
              </w:rPr>
            </w:pPr>
            <w:r>
              <w:rPr>
                <w:rFonts w:ascii="Arial" w:hAnsi="Arial" w:cs="Arial"/>
              </w:rPr>
              <w:t xml:space="preserve">The application of </w:t>
            </w:r>
            <w:proofErr w:type="spellStart"/>
            <w:r>
              <w:rPr>
                <w:rFonts w:ascii="Arial" w:hAnsi="Arial" w:cs="Arial"/>
              </w:rPr>
              <w:t>Volac</w:t>
            </w:r>
            <w:proofErr w:type="spellEnd"/>
            <w:r>
              <w:rPr>
                <w:rFonts w:ascii="Arial" w:hAnsi="Arial" w:cs="Arial"/>
              </w:rPr>
              <w:t xml:space="preserve"> waste will result in an increase of phosphate in many of the fields receiving soil. The additions are in line with achieving a more optimal phosphate index and therefore better growing conditions</w:t>
            </w:r>
          </w:p>
        </w:tc>
      </w:tr>
      <w:tr w:rsidR="00492AF0" w:rsidRPr="00A007D4" w14:paraId="75D6D2CD" w14:textId="77777777" w:rsidTr="00437319">
        <w:tc>
          <w:tcPr>
            <w:tcW w:w="5000" w:type="pct"/>
          </w:tcPr>
          <w:p w14:paraId="3429D69F" w14:textId="1FE1E760" w:rsidR="00221121" w:rsidRPr="00A007D4" w:rsidRDefault="00492AF0" w:rsidP="00492AF0">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D776F0F" w14:textId="39DBF762" w:rsidR="00492AF0" w:rsidRPr="000D7E1D" w:rsidRDefault="005052CE" w:rsidP="00492AF0">
            <w:pPr>
              <w:rPr>
                <w:rFonts w:ascii="Arial" w:hAnsi="Arial" w:cs="Arial"/>
              </w:rPr>
            </w:pPr>
            <w:r w:rsidRPr="000D7E1D">
              <w:rPr>
                <w:rFonts w:ascii="Arial" w:hAnsi="Arial" w:cs="Arial"/>
              </w:rPr>
              <w:t xml:space="preserve">A request for information has been sent to clarify whether the operator will be storing the deployment waste </w:t>
            </w:r>
            <w:r w:rsidR="000D7E1D" w:rsidRPr="000D7E1D">
              <w:rPr>
                <w:rFonts w:ascii="Arial" w:hAnsi="Arial" w:cs="Arial"/>
              </w:rPr>
              <w:t xml:space="preserve">in combination with agricultural waste.  </w:t>
            </w:r>
            <w:r w:rsidR="009B493E">
              <w:rPr>
                <w:rFonts w:ascii="Arial" w:hAnsi="Arial" w:cs="Arial"/>
              </w:rPr>
              <w:t xml:space="preserve"> </w:t>
            </w:r>
          </w:p>
          <w:p w14:paraId="674C5146" w14:textId="262248AA" w:rsidR="00492AF0" w:rsidRPr="00A007D4" w:rsidRDefault="00492AF0" w:rsidP="000D7E1D">
            <w:pPr>
              <w:rPr>
                <w:rFonts w:ascii="Arial" w:hAnsi="Arial" w:cs="Arial"/>
              </w:rPr>
            </w:pPr>
          </w:p>
        </w:tc>
      </w:tr>
      <w:tr w:rsidR="00492AF0" w:rsidRPr="00A007D4" w14:paraId="6D68C048" w14:textId="77777777" w:rsidTr="00437319">
        <w:trPr>
          <w:trHeight w:val="70"/>
        </w:trPr>
        <w:tc>
          <w:tcPr>
            <w:tcW w:w="5000" w:type="pct"/>
          </w:tcPr>
          <w:p w14:paraId="3DB71F5C" w14:textId="08978035" w:rsidR="00492AF0" w:rsidRDefault="00492AF0" w:rsidP="00492AF0">
            <w:pPr>
              <w:rPr>
                <w:rFonts w:ascii="Arial" w:hAnsi="Arial" w:cs="Arial"/>
                <w:color w:val="FF0000"/>
              </w:rPr>
            </w:pPr>
            <w:r w:rsidRPr="00A007D4">
              <w:rPr>
                <w:rFonts w:ascii="Arial" w:hAnsi="Arial" w:cs="Arial"/>
                <w:b/>
              </w:rPr>
              <w:t>Other information to note:</w:t>
            </w:r>
          </w:p>
          <w:p w14:paraId="7CEEABA1" w14:textId="65283CEA" w:rsidR="009E39B0" w:rsidRDefault="00AE5C31" w:rsidP="00492AF0">
            <w:pPr>
              <w:rPr>
                <w:rFonts w:ascii="Arial" w:hAnsi="Arial" w:cs="Arial"/>
              </w:rPr>
            </w:pPr>
            <w:proofErr w:type="spellStart"/>
            <w:r>
              <w:rPr>
                <w:rFonts w:ascii="Arial" w:hAnsi="Arial" w:cs="Arial"/>
              </w:rPr>
              <w:t>Volac</w:t>
            </w:r>
            <w:proofErr w:type="spellEnd"/>
            <w:r>
              <w:rPr>
                <w:rFonts w:ascii="Arial" w:hAnsi="Arial" w:cs="Arial"/>
              </w:rPr>
              <w:t xml:space="preserve"> waste stream pH is 4.78. Some of the fields have a low pH of 5.6-5.7. </w:t>
            </w:r>
            <w:r w:rsidR="009E39B0">
              <w:rPr>
                <w:rFonts w:ascii="Arial" w:hAnsi="Arial" w:cs="Arial"/>
              </w:rPr>
              <w:t>NRW guidance states “</w:t>
            </w:r>
            <w:r w:rsidR="009E39B0" w:rsidRPr="00AE5C31">
              <w:rPr>
                <w:rFonts w:ascii="Arial" w:hAnsi="Arial" w:cs="Arial"/>
              </w:rPr>
              <w:t xml:space="preserve">As a rule, existing </w:t>
            </w:r>
            <w:proofErr w:type="spellStart"/>
            <w:r w:rsidR="009E39B0" w:rsidRPr="00AE5C31">
              <w:rPr>
                <w:rFonts w:ascii="Arial" w:hAnsi="Arial" w:cs="Arial"/>
              </w:rPr>
              <w:t>landspreading</w:t>
            </w:r>
            <w:proofErr w:type="spellEnd"/>
            <w:r w:rsidR="009E39B0" w:rsidRPr="00AE5C31">
              <w:rPr>
                <w:rFonts w:ascii="Arial" w:hAnsi="Arial" w:cs="Arial"/>
              </w:rPr>
              <w:t xml:space="preserve"> guidance advises caution where the receiving soil is less than pH 5.5 </w:t>
            </w:r>
            <w:r w:rsidR="009E39B0">
              <w:rPr>
                <w:rFonts w:ascii="Arial" w:hAnsi="Arial" w:cs="Arial"/>
              </w:rPr>
              <w:t xml:space="preserve">and </w:t>
            </w:r>
            <w:r w:rsidR="009E39B0" w:rsidRPr="00AE5C31">
              <w:rPr>
                <w:rFonts w:ascii="Arial" w:hAnsi="Arial" w:cs="Arial"/>
              </w:rPr>
              <w:t>the waste is less than pH</w:t>
            </w:r>
            <w:r w:rsidR="009E39B0">
              <w:rPr>
                <w:rFonts w:ascii="Arial" w:hAnsi="Arial" w:cs="Arial"/>
              </w:rPr>
              <w:t xml:space="preserve"> 5.” Although the waste pH is below the recommended </w:t>
            </w:r>
            <w:r w:rsidR="00F95727">
              <w:rPr>
                <w:rFonts w:ascii="Arial" w:hAnsi="Arial" w:cs="Arial"/>
              </w:rPr>
              <w:t xml:space="preserve">level </w:t>
            </w:r>
            <w:r w:rsidR="009E39B0">
              <w:rPr>
                <w:rFonts w:ascii="Arial" w:hAnsi="Arial" w:cs="Arial"/>
              </w:rPr>
              <w:t xml:space="preserve">the field pH’s should be high enough to </w:t>
            </w:r>
            <w:r w:rsidR="00383D5B">
              <w:rPr>
                <w:rFonts w:ascii="Arial" w:hAnsi="Arial" w:cs="Arial"/>
              </w:rPr>
              <w:t xml:space="preserve">act as a buffer and </w:t>
            </w:r>
            <w:r w:rsidR="009E39B0">
              <w:rPr>
                <w:rFonts w:ascii="Arial" w:hAnsi="Arial" w:cs="Arial"/>
              </w:rPr>
              <w:t>counteract this, resulting in no adverse environmental effect</w:t>
            </w:r>
            <w:r w:rsidR="00B90736">
              <w:rPr>
                <w:rFonts w:ascii="Arial" w:hAnsi="Arial" w:cs="Arial"/>
              </w:rPr>
              <w:t xml:space="preserve">. The operator is aware of this potential problem and stated that close monitoring of crop health will be implemented to avoid any </w:t>
            </w:r>
            <w:r w:rsidR="00B90736" w:rsidRPr="00B90736">
              <w:rPr>
                <w:rFonts w:ascii="Arial" w:hAnsi="Arial" w:cs="Arial"/>
              </w:rPr>
              <w:t>adverse signs resulting from acidity around roots.</w:t>
            </w:r>
          </w:p>
          <w:p w14:paraId="3CF67676" w14:textId="77777777" w:rsidR="00383D5B" w:rsidRDefault="00383D5B" w:rsidP="00492AF0">
            <w:pPr>
              <w:rPr>
                <w:rFonts w:ascii="Arial" w:hAnsi="Arial" w:cs="Arial"/>
              </w:rPr>
            </w:pPr>
          </w:p>
          <w:p w14:paraId="4432D6D7" w14:textId="45626554" w:rsidR="006603E1" w:rsidRPr="00A007D4" w:rsidRDefault="006603E1" w:rsidP="00221121">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BAC8C02"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E2B4FDE" w:rsidR="00573034" w:rsidRPr="00C40D12" w:rsidRDefault="00D059BA" w:rsidP="00A007D4">
            <w:pPr>
              <w:rPr>
                <w:rFonts w:ascii="Arial" w:hAnsi="Arial" w:cs="Arial"/>
              </w:rPr>
            </w:pPr>
            <w:r>
              <w:rPr>
                <w:rFonts w:ascii="Arial" w:hAnsi="Arial" w:cs="Arial"/>
              </w:rPr>
              <w:t>02/06/2020</w:t>
            </w:r>
          </w:p>
        </w:tc>
      </w:tr>
      <w:tr w:rsidR="00D059BA" w:rsidRPr="00A007D4" w14:paraId="1DEB49BB" w14:textId="77777777" w:rsidTr="00573034">
        <w:tc>
          <w:tcPr>
            <w:tcW w:w="2642" w:type="pct"/>
            <w:vAlign w:val="center"/>
          </w:tcPr>
          <w:p w14:paraId="47DED8FC" w14:textId="005A822D" w:rsidR="00D059BA" w:rsidRPr="004D00D7" w:rsidRDefault="00D059BA" w:rsidP="00D059BA">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C24BF75" w:rsidR="00D059BA" w:rsidRPr="00C40D12" w:rsidRDefault="00D059BA" w:rsidP="00D059BA">
            <w:pPr>
              <w:rPr>
                <w:rFonts w:ascii="Arial" w:hAnsi="Arial" w:cs="Arial"/>
              </w:rPr>
            </w:pPr>
            <w:r>
              <w:rPr>
                <w:rFonts w:ascii="Arial" w:hAnsi="Arial" w:cs="Arial"/>
              </w:rPr>
              <w:t>02/06/2020</w:t>
            </w:r>
          </w:p>
        </w:tc>
      </w:tr>
      <w:tr w:rsidR="00D059BA" w:rsidRPr="00A007D4" w14:paraId="099F875D" w14:textId="77777777" w:rsidTr="00832590">
        <w:tc>
          <w:tcPr>
            <w:tcW w:w="2642" w:type="pct"/>
            <w:vAlign w:val="center"/>
          </w:tcPr>
          <w:p w14:paraId="38AFD281" w14:textId="77777777" w:rsidR="00D059BA" w:rsidRPr="004D00D7" w:rsidRDefault="00D059BA" w:rsidP="00D059BA">
            <w:pPr>
              <w:pStyle w:val="Heading2"/>
              <w:jc w:val="right"/>
              <w:outlineLvl w:val="1"/>
              <w:rPr>
                <w:rFonts w:ascii="Arial" w:hAnsi="Arial" w:cs="Arial"/>
                <w:b w:val="0"/>
                <w:szCs w:val="22"/>
              </w:rPr>
            </w:pPr>
            <w:r w:rsidRPr="004D00D7">
              <w:rPr>
                <w:rFonts w:ascii="Arial" w:hAnsi="Arial" w:cs="Arial"/>
                <w:b w:val="0"/>
                <w:szCs w:val="22"/>
              </w:rPr>
              <w:t>Permitting Officer</w:t>
            </w:r>
          </w:p>
          <w:p w14:paraId="686477EA" w14:textId="39C03B3E" w:rsidR="00D059BA" w:rsidRPr="004D00D7" w:rsidRDefault="00D059BA" w:rsidP="00D059BA">
            <w:pPr>
              <w:jc w:val="right"/>
              <w:rPr>
                <w:rFonts w:ascii="Arial" w:hAnsi="Arial" w:cs="Arial"/>
                <w:lang w:eastAsia="en-GB"/>
              </w:rPr>
            </w:pPr>
            <w:r w:rsidRPr="004D00D7">
              <w:rPr>
                <w:rFonts w:ascii="Arial" w:hAnsi="Arial" w:cs="Arial"/>
                <w:lang w:eastAsia="en-GB"/>
              </w:rPr>
              <w:t>Date</w:t>
            </w:r>
          </w:p>
        </w:tc>
        <w:tc>
          <w:tcPr>
            <w:tcW w:w="2358" w:type="pct"/>
            <w:vAlign w:val="center"/>
          </w:tcPr>
          <w:p w14:paraId="71594B02" w14:textId="3EF04A3D" w:rsidR="00D059BA" w:rsidRPr="00C40D12" w:rsidRDefault="00D059BA" w:rsidP="00D059BA">
            <w:pPr>
              <w:rPr>
                <w:rFonts w:ascii="Arial" w:hAnsi="Arial" w:cs="Arial"/>
              </w:rPr>
            </w:pPr>
            <w:r>
              <w:rPr>
                <w:rFonts w:ascii="Arial" w:hAnsi="Arial" w:cs="Arial"/>
              </w:rPr>
              <w:t>02/06/2020</w:t>
            </w:r>
          </w:p>
        </w:tc>
      </w:tr>
      <w:tr w:rsidR="00D059BA" w:rsidRPr="00A007D4" w14:paraId="68F868F9" w14:textId="77777777" w:rsidTr="00573034">
        <w:tc>
          <w:tcPr>
            <w:tcW w:w="2642" w:type="pct"/>
            <w:vAlign w:val="center"/>
          </w:tcPr>
          <w:p w14:paraId="3F631555" w14:textId="77777777" w:rsidR="00D059BA" w:rsidRPr="004D00D7" w:rsidRDefault="00D059BA" w:rsidP="00D059BA">
            <w:pPr>
              <w:pStyle w:val="Heading2"/>
              <w:jc w:val="right"/>
              <w:outlineLvl w:val="1"/>
              <w:rPr>
                <w:rFonts w:ascii="Arial" w:hAnsi="Arial" w:cs="Arial"/>
                <w:b w:val="0"/>
                <w:szCs w:val="22"/>
              </w:rPr>
            </w:pPr>
            <w:r w:rsidRPr="004D00D7">
              <w:rPr>
                <w:rFonts w:ascii="Arial" w:hAnsi="Arial" w:cs="Arial"/>
                <w:b w:val="0"/>
                <w:szCs w:val="22"/>
              </w:rPr>
              <w:t>Team leader or Transfer of Powers (</w:t>
            </w:r>
            <w:proofErr w:type="spellStart"/>
            <w:r w:rsidRPr="004D00D7">
              <w:rPr>
                <w:rFonts w:ascii="Arial" w:hAnsi="Arial" w:cs="Arial"/>
                <w:b w:val="0"/>
                <w:szCs w:val="22"/>
              </w:rPr>
              <w:t>ToP</w:t>
            </w:r>
            <w:proofErr w:type="spellEnd"/>
            <w:r w:rsidRPr="004D00D7">
              <w:rPr>
                <w:rFonts w:ascii="Arial" w:hAnsi="Arial" w:cs="Arial"/>
                <w:b w:val="0"/>
                <w:szCs w:val="22"/>
              </w:rPr>
              <w:t>) approval</w:t>
            </w:r>
          </w:p>
          <w:p w14:paraId="12F0D821" w14:textId="1A02B54D" w:rsidR="00D059BA" w:rsidRPr="004D00D7" w:rsidRDefault="00D059BA" w:rsidP="00D059BA">
            <w:pPr>
              <w:jc w:val="right"/>
              <w:rPr>
                <w:rFonts w:ascii="Arial" w:hAnsi="Arial" w:cs="Arial"/>
                <w:lang w:eastAsia="en-GB"/>
              </w:rPr>
            </w:pPr>
            <w:r w:rsidRPr="004D00D7">
              <w:rPr>
                <w:rFonts w:ascii="Arial" w:hAnsi="Arial" w:cs="Arial"/>
                <w:lang w:eastAsia="en-GB"/>
              </w:rPr>
              <w:t xml:space="preserve">Date </w:t>
            </w:r>
          </w:p>
        </w:tc>
        <w:tc>
          <w:tcPr>
            <w:tcW w:w="2358" w:type="pct"/>
          </w:tcPr>
          <w:p w14:paraId="48F2D984" w14:textId="77777777" w:rsidR="00D059BA" w:rsidRDefault="00D059BA" w:rsidP="00D059BA">
            <w:pPr>
              <w:rPr>
                <w:rFonts w:ascii="Arial" w:hAnsi="Arial" w:cs="Arial"/>
              </w:rPr>
            </w:pPr>
            <w:r>
              <w:rPr>
                <w:rFonts w:ascii="Arial" w:hAnsi="Arial" w:cs="Arial"/>
              </w:rPr>
              <w:t>Huw Davies</w:t>
            </w:r>
          </w:p>
          <w:p w14:paraId="3CA03405" w14:textId="084D24CD" w:rsidR="00D059BA" w:rsidRPr="00A007D4" w:rsidRDefault="00D059BA" w:rsidP="00D059BA">
            <w:pPr>
              <w:rPr>
                <w:rFonts w:ascii="Arial" w:hAnsi="Arial" w:cs="Arial"/>
              </w:rPr>
            </w:pPr>
            <w:r>
              <w:rPr>
                <w:rFonts w:ascii="Arial" w:hAnsi="Arial" w:cs="Arial"/>
              </w:rPr>
              <w:t>01/06/2020</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F920004" w:rsidR="007719B3" w:rsidRPr="00345ACB" w:rsidRDefault="003E7B94" w:rsidP="00A007D4">
            <w:pPr>
              <w:rPr>
                <w:rFonts w:ascii="Arial" w:hAnsi="Arial" w:cs="Arial"/>
              </w:rPr>
            </w:pPr>
            <w:r>
              <w:rPr>
                <w:rFonts w:ascii="Arial" w:hAnsi="Arial" w:cs="Arial"/>
              </w:rPr>
              <w:t>45</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1D8C102" w:rsidR="007719B3" w:rsidRPr="000D7E1D" w:rsidRDefault="008774F5" w:rsidP="00A007D4">
            <w:pPr>
              <w:rPr>
                <w:rFonts w:ascii="Arial" w:hAnsi="Arial" w:cs="Arial"/>
                <w:color w:val="FF0000"/>
              </w:rPr>
            </w:pPr>
            <w:r w:rsidRPr="008774F5">
              <w:rPr>
                <w:rFonts w:ascii="Arial" w:hAnsi="Arial" w:cs="Arial"/>
              </w:rPr>
              <w:t>780</w:t>
            </w:r>
          </w:p>
        </w:tc>
      </w:tr>
      <w:tr w:rsidR="000D7E1D" w:rsidRPr="00A007D4" w14:paraId="4818D39B" w14:textId="77777777" w:rsidTr="00A007D4">
        <w:tc>
          <w:tcPr>
            <w:tcW w:w="2500" w:type="pct"/>
          </w:tcPr>
          <w:p w14:paraId="38CC3A7D" w14:textId="77777777" w:rsidR="000D7E1D" w:rsidRPr="00D059BA" w:rsidRDefault="000D7E1D" w:rsidP="000D7E1D">
            <w:pPr>
              <w:rPr>
                <w:rFonts w:ascii="Arial" w:hAnsi="Arial" w:cs="Arial"/>
              </w:rPr>
            </w:pPr>
            <w:r w:rsidRPr="00D059BA">
              <w:rPr>
                <w:rFonts w:ascii="Arial" w:hAnsi="Arial" w:cs="Arial"/>
              </w:rPr>
              <w:t>Sign off</w:t>
            </w:r>
          </w:p>
        </w:tc>
        <w:tc>
          <w:tcPr>
            <w:tcW w:w="2500" w:type="pct"/>
          </w:tcPr>
          <w:p w14:paraId="0DEC94E5" w14:textId="7182F2F0" w:rsidR="000D7E1D" w:rsidRPr="00D059BA" w:rsidRDefault="00D824BB" w:rsidP="000D7E1D">
            <w:pPr>
              <w:rPr>
                <w:rFonts w:ascii="Arial" w:hAnsi="Arial" w:cs="Arial"/>
              </w:rPr>
            </w:pPr>
            <w:r w:rsidRPr="00D059BA">
              <w:rPr>
                <w:rFonts w:ascii="Arial" w:hAnsi="Arial" w:cs="Arial"/>
              </w:rPr>
              <w:t>10</w:t>
            </w:r>
          </w:p>
        </w:tc>
      </w:tr>
      <w:tr w:rsidR="000D7E1D" w:rsidRPr="00A007D4" w14:paraId="65E57C9E" w14:textId="77777777" w:rsidTr="00A007D4">
        <w:tc>
          <w:tcPr>
            <w:tcW w:w="2500" w:type="pct"/>
          </w:tcPr>
          <w:p w14:paraId="7B7AC6E8" w14:textId="77777777" w:rsidR="000D7E1D" w:rsidRPr="00D059BA" w:rsidRDefault="000D7E1D" w:rsidP="000D7E1D">
            <w:pPr>
              <w:rPr>
                <w:rFonts w:ascii="Arial" w:hAnsi="Arial" w:cs="Arial"/>
              </w:rPr>
            </w:pPr>
            <w:r w:rsidRPr="00D059BA">
              <w:rPr>
                <w:rFonts w:ascii="Arial" w:hAnsi="Arial" w:cs="Arial"/>
              </w:rPr>
              <w:t>Issuing</w:t>
            </w:r>
          </w:p>
        </w:tc>
        <w:tc>
          <w:tcPr>
            <w:tcW w:w="2500" w:type="pct"/>
          </w:tcPr>
          <w:p w14:paraId="302DBE2C" w14:textId="497A8AD5" w:rsidR="000D7E1D" w:rsidRPr="00D059BA" w:rsidRDefault="007A4E25" w:rsidP="000D7E1D">
            <w:pPr>
              <w:rPr>
                <w:rFonts w:ascii="Arial" w:hAnsi="Arial" w:cs="Arial"/>
              </w:rPr>
            </w:pPr>
            <w:r w:rsidRPr="00D059BA">
              <w:rPr>
                <w:rFonts w:ascii="Arial" w:hAnsi="Arial" w:cs="Arial"/>
              </w:rPr>
              <w:t>15</w:t>
            </w:r>
          </w:p>
        </w:tc>
      </w:tr>
      <w:tr w:rsidR="000D7E1D" w:rsidRPr="00A007D4" w14:paraId="134277B4" w14:textId="77777777" w:rsidTr="00A007D4">
        <w:tc>
          <w:tcPr>
            <w:tcW w:w="2500" w:type="pct"/>
          </w:tcPr>
          <w:p w14:paraId="2FEAA30C" w14:textId="77777777" w:rsidR="000D7E1D" w:rsidRPr="00D059BA" w:rsidRDefault="000D7E1D" w:rsidP="000D7E1D">
            <w:pPr>
              <w:rPr>
                <w:rFonts w:ascii="Arial" w:hAnsi="Arial" w:cs="Arial"/>
                <w:b/>
              </w:rPr>
            </w:pPr>
            <w:r w:rsidRPr="00D059BA">
              <w:rPr>
                <w:rFonts w:ascii="Arial" w:hAnsi="Arial" w:cs="Arial"/>
                <w:b/>
              </w:rPr>
              <w:t>Total</w:t>
            </w:r>
          </w:p>
        </w:tc>
        <w:tc>
          <w:tcPr>
            <w:tcW w:w="2500" w:type="pct"/>
          </w:tcPr>
          <w:p w14:paraId="577DE18B" w14:textId="6DA6898C" w:rsidR="000D7E1D" w:rsidRPr="00D059BA" w:rsidRDefault="00D059BA" w:rsidP="000D7E1D">
            <w:pPr>
              <w:rPr>
                <w:rFonts w:ascii="Arial" w:hAnsi="Arial" w:cs="Arial"/>
                <w:b/>
              </w:rPr>
            </w:pPr>
            <w:r w:rsidRPr="00D059BA">
              <w:rPr>
                <w:rFonts w:ascii="Arial" w:hAnsi="Arial" w:cs="Arial"/>
              </w:rPr>
              <w:t>850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A15941" w14:textId="77777777" w:rsidR="00D824BB" w:rsidRDefault="00D824BB" w:rsidP="001B5BE1">
      <w:pPr>
        <w:spacing w:after="0" w:line="240" w:lineRule="auto"/>
      </w:pPr>
      <w:r>
        <w:separator/>
      </w:r>
    </w:p>
  </w:endnote>
  <w:endnote w:type="continuationSeparator" w:id="0">
    <w:p w14:paraId="6DB8C66D" w14:textId="77777777" w:rsidR="00D824BB" w:rsidRDefault="00D824BB" w:rsidP="001B5BE1">
      <w:pPr>
        <w:spacing w:after="0" w:line="240" w:lineRule="auto"/>
      </w:pPr>
      <w:r>
        <w:continuationSeparator/>
      </w:r>
    </w:p>
  </w:endnote>
  <w:endnote w:type="continuationNotice" w:id="1">
    <w:p w14:paraId="1779BAD4" w14:textId="77777777" w:rsidR="00D824BB" w:rsidRDefault="00D824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59F5D0" w14:textId="77777777" w:rsidR="00D824BB" w:rsidRDefault="00D824BB" w:rsidP="001B5BE1">
      <w:pPr>
        <w:spacing w:after="0" w:line="240" w:lineRule="auto"/>
      </w:pPr>
      <w:r>
        <w:separator/>
      </w:r>
    </w:p>
  </w:footnote>
  <w:footnote w:type="continuationSeparator" w:id="0">
    <w:p w14:paraId="2E3EB572" w14:textId="77777777" w:rsidR="00D824BB" w:rsidRDefault="00D824BB" w:rsidP="001B5BE1">
      <w:pPr>
        <w:spacing w:after="0" w:line="240" w:lineRule="auto"/>
      </w:pPr>
      <w:r>
        <w:continuationSeparator/>
      </w:r>
    </w:p>
  </w:footnote>
  <w:footnote w:type="continuationNotice" w:id="1">
    <w:p w14:paraId="09006550" w14:textId="77777777" w:rsidR="00D824BB" w:rsidRDefault="00D824B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D824BB" w:rsidRDefault="00D824BB"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D824BB" w:rsidRDefault="00D824BB" w:rsidP="001B5BE1">
    <w:pPr>
      <w:pStyle w:val="Header"/>
      <w:jc w:val="right"/>
      <w:rPr>
        <w:rFonts w:ascii="Arial" w:hAnsi="Arial" w:cs="Arial"/>
        <w:sz w:val="18"/>
        <w:szCs w:val="18"/>
      </w:rPr>
    </w:pPr>
  </w:p>
  <w:p w14:paraId="03ADB58A" w14:textId="707BB654" w:rsidR="00D824BB" w:rsidRDefault="00D824BB" w:rsidP="00650125">
    <w:pPr>
      <w:pStyle w:val="Title"/>
      <w:ind w:left="2160" w:firstLine="720"/>
      <w:rPr>
        <w:b/>
        <w:sz w:val="28"/>
        <w:szCs w:val="28"/>
      </w:rPr>
    </w:pPr>
    <w:r>
      <w:rPr>
        <w:b/>
        <w:sz w:val="28"/>
        <w:szCs w:val="28"/>
      </w:rPr>
      <w:t>SR2010 No4 Deployment Decision Document</w:t>
    </w:r>
  </w:p>
  <w:p w14:paraId="03ADB58B" w14:textId="77777777" w:rsidR="00D824BB" w:rsidRDefault="00D824BB" w:rsidP="00650125">
    <w:pPr>
      <w:pStyle w:val="Title"/>
      <w:ind w:left="-142"/>
      <w:rPr>
        <w:b/>
      </w:rPr>
    </w:pPr>
  </w:p>
  <w:p w14:paraId="6C3B8CBB" w14:textId="77777777" w:rsidR="00D824BB" w:rsidRDefault="00D824BB"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D824BB" w:rsidRDefault="00D824BB" w:rsidP="00A440F1">
    <w:pPr>
      <w:pStyle w:val="Title"/>
      <w:ind w:left="2880"/>
      <w:jc w:val="right"/>
    </w:pPr>
    <w:r w:rsidRPr="00A440F1">
      <w:t>and may not necessarily cover all information require</w:t>
    </w:r>
    <w:r>
      <w:t>d</w:t>
    </w:r>
    <w:r w:rsidRPr="00A440F1">
      <w:t xml:space="preserve"> </w:t>
    </w:r>
  </w:p>
  <w:p w14:paraId="03ADB58C" w14:textId="630F6DED" w:rsidR="00D824BB" w:rsidRPr="00A440F1" w:rsidRDefault="00D824BB"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D824BB" w:rsidRPr="001B5BE1" w:rsidRDefault="00D824BB"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5584DE1"/>
    <w:multiLevelType w:val="hybridMultilevel"/>
    <w:tmpl w:val="FEEEB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72E39DA"/>
    <w:multiLevelType w:val="hybridMultilevel"/>
    <w:tmpl w:val="5078987C"/>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2"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6"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9"/>
  </w:num>
  <w:num w:numId="3">
    <w:abstractNumId w:val="13"/>
  </w:num>
  <w:num w:numId="4">
    <w:abstractNumId w:val="20"/>
  </w:num>
  <w:num w:numId="5">
    <w:abstractNumId w:val="16"/>
  </w:num>
  <w:num w:numId="6">
    <w:abstractNumId w:val="25"/>
  </w:num>
  <w:num w:numId="7">
    <w:abstractNumId w:val="23"/>
  </w:num>
  <w:num w:numId="8">
    <w:abstractNumId w:val="15"/>
  </w:num>
  <w:num w:numId="9">
    <w:abstractNumId w:val="21"/>
  </w:num>
  <w:num w:numId="10">
    <w:abstractNumId w:val="14"/>
  </w:num>
  <w:num w:numId="11">
    <w:abstractNumId w:val="18"/>
  </w:num>
  <w:num w:numId="12">
    <w:abstractNumId w:val="10"/>
  </w:num>
  <w:num w:numId="13">
    <w:abstractNumId w:val="2"/>
  </w:num>
  <w:num w:numId="14">
    <w:abstractNumId w:val="0"/>
  </w:num>
  <w:num w:numId="15">
    <w:abstractNumId w:val="11"/>
  </w:num>
  <w:num w:numId="16">
    <w:abstractNumId w:val="8"/>
  </w:num>
  <w:num w:numId="17">
    <w:abstractNumId w:val="3"/>
  </w:num>
  <w:num w:numId="18">
    <w:abstractNumId w:val="24"/>
  </w:num>
  <w:num w:numId="19">
    <w:abstractNumId w:val="6"/>
  </w:num>
  <w:num w:numId="20">
    <w:abstractNumId w:val="22"/>
  </w:num>
  <w:num w:numId="21">
    <w:abstractNumId w:val="4"/>
  </w:num>
  <w:num w:numId="22">
    <w:abstractNumId w:val="26"/>
  </w:num>
  <w:num w:numId="23">
    <w:abstractNumId w:val="12"/>
  </w:num>
  <w:num w:numId="24">
    <w:abstractNumId w:val="1"/>
  </w:num>
  <w:num w:numId="25">
    <w:abstractNumId w:val="9"/>
  </w:num>
  <w:num w:numId="26">
    <w:abstractNumId w:val="5"/>
  </w:num>
  <w:num w:numId="27">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leep, Sion">
    <w15:presenceInfo w15:providerId="AD" w15:userId="S::sion.sleep@cyfoethnaturiolcymru.gov.uk::da0c6a5e-9862-4482-ad73-29c37277bf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71FDA"/>
    <w:rsid w:val="000845F3"/>
    <w:rsid w:val="00093EEB"/>
    <w:rsid w:val="00096B4A"/>
    <w:rsid w:val="000A1B06"/>
    <w:rsid w:val="000A51A3"/>
    <w:rsid w:val="000C3320"/>
    <w:rsid w:val="000C3C51"/>
    <w:rsid w:val="000C54F2"/>
    <w:rsid w:val="000C6A4A"/>
    <w:rsid w:val="000C7E81"/>
    <w:rsid w:val="000D0D5A"/>
    <w:rsid w:val="000D7E1D"/>
    <w:rsid w:val="000E29C1"/>
    <w:rsid w:val="000E34FE"/>
    <w:rsid w:val="000E5F69"/>
    <w:rsid w:val="00101FD3"/>
    <w:rsid w:val="0010776C"/>
    <w:rsid w:val="00114B43"/>
    <w:rsid w:val="00116563"/>
    <w:rsid w:val="001170A7"/>
    <w:rsid w:val="00120B00"/>
    <w:rsid w:val="00157543"/>
    <w:rsid w:val="0016480F"/>
    <w:rsid w:val="0017191D"/>
    <w:rsid w:val="001A2CD1"/>
    <w:rsid w:val="001A2FEA"/>
    <w:rsid w:val="001A3156"/>
    <w:rsid w:val="001B5BE1"/>
    <w:rsid w:val="001C20EA"/>
    <w:rsid w:val="001D1C90"/>
    <w:rsid w:val="001D3E01"/>
    <w:rsid w:val="001D4B7D"/>
    <w:rsid w:val="001E6C21"/>
    <w:rsid w:val="001E7263"/>
    <w:rsid w:val="001F6C46"/>
    <w:rsid w:val="002018F5"/>
    <w:rsid w:val="00201B55"/>
    <w:rsid w:val="0020200B"/>
    <w:rsid w:val="00203C4A"/>
    <w:rsid w:val="00207582"/>
    <w:rsid w:val="002161E4"/>
    <w:rsid w:val="0021649A"/>
    <w:rsid w:val="0022092C"/>
    <w:rsid w:val="00221121"/>
    <w:rsid w:val="002230ED"/>
    <w:rsid w:val="00223DE8"/>
    <w:rsid w:val="00225091"/>
    <w:rsid w:val="00225CDE"/>
    <w:rsid w:val="00235DAC"/>
    <w:rsid w:val="002568C2"/>
    <w:rsid w:val="002853AF"/>
    <w:rsid w:val="00286BE0"/>
    <w:rsid w:val="00287BCB"/>
    <w:rsid w:val="00296C73"/>
    <w:rsid w:val="002A3998"/>
    <w:rsid w:val="002A7588"/>
    <w:rsid w:val="002B44E9"/>
    <w:rsid w:val="002B5AB0"/>
    <w:rsid w:val="002D48CF"/>
    <w:rsid w:val="002D544C"/>
    <w:rsid w:val="002D6376"/>
    <w:rsid w:val="002E2A8B"/>
    <w:rsid w:val="002F166D"/>
    <w:rsid w:val="00321C2F"/>
    <w:rsid w:val="00324209"/>
    <w:rsid w:val="003267AF"/>
    <w:rsid w:val="0033206B"/>
    <w:rsid w:val="003404BC"/>
    <w:rsid w:val="003437BC"/>
    <w:rsid w:val="003449DC"/>
    <w:rsid w:val="00345ACB"/>
    <w:rsid w:val="00353DF6"/>
    <w:rsid w:val="00357757"/>
    <w:rsid w:val="00362410"/>
    <w:rsid w:val="00372539"/>
    <w:rsid w:val="00375C00"/>
    <w:rsid w:val="0037656C"/>
    <w:rsid w:val="003778EC"/>
    <w:rsid w:val="00383551"/>
    <w:rsid w:val="00383D5B"/>
    <w:rsid w:val="0038642F"/>
    <w:rsid w:val="00386CD3"/>
    <w:rsid w:val="003A27D5"/>
    <w:rsid w:val="003A6023"/>
    <w:rsid w:val="003C26C0"/>
    <w:rsid w:val="003C2923"/>
    <w:rsid w:val="003D13AA"/>
    <w:rsid w:val="003D3EE8"/>
    <w:rsid w:val="003E5FAB"/>
    <w:rsid w:val="003E7B94"/>
    <w:rsid w:val="003F05FB"/>
    <w:rsid w:val="003F14C5"/>
    <w:rsid w:val="003F2D24"/>
    <w:rsid w:val="003F67CA"/>
    <w:rsid w:val="00420B87"/>
    <w:rsid w:val="00426C1C"/>
    <w:rsid w:val="004273FC"/>
    <w:rsid w:val="00432507"/>
    <w:rsid w:val="00437319"/>
    <w:rsid w:val="004374B5"/>
    <w:rsid w:val="00447C1A"/>
    <w:rsid w:val="00471442"/>
    <w:rsid w:val="00477CEA"/>
    <w:rsid w:val="004835F4"/>
    <w:rsid w:val="00483F25"/>
    <w:rsid w:val="00486AF7"/>
    <w:rsid w:val="00492AF0"/>
    <w:rsid w:val="004A3FA2"/>
    <w:rsid w:val="004B66B0"/>
    <w:rsid w:val="004C1471"/>
    <w:rsid w:val="004C1EF0"/>
    <w:rsid w:val="004C58F9"/>
    <w:rsid w:val="004D00D7"/>
    <w:rsid w:val="004D0A5A"/>
    <w:rsid w:val="004D2918"/>
    <w:rsid w:val="004E3EC0"/>
    <w:rsid w:val="005052CE"/>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E5235"/>
    <w:rsid w:val="005F1502"/>
    <w:rsid w:val="005F5090"/>
    <w:rsid w:val="006032FC"/>
    <w:rsid w:val="0060629F"/>
    <w:rsid w:val="00637513"/>
    <w:rsid w:val="00650125"/>
    <w:rsid w:val="00652115"/>
    <w:rsid w:val="006569DF"/>
    <w:rsid w:val="006603E1"/>
    <w:rsid w:val="00662B6B"/>
    <w:rsid w:val="00667188"/>
    <w:rsid w:val="00667407"/>
    <w:rsid w:val="00671DFB"/>
    <w:rsid w:val="00682B93"/>
    <w:rsid w:val="00683CD6"/>
    <w:rsid w:val="00686D5D"/>
    <w:rsid w:val="006870B0"/>
    <w:rsid w:val="0069646F"/>
    <w:rsid w:val="006964A2"/>
    <w:rsid w:val="006A2D26"/>
    <w:rsid w:val="006B012E"/>
    <w:rsid w:val="006B2C80"/>
    <w:rsid w:val="006C53E9"/>
    <w:rsid w:val="006C71A1"/>
    <w:rsid w:val="006D5AA3"/>
    <w:rsid w:val="006E78DD"/>
    <w:rsid w:val="006F55D5"/>
    <w:rsid w:val="00701DA5"/>
    <w:rsid w:val="007042DB"/>
    <w:rsid w:val="00706732"/>
    <w:rsid w:val="007139F3"/>
    <w:rsid w:val="007158A3"/>
    <w:rsid w:val="0072172B"/>
    <w:rsid w:val="00723855"/>
    <w:rsid w:val="0072463D"/>
    <w:rsid w:val="007443D7"/>
    <w:rsid w:val="00746794"/>
    <w:rsid w:val="00747456"/>
    <w:rsid w:val="00756AD9"/>
    <w:rsid w:val="0076500D"/>
    <w:rsid w:val="007719B3"/>
    <w:rsid w:val="00780DD6"/>
    <w:rsid w:val="007845E7"/>
    <w:rsid w:val="00796DD7"/>
    <w:rsid w:val="007A4E25"/>
    <w:rsid w:val="007B15CB"/>
    <w:rsid w:val="007B5E0D"/>
    <w:rsid w:val="007E12B5"/>
    <w:rsid w:val="007E226A"/>
    <w:rsid w:val="007E55F6"/>
    <w:rsid w:val="007F27D9"/>
    <w:rsid w:val="007F4B72"/>
    <w:rsid w:val="008043D0"/>
    <w:rsid w:val="0083424E"/>
    <w:rsid w:val="008405D3"/>
    <w:rsid w:val="00840B17"/>
    <w:rsid w:val="0084564E"/>
    <w:rsid w:val="00850503"/>
    <w:rsid w:val="008634EC"/>
    <w:rsid w:val="0086756C"/>
    <w:rsid w:val="008774F5"/>
    <w:rsid w:val="00881427"/>
    <w:rsid w:val="0089197F"/>
    <w:rsid w:val="008924CD"/>
    <w:rsid w:val="00897EF0"/>
    <w:rsid w:val="008A1CBF"/>
    <w:rsid w:val="008A7A92"/>
    <w:rsid w:val="008B1420"/>
    <w:rsid w:val="008B4652"/>
    <w:rsid w:val="008D093C"/>
    <w:rsid w:val="008D4EF7"/>
    <w:rsid w:val="008D6A1D"/>
    <w:rsid w:val="008E1064"/>
    <w:rsid w:val="008E5414"/>
    <w:rsid w:val="008F02B4"/>
    <w:rsid w:val="008F1A59"/>
    <w:rsid w:val="008F4AB4"/>
    <w:rsid w:val="008F7305"/>
    <w:rsid w:val="009042D7"/>
    <w:rsid w:val="00904C17"/>
    <w:rsid w:val="009064D6"/>
    <w:rsid w:val="00922A3D"/>
    <w:rsid w:val="00924758"/>
    <w:rsid w:val="00931607"/>
    <w:rsid w:val="009362A0"/>
    <w:rsid w:val="00940284"/>
    <w:rsid w:val="00940D2A"/>
    <w:rsid w:val="009617C5"/>
    <w:rsid w:val="009636A6"/>
    <w:rsid w:val="00981BCB"/>
    <w:rsid w:val="00985AF4"/>
    <w:rsid w:val="009867E9"/>
    <w:rsid w:val="00992CE1"/>
    <w:rsid w:val="00996CC1"/>
    <w:rsid w:val="009A0BC6"/>
    <w:rsid w:val="009A21E7"/>
    <w:rsid w:val="009B493E"/>
    <w:rsid w:val="009C3042"/>
    <w:rsid w:val="009C3D3C"/>
    <w:rsid w:val="009E39B0"/>
    <w:rsid w:val="00A007D4"/>
    <w:rsid w:val="00A02310"/>
    <w:rsid w:val="00A02EB0"/>
    <w:rsid w:val="00A11BAF"/>
    <w:rsid w:val="00A11CB0"/>
    <w:rsid w:val="00A16931"/>
    <w:rsid w:val="00A17E5A"/>
    <w:rsid w:val="00A244FC"/>
    <w:rsid w:val="00A24E54"/>
    <w:rsid w:val="00A35A95"/>
    <w:rsid w:val="00A36AC8"/>
    <w:rsid w:val="00A440F1"/>
    <w:rsid w:val="00A5488D"/>
    <w:rsid w:val="00A817A0"/>
    <w:rsid w:val="00A82839"/>
    <w:rsid w:val="00A84717"/>
    <w:rsid w:val="00AB2E5D"/>
    <w:rsid w:val="00AB5771"/>
    <w:rsid w:val="00AB5EA4"/>
    <w:rsid w:val="00AC261A"/>
    <w:rsid w:val="00AC38DB"/>
    <w:rsid w:val="00AD0273"/>
    <w:rsid w:val="00AD376C"/>
    <w:rsid w:val="00AE4C0C"/>
    <w:rsid w:val="00AE5C31"/>
    <w:rsid w:val="00AE71B4"/>
    <w:rsid w:val="00AF1DC7"/>
    <w:rsid w:val="00AF6C30"/>
    <w:rsid w:val="00B004A5"/>
    <w:rsid w:val="00B104F3"/>
    <w:rsid w:val="00B34D8D"/>
    <w:rsid w:val="00B40C49"/>
    <w:rsid w:val="00B45F2E"/>
    <w:rsid w:val="00B54BF1"/>
    <w:rsid w:val="00B75CC5"/>
    <w:rsid w:val="00B8369F"/>
    <w:rsid w:val="00B8416E"/>
    <w:rsid w:val="00B90736"/>
    <w:rsid w:val="00B927CD"/>
    <w:rsid w:val="00BB0A34"/>
    <w:rsid w:val="00BB26B4"/>
    <w:rsid w:val="00BB480F"/>
    <w:rsid w:val="00BB5B7F"/>
    <w:rsid w:val="00BB7A32"/>
    <w:rsid w:val="00BC0BB7"/>
    <w:rsid w:val="00BC367B"/>
    <w:rsid w:val="00BC7F58"/>
    <w:rsid w:val="00BD19D8"/>
    <w:rsid w:val="00BD5A86"/>
    <w:rsid w:val="00BE69AD"/>
    <w:rsid w:val="00BF0EF0"/>
    <w:rsid w:val="00C100F0"/>
    <w:rsid w:val="00C10D8F"/>
    <w:rsid w:val="00C12AF4"/>
    <w:rsid w:val="00C31082"/>
    <w:rsid w:val="00C315AC"/>
    <w:rsid w:val="00C32760"/>
    <w:rsid w:val="00C33C7C"/>
    <w:rsid w:val="00C34387"/>
    <w:rsid w:val="00C40D12"/>
    <w:rsid w:val="00C457CF"/>
    <w:rsid w:val="00C468A5"/>
    <w:rsid w:val="00C50AAD"/>
    <w:rsid w:val="00C5206D"/>
    <w:rsid w:val="00C54CA2"/>
    <w:rsid w:val="00C55390"/>
    <w:rsid w:val="00C578D2"/>
    <w:rsid w:val="00C57D91"/>
    <w:rsid w:val="00C60672"/>
    <w:rsid w:val="00C75E0E"/>
    <w:rsid w:val="00C922D9"/>
    <w:rsid w:val="00C9419F"/>
    <w:rsid w:val="00CC2BDD"/>
    <w:rsid w:val="00CC3ED9"/>
    <w:rsid w:val="00CC61F6"/>
    <w:rsid w:val="00CE2E10"/>
    <w:rsid w:val="00CE35AD"/>
    <w:rsid w:val="00CE65CF"/>
    <w:rsid w:val="00CF0118"/>
    <w:rsid w:val="00CF4B60"/>
    <w:rsid w:val="00D055FC"/>
    <w:rsid w:val="00D059BA"/>
    <w:rsid w:val="00D0731E"/>
    <w:rsid w:val="00D228E7"/>
    <w:rsid w:val="00D24D10"/>
    <w:rsid w:val="00D3244D"/>
    <w:rsid w:val="00D35E30"/>
    <w:rsid w:val="00D402F5"/>
    <w:rsid w:val="00D4766D"/>
    <w:rsid w:val="00D50F58"/>
    <w:rsid w:val="00D553C1"/>
    <w:rsid w:val="00D602CD"/>
    <w:rsid w:val="00D62382"/>
    <w:rsid w:val="00D641B6"/>
    <w:rsid w:val="00D66BE7"/>
    <w:rsid w:val="00D670E2"/>
    <w:rsid w:val="00D70828"/>
    <w:rsid w:val="00D70F2B"/>
    <w:rsid w:val="00D71B2C"/>
    <w:rsid w:val="00D73C12"/>
    <w:rsid w:val="00D824BB"/>
    <w:rsid w:val="00D918C9"/>
    <w:rsid w:val="00D91EE0"/>
    <w:rsid w:val="00DC269A"/>
    <w:rsid w:val="00DD2553"/>
    <w:rsid w:val="00DD680B"/>
    <w:rsid w:val="00DE05FE"/>
    <w:rsid w:val="00DF1DC7"/>
    <w:rsid w:val="00DF5682"/>
    <w:rsid w:val="00DF5C4C"/>
    <w:rsid w:val="00E204F9"/>
    <w:rsid w:val="00E20D6B"/>
    <w:rsid w:val="00E2573C"/>
    <w:rsid w:val="00E34154"/>
    <w:rsid w:val="00E41AAA"/>
    <w:rsid w:val="00E42B65"/>
    <w:rsid w:val="00E45420"/>
    <w:rsid w:val="00E55285"/>
    <w:rsid w:val="00E55BAF"/>
    <w:rsid w:val="00E61299"/>
    <w:rsid w:val="00E73C4D"/>
    <w:rsid w:val="00E77453"/>
    <w:rsid w:val="00E858F4"/>
    <w:rsid w:val="00E874E1"/>
    <w:rsid w:val="00EB3442"/>
    <w:rsid w:val="00EC0EB8"/>
    <w:rsid w:val="00EC1136"/>
    <w:rsid w:val="00ED1195"/>
    <w:rsid w:val="00ED38EF"/>
    <w:rsid w:val="00ED7215"/>
    <w:rsid w:val="00EE68D2"/>
    <w:rsid w:val="00F00C90"/>
    <w:rsid w:val="00F109BA"/>
    <w:rsid w:val="00F12BD0"/>
    <w:rsid w:val="00F13C3D"/>
    <w:rsid w:val="00F235C9"/>
    <w:rsid w:val="00F33BBF"/>
    <w:rsid w:val="00F40FB2"/>
    <w:rsid w:val="00F563AA"/>
    <w:rsid w:val="00F6091E"/>
    <w:rsid w:val="00F61790"/>
    <w:rsid w:val="00F618CA"/>
    <w:rsid w:val="00F62FC1"/>
    <w:rsid w:val="00F636F8"/>
    <w:rsid w:val="00F648EB"/>
    <w:rsid w:val="00F65909"/>
    <w:rsid w:val="00F700E9"/>
    <w:rsid w:val="00F7572A"/>
    <w:rsid w:val="00F86605"/>
    <w:rsid w:val="00F86BDF"/>
    <w:rsid w:val="00F9106C"/>
    <w:rsid w:val="00F9424F"/>
    <w:rsid w:val="00F94831"/>
    <w:rsid w:val="00F95727"/>
    <w:rsid w:val="00FB2577"/>
    <w:rsid w:val="00FC524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styleId="Revision">
    <w:name w:val="Revision"/>
    <w:hidden/>
    <w:uiPriority w:val="99"/>
    <w:semiHidden/>
    <w:rsid w:val="006674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26415592">
      <w:bodyDiv w:val="1"/>
      <w:marLeft w:val="0"/>
      <w:marRight w:val="0"/>
      <w:marTop w:val="0"/>
      <w:marBottom w:val="0"/>
      <w:divBdr>
        <w:top w:val="none" w:sz="0" w:space="0" w:color="auto"/>
        <w:left w:val="none" w:sz="0" w:space="0" w:color="auto"/>
        <w:bottom w:val="none" w:sz="0" w:space="0" w:color="auto"/>
        <w:right w:val="none" w:sz="0" w:space="0" w:color="auto"/>
      </w:divBdr>
      <w:divsChild>
        <w:div w:id="821892252">
          <w:marLeft w:val="0"/>
          <w:marRight w:val="0"/>
          <w:marTop w:val="0"/>
          <w:marBottom w:val="0"/>
          <w:divBdr>
            <w:top w:val="none" w:sz="0" w:space="0" w:color="auto"/>
            <w:left w:val="none" w:sz="0" w:space="0" w:color="auto"/>
            <w:bottom w:val="none" w:sz="0" w:space="0" w:color="auto"/>
            <w:right w:val="none" w:sz="0" w:space="0" w:color="auto"/>
          </w:divBdr>
        </w:div>
      </w:divsChild>
    </w:div>
    <w:div w:id="890387951">
      <w:bodyDiv w:val="1"/>
      <w:marLeft w:val="0"/>
      <w:marRight w:val="0"/>
      <w:marTop w:val="0"/>
      <w:marBottom w:val="0"/>
      <w:divBdr>
        <w:top w:val="none" w:sz="0" w:space="0" w:color="auto"/>
        <w:left w:val="none" w:sz="0" w:space="0" w:color="auto"/>
        <w:bottom w:val="none" w:sz="0" w:space="0" w:color="auto"/>
        <w:right w:val="none" w:sz="0" w:space="0" w:color="auto"/>
      </w:divBdr>
    </w:div>
    <w:div w:id="1203522647">
      <w:bodyDiv w:val="1"/>
      <w:marLeft w:val="0"/>
      <w:marRight w:val="0"/>
      <w:marTop w:val="0"/>
      <w:marBottom w:val="0"/>
      <w:divBdr>
        <w:top w:val="none" w:sz="0" w:space="0" w:color="auto"/>
        <w:left w:val="none" w:sz="0" w:space="0" w:color="auto"/>
        <w:bottom w:val="none" w:sz="0" w:space="0" w:color="auto"/>
        <w:right w:val="none" w:sz="0" w:space="0" w:color="auto"/>
      </w:divBdr>
      <w:divsChild>
        <w:div w:id="922569243">
          <w:marLeft w:val="0"/>
          <w:marRight w:val="0"/>
          <w:marTop w:val="0"/>
          <w:marBottom w:val="0"/>
          <w:divBdr>
            <w:top w:val="none" w:sz="0" w:space="0" w:color="auto"/>
            <w:left w:val="none" w:sz="0" w:space="0" w:color="auto"/>
            <w:bottom w:val="none" w:sz="0" w:space="0" w:color="auto"/>
            <w:right w:val="none" w:sz="0" w:space="0" w:color="auto"/>
          </w:divBdr>
        </w:div>
      </w:divsChild>
    </w:div>
    <w:div w:id="1280142731">
      <w:bodyDiv w:val="1"/>
      <w:marLeft w:val="0"/>
      <w:marRight w:val="0"/>
      <w:marTop w:val="0"/>
      <w:marBottom w:val="0"/>
      <w:divBdr>
        <w:top w:val="none" w:sz="0" w:space="0" w:color="auto"/>
        <w:left w:val="none" w:sz="0" w:space="0" w:color="auto"/>
        <w:bottom w:val="none" w:sz="0" w:space="0" w:color="auto"/>
        <w:right w:val="none" w:sz="0" w:space="0" w:color="auto"/>
      </w:divBdr>
    </w:div>
    <w:div w:id="1464151444">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80233848">
      <w:bodyDiv w:val="1"/>
      <w:marLeft w:val="0"/>
      <w:marRight w:val="0"/>
      <w:marTop w:val="0"/>
      <w:marBottom w:val="0"/>
      <w:divBdr>
        <w:top w:val="none" w:sz="0" w:space="0" w:color="auto"/>
        <w:left w:val="none" w:sz="0" w:space="0" w:color="auto"/>
        <w:bottom w:val="none" w:sz="0" w:space="0" w:color="auto"/>
        <w:right w:val="none" w:sz="0" w:space="0" w:color="auto"/>
      </w:divBdr>
    </w:div>
    <w:div w:id="1878853512">
      <w:bodyDiv w:val="1"/>
      <w:marLeft w:val="0"/>
      <w:marRight w:val="0"/>
      <w:marTop w:val="0"/>
      <w:marBottom w:val="0"/>
      <w:divBdr>
        <w:top w:val="none" w:sz="0" w:space="0" w:color="auto"/>
        <w:left w:val="none" w:sz="0" w:space="0" w:color="auto"/>
        <w:bottom w:val="none" w:sz="0" w:space="0" w:color="auto"/>
        <w:right w:val="none" w:sz="0" w:space="0" w:color="auto"/>
      </w:divBdr>
    </w:div>
    <w:div w:id="1916669209">
      <w:bodyDiv w:val="1"/>
      <w:marLeft w:val="0"/>
      <w:marRight w:val="0"/>
      <w:marTop w:val="0"/>
      <w:marBottom w:val="0"/>
      <w:divBdr>
        <w:top w:val="none" w:sz="0" w:space="0" w:color="auto"/>
        <w:left w:val="none" w:sz="0" w:space="0" w:color="auto"/>
        <w:bottom w:val="none" w:sz="0" w:space="0" w:color="auto"/>
        <w:right w:val="none" w:sz="0" w:space="0" w:color="auto"/>
      </w:divBdr>
      <w:divsChild>
        <w:div w:id="2121140895">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a.pyper@dyfedarchaeology.org.uk" TargetMode="External"/><Relationship Id="rId2" Type="http://schemas.openxmlformats.org/officeDocument/2006/relationships/customXml" Target="../customXml/item2.xml"/><Relationship Id="rId16" Type="http://schemas.openxmlformats.org/officeDocument/2006/relationships/hyperlink" Target="mailto:Malcolm.Dines@cyfoethnaturiolcymru.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CeredigionEnvironmentTeam@cyfoethnaturiolcymru.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81" ma:contentTypeDescription="Permitting &amp; Compliance Word Document" ma:contentTypeScope="" ma:versionID="27dfed8d30cda11b6f59a5f797781abe">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2020-06-01T23:00:00+00:00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EA10A-63AE-4CEF-A3D0-57DDC60773E9}"/>
</file>

<file path=customXml/itemProps2.xml><?xml version="1.0" encoding="utf-8"?>
<ds:datastoreItem xmlns:ds="http://schemas.openxmlformats.org/officeDocument/2006/customXml" ds:itemID="{2F90312B-28AC-4D2D-848C-9B688F707F91}"/>
</file>

<file path=customXml/itemProps3.xml><?xml version="1.0" encoding="utf-8"?>
<ds:datastoreItem xmlns:ds="http://schemas.openxmlformats.org/officeDocument/2006/customXml" ds:itemID="{850F4206-48E1-4BB4-B32D-25D6FB95A224}">
  <ds:schemaRef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F132F9DA-F914-411B-9A0C-F18BDBC35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1087</TotalTime>
  <Pages>9</Pages>
  <Words>2336</Words>
  <Characters>13320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58</cp:revision>
  <cp:lastPrinted>2016-07-26T07:41:00Z</cp:lastPrinted>
  <dcterms:created xsi:type="dcterms:W3CDTF">2020-04-28T13:49:00Z</dcterms:created>
  <dcterms:modified xsi:type="dcterms:W3CDTF">2020-06-02T09:00:00Z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178bc98b-6fbf-45b8-8050-1fdf319fa1d9</vt:lpwstr>
  </property>
  <property fmtid="{D5CDD505-2E9C-101B-9397-08002B2CF9AE}" pid="4" name="AuthorIds_UIVersion_11776">
    <vt:lpwstr>200</vt:lpwstr>
  </property>
  <property fmtid="{D5CDD505-2E9C-101B-9397-08002B2CF9AE}" pid="5" name="_dlc_DocId">
    <vt:lpwstr>REGU-195-39787</vt:lpwstr>
  </property>
  <property fmtid="{D5CDD505-2E9C-101B-9397-08002B2CF9AE}" pid="6" name="_dlc_DocIdUrl">
    <vt:lpwstr>https://cyfoethnaturiolcymru.sharepoint.com/teams/Regulatory/Permitting/_layouts/15/DocIdRedir.aspx?ID=REGU-195-39787, REGU-195-39787</vt:lpwstr>
  </property>
</Properties>
</file>