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0956AF" w14:textId="77777777" w:rsidR="00CD0AA9" w:rsidRDefault="00EF0F42" w:rsidP="00EF0F42">
      <w:pPr>
        <w:pStyle w:val="Heading2"/>
        <w:rPr>
          <w:b w:val="0"/>
          <w:bCs w:val="0"/>
          <w:color w:val="auto"/>
          <w:szCs w:val="24"/>
        </w:rPr>
      </w:pPr>
      <w:bookmarkStart w:id="0" w:name="_GoBack"/>
      <w:bookmarkEnd w:id="0"/>
      <w:r w:rsidRPr="00F55D61">
        <w:rPr>
          <w:noProof/>
          <w:szCs w:val="32"/>
          <w:lang w:eastAsia="en-GB"/>
        </w:rPr>
        <mc:AlternateContent>
          <mc:Choice Requires="wps">
            <w:drawing>
              <wp:anchor distT="45720" distB="45720" distL="114300" distR="114300" simplePos="0" relativeHeight="251659264" behindDoc="0" locked="0" layoutInCell="1" allowOverlap="1" wp14:anchorId="1A14A3FA" wp14:editId="24E36B57">
                <wp:simplePos x="0" y="0"/>
                <wp:positionH relativeFrom="margin">
                  <wp:align>left</wp:align>
                </wp:positionH>
                <wp:positionV relativeFrom="paragraph">
                  <wp:posOffset>655320</wp:posOffset>
                </wp:positionV>
                <wp:extent cx="6132830" cy="6486525"/>
                <wp:effectExtent l="0" t="0" r="2032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6486525"/>
                        </a:xfrm>
                        <a:prstGeom prst="rect">
                          <a:avLst/>
                        </a:prstGeom>
                        <a:solidFill>
                          <a:srgbClr val="FFFFFF"/>
                        </a:solidFill>
                        <a:ln w="9525">
                          <a:solidFill>
                            <a:srgbClr val="000000"/>
                          </a:solidFill>
                          <a:miter lim="800000"/>
                          <a:headEnd/>
                          <a:tailEnd/>
                        </a:ln>
                      </wps:spPr>
                      <wps:txbx>
                        <w:txbxContent>
                          <w:p w14:paraId="015E5607" w14:textId="77777777" w:rsidR="00F55D61" w:rsidRDefault="00F55D61" w:rsidP="00CC606D">
                            <w:pPr>
                              <w:rPr>
                                <w:i/>
                                <w:sz w:val="22"/>
                                <w:szCs w:val="22"/>
                              </w:rPr>
                            </w:pPr>
                            <w:r>
                              <w:rPr>
                                <w:i/>
                              </w:rPr>
                              <w:t xml:space="preserve">Please provide a </w:t>
                            </w:r>
                            <w:r w:rsidR="00CC606D">
                              <w:rPr>
                                <w:i/>
                              </w:rPr>
                              <w:t>brief summary of the application</w:t>
                            </w:r>
                            <w:r w:rsidRPr="00666122">
                              <w:rPr>
                                <w:i/>
                                <w:sz w:val="22"/>
                                <w:szCs w:val="22"/>
                              </w:rPr>
                              <w:t xml:space="preserve"> </w:t>
                            </w:r>
                            <w:r w:rsidR="00B777FD">
                              <w:rPr>
                                <w:i/>
                                <w:sz w:val="22"/>
                                <w:szCs w:val="22"/>
                              </w:rPr>
                              <w:t>including location of the works (coordinates - lat/long, decimal degrees).</w:t>
                            </w:r>
                            <w:r w:rsidR="00EC6D7B">
                              <w:rPr>
                                <w:i/>
                                <w:sz w:val="22"/>
                                <w:szCs w:val="22"/>
                              </w:rPr>
                              <w:t xml:space="preserve"> For activities that cover a large area please provide coordinates of the approximate extent of works.</w:t>
                            </w:r>
                          </w:p>
                          <w:p w14:paraId="1B16F4CE" w14:textId="77777777" w:rsidR="00D76BDE" w:rsidRDefault="00D76BDE" w:rsidP="00CC606D">
                            <w:pPr>
                              <w:rPr>
                                <w:i/>
                                <w:sz w:val="22"/>
                                <w:szCs w:val="22"/>
                              </w:rPr>
                            </w:pPr>
                          </w:p>
                          <w:p w14:paraId="5ABA4765" w14:textId="77777777" w:rsidR="009D5CB4" w:rsidRPr="00EF0F42" w:rsidRDefault="009D5CB4" w:rsidP="00CC606D">
                            <w:pPr>
                              <w:rPr>
                                <w:iCs/>
                                <w:sz w:val="22"/>
                                <w:szCs w:val="22"/>
                              </w:rPr>
                            </w:pPr>
                            <w:r w:rsidRPr="00EF0F42">
                              <w:rPr>
                                <w:iCs/>
                                <w:sz w:val="22"/>
                                <w:szCs w:val="22"/>
                              </w:rPr>
                              <w:t xml:space="preserve">Benthic survey work in support of the development of the proposed extension to Gwynt y Môr OWF, to be named Awel y Môr OWF. </w:t>
                            </w:r>
                          </w:p>
                          <w:p w14:paraId="3751DAC0" w14:textId="77777777" w:rsidR="009D5CB4" w:rsidRPr="00EF0F42" w:rsidRDefault="009D5CB4" w:rsidP="00CC606D">
                            <w:pPr>
                              <w:rPr>
                                <w:iCs/>
                                <w:sz w:val="22"/>
                                <w:szCs w:val="22"/>
                              </w:rPr>
                            </w:pPr>
                          </w:p>
                          <w:p w14:paraId="5A41CCDE" w14:textId="77777777" w:rsidR="009D5CB4" w:rsidRPr="00EF0F42" w:rsidRDefault="009D5CB4" w:rsidP="009D5CB4">
                            <w:pPr>
                              <w:rPr>
                                <w:iCs/>
                                <w:sz w:val="22"/>
                                <w:szCs w:val="22"/>
                              </w:rPr>
                            </w:pPr>
                            <w:r w:rsidRPr="00EF0F42">
                              <w:rPr>
                                <w:iCs/>
                                <w:sz w:val="22"/>
                                <w:szCs w:val="22"/>
                              </w:rPr>
                              <w:t>Benthic subtidal survey in:</w:t>
                            </w:r>
                          </w:p>
                          <w:p w14:paraId="295D47AD" w14:textId="77777777" w:rsidR="009D5CB4" w:rsidRPr="00EF0F42" w:rsidRDefault="009D5CB4" w:rsidP="009D5CB4">
                            <w:pPr>
                              <w:pStyle w:val="ListParagraph"/>
                              <w:numPr>
                                <w:ilvl w:val="0"/>
                                <w:numId w:val="28"/>
                              </w:numPr>
                              <w:rPr>
                                <w:iCs/>
                                <w:sz w:val="22"/>
                                <w:szCs w:val="22"/>
                              </w:rPr>
                            </w:pPr>
                            <w:r w:rsidRPr="00EF0F42">
                              <w:rPr>
                                <w:iCs/>
                                <w:sz w:val="22"/>
                                <w:szCs w:val="22"/>
                              </w:rPr>
                              <w:t>The array area</w:t>
                            </w:r>
                          </w:p>
                          <w:p w14:paraId="7A938851" w14:textId="77777777" w:rsidR="009D5CB4" w:rsidRPr="00EF0F42" w:rsidRDefault="009D5CB4" w:rsidP="009D5CB4">
                            <w:pPr>
                              <w:pStyle w:val="ListParagraph"/>
                              <w:numPr>
                                <w:ilvl w:val="0"/>
                                <w:numId w:val="28"/>
                              </w:numPr>
                              <w:rPr>
                                <w:iCs/>
                                <w:sz w:val="22"/>
                                <w:szCs w:val="22"/>
                              </w:rPr>
                            </w:pPr>
                            <w:r w:rsidRPr="00EF0F42">
                              <w:rPr>
                                <w:iCs/>
                                <w:sz w:val="22"/>
                                <w:szCs w:val="22"/>
                              </w:rPr>
                              <w:t>The cable route options / area</w:t>
                            </w:r>
                            <w:r w:rsidR="00F357C4">
                              <w:rPr>
                                <w:iCs/>
                                <w:sz w:val="22"/>
                                <w:szCs w:val="22"/>
                              </w:rPr>
                              <w:t>s</w:t>
                            </w:r>
                            <w:r w:rsidRPr="00EF0F42">
                              <w:rPr>
                                <w:iCs/>
                                <w:sz w:val="22"/>
                                <w:szCs w:val="22"/>
                              </w:rPr>
                              <w:t xml:space="preserve"> of search</w:t>
                            </w:r>
                          </w:p>
                          <w:p w14:paraId="08E18EC7" w14:textId="77777777" w:rsidR="009D5CB4" w:rsidRPr="00EF0F42" w:rsidRDefault="009D5CB4" w:rsidP="009D5CB4">
                            <w:pPr>
                              <w:rPr>
                                <w:iCs/>
                                <w:sz w:val="22"/>
                                <w:szCs w:val="22"/>
                              </w:rPr>
                            </w:pPr>
                          </w:p>
                          <w:p w14:paraId="502F2BCD" w14:textId="77777777" w:rsidR="009D5CB4" w:rsidRPr="00EF0F42" w:rsidRDefault="009D5CB4" w:rsidP="009D5CB4">
                            <w:pPr>
                              <w:rPr>
                                <w:iCs/>
                                <w:sz w:val="22"/>
                                <w:szCs w:val="22"/>
                              </w:rPr>
                            </w:pPr>
                            <w:r w:rsidRPr="00EF0F42">
                              <w:rPr>
                                <w:iCs/>
                                <w:sz w:val="22"/>
                                <w:szCs w:val="22"/>
                              </w:rPr>
                              <w:t xml:space="preserve">Comprising: </w:t>
                            </w:r>
                          </w:p>
                          <w:p w14:paraId="3CB04A90" w14:textId="77777777" w:rsidR="009D5CB4" w:rsidRPr="00EF0F42" w:rsidRDefault="009D5CB4" w:rsidP="009D5CB4">
                            <w:pPr>
                              <w:pStyle w:val="ListParagraph"/>
                              <w:numPr>
                                <w:ilvl w:val="0"/>
                                <w:numId w:val="29"/>
                              </w:numPr>
                              <w:rPr>
                                <w:iCs/>
                                <w:sz w:val="22"/>
                                <w:szCs w:val="22"/>
                              </w:rPr>
                            </w:pPr>
                            <w:r w:rsidRPr="00EF0F42">
                              <w:rPr>
                                <w:iCs/>
                                <w:sz w:val="22"/>
                                <w:szCs w:val="22"/>
                              </w:rPr>
                              <w:t>10 infaunal grab samples with the array area, and 23 grab samples in the current cable area</w:t>
                            </w:r>
                            <w:r w:rsidR="00F357C4">
                              <w:rPr>
                                <w:iCs/>
                                <w:sz w:val="22"/>
                                <w:szCs w:val="22"/>
                              </w:rPr>
                              <w:t>s</w:t>
                            </w:r>
                            <w:r w:rsidRPr="00EF0F42">
                              <w:rPr>
                                <w:iCs/>
                                <w:sz w:val="22"/>
                                <w:szCs w:val="22"/>
                              </w:rPr>
                              <w:t xml:space="preserve"> of search. </w:t>
                            </w:r>
                          </w:p>
                          <w:p w14:paraId="52295027" w14:textId="77777777" w:rsidR="009D5CB4" w:rsidRPr="00EF0F42" w:rsidRDefault="009D5CB4" w:rsidP="009D5CB4">
                            <w:pPr>
                              <w:pStyle w:val="ListParagraph"/>
                              <w:numPr>
                                <w:ilvl w:val="0"/>
                                <w:numId w:val="29"/>
                              </w:numPr>
                              <w:rPr>
                                <w:iCs/>
                                <w:sz w:val="22"/>
                                <w:szCs w:val="22"/>
                              </w:rPr>
                            </w:pPr>
                            <w:r w:rsidRPr="00EF0F42">
                              <w:rPr>
                                <w:iCs/>
                                <w:sz w:val="22"/>
                                <w:szCs w:val="22"/>
                              </w:rPr>
                              <w:t>10 drop down video (DDV) samples of hard/coarse substrate</w:t>
                            </w:r>
                            <w:r w:rsidR="00BA2729">
                              <w:rPr>
                                <w:iCs/>
                                <w:sz w:val="22"/>
                                <w:szCs w:val="22"/>
                              </w:rPr>
                              <w:t xml:space="preserve"> (exempt)</w:t>
                            </w:r>
                          </w:p>
                          <w:p w14:paraId="15F4B9D8" w14:textId="77777777" w:rsidR="009D5CB4" w:rsidRPr="00EF0F42" w:rsidRDefault="009D5CB4" w:rsidP="009D5CB4">
                            <w:pPr>
                              <w:pStyle w:val="ListParagraph"/>
                              <w:numPr>
                                <w:ilvl w:val="0"/>
                                <w:numId w:val="29"/>
                              </w:numPr>
                              <w:rPr>
                                <w:iCs/>
                                <w:sz w:val="22"/>
                                <w:szCs w:val="22"/>
                              </w:rPr>
                            </w:pPr>
                            <w:r w:rsidRPr="00EF0F42">
                              <w:rPr>
                                <w:iCs/>
                                <w:sz w:val="22"/>
                                <w:szCs w:val="22"/>
                              </w:rPr>
                              <w:t>10 DDV in areas of conservation focus</w:t>
                            </w:r>
                            <w:r w:rsidR="00BA2729">
                              <w:rPr>
                                <w:iCs/>
                                <w:sz w:val="22"/>
                                <w:szCs w:val="22"/>
                              </w:rPr>
                              <w:t xml:space="preserve"> (exempt)</w:t>
                            </w:r>
                          </w:p>
                          <w:p w14:paraId="688A467E" w14:textId="77777777" w:rsidR="009D5CB4" w:rsidRPr="00EF0F42" w:rsidRDefault="009D5CB4" w:rsidP="009D5CB4">
                            <w:pPr>
                              <w:rPr>
                                <w:iCs/>
                                <w:sz w:val="22"/>
                                <w:szCs w:val="22"/>
                              </w:rPr>
                            </w:pPr>
                          </w:p>
                          <w:p w14:paraId="1BBF445D" w14:textId="77777777" w:rsidR="009D5CB4" w:rsidRPr="00224BCE" w:rsidRDefault="009D5CB4" w:rsidP="00EF0F42">
                            <w:pPr>
                              <w:ind w:left="360"/>
                              <w:rPr>
                                <w:iCs/>
                                <w:sz w:val="22"/>
                                <w:szCs w:val="22"/>
                              </w:rPr>
                            </w:pPr>
                            <w:r w:rsidRPr="00EF0F42">
                              <w:rPr>
                                <w:iCs/>
                                <w:sz w:val="22"/>
                                <w:szCs w:val="22"/>
                              </w:rPr>
                              <w:t xml:space="preserve">NB: DDV sample numbers are indicative and dependent on review of geophysical data being collected in </w:t>
                            </w:r>
                            <w:r w:rsidRPr="00224BCE">
                              <w:rPr>
                                <w:iCs/>
                                <w:sz w:val="22"/>
                                <w:szCs w:val="22"/>
                              </w:rPr>
                              <w:t xml:space="preserve">advance. </w:t>
                            </w:r>
                            <w:r w:rsidR="00BA2729">
                              <w:rPr>
                                <w:iCs/>
                                <w:sz w:val="22"/>
                                <w:szCs w:val="22"/>
                              </w:rPr>
                              <w:t>DDV is unlicensable and info is provided for context only.</w:t>
                            </w:r>
                          </w:p>
                          <w:p w14:paraId="13AE6F8A" w14:textId="77777777" w:rsidR="009D5CB4" w:rsidRPr="00224BCE" w:rsidRDefault="009D5CB4" w:rsidP="009D5CB4">
                            <w:pPr>
                              <w:rPr>
                                <w:iCs/>
                                <w:sz w:val="22"/>
                                <w:szCs w:val="22"/>
                              </w:rPr>
                            </w:pPr>
                          </w:p>
                          <w:p w14:paraId="25F9CD1D" w14:textId="77777777" w:rsidR="00EF0F42" w:rsidRPr="00224BCE" w:rsidRDefault="00EF0F42" w:rsidP="00EF0F42">
                            <w:pPr>
                              <w:spacing w:after="160" w:line="256" w:lineRule="auto"/>
                              <w:rPr>
                                <w:sz w:val="22"/>
                                <w:szCs w:val="22"/>
                              </w:rPr>
                            </w:pPr>
                            <w:bookmarkStart w:id="1" w:name="_Hlk39242466"/>
                            <w:r w:rsidRPr="00224BCE">
                              <w:rPr>
                                <w:sz w:val="22"/>
                                <w:szCs w:val="22"/>
                              </w:rPr>
                              <w:t xml:space="preserve">Possible Phase </w:t>
                            </w:r>
                            <w:r w:rsidR="00F357C4">
                              <w:rPr>
                                <w:sz w:val="22"/>
                                <w:szCs w:val="22"/>
                              </w:rPr>
                              <w:t>II</w:t>
                            </w:r>
                            <w:r w:rsidRPr="00224BCE">
                              <w:rPr>
                                <w:sz w:val="22"/>
                                <w:szCs w:val="22"/>
                              </w:rPr>
                              <w:t xml:space="preserve"> intertidal survey</w:t>
                            </w:r>
                            <w:r w:rsidR="00224BCE">
                              <w:rPr>
                                <w:sz w:val="22"/>
                                <w:szCs w:val="22"/>
                              </w:rPr>
                              <w:t xml:space="preserve"> (subject to results of </w:t>
                            </w:r>
                            <w:r w:rsidR="00226F5B">
                              <w:rPr>
                                <w:sz w:val="22"/>
                                <w:szCs w:val="22"/>
                              </w:rPr>
                              <w:t xml:space="preserve">a </w:t>
                            </w:r>
                            <w:r w:rsidR="00224BCE">
                              <w:rPr>
                                <w:sz w:val="22"/>
                                <w:szCs w:val="22"/>
                              </w:rPr>
                              <w:t xml:space="preserve">Phase </w:t>
                            </w:r>
                            <w:r w:rsidR="00F357C4">
                              <w:rPr>
                                <w:sz w:val="22"/>
                                <w:szCs w:val="22"/>
                              </w:rPr>
                              <w:t>I</w:t>
                            </w:r>
                            <w:r w:rsidR="00224BCE">
                              <w:rPr>
                                <w:sz w:val="22"/>
                                <w:szCs w:val="22"/>
                              </w:rPr>
                              <w:t xml:space="preserve"> walkover survey)</w:t>
                            </w:r>
                            <w:r w:rsidRPr="00224BCE">
                              <w:rPr>
                                <w:sz w:val="22"/>
                                <w:szCs w:val="22"/>
                              </w:rPr>
                              <w:t xml:space="preserve"> in</w:t>
                            </w:r>
                            <w:r w:rsidR="00BA2729">
                              <w:rPr>
                                <w:sz w:val="22"/>
                                <w:szCs w:val="22"/>
                              </w:rPr>
                              <w:t xml:space="preserve"> t</w:t>
                            </w:r>
                            <w:r w:rsidRPr="00BA2729">
                              <w:rPr>
                                <w:sz w:val="22"/>
                                <w:szCs w:val="22"/>
                              </w:rPr>
                              <w:t>he intertidal area crossed by the cable route options / area of searc</w:t>
                            </w:r>
                            <w:r w:rsidR="00BA2729">
                              <w:rPr>
                                <w:sz w:val="22"/>
                                <w:szCs w:val="22"/>
                              </w:rPr>
                              <w:t xml:space="preserve">h. </w:t>
                            </w:r>
                            <w:r w:rsidRPr="00224BCE">
                              <w:rPr>
                                <w:sz w:val="22"/>
                                <w:szCs w:val="22"/>
                              </w:rPr>
                              <w:t xml:space="preserve">Comprising: </w:t>
                            </w:r>
                          </w:p>
                          <w:p w14:paraId="7B3E8C0D" w14:textId="77777777" w:rsidR="00EF0F42" w:rsidRPr="00224BCE" w:rsidRDefault="00224BCE" w:rsidP="00EF0F42">
                            <w:pPr>
                              <w:pStyle w:val="ListParagraph"/>
                              <w:numPr>
                                <w:ilvl w:val="0"/>
                                <w:numId w:val="38"/>
                              </w:numPr>
                              <w:spacing w:after="160" w:line="256" w:lineRule="auto"/>
                              <w:rPr>
                                <w:sz w:val="22"/>
                                <w:szCs w:val="22"/>
                              </w:rPr>
                            </w:pPr>
                            <w:r w:rsidRPr="00224BCE">
                              <w:rPr>
                                <w:sz w:val="22"/>
                                <w:szCs w:val="22"/>
                              </w:rPr>
                              <w:t>18 sample stations (six at each of the landfall locations)</w:t>
                            </w:r>
                            <w:r w:rsidR="00BA2729">
                              <w:rPr>
                                <w:sz w:val="22"/>
                                <w:szCs w:val="22"/>
                              </w:rPr>
                              <w:t xml:space="preserve"> (unlicensable and provided for context only)</w:t>
                            </w:r>
                          </w:p>
                          <w:bookmarkEnd w:id="1"/>
                          <w:p w14:paraId="298FC99B" w14:textId="77777777" w:rsidR="00EF0F42" w:rsidRPr="00224BCE" w:rsidRDefault="00EF0F42" w:rsidP="007C1245">
                            <w:pPr>
                              <w:rPr>
                                <w:iCs/>
                                <w:sz w:val="22"/>
                                <w:szCs w:val="22"/>
                              </w:rPr>
                            </w:pPr>
                          </w:p>
                          <w:p w14:paraId="0C3614F5" w14:textId="77777777" w:rsidR="00EF0F42" w:rsidRPr="00EF0F42" w:rsidRDefault="00EF0F42" w:rsidP="00EF0F42">
                            <w:pPr>
                              <w:rPr>
                                <w:iCs/>
                                <w:sz w:val="22"/>
                                <w:szCs w:val="22"/>
                              </w:rPr>
                            </w:pPr>
                            <w:r w:rsidRPr="00224BCE">
                              <w:rPr>
                                <w:iCs/>
                                <w:sz w:val="22"/>
                                <w:szCs w:val="22"/>
                              </w:rPr>
                              <w:t>The works will be located in the</w:t>
                            </w:r>
                            <w:r w:rsidRPr="00EF0F42">
                              <w:rPr>
                                <w:iCs/>
                                <w:sz w:val="22"/>
                                <w:szCs w:val="22"/>
                              </w:rPr>
                              <w:t xml:space="preserve"> area shown on the</w:t>
                            </w:r>
                            <w:r w:rsidRPr="00EF0F42">
                              <w:rPr>
                                <w:sz w:val="22"/>
                                <w:szCs w:val="22"/>
                              </w:rPr>
                              <w:t xml:space="preserve"> </w:t>
                            </w:r>
                            <w:r w:rsidRPr="00EF0F42">
                              <w:rPr>
                                <w:iCs/>
                                <w:sz w:val="22"/>
                                <w:szCs w:val="22"/>
                              </w:rPr>
                              <w:t>plan attached. NB: the details of the pink shape are provided to simplify the coordinates. In practice, the survey will take place within the black array boundary and the blue potential export cable corridors. The preceding geophys survey will enable us to further refine the cable survey area.</w:t>
                            </w:r>
                          </w:p>
                          <w:p w14:paraId="11CE9FB9" w14:textId="77777777" w:rsidR="00EF0F42" w:rsidRPr="00EF0F42" w:rsidRDefault="00EF0F42" w:rsidP="00EF0F42">
                            <w:pPr>
                              <w:rPr>
                                <w:iCs/>
                                <w:sz w:val="22"/>
                                <w:szCs w:val="22"/>
                              </w:rPr>
                            </w:pPr>
                          </w:p>
                          <w:p w14:paraId="3ED22FD5" w14:textId="77777777" w:rsidR="00EF0F42" w:rsidRPr="00EF0F42" w:rsidRDefault="00EF0F42" w:rsidP="00EF0F42">
                            <w:pPr>
                              <w:rPr>
                                <w:iCs/>
                                <w:sz w:val="22"/>
                                <w:szCs w:val="22"/>
                              </w:rPr>
                            </w:pPr>
                            <w:r w:rsidRPr="00EF0F42">
                              <w:rPr>
                                <w:iCs/>
                                <w:sz w:val="22"/>
                                <w:szCs w:val="22"/>
                              </w:rPr>
                              <w:t>Point A: Latitude (decimal degrees) 53,3321 / Longitude (decimal degrees) -3,4377</w:t>
                            </w:r>
                          </w:p>
                          <w:p w14:paraId="2081DDFD" w14:textId="77777777" w:rsidR="00EF0F42" w:rsidRPr="00EF0F42" w:rsidRDefault="00EF0F42" w:rsidP="00EF0F42">
                            <w:pPr>
                              <w:rPr>
                                <w:iCs/>
                                <w:sz w:val="22"/>
                                <w:szCs w:val="22"/>
                              </w:rPr>
                            </w:pPr>
                            <w:r w:rsidRPr="00EF0F42">
                              <w:rPr>
                                <w:iCs/>
                                <w:sz w:val="22"/>
                                <w:szCs w:val="22"/>
                              </w:rPr>
                              <w:t>Point B: 53,288 / -3,6074</w:t>
                            </w:r>
                          </w:p>
                          <w:p w14:paraId="312E040F" w14:textId="77777777" w:rsidR="00EF0F42" w:rsidRPr="00EF0F42" w:rsidRDefault="00EF0F42" w:rsidP="00EF0F42">
                            <w:pPr>
                              <w:rPr>
                                <w:iCs/>
                                <w:sz w:val="22"/>
                                <w:szCs w:val="22"/>
                              </w:rPr>
                            </w:pPr>
                            <w:r w:rsidRPr="00EF0F42">
                              <w:rPr>
                                <w:iCs/>
                                <w:sz w:val="22"/>
                                <w:szCs w:val="22"/>
                              </w:rPr>
                              <w:t>Point C: 53,3059 / -3,6687</w:t>
                            </w:r>
                          </w:p>
                          <w:p w14:paraId="4D5E826C" w14:textId="77777777" w:rsidR="00EF0F42" w:rsidRPr="00EF0F42" w:rsidRDefault="00EF0F42" w:rsidP="00EF0F42">
                            <w:pPr>
                              <w:rPr>
                                <w:iCs/>
                                <w:sz w:val="22"/>
                                <w:szCs w:val="22"/>
                              </w:rPr>
                            </w:pPr>
                            <w:r w:rsidRPr="00EF0F42">
                              <w:rPr>
                                <w:iCs/>
                                <w:sz w:val="22"/>
                                <w:szCs w:val="22"/>
                              </w:rPr>
                              <w:t>Point D: 53,486 / -4,0234</w:t>
                            </w:r>
                          </w:p>
                          <w:p w14:paraId="3DBE544F" w14:textId="77777777" w:rsidR="00EF0F42" w:rsidRPr="00EF0F42" w:rsidRDefault="00EF0F42" w:rsidP="00EF0F42">
                            <w:pPr>
                              <w:rPr>
                                <w:iCs/>
                                <w:sz w:val="22"/>
                                <w:szCs w:val="22"/>
                              </w:rPr>
                            </w:pPr>
                            <w:r w:rsidRPr="00EF0F42">
                              <w:rPr>
                                <w:iCs/>
                                <w:sz w:val="22"/>
                                <w:szCs w:val="22"/>
                              </w:rPr>
                              <w:t>Point E: 53,4907 / -3,6105</w:t>
                            </w:r>
                          </w:p>
                          <w:p w14:paraId="49B523D4" w14:textId="77777777" w:rsidR="00EF0F42" w:rsidRPr="009D5CB4" w:rsidRDefault="00EF0F42" w:rsidP="00EF0F42">
                            <w:pPr>
                              <w:rPr>
                                <w:iCs/>
                                <w:sz w:val="22"/>
                                <w:szCs w:val="22"/>
                              </w:rPr>
                            </w:pPr>
                            <w:r w:rsidRPr="00EF0F42">
                              <w:rPr>
                                <w:iCs/>
                                <w:sz w:val="22"/>
                                <w:szCs w:val="22"/>
                              </w:rPr>
                              <w:t>Point F: 53,3321 / -3,4377</w:t>
                            </w:r>
                          </w:p>
                          <w:p w14:paraId="452C60A5" w14:textId="77777777" w:rsidR="00D76BDE" w:rsidRDefault="00D76BDE" w:rsidP="00CC606D">
                            <w:pPr>
                              <w:rPr>
                                <w:i/>
                                <w:sz w:val="22"/>
                                <w:szCs w:val="22"/>
                              </w:rPr>
                            </w:pPr>
                          </w:p>
                          <w:p w14:paraId="5284719B" w14:textId="77777777" w:rsidR="00D76BDE" w:rsidRPr="00666122" w:rsidRDefault="00D76BDE" w:rsidP="00CC606D">
                            <w:pPr>
                              <w:rPr>
                                <w:i/>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14A3FA" id="_x0000_t202" coordsize="21600,21600" o:spt="202" path="m,l,21600r21600,l21600,xe">
                <v:stroke joinstyle="miter"/>
                <v:path gradientshapeok="t" o:connecttype="rect"/>
              </v:shapetype>
              <v:shape id="Text Box 2" o:spid="_x0000_s1026" type="#_x0000_t202" style="position:absolute;margin-left:0;margin-top:51.6pt;width:482.9pt;height:510.7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">
                <v:textbox>
                  <w:txbxContent>
                    <w:p w14:paraId="015E5607" w14:textId="77777777" w:rsidR="00F55D61" w:rsidRDefault="00F55D61" w:rsidP="00CC606D">
                      <w:pPr>
                        <w:rPr>
                          <w:i/>
                          <w:sz w:val="22"/>
                          <w:szCs w:val="22"/>
                        </w:rPr>
                      </w:pPr>
                      <w:r>
                        <w:rPr>
                          <w:i/>
                        </w:rPr>
                        <w:t xml:space="preserve">Please provide a </w:t>
                      </w:r>
                      <w:r w:rsidR="00CC606D">
                        <w:rPr>
                          <w:i/>
                        </w:rPr>
                        <w:t>brief summary of the application</w:t>
                      </w:r>
                      <w:r w:rsidRPr="00666122">
                        <w:rPr>
                          <w:i/>
                          <w:sz w:val="22"/>
                          <w:szCs w:val="22"/>
                        </w:rPr>
                        <w:t xml:space="preserve"> </w:t>
                      </w:r>
                      <w:r w:rsidR="00B777FD">
                        <w:rPr>
                          <w:i/>
                          <w:sz w:val="22"/>
                          <w:szCs w:val="22"/>
                        </w:rPr>
                        <w:t>including location of the works (coordinates - lat/long, decimal degrees).</w:t>
                      </w:r>
                      <w:r w:rsidR="00EC6D7B">
                        <w:rPr>
                          <w:i/>
                          <w:sz w:val="22"/>
                          <w:szCs w:val="22"/>
                        </w:rPr>
                        <w:t xml:space="preserve"> For activities that cover a large area please provide coordinates of the approximate extent of works.</w:t>
                      </w:r>
                    </w:p>
                    <w:p w14:paraId="1B16F4CE" w14:textId="77777777" w:rsidR="00D76BDE" w:rsidRDefault="00D76BDE" w:rsidP="00CC606D">
                      <w:pPr>
                        <w:rPr>
                          <w:i/>
                          <w:sz w:val="22"/>
                          <w:szCs w:val="22"/>
                        </w:rPr>
                      </w:pPr>
                    </w:p>
                    <w:p w14:paraId="5ABA4765" w14:textId="77777777" w:rsidR="009D5CB4" w:rsidRPr="00EF0F42" w:rsidRDefault="009D5CB4" w:rsidP="00CC606D">
                      <w:pPr>
                        <w:rPr>
                          <w:iCs/>
                          <w:sz w:val="22"/>
                          <w:szCs w:val="22"/>
                        </w:rPr>
                      </w:pPr>
                      <w:r w:rsidRPr="00EF0F42">
                        <w:rPr>
                          <w:iCs/>
                          <w:sz w:val="22"/>
                          <w:szCs w:val="22"/>
                        </w:rPr>
                        <w:t xml:space="preserve">Benthic survey work in support of the development of the proposed extension to Gwynt y Môr OWF, to be named Awel y Môr OWF. </w:t>
                      </w:r>
                    </w:p>
                    <w:p w14:paraId="3751DAC0" w14:textId="77777777" w:rsidR="009D5CB4" w:rsidRPr="00EF0F42" w:rsidRDefault="009D5CB4" w:rsidP="00CC606D">
                      <w:pPr>
                        <w:rPr>
                          <w:iCs/>
                          <w:sz w:val="22"/>
                          <w:szCs w:val="22"/>
                        </w:rPr>
                      </w:pPr>
                    </w:p>
                    <w:p w14:paraId="5A41CCDE" w14:textId="77777777" w:rsidR="009D5CB4" w:rsidRPr="00EF0F42" w:rsidRDefault="009D5CB4" w:rsidP="009D5CB4">
                      <w:pPr>
                        <w:rPr>
                          <w:iCs/>
                          <w:sz w:val="22"/>
                          <w:szCs w:val="22"/>
                        </w:rPr>
                      </w:pPr>
                      <w:r w:rsidRPr="00EF0F42">
                        <w:rPr>
                          <w:iCs/>
                          <w:sz w:val="22"/>
                          <w:szCs w:val="22"/>
                        </w:rPr>
                        <w:t>Benthic subtidal survey in:</w:t>
                      </w:r>
                    </w:p>
                    <w:p w14:paraId="295D47AD" w14:textId="77777777" w:rsidR="009D5CB4" w:rsidRPr="00EF0F42" w:rsidRDefault="009D5CB4" w:rsidP="009D5CB4">
                      <w:pPr>
                        <w:pStyle w:val="ListParagraph"/>
                        <w:numPr>
                          <w:ilvl w:val="0"/>
                          <w:numId w:val="28"/>
                        </w:numPr>
                        <w:rPr>
                          <w:iCs/>
                          <w:sz w:val="22"/>
                          <w:szCs w:val="22"/>
                        </w:rPr>
                      </w:pPr>
                      <w:r w:rsidRPr="00EF0F42">
                        <w:rPr>
                          <w:iCs/>
                          <w:sz w:val="22"/>
                          <w:szCs w:val="22"/>
                        </w:rPr>
                        <w:t>The array area</w:t>
                      </w:r>
                    </w:p>
                    <w:p w14:paraId="7A938851" w14:textId="77777777" w:rsidR="009D5CB4" w:rsidRPr="00EF0F42" w:rsidRDefault="009D5CB4" w:rsidP="009D5CB4">
                      <w:pPr>
                        <w:pStyle w:val="ListParagraph"/>
                        <w:numPr>
                          <w:ilvl w:val="0"/>
                          <w:numId w:val="28"/>
                        </w:numPr>
                        <w:rPr>
                          <w:iCs/>
                          <w:sz w:val="22"/>
                          <w:szCs w:val="22"/>
                        </w:rPr>
                      </w:pPr>
                      <w:r w:rsidRPr="00EF0F42">
                        <w:rPr>
                          <w:iCs/>
                          <w:sz w:val="22"/>
                          <w:szCs w:val="22"/>
                        </w:rPr>
                        <w:t>The cable route options / area</w:t>
                      </w:r>
                      <w:r w:rsidR="00F357C4">
                        <w:rPr>
                          <w:iCs/>
                          <w:sz w:val="22"/>
                          <w:szCs w:val="22"/>
                        </w:rPr>
                        <w:t>s</w:t>
                      </w:r>
                      <w:r w:rsidRPr="00EF0F42">
                        <w:rPr>
                          <w:iCs/>
                          <w:sz w:val="22"/>
                          <w:szCs w:val="22"/>
                        </w:rPr>
                        <w:t xml:space="preserve"> of search</w:t>
                      </w:r>
                    </w:p>
                    <w:p w14:paraId="08E18EC7" w14:textId="77777777" w:rsidR="009D5CB4" w:rsidRPr="00EF0F42" w:rsidRDefault="009D5CB4" w:rsidP="009D5CB4">
                      <w:pPr>
                        <w:rPr>
                          <w:iCs/>
                          <w:sz w:val="22"/>
                          <w:szCs w:val="22"/>
                        </w:rPr>
                      </w:pPr>
                    </w:p>
                    <w:p w14:paraId="502F2BCD" w14:textId="77777777" w:rsidR="009D5CB4" w:rsidRPr="00EF0F42" w:rsidRDefault="009D5CB4" w:rsidP="009D5CB4">
                      <w:pPr>
                        <w:rPr>
                          <w:iCs/>
                          <w:sz w:val="22"/>
                          <w:szCs w:val="22"/>
                        </w:rPr>
                      </w:pPr>
                      <w:r w:rsidRPr="00EF0F42">
                        <w:rPr>
                          <w:iCs/>
                          <w:sz w:val="22"/>
                          <w:szCs w:val="22"/>
                        </w:rPr>
                        <w:t xml:space="preserve">Comprising: </w:t>
                      </w:r>
                    </w:p>
                    <w:p w14:paraId="3CB04A90" w14:textId="77777777" w:rsidR="009D5CB4" w:rsidRPr="00EF0F42" w:rsidRDefault="009D5CB4" w:rsidP="009D5CB4">
                      <w:pPr>
                        <w:pStyle w:val="ListParagraph"/>
                        <w:numPr>
                          <w:ilvl w:val="0"/>
                          <w:numId w:val="29"/>
                        </w:numPr>
                        <w:rPr>
                          <w:iCs/>
                          <w:sz w:val="22"/>
                          <w:szCs w:val="22"/>
                        </w:rPr>
                      </w:pPr>
                      <w:r w:rsidRPr="00EF0F42">
                        <w:rPr>
                          <w:iCs/>
                          <w:sz w:val="22"/>
                          <w:szCs w:val="22"/>
                        </w:rPr>
                        <w:t>10 infaunal grab samples with the array area, and 23 grab samples in the current cable area</w:t>
                      </w:r>
                      <w:r w:rsidR="00F357C4">
                        <w:rPr>
                          <w:iCs/>
                          <w:sz w:val="22"/>
                          <w:szCs w:val="22"/>
                        </w:rPr>
                        <w:t>s</w:t>
                      </w:r>
                      <w:r w:rsidRPr="00EF0F42">
                        <w:rPr>
                          <w:iCs/>
                          <w:sz w:val="22"/>
                          <w:szCs w:val="22"/>
                        </w:rPr>
                        <w:t xml:space="preserve"> of search. </w:t>
                      </w:r>
                    </w:p>
                    <w:p w14:paraId="52295027" w14:textId="77777777" w:rsidR="009D5CB4" w:rsidRPr="00EF0F42" w:rsidRDefault="009D5CB4" w:rsidP="009D5CB4">
                      <w:pPr>
                        <w:pStyle w:val="ListParagraph"/>
                        <w:numPr>
                          <w:ilvl w:val="0"/>
                          <w:numId w:val="29"/>
                        </w:numPr>
                        <w:rPr>
                          <w:iCs/>
                          <w:sz w:val="22"/>
                          <w:szCs w:val="22"/>
                        </w:rPr>
                      </w:pPr>
                      <w:r w:rsidRPr="00EF0F42">
                        <w:rPr>
                          <w:iCs/>
                          <w:sz w:val="22"/>
                          <w:szCs w:val="22"/>
                        </w:rPr>
                        <w:t>10 drop down video (DDV) samples of hard/coarse substrate</w:t>
                      </w:r>
                      <w:r w:rsidR="00BA2729">
                        <w:rPr>
                          <w:iCs/>
                          <w:sz w:val="22"/>
                          <w:szCs w:val="22"/>
                        </w:rPr>
                        <w:t xml:space="preserve"> (exempt)</w:t>
                      </w:r>
                    </w:p>
                    <w:p w14:paraId="15F4B9D8" w14:textId="77777777" w:rsidR="009D5CB4" w:rsidRPr="00EF0F42" w:rsidRDefault="009D5CB4" w:rsidP="009D5CB4">
                      <w:pPr>
                        <w:pStyle w:val="ListParagraph"/>
                        <w:numPr>
                          <w:ilvl w:val="0"/>
                          <w:numId w:val="29"/>
                        </w:numPr>
                        <w:rPr>
                          <w:iCs/>
                          <w:sz w:val="22"/>
                          <w:szCs w:val="22"/>
                        </w:rPr>
                      </w:pPr>
                      <w:r w:rsidRPr="00EF0F42">
                        <w:rPr>
                          <w:iCs/>
                          <w:sz w:val="22"/>
                          <w:szCs w:val="22"/>
                        </w:rPr>
                        <w:t>10 DDV in areas of conservation focus</w:t>
                      </w:r>
                      <w:r w:rsidR="00BA2729">
                        <w:rPr>
                          <w:iCs/>
                          <w:sz w:val="22"/>
                          <w:szCs w:val="22"/>
                        </w:rPr>
                        <w:t xml:space="preserve"> (exempt)</w:t>
                      </w:r>
                    </w:p>
                    <w:p w14:paraId="688A467E" w14:textId="77777777" w:rsidR="009D5CB4" w:rsidRPr="00EF0F42" w:rsidRDefault="009D5CB4" w:rsidP="009D5CB4">
                      <w:pPr>
                        <w:rPr>
                          <w:iCs/>
                          <w:sz w:val="22"/>
                          <w:szCs w:val="22"/>
                        </w:rPr>
                      </w:pPr>
                    </w:p>
                    <w:p w14:paraId="1BBF445D" w14:textId="77777777" w:rsidR="009D5CB4" w:rsidRPr="00224BCE" w:rsidRDefault="009D5CB4" w:rsidP="00EF0F42">
                      <w:pPr>
                        <w:ind w:left="360"/>
                        <w:rPr>
                          <w:iCs/>
                          <w:sz w:val="22"/>
                          <w:szCs w:val="22"/>
                        </w:rPr>
                      </w:pPr>
                      <w:r w:rsidRPr="00EF0F42">
                        <w:rPr>
                          <w:iCs/>
                          <w:sz w:val="22"/>
                          <w:szCs w:val="22"/>
                        </w:rPr>
                        <w:t xml:space="preserve">NB: DDV sample numbers are indicative and dependent on review of geophysical data being collected in </w:t>
                      </w:r>
                      <w:r w:rsidRPr="00224BCE">
                        <w:rPr>
                          <w:iCs/>
                          <w:sz w:val="22"/>
                          <w:szCs w:val="22"/>
                        </w:rPr>
                        <w:t xml:space="preserve">advance. </w:t>
                      </w:r>
                      <w:r w:rsidR="00BA2729">
                        <w:rPr>
                          <w:iCs/>
                          <w:sz w:val="22"/>
                          <w:szCs w:val="22"/>
                        </w:rPr>
                        <w:t>DDV is unlicensable and info is provided for context only.</w:t>
                      </w:r>
                    </w:p>
                    <w:p w14:paraId="13AE6F8A" w14:textId="77777777" w:rsidR="009D5CB4" w:rsidRPr="00224BCE" w:rsidRDefault="009D5CB4" w:rsidP="009D5CB4">
                      <w:pPr>
                        <w:rPr>
                          <w:iCs/>
                          <w:sz w:val="22"/>
                          <w:szCs w:val="22"/>
                        </w:rPr>
                      </w:pPr>
                    </w:p>
                    <w:p w14:paraId="25F9CD1D" w14:textId="77777777" w:rsidR="00EF0F42" w:rsidRPr="00224BCE" w:rsidRDefault="00EF0F42" w:rsidP="00EF0F42">
                      <w:pPr>
                        <w:spacing w:after="160" w:line="256" w:lineRule="auto"/>
                        <w:rPr>
                          <w:sz w:val="22"/>
                          <w:szCs w:val="22"/>
                        </w:rPr>
                      </w:pPr>
                      <w:bookmarkStart w:id="2" w:name="_Hlk39242466"/>
                      <w:r w:rsidRPr="00224BCE">
                        <w:rPr>
                          <w:sz w:val="22"/>
                          <w:szCs w:val="22"/>
                        </w:rPr>
                        <w:t xml:space="preserve">Possible Phase </w:t>
                      </w:r>
                      <w:r w:rsidR="00F357C4">
                        <w:rPr>
                          <w:sz w:val="22"/>
                          <w:szCs w:val="22"/>
                        </w:rPr>
                        <w:t>II</w:t>
                      </w:r>
                      <w:r w:rsidRPr="00224BCE">
                        <w:rPr>
                          <w:sz w:val="22"/>
                          <w:szCs w:val="22"/>
                        </w:rPr>
                        <w:t xml:space="preserve"> intertidal survey</w:t>
                      </w:r>
                      <w:r w:rsidR="00224BCE">
                        <w:rPr>
                          <w:sz w:val="22"/>
                          <w:szCs w:val="22"/>
                        </w:rPr>
                        <w:t xml:space="preserve"> (subject to results of </w:t>
                      </w:r>
                      <w:r w:rsidR="00226F5B">
                        <w:rPr>
                          <w:sz w:val="22"/>
                          <w:szCs w:val="22"/>
                        </w:rPr>
                        <w:t xml:space="preserve">a </w:t>
                      </w:r>
                      <w:r w:rsidR="00224BCE">
                        <w:rPr>
                          <w:sz w:val="22"/>
                          <w:szCs w:val="22"/>
                        </w:rPr>
                        <w:t xml:space="preserve">Phase </w:t>
                      </w:r>
                      <w:r w:rsidR="00F357C4">
                        <w:rPr>
                          <w:sz w:val="22"/>
                          <w:szCs w:val="22"/>
                        </w:rPr>
                        <w:t>I</w:t>
                      </w:r>
                      <w:r w:rsidR="00224BCE">
                        <w:rPr>
                          <w:sz w:val="22"/>
                          <w:szCs w:val="22"/>
                        </w:rPr>
                        <w:t xml:space="preserve"> walkover survey)</w:t>
                      </w:r>
                      <w:r w:rsidRPr="00224BCE">
                        <w:rPr>
                          <w:sz w:val="22"/>
                          <w:szCs w:val="22"/>
                        </w:rPr>
                        <w:t xml:space="preserve"> in</w:t>
                      </w:r>
                      <w:r w:rsidR="00BA2729">
                        <w:rPr>
                          <w:sz w:val="22"/>
                          <w:szCs w:val="22"/>
                        </w:rPr>
                        <w:t xml:space="preserve"> t</w:t>
                      </w:r>
                      <w:r w:rsidRPr="00BA2729">
                        <w:rPr>
                          <w:sz w:val="22"/>
                          <w:szCs w:val="22"/>
                        </w:rPr>
                        <w:t>he intertidal area crossed by the cable route options / area of searc</w:t>
                      </w:r>
                      <w:r w:rsidR="00BA2729">
                        <w:rPr>
                          <w:sz w:val="22"/>
                          <w:szCs w:val="22"/>
                        </w:rPr>
                        <w:t xml:space="preserve">h. </w:t>
                      </w:r>
                      <w:r w:rsidRPr="00224BCE">
                        <w:rPr>
                          <w:sz w:val="22"/>
                          <w:szCs w:val="22"/>
                        </w:rPr>
                        <w:t xml:space="preserve">Comprising: </w:t>
                      </w:r>
                    </w:p>
                    <w:p w14:paraId="7B3E8C0D" w14:textId="77777777" w:rsidR="00EF0F42" w:rsidRPr="00224BCE" w:rsidRDefault="00224BCE" w:rsidP="00EF0F42">
                      <w:pPr>
                        <w:pStyle w:val="ListParagraph"/>
                        <w:numPr>
                          <w:ilvl w:val="0"/>
                          <w:numId w:val="38"/>
                        </w:numPr>
                        <w:spacing w:after="160" w:line="256" w:lineRule="auto"/>
                        <w:rPr>
                          <w:sz w:val="22"/>
                          <w:szCs w:val="22"/>
                        </w:rPr>
                      </w:pPr>
                      <w:r w:rsidRPr="00224BCE">
                        <w:rPr>
                          <w:sz w:val="22"/>
                          <w:szCs w:val="22"/>
                        </w:rPr>
                        <w:t>18 sample stations (six at each of the landfall locations)</w:t>
                      </w:r>
                      <w:r w:rsidR="00BA2729">
                        <w:rPr>
                          <w:sz w:val="22"/>
                          <w:szCs w:val="22"/>
                        </w:rPr>
                        <w:t xml:space="preserve"> (unlicensable and provided for context only)</w:t>
                      </w:r>
                    </w:p>
                    <w:bookmarkEnd w:id="2"/>
                    <w:p w14:paraId="298FC99B" w14:textId="77777777" w:rsidR="00EF0F42" w:rsidRPr="00224BCE" w:rsidRDefault="00EF0F42" w:rsidP="007C1245">
                      <w:pPr>
                        <w:rPr>
                          <w:iCs/>
                          <w:sz w:val="22"/>
                          <w:szCs w:val="22"/>
                        </w:rPr>
                      </w:pPr>
                    </w:p>
                    <w:p w14:paraId="0C3614F5" w14:textId="77777777" w:rsidR="00EF0F42" w:rsidRPr="00EF0F42" w:rsidRDefault="00EF0F42" w:rsidP="00EF0F42">
                      <w:pPr>
                        <w:rPr>
                          <w:iCs/>
                          <w:sz w:val="22"/>
                          <w:szCs w:val="22"/>
                        </w:rPr>
                      </w:pPr>
                      <w:r w:rsidRPr="00224BCE">
                        <w:rPr>
                          <w:iCs/>
                          <w:sz w:val="22"/>
                          <w:szCs w:val="22"/>
                        </w:rPr>
                        <w:t>The works will be located in the</w:t>
                      </w:r>
                      <w:r w:rsidRPr="00EF0F42">
                        <w:rPr>
                          <w:iCs/>
                          <w:sz w:val="22"/>
                          <w:szCs w:val="22"/>
                        </w:rPr>
                        <w:t xml:space="preserve"> area shown on the</w:t>
                      </w:r>
                      <w:r w:rsidRPr="00EF0F42">
                        <w:rPr>
                          <w:sz w:val="22"/>
                          <w:szCs w:val="22"/>
                        </w:rPr>
                        <w:t xml:space="preserve"> </w:t>
                      </w:r>
                      <w:r w:rsidRPr="00EF0F42">
                        <w:rPr>
                          <w:iCs/>
                          <w:sz w:val="22"/>
                          <w:szCs w:val="22"/>
                        </w:rPr>
                        <w:t>plan attached. NB: the details of the pink shape are provided to simplify the coordinates. In practice, the survey will take place within the black array boundary and the blue potential export cable corridors. The preceding geophys survey will enable us to further refine the cable survey area.</w:t>
                      </w:r>
                    </w:p>
                    <w:p w14:paraId="11CE9FB9" w14:textId="77777777" w:rsidR="00EF0F42" w:rsidRPr="00EF0F42" w:rsidRDefault="00EF0F42" w:rsidP="00EF0F42">
                      <w:pPr>
                        <w:rPr>
                          <w:iCs/>
                          <w:sz w:val="22"/>
                          <w:szCs w:val="22"/>
                        </w:rPr>
                      </w:pPr>
                    </w:p>
                    <w:p w14:paraId="3ED22FD5" w14:textId="77777777" w:rsidR="00EF0F42" w:rsidRPr="00EF0F42" w:rsidRDefault="00EF0F42" w:rsidP="00EF0F42">
                      <w:pPr>
                        <w:rPr>
                          <w:iCs/>
                          <w:sz w:val="22"/>
                          <w:szCs w:val="22"/>
                        </w:rPr>
                      </w:pPr>
                      <w:r w:rsidRPr="00EF0F42">
                        <w:rPr>
                          <w:iCs/>
                          <w:sz w:val="22"/>
                          <w:szCs w:val="22"/>
                        </w:rPr>
                        <w:t>Point A: Latitude (decimal degrees) 53,3321 / Longitude (decimal degrees) -3,4377</w:t>
                      </w:r>
                    </w:p>
                    <w:p w14:paraId="2081DDFD" w14:textId="77777777" w:rsidR="00EF0F42" w:rsidRPr="00EF0F42" w:rsidRDefault="00EF0F42" w:rsidP="00EF0F42">
                      <w:pPr>
                        <w:rPr>
                          <w:iCs/>
                          <w:sz w:val="22"/>
                          <w:szCs w:val="22"/>
                        </w:rPr>
                      </w:pPr>
                      <w:r w:rsidRPr="00EF0F42">
                        <w:rPr>
                          <w:iCs/>
                          <w:sz w:val="22"/>
                          <w:szCs w:val="22"/>
                        </w:rPr>
                        <w:t>Point B: 53,288 / -3,6074</w:t>
                      </w:r>
                    </w:p>
                    <w:p w14:paraId="312E040F" w14:textId="77777777" w:rsidR="00EF0F42" w:rsidRPr="00EF0F42" w:rsidRDefault="00EF0F42" w:rsidP="00EF0F42">
                      <w:pPr>
                        <w:rPr>
                          <w:iCs/>
                          <w:sz w:val="22"/>
                          <w:szCs w:val="22"/>
                        </w:rPr>
                      </w:pPr>
                      <w:r w:rsidRPr="00EF0F42">
                        <w:rPr>
                          <w:iCs/>
                          <w:sz w:val="22"/>
                          <w:szCs w:val="22"/>
                        </w:rPr>
                        <w:t>Point C: 53,3059 / -3,6687</w:t>
                      </w:r>
                    </w:p>
                    <w:p w14:paraId="4D5E826C" w14:textId="77777777" w:rsidR="00EF0F42" w:rsidRPr="00EF0F42" w:rsidRDefault="00EF0F42" w:rsidP="00EF0F42">
                      <w:pPr>
                        <w:rPr>
                          <w:iCs/>
                          <w:sz w:val="22"/>
                          <w:szCs w:val="22"/>
                        </w:rPr>
                      </w:pPr>
                      <w:r w:rsidRPr="00EF0F42">
                        <w:rPr>
                          <w:iCs/>
                          <w:sz w:val="22"/>
                          <w:szCs w:val="22"/>
                        </w:rPr>
                        <w:t>Point D: 53,486 / -4,0234</w:t>
                      </w:r>
                    </w:p>
                    <w:p w14:paraId="3DBE544F" w14:textId="77777777" w:rsidR="00EF0F42" w:rsidRPr="00EF0F42" w:rsidRDefault="00EF0F42" w:rsidP="00EF0F42">
                      <w:pPr>
                        <w:rPr>
                          <w:iCs/>
                          <w:sz w:val="22"/>
                          <w:szCs w:val="22"/>
                        </w:rPr>
                      </w:pPr>
                      <w:r w:rsidRPr="00EF0F42">
                        <w:rPr>
                          <w:iCs/>
                          <w:sz w:val="22"/>
                          <w:szCs w:val="22"/>
                        </w:rPr>
                        <w:t>Point E: 53,4907 / -3,6105</w:t>
                      </w:r>
                    </w:p>
                    <w:p w14:paraId="49B523D4" w14:textId="77777777" w:rsidR="00EF0F42" w:rsidRPr="009D5CB4" w:rsidRDefault="00EF0F42" w:rsidP="00EF0F42">
                      <w:pPr>
                        <w:rPr>
                          <w:iCs/>
                          <w:sz w:val="22"/>
                          <w:szCs w:val="22"/>
                        </w:rPr>
                      </w:pPr>
                      <w:r w:rsidRPr="00EF0F42">
                        <w:rPr>
                          <w:iCs/>
                          <w:sz w:val="22"/>
                          <w:szCs w:val="22"/>
                        </w:rPr>
                        <w:t>Point F: 53,3321 / -3,4377</w:t>
                      </w:r>
                    </w:p>
                    <w:p w14:paraId="452C60A5" w14:textId="77777777" w:rsidR="00D76BDE" w:rsidRDefault="00D76BDE" w:rsidP="00CC606D">
                      <w:pPr>
                        <w:rPr>
                          <w:i/>
                          <w:sz w:val="22"/>
                          <w:szCs w:val="22"/>
                        </w:rPr>
                      </w:pPr>
                    </w:p>
                    <w:p w14:paraId="5284719B" w14:textId="77777777" w:rsidR="00D76BDE" w:rsidRPr="00666122" w:rsidRDefault="00D76BDE" w:rsidP="00CC606D">
                      <w:pPr>
                        <w:rPr>
                          <w:i/>
                          <w:sz w:val="22"/>
                          <w:szCs w:val="22"/>
                        </w:rPr>
                      </w:pPr>
                    </w:p>
                  </w:txbxContent>
                </v:textbox>
                <w10:wrap type="square" anchorx="margin"/>
              </v:shape>
            </w:pict>
          </mc:Fallback>
        </mc:AlternateContent>
      </w:r>
    </w:p>
    <w:p w14:paraId="0A4F4102" w14:textId="77777777" w:rsidR="00CC606D" w:rsidRPr="00CC606D" w:rsidRDefault="00F55D61" w:rsidP="00CC606D">
      <w:pPr>
        <w:pStyle w:val="Heading1"/>
        <w:numPr>
          <w:ilvl w:val="0"/>
          <w:numId w:val="18"/>
        </w:numPr>
        <w:rPr>
          <w:szCs w:val="32"/>
        </w:rPr>
      </w:pPr>
      <w:r w:rsidRPr="00F55D61">
        <w:rPr>
          <w:szCs w:val="32"/>
        </w:rPr>
        <w:t>S</w:t>
      </w:r>
      <w:r w:rsidR="00CC606D">
        <w:rPr>
          <w:szCs w:val="32"/>
        </w:rPr>
        <w:t>ummary</w:t>
      </w:r>
    </w:p>
    <w:p w14:paraId="1D7D9D81" w14:textId="77777777" w:rsidR="00CC606D" w:rsidRDefault="00CC606D" w:rsidP="00CC606D">
      <w:pPr>
        <w:pStyle w:val="Heading1"/>
        <w:ind w:left="360"/>
        <w:rPr>
          <w:szCs w:val="32"/>
        </w:rPr>
      </w:pPr>
    </w:p>
    <w:p w14:paraId="7710250B" w14:textId="77777777" w:rsidR="00C43579" w:rsidRPr="00D76BDE" w:rsidRDefault="00CC606D" w:rsidP="00D76BDE">
      <w:pPr>
        <w:pStyle w:val="Heading1"/>
        <w:numPr>
          <w:ilvl w:val="0"/>
          <w:numId w:val="18"/>
        </w:numPr>
        <w:rPr>
          <w:szCs w:val="32"/>
        </w:rPr>
      </w:pPr>
      <w:r w:rsidRPr="00F55D61">
        <w:rPr>
          <w:noProof/>
          <w:szCs w:val="32"/>
          <w:lang w:eastAsia="en-GB"/>
        </w:rPr>
        <mc:AlternateContent>
          <mc:Choice Requires="wps">
            <w:drawing>
              <wp:anchor distT="45720" distB="45720" distL="114300" distR="114300" simplePos="0" relativeHeight="251667456" behindDoc="0" locked="0" layoutInCell="1" allowOverlap="1" wp14:anchorId="4399A0F4" wp14:editId="77C07AE4">
                <wp:simplePos x="0" y="0"/>
                <wp:positionH relativeFrom="margin">
                  <wp:align>right</wp:align>
                </wp:positionH>
                <wp:positionV relativeFrom="paragraph">
                  <wp:posOffset>348615</wp:posOffset>
                </wp:positionV>
                <wp:extent cx="6132830" cy="8267700"/>
                <wp:effectExtent l="0" t="0" r="20320"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267700"/>
                        </a:xfrm>
                        <a:prstGeom prst="rect">
                          <a:avLst/>
                        </a:prstGeom>
                        <a:solidFill>
                          <a:srgbClr val="FFFFFF"/>
                        </a:solidFill>
                        <a:ln w="9525">
                          <a:solidFill>
                            <a:srgbClr val="000000"/>
                          </a:solidFill>
                          <a:miter lim="800000"/>
                          <a:headEnd/>
                          <a:tailEnd/>
                        </a:ln>
                      </wps:spPr>
                      <wps:txbx>
                        <w:txbxContent>
                          <w:p w14:paraId="358C1E14" w14:textId="77777777" w:rsidR="00CC606D" w:rsidRDefault="00CC606D" w:rsidP="00CC606D">
                            <w:pPr>
                              <w:rPr>
                                <w:i/>
                              </w:rPr>
                            </w:pPr>
                            <w:r>
                              <w:rPr>
                                <w:i/>
                              </w:rPr>
                              <w:t xml:space="preserve">Please provide a full description of </w:t>
                            </w:r>
                            <w:r w:rsidRPr="00E8180A">
                              <w:rPr>
                                <w:i/>
                                <w:u w:val="single"/>
                              </w:rPr>
                              <w:t>all</w:t>
                            </w:r>
                            <w:r w:rsidRPr="00E8180A">
                              <w:rPr>
                                <w:i/>
                              </w:rPr>
                              <w:t xml:space="preserve"> </w:t>
                            </w:r>
                            <w:r>
                              <w:rPr>
                                <w:i/>
                              </w:rPr>
                              <w:t>proposed works including:</w:t>
                            </w:r>
                          </w:p>
                          <w:p w14:paraId="5B6AA8A0" w14:textId="77777777" w:rsidR="00CC606D" w:rsidRPr="00666122" w:rsidRDefault="00CC606D" w:rsidP="00CC606D">
                            <w:pPr>
                              <w:pStyle w:val="ListParagraph"/>
                              <w:numPr>
                                <w:ilvl w:val="0"/>
                                <w:numId w:val="17"/>
                              </w:numPr>
                              <w:rPr>
                                <w:i/>
                                <w:sz w:val="22"/>
                                <w:szCs w:val="22"/>
                              </w:rPr>
                            </w:pPr>
                            <w:bookmarkStart w:id="3" w:name="_Hlk39153980"/>
                            <w:r w:rsidRPr="00666122">
                              <w:rPr>
                                <w:i/>
                                <w:sz w:val="22"/>
                                <w:szCs w:val="22"/>
                              </w:rPr>
                              <w:t>Sequence of works (mobilisation, marine works, site remediation (if required))</w:t>
                            </w:r>
                          </w:p>
                          <w:p w14:paraId="25D3E748" w14:textId="77777777" w:rsidR="00CC606D" w:rsidRPr="00666122" w:rsidRDefault="00CC606D" w:rsidP="00CC606D">
                            <w:pPr>
                              <w:pStyle w:val="ListParagraph"/>
                              <w:numPr>
                                <w:ilvl w:val="0"/>
                                <w:numId w:val="17"/>
                              </w:numPr>
                              <w:rPr>
                                <w:i/>
                                <w:sz w:val="22"/>
                                <w:szCs w:val="22"/>
                              </w:rPr>
                            </w:pPr>
                            <w:r w:rsidRPr="00666122">
                              <w:rPr>
                                <w:i/>
                                <w:sz w:val="22"/>
                                <w:szCs w:val="22"/>
                              </w:rPr>
                              <w:t>Estimated timing of works (</w:t>
                            </w:r>
                            <w:r w:rsidR="00A16C2C">
                              <w:rPr>
                                <w:i/>
                                <w:sz w:val="22"/>
                                <w:szCs w:val="22"/>
                              </w:rPr>
                              <w:t xml:space="preserve">duration, </w:t>
                            </w:r>
                            <w:r w:rsidRPr="00666122">
                              <w:rPr>
                                <w:i/>
                                <w:sz w:val="22"/>
                                <w:szCs w:val="22"/>
                              </w:rPr>
                              <w:t>working hours, day/night, plus contingency)</w:t>
                            </w:r>
                          </w:p>
                          <w:p w14:paraId="4D5C70E0" w14:textId="77777777" w:rsidR="00CC606D" w:rsidRPr="00666122" w:rsidRDefault="00CC606D" w:rsidP="00CC606D">
                            <w:pPr>
                              <w:pStyle w:val="ListParagraph"/>
                              <w:numPr>
                                <w:ilvl w:val="0"/>
                                <w:numId w:val="17"/>
                              </w:numPr>
                              <w:rPr>
                                <w:i/>
                                <w:sz w:val="22"/>
                                <w:szCs w:val="22"/>
                              </w:rPr>
                            </w:pPr>
                            <w:r w:rsidRPr="00666122">
                              <w:rPr>
                                <w:i/>
                                <w:sz w:val="22"/>
                                <w:szCs w:val="22"/>
                              </w:rPr>
                              <w:t>Plant, machinery or vessel required</w:t>
                            </w:r>
                          </w:p>
                          <w:p w14:paraId="6E63124C" w14:textId="77777777" w:rsidR="00CC606D" w:rsidRDefault="00CC606D" w:rsidP="00CC606D">
                            <w:pPr>
                              <w:pStyle w:val="ListParagraph"/>
                              <w:numPr>
                                <w:ilvl w:val="0"/>
                                <w:numId w:val="17"/>
                              </w:numPr>
                              <w:rPr>
                                <w:i/>
                                <w:sz w:val="22"/>
                                <w:szCs w:val="22"/>
                              </w:rPr>
                            </w:pPr>
                            <w:r w:rsidRPr="00666122">
                              <w:rPr>
                                <w:i/>
                                <w:sz w:val="22"/>
                                <w:szCs w:val="22"/>
                              </w:rPr>
                              <w:t xml:space="preserve">Estimated quantities (removals, deposits, construction materials) </w:t>
                            </w:r>
                          </w:p>
                          <w:bookmarkEnd w:id="3"/>
                          <w:p w14:paraId="69C1CE0A" w14:textId="77777777" w:rsidR="003F3329" w:rsidRDefault="003F3329" w:rsidP="003F3329">
                            <w:pPr>
                              <w:rPr>
                                <w:iCs/>
                                <w:sz w:val="22"/>
                                <w:szCs w:val="22"/>
                              </w:rPr>
                            </w:pPr>
                          </w:p>
                          <w:p w14:paraId="4B0A4D25" w14:textId="77777777" w:rsidR="00224BCE" w:rsidRDefault="00224BCE" w:rsidP="00224BCE">
                            <w:pPr>
                              <w:rPr>
                                <w:b/>
                                <w:sz w:val="22"/>
                                <w:szCs w:val="22"/>
                              </w:rPr>
                            </w:pPr>
                            <w:r>
                              <w:rPr>
                                <w:b/>
                                <w:sz w:val="22"/>
                                <w:szCs w:val="22"/>
                              </w:rPr>
                              <w:t>Environmental Subtidal Surveys</w:t>
                            </w:r>
                          </w:p>
                          <w:p w14:paraId="653E536A" w14:textId="77777777" w:rsidR="00224BCE" w:rsidRPr="00EF0F42" w:rsidRDefault="00224BCE" w:rsidP="00224BCE">
                            <w:pPr>
                              <w:rPr>
                                <w:rFonts w:cs="Arial"/>
                                <w:sz w:val="22"/>
                                <w:szCs w:val="22"/>
                              </w:rPr>
                            </w:pPr>
                            <w:r w:rsidRPr="00EF0F42">
                              <w:rPr>
                                <w:rFonts w:cs="Arial"/>
                                <w:sz w:val="22"/>
                                <w:szCs w:val="22"/>
                              </w:rPr>
                              <w:t>The marine works are due to take place in a suitable operational window between 15th July and 30th August 2020. However, for operational flexibility, we are applying for a licence to cover the period 1st July 2020 to 30 June 2021. The works will be carried out in the following sequence:</w:t>
                            </w:r>
                          </w:p>
                          <w:p w14:paraId="2312F495" w14:textId="77777777" w:rsidR="00224BCE" w:rsidRPr="00EF0F42" w:rsidRDefault="00224BCE" w:rsidP="00224BCE">
                            <w:pPr>
                              <w:rPr>
                                <w:rFonts w:cs="Arial"/>
                                <w:sz w:val="22"/>
                                <w:szCs w:val="22"/>
                              </w:rPr>
                            </w:pPr>
                          </w:p>
                          <w:p w14:paraId="293DC143" w14:textId="77777777" w:rsidR="00224BCE" w:rsidRPr="00EF0F42" w:rsidRDefault="00224BCE" w:rsidP="00224BCE">
                            <w:pPr>
                              <w:pStyle w:val="ListParagraph"/>
                              <w:numPr>
                                <w:ilvl w:val="0"/>
                                <w:numId w:val="36"/>
                              </w:numPr>
                              <w:rPr>
                                <w:rFonts w:cs="Arial"/>
                                <w:sz w:val="22"/>
                                <w:szCs w:val="22"/>
                              </w:rPr>
                            </w:pPr>
                            <w:r w:rsidRPr="00EF0F42">
                              <w:rPr>
                                <w:rFonts w:cs="Arial"/>
                                <w:sz w:val="22"/>
                                <w:szCs w:val="22"/>
                              </w:rPr>
                              <w:t>Mobilisation of vessel – in local port [tbc] (mobilisation 2 days, HSE 1 day, Calibration of equipment, 1 day) = 4 days</w:t>
                            </w:r>
                          </w:p>
                          <w:p w14:paraId="412BE59B" w14:textId="77777777" w:rsidR="00224BCE" w:rsidRPr="00EF0F42" w:rsidRDefault="00224BCE" w:rsidP="00224BCE">
                            <w:pPr>
                              <w:pStyle w:val="ListParagraph"/>
                              <w:numPr>
                                <w:ilvl w:val="0"/>
                                <w:numId w:val="36"/>
                              </w:numPr>
                              <w:rPr>
                                <w:rFonts w:cs="Arial"/>
                                <w:sz w:val="22"/>
                                <w:szCs w:val="22"/>
                              </w:rPr>
                            </w:pPr>
                            <w:r w:rsidRPr="00EF0F42">
                              <w:rPr>
                                <w:rFonts w:cs="Arial"/>
                                <w:sz w:val="22"/>
                                <w:szCs w:val="22"/>
                              </w:rPr>
                              <w:t>Array site data collection including contingency for weather standby – 4 days</w:t>
                            </w:r>
                          </w:p>
                          <w:p w14:paraId="4C1442F9" w14:textId="77777777" w:rsidR="00224BCE" w:rsidRPr="00EF0F42" w:rsidRDefault="00224BCE" w:rsidP="00224BCE">
                            <w:pPr>
                              <w:pStyle w:val="ListParagraph"/>
                              <w:rPr>
                                <w:rFonts w:cs="Arial"/>
                                <w:sz w:val="22"/>
                                <w:szCs w:val="22"/>
                              </w:rPr>
                            </w:pPr>
                            <w:r w:rsidRPr="00EF0F42">
                              <w:rPr>
                                <w:rFonts w:cs="Arial"/>
                                <w:sz w:val="22"/>
                                <w:szCs w:val="22"/>
                              </w:rPr>
                              <w:t>(During the data collection the vessel will return to port each evening, and sail to site the next day to continue or complete the work)</w:t>
                            </w:r>
                          </w:p>
                          <w:p w14:paraId="405A383A" w14:textId="77777777" w:rsidR="00224BCE" w:rsidRPr="00EF0F42" w:rsidRDefault="00224BCE" w:rsidP="00224BCE">
                            <w:pPr>
                              <w:pStyle w:val="ListParagraph"/>
                              <w:numPr>
                                <w:ilvl w:val="0"/>
                                <w:numId w:val="36"/>
                              </w:numPr>
                              <w:rPr>
                                <w:rFonts w:cs="Arial"/>
                                <w:sz w:val="22"/>
                                <w:szCs w:val="22"/>
                              </w:rPr>
                            </w:pPr>
                            <w:r w:rsidRPr="00EF0F42">
                              <w:rPr>
                                <w:rFonts w:cs="Arial"/>
                                <w:sz w:val="22"/>
                                <w:szCs w:val="22"/>
                              </w:rPr>
                              <w:t>Export cable route data collection including contingency for weather standby – 6 days</w:t>
                            </w:r>
                          </w:p>
                          <w:p w14:paraId="602BE6E1" w14:textId="77777777" w:rsidR="00224BCE" w:rsidRPr="00EF0F42" w:rsidRDefault="00224BCE" w:rsidP="00224BCE">
                            <w:pPr>
                              <w:pStyle w:val="ListParagraph"/>
                              <w:rPr>
                                <w:rFonts w:cs="Arial"/>
                                <w:sz w:val="22"/>
                                <w:szCs w:val="22"/>
                              </w:rPr>
                            </w:pPr>
                            <w:r w:rsidRPr="00EF0F42">
                              <w:rPr>
                                <w:rFonts w:cs="Arial"/>
                                <w:sz w:val="22"/>
                                <w:szCs w:val="22"/>
                              </w:rPr>
                              <w:t>(During the data collection the vessel will return to port each evening, and sail to site the next day to continue or complete the work)</w:t>
                            </w:r>
                          </w:p>
                          <w:p w14:paraId="0F452F77" w14:textId="77777777" w:rsidR="00224BCE" w:rsidRPr="00EF0F42" w:rsidRDefault="00224BCE" w:rsidP="00224BCE">
                            <w:pPr>
                              <w:pStyle w:val="ListParagraph"/>
                              <w:numPr>
                                <w:ilvl w:val="0"/>
                                <w:numId w:val="36"/>
                              </w:numPr>
                              <w:rPr>
                                <w:rFonts w:cs="Arial"/>
                                <w:sz w:val="22"/>
                                <w:szCs w:val="22"/>
                              </w:rPr>
                            </w:pPr>
                            <w:r w:rsidRPr="00EF0F42">
                              <w:rPr>
                                <w:rFonts w:cs="Arial"/>
                                <w:sz w:val="22"/>
                                <w:szCs w:val="22"/>
                              </w:rPr>
                              <w:t>On completion of the export cable route data collection the vessel will be demobilised.</w:t>
                            </w:r>
                          </w:p>
                          <w:p w14:paraId="6C3AA705" w14:textId="77777777" w:rsidR="00224BCE" w:rsidRPr="00EF0F42" w:rsidRDefault="00224BCE" w:rsidP="00224BCE">
                            <w:pPr>
                              <w:pStyle w:val="ListParagraph"/>
                              <w:rPr>
                                <w:rFonts w:cs="Arial"/>
                                <w:sz w:val="22"/>
                                <w:szCs w:val="22"/>
                              </w:rPr>
                            </w:pPr>
                          </w:p>
                          <w:p w14:paraId="21264CE6" w14:textId="77777777" w:rsidR="00224BCE" w:rsidRPr="00EF0F42" w:rsidRDefault="00224BCE" w:rsidP="00224BCE">
                            <w:pPr>
                              <w:rPr>
                                <w:rFonts w:cs="Arial"/>
                                <w:sz w:val="22"/>
                                <w:szCs w:val="22"/>
                              </w:rPr>
                            </w:pPr>
                            <w:r w:rsidRPr="00EF0F42">
                              <w:rPr>
                                <w:rFonts w:cs="Arial"/>
                                <w:sz w:val="22"/>
                                <w:szCs w:val="22"/>
                              </w:rPr>
                              <w:t>Therefore, the duration of marine works is not anticipated to be longer than 2 weeks.</w:t>
                            </w:r>
                          </w:p>
                          <w:p w14:paraId="5560E48D" w14:textId="77777777" w:rsidR="00224BCE" w:rsidRPr="00EF0F42" w:rsidRDefault="00224BCE" w:rsidP="00224BCE">
                            <w:pPr>
                              <w:rPr>
                                <w:rFonts w:cs="Arial"/>
                                <w:sz w:val="22"/>
                                <w:szCs w:val="22"/>
                              </w:rPr>
                            </w:pPr>
                            <w:r w:rsidRPr="00EF0F42">
                              <w:rPr>
                                <w:rFonts w:cs="Arial"/>
                                <w:sz w:val="22"/>
                                <w:szCs w:val="22"/>
                              </w:rPr>
                              <w:t>The vessel that is planned to be used for these activities is the Mersey Guardian. Should this vessel not be available at the time, a replacement vessel of similar characteristics will be sourced or the geophysical survey vessel Fugro Mercator and/or Fugro Seeker will be considered.</w:t>
                            </w:r>
                          </w:p>
                          <w:p w14:paraId="012CDCA1" w14:textId="77777777" w:rsidR="00224BCE" w:rsidRPr="00EF0F42" w:rsidRDefault="00224BCE" w:rsidP="00224BCE">
                            <w:pPr>
                              <w:rPr>
                                <w:rFonts w:cs="Arial"/>
                                <w:i/>
                                <w:sz w:val="22"/>
                                <w:szCs w:val="22"/>
                              </w:rPr>
                            </w:pPr>
                          </w:p>
                          <w:p w14:paraId="3118B314" w14:textId="77777777" w:rsidR="00224BCE" w:rsidRPr="00EF0F42" w:rsidRDefault="00224BCE" w:rsidP="00224BCE">
                            <w:pPr>
                              <w:rPr>
                                <w:rFonts w:cs="Arial"/>
                                <w:i/>
                                <w:sz w:val="22"/>
                                <w:szCs w:val="22"/>
                              </w:rPr>
                            </w:pPr>
                            <w:r w:rsidRPr="00EF0F42">
                              <w:rPr>
                                <w:rFonts w:cs="Arial"/>
                                <w:i/>
                                <w:sz w:val="22"/>
                                <w:szCs w:val="22"/>
                              </w:rPr>
                              <w:t>Mersey Guardian</w:t>
                            </w:r>
                          </w:p>
                          <w:p w14:paraId="1B9ACEA6" w14:textId="77777777" w:rsidR="00224BCE" w:rsidRPr="00EF0F42" w:rsidRDefault="00224BCE" w:rsidP="00224BCE">
                            <w:pPr>
                              <w:rPr>
                                <w:rFonts w:cs="Arial"/>
                                <w:i/>
                                <w:sz w:val="22"/>
                                <w:szCs w:val="22"/>
                              </w:rPr>
                            </w:pPr>
                            <w:r w:rsidRPr="00EF0F42">
                              <w:rPr>
                                <w:rFonts w:cs="Arial"/>
                                <w:i/>
                                <w:noProof/>
                                <w:sz w:val="22"/>
                                <w:szCs w:val="22"/>
                              </w:rPr>
                              <w:drawing>
                                <wp:inline distT="0" distB="0" distL="0" distR="0" wp14:anchorId="0EC4B210" wp14:editId="2AEFD593">
                                  <wp:extent cx="2063750" cy="9906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63750" cy="990600"/>
                                          </a:xfrm>
                                          <a:prstGeom prst="rect">
                                            <a:avLst/>
                                          </a:prstGeom>
                                          <a:noFill/>
                                          <a:ln>
                                            <a:noFill/>
                                          </a:ln>
                                        </pic:spPr>
                                      </pic:pic>
                                    </a:graphicData>
                                  </a:graphic>
                                </wp:inline>
                              </w:drawing>
                            </w:r>
                          </w:p>
                          <w:p w14:paraId="1CF6871E" w14:textId="77777777" w:rsidR="00224BCE" w:rsidRPr="00EF0F42" w:rsidRDefault="00224BCE" w:rsidP="00224BCE">
                            <w:pPr>
                              <w:rPr>
                                <w:rFonts w:cs="Arial"/>
                                <w:i/>
                                <w:sz w:val="22"/>
                                <w:szCs w:val="22"/>
                              </w:rPr>
                            </w:pPr>
                          </w:p>
                          <w:p w14:paraId="38AA4CB3" w14:textId="77777777" w:rsidR="00224BCE" w:rsidRDefault="00224BCE" w:rsidP="00224BCE">
                            <w:pPr>
                              <w:rPr>
                                <w:rFonts w:cs="Arial"/>
                                <w:sz w:val="22"/>
                                <w:szCs w:val="22"/>
                              </w:rPr>
                            </w:pPr>
                            <w:r w:rsidRPr="00EF0F42">
                              <w:rPr>
                                <w:rFonts w:cs="Arial"/>
                                <w:sz w:val="22"/>
                                <w:szCs w:val="22"/>
                              </w:rPr>
                              <w:t>With regards</w:t>
                            </w:r>
                            <w:r w:rsidR="00F357C4">
                              <w:rPr>
                                <w:rFonts w:cs="Arial"/>
                                <w:sz w:val="22"/>
                                <w:szCs w:val="22"/>
                              </w:rPr>
                              <w:t xml:space="preserve"> total</w:t>
                            </w:r>
                            <w:r w:rsidRPr="00EF0F42">
                              <w:rPr>
                                <w:rFonts w:cs="Arial"/>
                                <w:sz w:val="22"/>
                                <w:szCs w:val="22"/>
                              </w:rPr>
                              <w:t xml:space="preserve"> estimated quantities to be removed, this will be less than four cubic metres in volume. </w:t>
                            </w:r>
                          </w:p>
                          <w:p w14:paraId="784D3319" w14:textId="77777777" w:rsidR="00EF0F42" w:rsidRDefault="00EF0F42" w:rsidP="003F3329">
                            <w:pPr>
                              <w:rPr>
                                <w:rFonts w:cs="Arial"/>
                                <w:sz w:val="22"/>
                                <w:szCs w:val="22"/>
                              </w:rPr>
                            </w:pPr>
                          </w:p>
                          <w:p w14:paraId="44AE33ED" w14:textId="77777777" w:rsidR="00EF0F42" w:rsidRPr="00224BCE" w:rsidRDefault="00EF0F42" w:rsidP="00EF0F42">
                            <w:pPr>
                              <w:rPr>
                                <w:b/>
                                <w:sz w:val="22"/>
                                <w:szCs w:val="22"/>
                              </w:rPr>
                            </w:pPr>
                            <w:r w:rsidRPr="00224BCE">
                              <w:rPr>
                                <w:b/>
                                <w:sz w:val="22"/>
                                <w:szCs w:val="22"/>
                              </w:rPr>
                              <w:t>Environmental Intertidal Surveys</w:t>
                            </w:r>
                          </w:p>
                          <w:p w14:paraId="6A0AF006" w14:textId="77777777" w:rsidR="00224BCE" w:rsidRPr="00224BCE" w:rsidRDefault="00224BCE" w:rsidP="00224BCE">
                            <w:pPr>
                              <w:rPr>
                                <w:bCs/>
                                <w:sz w:val="22"/>
                                <w:szCs w:val="22"/>
                              </w:rPr>
                            </w:pPr>
                            <w:bookmarkStart w:id="4" w:name="_Hlk39242573"/>
                            <w:r w:rsidRPr="00224BCE">
                              <w:rPr>
                                <w:bCs/>
                                <w:sz w:val="22"/>
                                <w:szCs w:val="22"/>
                              </w:rPr>
                              <w:t xml:space="preserve">Subject to the results of a Phase I Habitat walkover survey, it may be necessary to conduct a Phase II sampling survey. If so, it is proposed that a total of 18 Phase II stations are sampled as part of the intertidal surveys at the proposed Awel y Môr landfall locations (six samples at each of the sites). Sample transects will run vertically up the beach from low to high shore, with three stations across each transect. At all Phase II stations, a single infaunal and PSA sample will be collected using a </w:t>
                            </w:r>
                            <w:r w:rsidRPr="00BA2729">
                              <w:rPr>
                                <w:b/>
                                <w:sz w:val="22"/>
                                <w:szCs w:val="22"/>
                              </w:rPr>
                              <w:t>handheld</w:t>
                            </w:r>
                            <w:r w:rsidRPr="00224BCE">
                              <w:rPr>
                                <w:bCs/>
                                <w:sz w:val="22"/>
                                <w:szCs w:val="22"/>
                              </w:rPr>
                              <w:t xml:space="preserve"> core (0.01m² core, 15cm deep).</w:t>
                            </w:r>
                            <w:r w:rsidR="00BA2729">
                              <w:rPr>
                                <w:bCs/>
                                <w:sz w:val="22"/>
                                <w:szCs w:val="22"/>
                              </w:rPr>
                              <w:t xml:space="preserve"> As such, this is unlicensable and provided for context only. </w:t>
                            </w:r>
                          </w:p>
                          <w:p w14:paraId="40A709B8" w14:textId="77777777" w:rsidR="00224BCE" w:rsidRPr="00224BCE" w:rsidRDefault="00224BCE" w:rsidP="00224BCE">
                            <w:pPr>
                              <w:rPr>
                                <w:bCs/>
                                <w:sz w:val="22"/>
                                <w:szCs w:val="22"/>
                              </w:rPr>
                            </w:pPr>
                          </w:p>
                          <w:p w14:paraId="632CB521" w14:textId="77777777" w:rsidR="00224BCE" w:rsidRPr="00224BCE" w:rsidRDefault="00224BCE" w:rsidP="00224BCE">
                            <w:pPr>
                              <w:rPr>
                                <w:bCs/>
                                <w:sz w:val="22"/>
                                <w:szCs w:val="22"/>
                              </w:rPr>
                            </w:pPr>
                            <w:r w:rsidRPr="00224BCE">
                              <w:rPr>
                                <w:bCs/>
                                <w:sz w:val="22"/>
                                <w:szCs w:val="22"/>
                              </w:rPr>
                              <w:t xml:space="preserve">In addition to the PSA and infaunal sample collection, sediment samples will also be collected for chemical contaminant analysis from the mid-shore station of each transect. </w:t>
                            </w:r>
                          </w:p>
                          <w:bookmarkEnd w:id="4"/>
                          <w:p w14:paraId="452D924C" w14:textId="77777777" w:rsidR="00224BCE" w:rsidRPr="00224BCE" w:rsidRDefault="00224BCE" w:rsidP="00EF0F42">
                            <w:pPr>
                              <w:rPr>
                                <w:bCs/>
                                <w:sz w:val="22"/>
                                <w:szCs w:val="22"/>
                                <w:highlight w:val="yellow"/>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99A0F4" id="_x0000_s1027" type="#_x0000_t202" style="position:absolute;left:0;text-align:left;margin-left:431.7pt;margin-top:27.45pt;width:482.9pt;height:651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">
                <v:textbox>
                  <w:txbxContent>
                    <w:p w14:paraId="358C1E14" w14:textId="77777777" w:rsidR="00CC606D" w:rsidRDefault="00CC606D" w:rsidP="00CC606D">
                      <w:pPr>
                        <w:rPr>
                          <w:i/>
                        </w:rPr>
                      </w:pPr>
                      <w:r>
                        <w:rPr>
                          <w:i/>
                        </w:rPr>
                        <w:t xml:space="preserve">Please provide a full description of </w:t>
                      </w:r>
                      <w:r w:rsidRPr="00E8180A">
                        <w:rPr>
                          <w:i/>
                          <w:u w:val="single"/>
                        </w:rPr>
                        <w:t>all</w:t>
                      </w:r>
                      <w:r w:rsidRPr="00E8180A">
                        <w:rPr>
                          <w:i/>
                        </w:rPr>
                        <w:t xml:space="preserve"> </w:t>
                      </w:r>
                      <w:r>
                        <w:rPr>
                          <w:i/>
                        </w:rPr>
                        <w:t>proposed works including:</w:t>
                      </w:r>
                    </w:p>
                    <w:p w14:paraId="5B6AA8A0" w14:textId="77777777" w:rsidR="00CC606D" w:rsidRPr="00666122" w:rsidRDefault="00CC606D" w:rsidP="00CC606D">
                      <w:pPr>
                        <w:pStyle w:val="ListParagraph"/>
                        <w:numPr>
                          <w:ilvl w:val="0"/>
                          <w:numId w:val="17"/>
                        </w:numPr>
                        <w:rPr>
                          <w:i/>
                          <w:sz w:val="22"/>
                          <w:szCs w:val="22"/>
                        </w:rPr>
                      </w:pPr>
                      <w:bookmarkStart w:id="5" w:name="_Hlk39153980"/>
                      <w:r w:rsidRPr="00666122">
                        <w:rPr>
                          <w:i/>
                          <w:sz w:val="22"/>
                          <w:szCs w:val="22"/>
                        </w:rPr>
                        <w:t>Sequence of works (mobilisation, marine works, site remediation (if required))</w:t>
                      </w:r>
                    </w:p>
                    <w:p w14:paraId="25D3E748" w14:textId="77777777" w:rsidR="00CC606D" w:rsidRPr="00666122" w:rsidRDefault="00CC606D" w:rsidP="00CC606D">
                      <w:pPr>
                        <w:pStyle w:val="ListParagraph"/>
                        <w:numPr>
                          <w:ilvl w:val="0"/>
                          <w:numId w:val="17"/>
                        </w:numPr>
                        <w:rPr>
                          <w:i/>
                          <w:sz w:val="22"/>
                          <w:szCs w:val="22"/>
                        </w:rPr>
                      </w:pPr>
                      <w:r w:rsidRPr="00666122">
                        <w:rPr>
                          <w:i/>
                          <w:sz w:val="22"/>
                          <w:szCs w:val="22"/>
                        </w:rPr>
                        <w:t>Estimated timing of works (</w:t>
                      </w:r>
                      <w:r w:rsidR="00A16C2C">
                        <w:rPr>
                          <w:i/>
                          <w:sz w:val="22"/>
                          <w:szCs w:val="22"/>
                        </w:rPr>
                        <w:t xml:space="preserve">duration, </w:t>
                      </w:r>
                      <w:r w:rsidRPr="00666122">
                        <w:rPr>
                          <w:i/>
                          <w:sz w:val="22"/>
                          <w:szCs w:val="22"/>
                        </w:rPr>
                        <w:t>working hours, day/night, plus contingency)</w:t>
                      </w:r>
                    </w:p>
                    <w:p w14:paraId="4D5C70E0" w14:textId="77777777" w:rsidR="00CC606D" w:rsidRPr="00666122" w:rsidRDefault="00CC606D" w:rsidP="00CC606D">
                      <w:pPr>
                        <w:pStyle w:val="ListParagraph"/>
                        <w:numPr>
                          <w:ilvl w:val="0"/>
                          <w:numId w:val="17"/>
                        </w:numPr>
                        <w:rPr>
                          <w:i/>
                          <w:sz w:val="22"/>
                          <w:szCs w:val="22"/>
                        </w:rPr>
                      </w:pPr>
                      <w:r w:rsidRPr="00666122">
                        <w:rPr>
                          <w:i/>
                          <w:sz w:val="22"/>
                          <w:szCs w:val="22"/>
                        </w:rPr>
                        <w:t>Plant, machinery or vessel required</w:t>
                      </w:r>
                    </w:p>
                    <w:p w14:paraId="6E63124C" w14:textId="77777777" w:rsidR="00CC606D" w:rsidRDefault="00CC606D" w:rsidP="00CC606D">
                      <w:pPr>
                        <w:pStyle w:val="ListParagraph"/>
                        <w:numPr>
                          <w:ilvl w:val="0"/>
                          <w:numId w:val="17"/>
                        </w:numPr>
                        <w:rPr>
                          <w:i/>
                          <w:sz w:val="22"/>
                          <w:szCs w:val="22"/>
                        </w:rPr>
                      </w:pPr>
                      <w:r w:rsidRPr="00666122">
                        <w:rPr>
                          <w:i/>
                          <w:sz w:val="22"/>
                          <w:szCs w:val="22"/>
                        </w:rPr>
                        <w:t xml:space="preserve">Estimated quantities (removals, deposits, construction materials) </w:t>
                      </w:r>
                    </w:p>
                    <w:bookmarkEnd w:id="5"/>
                    <w:p w14:paraId="69C1CE0A" w14:textId="77777777" w:rsidR="003F3329" w:rsidRDefault="003F3329" w:rsidP="003F3329">
                      <w:pPr>
                        <w:rPr>
                          <w:iCs/>
                          <w:sz w:val="22"/>
                          <w:szCs w:val="22"/>
                        </w:rPr>
                      </w:pPr>
                    </w:p>
                    <w:p w14:paraId="4B0A4D25" w14:textId="77777777" w:rsidR="00224BCE" w:rsidRDefault="00224BCE" w:rsidP="00224BCE">
                      <w:pPr>
                        <w:rPr>
                          <w:b/>
                          <w:sz w:val="22"/>
                          <w:szCs w:val="22"/>
                        </w:rPr>
                      </w:pPr>
                      <w:r>
                        <w:rPr>
                          <w:b/>
                          <w:sz w:val="22"/>
                          <w:szCs w:val="22"/>
                        </w:rPr>
                        <w:t>Environmental Subtidal Surveys</w:t>
                      </w:r>
                    </w:p>
                    <w:p w14:paraId="653E536A" w14:textId="77777777" w:rsidR="00224BCE" w:rsidRPr="00EF0F42" w:rsidRDefault="00224BCE" w:rsidP="00224BCE">
                      <w:pPr>
                        <w:rPr>
                          <w:rFonts w:cs="Arial"/>
                          <w:sz w:val="22"/>
                          <w:szCs w:val="22"/>
                        </w:rPr>
                      </w:pPr>
                      <w:r w:rsidRPr="00EF0F42">
                        <w:rPr>
                          <w:rFonts w:cs="Arial"/>
                          <w:sz w:val="22"/>
                          <w:szCs w:val="22"/>
                        </w:rPr>
                        <w:t>The marine works are due to take place in a suitable operational window between 15th July and 30th August 2020. However, for operational flexibility, we are applying for a licence to cover the period 1st July 2020 to 30 June 2021. The works will be carried out in the following sequence:</w:t>
                      </w:r>
                    </w:p>
                    <w:p w14:paraId="2312F495" w14:textId="77777777" w:rsidR="00224BCE" w:rsidRPr="00EF0F42" w:rsidRDefault="00224BCE" w:rsidP="00224BCE">
                      <w:pPr>
                        <w:rPr>
                          <w:rFonts w:cs="Arial"/>
                          <w:sz w:val="22"/>
                          <w:szCs w:val="22"/>
                        </w:rPr>
                      </w:pPr>
                    </w:p>
                    <w:p w14:paraId="293DC143" w14:textId="77777777" w:rsidR="00224BCE" w:rsidRPr="00EF0F42" w:rsidRDefault="00224BCE" w:rsidP="00224BCE">
                      <w:pPr>
                        <w:pStyle w:val="ListParagraph"/>
                        <w:numPr>
                          <w:ilvl w:val="0"/>
                          <w:numId w:val="36"/>
                        </w:numPr>
                        <w:rPr>
                          <w:rFonts w:cs="Arial"/>
                          <w:sz w:val="22"/>
                          <w:szCs w:val="22"/>
                        </w:rPr>
                      </w:pPr>
                      <w:r w:rsidRPr="00EF0F42">
                        <w:rPr>
                          <w:rFonts w:cs="Arial"/>
                          <w:sz w:val="22"/>
                          <w:szCs w:val="22"/>
                        </w:rPr>
                        <w:t>Mobilisation of vessel – in local port [tbc] (mobilisation 2 days, HSE 1 day, Calibration of equipment, 1 day) = 4 days</w:t>
                      </w:r>
                    </w:p>
                    <w:p w14:paraId="412BE59B" w14:textId="77777777" w:rsidR="00224BCE" w:rsidRPr="00EF0F42" w:rsidRDefault="00224BCE" w:rsidP="00224BCE">
                      <w:pPr>
                        <w:pStyle w:val="ListParagraph"/>
                        <w:numPr>
                          <w:ilvl w:val="0"/>
                          <w:numId w:val="36"/>
                        </w:numPr>
                        <w:rPr>
                          <w:rFonts w:cs="Arial"/>
                          <w:sz w:val="22"/>
                          <w:szCs w:val="22"/>
                        </w:rPr>
                      </w:pPr>
                      <w:r w:rsidRPr="00EF0F42">
                        <w:rPr>
                          <w:rFonts w:cs="Arial"/>
                          <w:sz w:val="22"/>
                          <w:szCs w:val="22"/>
                        </w:rPr>
                        <w:t>Array site data collection including contingency for weather standby – 4 days</w:t>
                      </w:r>
                    </w:p>
                    <w:p w14:paraId="4C1442F9" w14:textId="77777777" w:rsidR="00224BCE" w:rsidRPr="00EF0F42" w:rsidRDefault="00224BCE" w:rsidP="00224BCE">
                      <w:pPr>
                        <w:pStyle w:val="ListParagraph"/>
                        <w:rPr>
                          <w:rFonts w:cs="Arial"/>
                          <w:sz w:val="22"/>
                          <w:szCs w:val="22"/>
                        </w:rPr>
                      </w:pPr>
                      <w:r w:rsidRPr="00EF0F42">
                        <w:rPr>
                          <w:rFonts w:cs="Arial"/>
                          <w:sz w:val="22"/>
                          <w:szCs w:val="22"/>
                        </w:rPr>
                        <w:t>(During the data collection the vessel will return to port each evening, and sail to site the next day to continue or complete the work)</w:t>
                      </w:r>
                    </w:p>
                    <w:p w14:paraId="405A383A" w14:textId="77777777" w:rsidR="00224BCE" w:rsidRPr="00EF0F42" w:rsidRDefault="00224BCE" w:rsidP="00224BCE">
                      <w:pPr>
                        <w:pStyle w:val="ListParagraph"/>
                        <w:numPr>
                          <w:ilvl w:val="0"/>
                          <w:numId w:val="36"/>
                        </w:numPr>
                        <w:rPr>
                          <w:rFonts w:cs="Arial"/>
                          <w:sz w:val="22"/>
                          <w:szCs w:val="22"/>
                        </w:rPr>
                      </w:pPr>
                      <w:r w:rsidRPr="00EF0F42">
                        <w:rPr>
                          <w:rFonts w:cs="Arial"/>
                          <w:sz w:val="22"/>
                          <w:szCs w:val="22"/>
                        </w:rPr>
                        <w:t>Export cable route data collection including contingency for weather standby – 6 days</w:t>
                      </w:r>
                    </w:p>
                    <w:p w14:paraId="602BE6E1" w14:textId="77777777" w:rsidR="00224BCE" w:rsidRPr="00EF0F42" w:rsidRDefault="00224BCE" w:rsidP="00224BCE">
                      <w:pPr>
                        <w:pStyle w:val="ListParagraph"/>
                        <w:rPr>
                          <w:rFonts w:cs="Arial"/>
                          <w:sz w:val="22"/>
                          <w:szCs w:val="22"/>
                        </w:rPr>
                      </w:pPr>
                      <w:r w:rsidRPr="00EF0F42">
                        <w:rPr>
                          <w:rFonts w:cs="Arial"/>
                          <w:sz w:val="22"/>
                          <w:szCs w:val="22"/>
                        </w:rPr>
                        <w:t>(During the data collection the vessel will return to port each evening, and sail to site the next day to continue or complete the work)</w:t>
                      </w:r>
                    </w:p>
                    <w:p w14:paraId="0F452F77" w14:textId="77777777" w:rsidR="00224BCE" w:rsidRPr="00EF0F42" w:rsidRDefault="00224BCE" w:rsidP="00224BCE">
                      <w:pPr>
                        <w:pStyle w:val="ListParagraph"/>
                        <w:numPr>
                          <w:ilvl w:val="0"/>
                          <w:numId w:val="36"/>
                        </w:numPr>
                        <w:rPr>
                          <w:rFonts w:cs="Arial"/>
                          <w:sz w:val="22"/>
                          <w:szCs w:val="22"/>
                        </w:rPr>
                      </w:pPr>
                      <w:r w:rsidRPr="00EF0F42">
                        <w:rPr>
                          <w:rFonts w:cs="Arial"/>
                          <w:sz w:val="22"/>
                          <w:szCs w:val="22"/>
                        </w:rPr>
                        <w:t>On completion of the export cable route data collection the vessel will be demobilised.</w:t>
                      </w:r>
                    </w:p>
                    <w:p w14:paraId="6C3AA705" w14:textId="77777777" w:rsidR="00224BCE" w:rsidRPr="00EF0F42" w:rsidRDefault="00224BCE" w:rsidP="00224BCE">
                      <w:pPr>
                        <w:pStyle w:val="ListParagraph"/>
                        <w:rPr>
                          <w:rFonts w:cs="Arial"/>
                          <w:sz w:val="22"/>
                          <w:szCs w:val="22"/>
                        </w:rPr>
                      </w:pPr>
                    </w:p>
                    <w:p w14:paraId="21264CE6" w14:textId="77777777" w:rsidR="00224BCE" w:rsidRPr="00EF0F42" w:rsidRDefault="00224BCE" w:rsidP="00224BCE">
                      <w:pPr>
                        <w:rPr>
                          <w:rFonts w:cs="Arial"/>
                          <w:sz w:val="22"/>
                          <w:szCs w:val="22"/>
                        </w:rPr>
                      </w:pPr>
                      <w:r w:rsidRPr="00EF0F42">
                        <w:rPr>
                          <w:rFonts w:cs="Arial"/>
                          <w:sz w:val="22"/>
                          <w:szCs w:val="22"/>
                        </w:rPr>
                        <w:t>Therefore, the duration of marine works is not anticipated to be longer than 2 weeks.</w:t>
                      </w:r>
                    </w:p>
                    <w:p w14:paraId="5560E48D" w14:textId="77777777" w:rsidR="00224BCE" w:rsidRPr="00EF0F42" w:rsidRDefault="00224BCE" w:rsidP="00224BCE">
                      <w:pPr>
                        <w:rPr>
                          <w:rFonts w:cs="Arial"/>
                          <w:sz w:val="22"/>
                          <w:szCs w:val="22"/>
                        </w:rPr>
                      </w:pPr>
                      <w:r w:rsidRPr="00EF0F42">
                        <w:rPr>
                          <w:rFonts w:cs="Arial"/>
                          <w:sz w:val="22"/>
                          <w:szCs w:val="22"/>
                        </w:rPr>
                        <w:t>The vessel that is planned to be used for these activities is the Mersey Guardian. Should this vessel not be available at the time, a replacement vessel of similar characteristics will be sourced or the geophysical survey vessel Fugro Mercator and/or Fugro Seeker will be considered.</w:t>
                      </w:r>
                    </w:p>
                    <w:p w14:paraId="012CDCA1" w14:textId="77777777" w:rsidR="00224BCE" w:rsidRPr="00EF0F42" w:rsidRDefault="00224BCE" w:rsidP="00224BCE">
                      <w:pPr>
                        <w:rPr>
                          <w:rFonts w:cs="Arial"/>
                          <w:i/>
                          <w:sz w:val="22"/>
                          <w:szCs w:val="22"/>
                        </w:rPr>
                      </w:pPr>
                    </w:p>
                    <w:p w14:paraId="3118B314" w14:textId="77777777" w:rsidR="00224BCE" w:rsidRPr="00EF0F42" w:rsidRDefault="00224BCE" w:rsidP="00224BCE">
                      <w:pPr>
                        <w:rPr>
                          <w:rFonts w:cs="Arial"/>
                          <w:i/>
                          <w:sz w:val="22"/>
                          <w:szCs w:val="22"/>
                        </w:rPr>
                      </w:pPr>
                      <w:r w:rsidRPr="00EF0F42">
                        <w:rPr>
                          <w:rFonts w:cs="Arial"/>
                          <w:i/>
                          <w:sz w:val="22"/>
                          <w:szCs w:val="22"/>
                        </w:rPr>
                        <w:t>Mersey Guardian</w:t>
                      </w:r>
                    </w:p>
                    <w:p w14:paraId="1B9ACEA6" w14:textId="77777777" w:rsidR="00224BCE" w:rsidRPr="00EF0F42" w:rsidRDefault="00224BCE" w:rsidP="00224BCE">
                      <w:pPr>
                        <w:rPr>
                          <w:rFonts w:cs="Arial"/>
                          <w:i/>
                          <w:sz w:val="22"/>
                          <w:szCs w:val="22"/>
                        </w:rPr>
                      </w:pPr>
                      <w:r w:rsidRPr="00EF0F42">
                        <w:rPr>
                          <w:rFonts w:cs="Arial"/>
                          <w:i/>
                          <w:noProof/>
                          <w:sz w:val="22"/>
                          <w:szCs w:val="22"/>
                        </w:rPr>
                        <w:drawing>
                          <wp:inline distT="0" distB="0" distL="0" distR="0" wp14:anchorId="0EC4B210" wp14:editId="2AEFD593">
                            <wp:extent cx="2063750" cy="9906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63750" cy="990600"/>
                                    </a:xfrm>
                                    <a:prstGeom prst="rect">
                                      <a:avLst/>
                                    </a:prstGeom>
                                    <a:noFill/>
                                    <a:ln>
                                      <a:noFill/>
                                    </a:ln>
                                  </pic:spPr>
                                </pic:pic>
                              </a:graphicData>
                            </a:graphic>
                          </wp:inline>
                        </w:drawing>
                      </w:r>
                    </w:p>
                    <w:p w14:paraId="1CF6871E" w14:textId="77777777" w:rsidR="00224BCE" w:rsidRPr="00EF0F42" w:rsidRDefault="00224BCE" w:rsidP="00224BCE">
                      <w:pPr>
                        <w:rPr>
                          <w:rFonts w:cs="Arial"/>
                          <w:i/>
                          <w:sz w:val="22"/>
                          <w:szCs w:val="22"/>
                        </w:rPr>
                      </w:pPr>
                    </w:p>
                    <w:p w14:paraId="38AA4CB3" w14:textId="77777777" w:rsidR="00224BCE" w:rsidRDefault="00224BCE" w:rsidP="00224BCE">
                      <w:pPr>
                        <w:rPr>
                          <w:rFonts w:cs="Arial"/>
                          <w:sz w:val="22"/>
                          <w:szCs w:val="22"/>
                        </w:rPr>
                      </w:pPr>
                      <w:r w:rsidRPr="00EF0F42">
                        <w:rPr>
                          <w:rFonts w:cs="Arial"/>
                          <w:sz w:val="22"/>
                          <w:szCs w:val="22"/>
                        </w:rPr>
                        <w:t>With regards</w:t>
                      </w:r>
                      <w:r w:rsidR="00F357C4">
                        <w:rPr>
                          <w:rFonts w:cs="Arial"/>
                          <w:sz w:val="22"/>
                          <w:szCs w:val="22"/>
                        </w:rPr>
                        <w:t xml:space="preserve"> total</w:t>
                      </w:r>
                      <w:r w:rsidRPr="00EF0F42">
                        <w:rPr>
                          <w:rFonts w:cs="Arial"/>
                          <w:sz w:val="22"/>
                          <w:szCs w:val="22"/>
                        </w:rPr>
                        <w:t xml:space="preserve"> estimated quantities to be removed, this will be less than four cubic metres in volume. </w:t>
                      </w:r>
                    </w:p>
                    <w:p w14:paraId="784D3319" w14:textId="77777777" w:rsidR="00EF0F42" w:rsidRDefault="00EF0F42" w:rsidP="003F3329">
                      <w:pPr>
                        <w:rPr>
                          <w:rFonts w:cs="Arial"/>
                          <w:sz w:val="22"/>
                          <w:szCs w:val="22"/>
                        </w:rPr>
                      </w:pPr>
                    </w:p>
                    <w:p w14:paraId="44AE33ED" w14:textId="77777777" w:rsidR="00EF0F42" w:rsidRPr="00224BCE" w:rsidRDefault="00EF0F42" w:rsidP="00EF0F42">
                      <w:pPr>
                        <w:rPr>
                          <w:b/>
                          <w:sz w:val="22"/>
                          <w:szCs w:val="22"/>
                        </w:rPr>
                      </w:pPr>
                      <w:r w:rsidRPr="00224BCE">
                        <w:rPr>
                          <w:b/>
                          <w:sz w:val="22"/>
                          <w:szCs w:val="22"/>
                        </w:rPr>
                        <w:t>Environmental Intertidal Surveys</w:t>
                      </w:r>
                    </w:p>
                    <w:p w14:paraId="6A0AF006" w14:textId="77777777" w:rsidR="00224BCE" w:rsidRPr="00224BCE" w:rsidRDefault="00224BCE" w:rsidP="00224BCE">
                      <w:pPr>
                        <w:rPr>
                          <w:bCs/>
                          <w:sz w:val="22"/>
                          <w:szCs w:val="22"/>
                        </w:rPr>
                      </w:pPr>
                      <w:bookmarkStart w:id="6" w:name="_Hlk39242573"/>
                      <w:r w:rsidRPr="00224BCE">
                        <w:rPr>
                          <w:bCs/>
                          <w:sz w:val="22"/>
                          <w:szCs w:val="22"/>
                        </w:rPr>
                        <w:t xml:space="preserve">Subject to the results of a Phase I Habitat walkover survey, it may be necessary to conduct a Phase II sampling survey. If so, it is proposed that a total of 18 Phase II stations are sampled as part of the intertidal surveys at the proposed Awel y Môr landfall locations (six samples at each of the sites). Sample transects will run vertically up the beach from low to high shore, with three stations across each transect. At all Phase II stations, a single infaunal and PSA sample will be collected using a </w:t>
                      </w:r>
                      <w:r w:rsidRPr="00BA2729">
                        <w:rPr>
                          <w:b/>
                          <w:sz w:val="22"/>
                          <w:szCs w:val="22"/>
                        </w:rPr>
                        <w:t>handheld</w:t>
                      </w:r>
                      <w:r w:rsidRPr="00224BCE">
                        <w:rPr>
                          <w:bCs/>
                          <w:sz w:val="22"/>
                          <w:szCs w:val="22"/>
                        </w:rPr>
                        <w:t xml:space="preserve"> core (0.01m² core, 15cm deep).</w:t>
                      </w:r>
                      <w:r w:rsidR="00BA2729">
                        <w:rPr>
                          <w:bCs/>
                          <w:sz w:val="22"/>
                          <w:szCs w:val="22"/>
                        </w:rPr>
                        <w:t xml:space="preserve"> As such, this is unlicensable and provided for context only. </w:t>
                      </w:r>
                    </w:p>
                    <w:p w14:paraId="40A709B8" w14:textId="77777777" w:rsidR="00224BCE" w:rsidRPr="00224BCE" w:rsidRDefault="00224BCE" w:rsidP="00224BCE">
                      <w:pPr>
                        <w:rPr>
                          <w:bCs/>
                          <w:sz w:val="22"/>
                          <w:szCs w:val="22"/>
                        </w:rPr>
                      </w:pPr>
                    </w:p>
                    <w:p w14:paraId="632CB521" w14:textId="77777777" w:rsidR="00224BCE" w:rsidRPr="00224BCE" w:rsidRDefault="00224BCE" w:rsidP="00224BCE">
                      <w:pPr>
                        <w:rPr>
                          <w:bCs/>
                          <w:sz w:val="22"/>
                          <w:szCs w:val="22"/>
                        </w:rPr>
                      </w:pPr>
                      <w:r w:rsidRPr="00224BCE">
                        <w:rPr>
                          <w:bCs/>
                          <w:sz w:val="22"/>
                          <w:szCs w:val="22"/>
                        </w:rPr>
                        <w:t xml:space="preserve">In addition to the PSA and infaunal sample collection, sediment samples will also be collected for chemical contaminant analysis from the mid-shore station of each transect. </w:t>
                      </w:r>
                    </w:p>
                    <w:bookmarkEnd w:id="6"/>
                    <w:p w14:paraId="452D924C" w14:textId="77777777" w:rsidR="00224BCE" w:rsidRPr="00224BCE" w:rsidRDefault="00224BCE" w:rsidP="00EF0F42">
                      <w:pPr>
                        <w:rPr>
                          <w:bCs/>
                          <w:sz w:val="22"/>
                          <w:szCs w:val="22"/>
                          <w:highlight w:val="yellow"/>
                        </w:rPr>
                      </w:pPr>
                    </w:p>
                  </w:txbxContent>
                </v:textbox>
                <w10:wrap type="square" anchorx="margin"/>
              </v:shape>
            </w:pict>
          </mc:Fallback>
        </mc:AlternateContent>
      </w:r>
      <w:r w:rsidRPr="00F55D61">
        <w:rPr>
          <w:szCs w:val="32"/>
        </w:rPr>
        <w:t>S</w:t>
      </w:r>
      <w:r>
        <w:rPr>
          <w:szCs w:val="32"/>
        </w:rPr>
        <w:t>cope</w:t>
      </w:r>
      <w:r w:rsidRPr="00F55D61">
        <w:rPr>
          <w:szCs w:val="32"/>
        </w:rPr>
        <w:t xml:space="preserve"> of works</w:t>
      </w:r>
    </w:p>
    <w:p w14:paraId="416A0644" w14:textId="77777777" w:rsidR="00CC606D" w:rsidRPr="00CC606D" w:rsidRDefault="00C30319" w:rsidP="00CC606D">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61312" behindDoc="0" locked="0" layoutInCell="1" allowOverlap="1" wp14:anchorId="2E377D42" wp14:editId="21CD0D58">
                <wp:simplePos x="0" y="0"/>
                <wp:positionH relativeFrom="margin">
                  <wp:align>left</wp:align>
                </wp:positionH>
                <wp:positionV relativeFrom="paragraph">
                  <wp:posOffset>349981</wp:posOffset>
                </wp:positionV>
                <wp:extent cx="6132830" cy="7632700"/>
                <wp:effectExtent l="0" t="0" r="20320" b="254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7632700"/>
                        </a:xfrm>
                        <a:prstGeom prst="rect">
                          <a:avLst/>
                        </a:prstGeom>
                        <a:solidFill>
                          <a:srgbClr val="FFFFFF"/>
                        </a:solidFill>
                        <a:ln w="9525">
                          <a:solidFill>
                            <a:srgbClr val="000000"/>
                          </a:solidFill>
                          <a:miter lim="800000"/>
                          <a:headEnd/>
                          <a:tailEnd/>
                        </a:ln>
                      </wps:spPr>
                      <wps:txbx>
                        <w:txbxContent>
                          <w:p w14:paraId="6FD0D558" w14:textId="77777777" w:rsidR="00C43579" w:rsidRDefault="00C43579" w:rsidP="00C43579">
                            <w:pPr>
                              <w:rPr>
                                <w:i/>
                              </w:rPr>
                            </w:pPr>
                            <w:r>
                              <w:rPr>
                                <w:i/>
                              </w:rPr>
                              <w:t>Please provide details of access to the site and working areas</w:t>
                            </w:r>
                            <w:r w:rsidR="00D24B19">
                              <w:rPr>
                                <w:i/>
                              </w:rPr>
                              <w:t>.</w:t>
                            </w:r>
                            <w:r>
                              <w:rPr>
                                <w:i/>
                              </w:rPr>
                              <w:t xml:space="preserve"> </w:t>
                            </w:r>
                            <w:r w:rsidR="00D24B19">
                              <w:rPr>
                                <w:i/>
                              </w:rPr>
                              <w:t>T</w:t>
                            </w:r>
                            <w:r>
                              <w:rPr>
                                <w:i/>
                              </w:rPr>
                              <w:t>his should include:</w:t>
                            </w:r>
                          </w:p>
                          <w:p w14:paraId="39957A8B" w14:textId="77777777" w:rsidR="00C43579" w:rsidRDefault="00C43579" w:rsidP="00C43579">
                            <w:pPr>
                              <w:pStyle w:val="ListParagraph"/>
                              <w:numPr>
                                <w:ilvl w:val="0"/>
                                <w:numId w:val="19"/>
                              </w:numPr>
                              <w:rPr>
                                <w:i/>
                                <w:sz w:val="22"/>
                                <w:szCs w:val="22"/>
                              </w:rPr>
                            </w:pPr>
                            <w:r w:rsidRPr="00666122">
                              <w:rPr>
                                <w:i/>
                                <w:sz w:val="22"/>
                                <w:szCs w:val="22"/>
                              </w:rPr>
                              <w:t>A</w:t>
                            </w:r>
                            <w:r w:rsidR="00EA02A1">
                              <w:rPr>
                                <w:i/>
                                <w:sz w:val="22"/>
                                <w:szCs w:val="22"/>
                              </w:rPr>
                              <w:t>ttached</w:t>
                            </w:r>
                            <w:r w:rsidRPr="00666122">
                              <w:rPr>
                                <w:i/>
                                <w:sz w:val="22"/>
                                <w:szCs w:val="22"/>
                              </w:rPr>
                              <w:t xml:space="preserve"> map of the access</w:t>
                            </w:r>
                            <w:r w:rsidR="00C36B35">
                              <w:rPr>
                                <w:i/>
                                <w:sz w:val="22"/>
                                <w:szCs w:val="22"/>
                              </w:rPr>
                              <w:t>/egress</w:t>
                            </w:r>
                            <w:r w:rsidRPr="00666122">
                              <w:rPr>
                                <w:i/>
                                <w:sz w:val="22"/>
                                <w:szCs w:val="22"/>
                              </w:rPr>
                              <w:t xml:space="preserve"> route and working areas (annotated aerial image </w:t>
                            </w:r>
                            <w:r w:rsidR="00457966">
                              <w:rPr>
                                <w:i/>
                                <w:sz w:val="22"/>
                                <w:szCs w:val="22"/>
                              </w:rPr>
                              <w:t>and/</w:t>
                            </w:r>
                            <w:r w:rsidRPr="00666122">
                              <w:rPr>
                                <w:i/>
                                <w:sz w:val="22"/>
                                <w:szCs w:val="22"/>
                              </w:rPr>
                              <w:t>or OS map)</w:t>
                            </w:r>
                          </w:p>
                          <w:p w14:paraId="368B0C2D" w14:textId="77777777" w:rsidR="00B777FD" w:rsidRPr="00666122" w:rsidRDefault="00B777FD" w:rsidP="00C43579">
                            <w:pPr>
                              <w:pStyle w:val="ListParagraph"/>
                              <w:numPr>
                                <w:ilvl w:val="0"/>
                                <w:numId w:val="19"/>
                              </w:numPr>
                              <w:rPr>
                                <w:i/>
                                <w:sz w:val="22"/>
                                <w:szCs w:val="22"/>
                              </w:rPr>
                            </w:pPr>
                            <w:r>
                              <w:rPr>
                                <w:i/>
                                <w:sz w:val="22"/>
                                <w:szCs w:val="22"/>
                              </w:rPr>
                              <w:t>Predicted plant/vehicle movements</w:t>
                            </w:r>
                          </w:p>
                          <w:p w14:paraId="0F5EE07C" w14:textId="77777777" w:rsidR="00C43579" w:rsidRPr="00666122" w:rsidRDefault="00C43579" w:rsidP="00C43579">
                            <w:pPr>
                              <w:pStyle w:val="ListParagraph"/>
                              <w:numPr>
                                <w:ilvl w:val="0"/>
                                <w:numId w:val="19"/>
                              </w:numPr>
                              <w:rPr>
                                <w:i/>
                                <w:sz w:val="22"/>
                                <w:szCs w:val="22"/>
                              </w:rPr>
                            </w:pPr>
                            <w:r w:rsidRPr="00666122">
                              <w:rPr>
                                <w:i/>
                                <w:sz w:val="22"/>
                                <w:szCs w:val="22"/>
                              </w:rPr>
                              <w:t>Storage areas for plant, equipment and materials (if required)</w:t>
                            </w:r>
                          </w:p>
                          <w:p w14:paraId="45D6A91F" w14:textId="77777777" w:rsidR="00FC1958" w:rsidRDefault="00FC1958" w:rsidP="00FC1958">
                            <w:pPr>
                              <w:pStyle w:val="ListParagraph"/>
                              <w:numPr>
                                <w:ilvl w:val="0"/>
                                <w:numId w:val="19"/>
                              </w:numPr>
                              <w:rPr>
                                <w:i/>
                                <w:sz w:val="22"/>
                                <w:szCs w:val="22"/>
                              </w:rPr>
                            </w:pPr>
                            <w:r w:rsidRPr="00FC1958">
                              <w:rPr>
                                <w:i/>
                                <w:sz w:val="22"/>
                                <w:szCs w:val="22"/>
                              </w:rPr>
                              <w:t>Risk</w:t>
                            </w:r>
                            <w:r>
                              <w:rPr>
                                <w:i/>
                                <w:sz w:val="22"/>
                                <w:szCs w:val="22"/>
                              </w:rPr>
                              <w:t>s</w:t>
                            </w:r>
                            <w:r w:rsidRPr="00FC1958">
                              <w:rPr>
                                <w:i/>
                                <w:sz w:val="22"/>
                                <w:szCs w:val="22"/>
                              </w:rPr>
                              <w:t xml:space="preserve"> to navigation</w:t>
                            </w:r>
                          </w:p>
                          <w:p w14:paraId="5722ED51" w14:textId="77777777" w:rsidR="009E3258" w:rsidRDefault="009E3258" w:rsidP="009E3258">
                            <w:pPr>
                              <w:rPr>
                                <w:i/>
                                <w:sz w:val="22"/>
                                <w:szCs w:val="22"/>
                              </w:rPr>
                            </w:pPr>
                          </w:p>
                          <w:p w14:paraId="71F71B35" w14:textId="77777777" w:rsidR="001A3FF4" w:rsidRDefault="001A3FF4" w:rsidP="001A3FF4">
                            <w:pPr>
                              <w:rPr>
                                <w:b/>
                                <w:sz w:val="22"/>
                                <w:szCs w:val="22"/>
                              </w:rPr>
                            </w:pPr>
                            <w:r>
                              <w:rPr>
                                <w:b/>
                                <w:sz w:val="22"/>
                                <w:szCs w:val="22"/>
                              </w:rPr>
                              <w:t>Subtidal Surveys</w:t>
                            </w:r>
                          </w:p>
                          <w:p w14:paraId="2FDBB7D7" w14:textId="77777777" w:rsidR="001A3FF4" w:rsidRDefault="001A3FF4" w:rsidP="001A3FF4">
                            <w:pPr>
                              <w:rPr>
                                <w:sz w:val="22"/>
                                <w:szCs w:val="22"/>
                              </w:rPr>
                            </w:pPr>
                            <w:r>
                              <w:rPr>
                                <w:sz w:val="22"/>
                                <w:szCs w:val="22"/>
                              </w:rPr>
                              <w:t>Environmental survey operations will be conducted onboard the survey vessel Mersey Guardian which will depart from a local port at the start and end of each survey day. The survey vessel will be operating on a 12 hour basis.</w:t>
                            </w:r>
                          </w:p>
                          <w:p w14:paraId="1B28890D" w14:textId="77777777" w:rsidR="001A3FF4" w:rsidRDefault="001A3FF4" w:rsidP="001A3FF4">
                            <w:pPr>
                              <w:rPr>
                                <w:sz w:val="22"/>
                                <w:szCs w:val="22"/>
                              </w:rPr>
                            </w:pPr>
                          </w:p>
                          <w:p w14:paraId="7D1E784F" w14:textId="77777777" w:rsidR="001A3FF4" w:rsidRDefault="001A3FF4" w:rsidP="001A3FF4">
                            <w:pPr>
                              <w:rPr>
                                <w:sz w:val="22"/>
                                <w:szCs w:val="22"/>
                              </w:rPr>
                            </w:pPr>
                            <w:r>
                              <w:rPr>
                                <w:sz w:val="22"/>
                                <w:szCs w:val="22"/>
                              </w:rPr>
                              <w:t>Personnel will travel from the port to local accommodation (hotel or bed and breakfast).</w:t>
                            </w:r>
                          </w:p>
                          <w:p w14:paraId="14FA5E92" w14:textId="77777777" w:rsidR="001A3FF4" w:rsidRDefault="001A3FF4" w:rsidP="001A3FF4">
                            <w:pPr>
                              <w:rPr>
                                <w:sz w:val="22"/>
                                <w:szCs w:val="22"/>
                              </w:rPr>
                            </w:pPr>
                          </w:p>
                          <w:p w14:paraId="640AC1DB" w14:textId="77777777" w:rsidR="001A3FF4" w:rsidRDefault="001A3FF4" w:rsidP="001A3FF4">
                            <w:pPr>
                              <w:rPr>
                                <w:sz w:val="22"/>
                                <w:szCs w:val="22"/>
                              </w:rPr>
                            </w:pPr>
                            <w:r>
                              <w:rPr>
                                <w:sz w:val="22"/>
                                <w:szCs w:val="22"/>
                              </w:rPr>
                              <w:t>All equipment and samples will be stored onboard the survey vessel and demobilised into a van at the end of the survey.</w:t>
                            </w:r>
                          </w:p>
                          <w:p w14:paraId="0BBBDEF4" w14:textId="77777777" w:rsidR="001A3FF4" w:rsidRDefault="001A3FF4" w:rsidP="001A3FF4">
                            <w:pPr>
                              <w:rPr>
                                <w:sz w:val="22"/>
                                <w:szCs w:val="22"/>
                              </w:rPr>
                            </w:pPr>
                          </w:p>
                          <w:p w14:paraId="4164FBCD" w14:textId="77777777" w:rsidR="001A3FF4" w:rsidRDefault="001A3FF4" w:rsidP="001A3FF4">
                            <w:pPr>
                              <w:rPr>
                                <w:sz w:val="22"/>
                                <w:szCs w:val="22"/>
                              </w:rPr>
                            </w:pPr>
                            <w:r>
                              <w:rPr>
                                <w:sz w:val="22"/>
                                <w:szCs w:val="22"/>
                              </w:rPr>
                              <w:t>Throughout survey operations the vessel will be displaying the shapes and/or lights prescribed in the International Rules for the Prevention of Collisions at Sea (COLREGS) Rule 27, to indicate that the survey vessel is restricted in its ability to manoeuvre. A listening watch on Channel 16 will be maintained. A proper and effective lookout by sight and sound appropriate to the prevailing circumstances will also be undertaken. In the event of large vessels travelling within the survey area, the survey vessel will ensure that their operations do not impede the transit of other vessels in accordance with relevant maritime law (including within the Mostyn docks deep water channel and approaches). Environmental sampling requires the vessel to be on station for a short period of time, with equipment deployed directly to the seabed from the stern. When on seabed the equipment remains in close proximity to the vessel and can be quickly recovered if necessary.</w:t>
                            </w:r>
                          </w:p>
                          <w:p w14:paraId="5A1CB40C" w14:textId="77777777" w:rsidR="009E3258" w:rsidRPr="00224BCE" w:rsidRDefault="009E3258" w:rsidP="009E3258">
                            <w:pPr>
                              <w:rPr>
                                <w:sz w:val="22"/>
                                <w:szCs w:val="22"/>
                              </w:rPr>
                            </w:pPr>
                          </w:p>
                          <w:p w14:paraId="1A3422A1" w14:textId="77777777" w:rsidR="00EF0F42" w:rsidRPr="00224BCE" w:rsidRDefault="00224BCE" w:rsidP="00EF0F42">
                            <w:pPr>
                              <w:rPr>
                                <w:b/>
                                <w:bCs/>
                                <w:sz w:val="22"/>
                                <w:szCs w:val="22"/>
                              </w:rPr>
                            </w:pPr>
                            <w:bookmarkStart w:id="7" w:name="_Hlk39222443"/>
                            <w:r w:rsidRPr="00224BCE">
                              <w:rPr>
                                <w:b/>
                                <w:bCs/>
                                <w:sz w:val="22"/>
                                <w:szCs w:val="22"/>
                              </w:rPr>
                              <w:t xml:space="preserve">Phase II </w:t>
                            </w:r>
                            <w:r w:rsidR="00EF0F42" w:rsidRPr="00224BCE">
                              <w:rPr>
                                <w:b/>
                                <w:bCs/>
                                <w:sz w:val="22"/>
                                <w:szCs w:val="22"/>
                              </w:rPr>
                              <w:t>Intertidal Surveys</w:t>
                            </w:r>
                          </w:p>
                          <w:bookmarkEnd w:id="7"/>
                          <w:p w14:paraId="5D212E0A" w14:textId="77777777" w:rsidR="00224BCE" w:rsidRDefault="00224BCE" w:rsidP="00224BCE">
                            <w:pPr>
                              <w:rPr>
                                <w:sz w:val="22"/>
                                <w:szCs w:val="22"/>
                              </w:rPr>
                            </w:pPr>
                            <w:r w:rsidRPr="00224BCE">
                              <w:rPr>
                                <w:sz w:val="22"/>
                                <w:szCs w:val="22"/>
                              </w:rPr>
                              <w:t>An intertidal survey will be conducted by two personnel familiar with intertidal sensitive habitats and will be conducted by foot. A Phase I walkover survey will be sampled by non-intrusive techniques (note taking and photography). At a selected number of sites a 0.1m</w:t>
                            </w:r>
                            <w:r w:rsidRPr="00A358DF">
                              <w:rPr>
                                <w:sz w:val="22"/>
                                <w:szCs w:val="22"/>
                                <w:vertAlign w:val="superscript"/>
                              </w:rPr>
                              <w:t>2</w:t>
                            </w:r>
                            <w:r w:rsidRPr="00224BCE">
                              <w:rPr>
                                <w:sz w:val="22"/>
                                <w:szCs w:val="22"/>
                              </w:rPr>
                              <w:t xml:space="preserve"> dig over sample to a depth of approximately 15 cm will be undertaken. The environmental team will ensure that the location of the dig over samples are not within sensitive habitats to ensure any sensitive habitats will remain undisturbed.</w:t>
                            </w:r>
                          </w:p>
                          <w:p w14:paraId="5CF00E46" w14:textId="77777777" w:rsidR="00224BCE" w:rsidRPr="00224BCE" w:rsidRDefault="00224BCE" w:rsidP="00224BCE">
                            <w:pPr>
                              <w:rPr>
                                <w:sz w:val="22"/>
                                <w:szCs w:val="22"/>
                              </w:rPr>
                            </w:pPr>
                            <w:r w:rsidRPr="00224BCE">
                              <w:rPr>
                                <w:sz w:val="22"/>
                                <w:szCs w:val="22"/>
                              </w:rPr>
                              <w:t> </w:t>
                            </w:r>
                          </w:p>
                          <w:p w14:paraId="006068B4" w14:textId="77777777" w:rsidR="00224BCE" w:rsidRPr="00224BCE" w:rsidRDefault="00224BCE" w:rsidP="00224BCE">
                            <w:pPr>
                              <w:rPr>
                                <w:sz w:val="22"/>
                                <w:szCs w:val="22"/>
                              </w:rPr>
                            </w:pPr>
                            <w:r w:rsidRPr="00224BCE">
                              <w:rPr>
                                <w:sz w:val="22"/>
                                <w:szCs w:val="22"/>
                              </w:rPr>
                              <w:t>In addition to this a Phase II survey will be undertaken at 18 Phase II stations. Sample transects will run vertically up the beach from low to high shore, with three stations across each transect. At all Phase II stations, a single infaunal and PSA sample will be collected using a handheld core (0.01m² core, 15cm deep). The team will ensure samples are not collected within sensitive habitats.</w:t>
                            </w:r>
                          </w:p>
                          <w:p w14:paraId="0D9D69A1" w14:textId="77777777" w:rsidR="00224BCE" w:rsidRPr="00224BCE" w:rsidRDefault="00224BCE" w:rsidP="00224BCE">
                            <w:pPr>
                              <w:rPr>
                                <w:sz w:val="22"/>
                                <w:szCs w:val="22"/>
                              </w:rPr>
                            </w:pPr>
                            <w:r w:rsidRPr="00224BCE">
                              <w:rPr>
                                <w:sz w:val="22"/>
                                <w:szCs w:val="22"/>
                              </w:rPr>
                              <w:t> </w:t>
                            </w:r>
                          </w:p>
                          <w:p w14:paraId="6AEA0DB8" w14:textId="77777777" w:rsidR="00224BCE" w:rsidRPr="00224BCE" w:rsidRDefault="00224BCE" w:rsidP="00224BCE">
                            <w:pPr>
                              <w:rPr>
                                <w:sz w:val="22"/>
                                <w:szCs w:val="22"/>
                              </w:rPr>
                            </w:pPr>
                            <w:r w:rsidRPr="00224BCE">
                              <w:rPr>
                                <w:sz w:val="22"/>
                                <w:szCs w:val="22"/>
                              </w:rPr>
                              <w:t>Personnel will travel from the intertidal area to local accommodation (hotel or bed and breakfast).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377D42" id="_x0000_s1028" type="#_x0000_t202" style="position:absolute;left:0;text-align:left;margin-left:0;margin-top:27.55pt;width:482.9pt;height:601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">
                <v:textbox>
                  <w:txbxContent>
                    <w:p w14:paraId="6FD0D558" w14:textId="77777777" w:rsidR="00C43579" w:rsidRDefault="00C43579" w:rsidP="00C43579">
                      <w:pPr>
                        <w:rPr>
                          <w:i/>
                        </w:rPr>
                      </w:pPr>
                      <w:r>
                        <w:rPr>
                          <w:i/>
                        </w:rPr>
                        <w:t>Please provide details of access to the site and working areas</w:t>
                      </w:r>
                      <w:r w:rsidR="00D24B19">
                        <w:rPr>
                          <w:i/>
                        </w:rPr>
                        <w:t>.</w:t>
                      </w:r>
                      <w:r>
                        <w:rPr>
                          <w:i/>
                        </w:rPr>
                        <w:t xml:space="preserve"> </w:t>
                      </w:r>
                      <w:r w:rsidR="00D24B19">
                        <w:rPr>
                          <w:i/>
                        </w:rPr>
                        <w:t>T</w:t>
                      </w:r>
                      <w:r>
                        <w:rPr>
                          <w:i/>
                        </w:rPr>
                        <w:t>his should include:</w:t>
                      </w:r>
                    </w:p>
                    <w:p w14:paraId="39957A8B" w14:textId="77777777" w:rsidR="00C43579" w:rsidRDefault="00C43579" w:rsidP="00C43579">
                      <w:pPr>
                        <w:pStyle w:val="ListParagraph"/>
                        <w:numPr>
                          <w:ilvl w:val="0"/>
                          <w:numId w:val="19"/>
                        </w:numPr>
                        <w:rPr>
                          <w:i/>
                          <w:sz w:val="22"/>
                          <w:szCs w:val="22"/>
                        </w:rPr>
                      </w:pPr>
                      <w:r w:rsidRPr="00666122">
                        <w:rPr>
                          <w:i/>
                          <w:sz w:val="22"/>
                          <w:szCs w:val="22"/>
                        </w:rPr>
                        <w:t>A</w:t>
                      </w:r>
                      <w:r w:rsidR="00EA02A1">
                        <w:rPr>
                          <w:i/>
                          <w:sz w:val="22"/>
                          <w:szCs w:val="22"/>
                        </w:rPr>
                        <w:t>ttached</w:t>
                      </w:r>
                      <w:r w:rsidRPr="00666122">
                        <w:rPr>
                          <w:i/>
                          <w:sz w:val="22"/>
                          <w:szCs w:val="22"/>
                        </w:rPr>
                        <w:t xml:space="preserve"> map of the access</w:t>
                      </w:r>
                      <w:r w:rsidR="00C36B35">
                        <w:rPr>
                          <w:i/>
                          <w:sz w:val="22"/>
                          <w:szCs w:val="22"/>
                        </w:rPr>
                        <w:t>/egress</w:t>
                      </w:r>
                      <w:r w:rsidRPr="00666122">
                        <w:rPr>
                          <w:i/>
                          <w:sz w:val="22"/>
                          <w:szCs w:val="22"/>
                        </w:rPr>
                        <w:t xml:space="preserve"> route and working areas (annotated aerial image </w:t>
                      </w:r>
                      <w:r w:rsidR="00457966">
                        <w:rPr>
                          <w:i/>
                          <w:sz w:val="22"/>
                          <w:szCs w:val="22"/>
                        </w:rPr>
                        <w:t>and/</w:t>
                      </w:r>
                      <w:r w:rsidRPr="00666122">
                        <w:rPr>
                          <w:i/>
                          <w:sz w:val="22"/>
                          <w:szCs w:val="22"/>
                        </w:rPr>
                        <w:t>or OS map)</w:t>
                      </w:r>
                    </w:p>
                    <w:p w14:paraId="368B0C2D" w14:textId="77777777" w:rsidR="00B777FD" w:rsidRPr="00666122" w:rsidRDefault="00B777FD" w:rsidP="00C43579">
                      <w:pPr>
                        <w:pStyle w:val="ListParagraph"/>
                        <w:numPr>
                          <w:ilvl w:val="0"/>
                          <w:numId w:val="19"/>
                        </w:numPr>
                        <w:rPr>
                          <w:i/>
                          <w:sz w:val="22"/>
                          <w:szCs w:val="22"/>
                        </w:rPr>
                      </w:pPr>
                      <w:r>
                        <w:rPr>
                          <w:i/>
                          <w:sz w:val="22"/>
                          <w:szCs w:val="22"/>
                        </w:rPr>
                        <w:t>Predicted plant/vehicle movements</w:t>
                      </w:r>
                    </w:p>
                    <w:p w14:paraId="0F5EE07C" w14:textId="77777777" w:rsidR="00C43579" w:rsidRPr="00666122" w:rsidRDefault="00C43579" w:rsidP="00C43579">
                      <w:pPr>
                        <w:pStyle w:val="ListParagraph"/>
                        <w:numPr>
                          <w:ilvl w:val="0"/>
                          <w:numId w:val="19"/>
                        </w:numPr>
                        <w:rPr>
                          <w:i/>
                          <w:sz w:val="22"/>
                          <w:szCs w:val="22"/>
                        </w:rPr>
                      </w:pPr>
                      <w:r w:rsidRPr="00666122">
                        <w:rPr>
                          <w:i/>
                          <w:sz w:val="22"/>
                          <w:szCs w:val="22"/>
                        </w:rPr>
                        <w:t>Storage areas for plant, equipment and materials (if required)</w:t>
                      </w:r>
                    </w:p>
                    <w:p w14:paraId="45D6A91F" w14:textId="77777777" w:rsidR="00FC1958" w:rsidRDefault="00FC1958" w:rsidP="00FC1958">
                      <w:pPr>
                        <w:pStyle w:val="ListParagraph"/>
                        <w:numPr>
                          <w:ilvl w:val="0"/>
                          <w:numId w:val="19"/>
                        </w:numPr>
                        <w:rPr>
                          <w:i/>
                          <w:sz w:val="22"/>
                          <w:szCs w:val="22"/>
                        </w:rPr>
                      </w:pPr>
                      <w:r w:rsidRPr="00FC1958">
                        <w:rPr>
                          <w:i/>
                          <w:sz w:val="22"/>
                          <w:szCs w:val="22"/>
                        </w:rPr>
                        <w:t>Risk</w:t>
                      </w:r>
                      <w:r>
                        <w:rPr>
                          <w:i/>
                          <w:sz w:val="22"/>
                          <w:szCs w:val="22"/>
                        </w:rPr>
                        <w:t>s</w:t>
                      </w:r>
                      <w:r w:rsidRPr="00FC1958">
                        <w:rPr>
                          <w:i/>
                          <w:sz w:val="22"/>
                          <w:szCs w:val="22"/>
                        </w:rPr>
                        <w:t xml:space="preserve"> to navigation</w:t>
                      </w:r>
                    </w:p>
                    <w:p w14:paraId="5722ED51" w14:textId="77777777" w:rsidR="009E3258" w:rsidRDefault="009E3258" w:rsidP="009E3258">
                      <w:pPr>
                        <w:rPr>
                          <w:i/>
                          <w:sz w:val="22"/>
                          <w:szCs w:val="22"/>
                        </w:rPr>
                      </w:pPr>
                    </w:p>
                    <w:p w14:paraId="71F71B35" w14:textId="77777777" w:rsidR="001A3FF4" w:rsidRDefault="001A3FF4" w:rsidP="001A3FF4">
                      <w:pPr>
                        <w:rPr>
                          <w:b/>
                          <w:sz w:val="22"/>
                          <w:szCs w:val="22"/>
                        </w:rPr>
                      </w:pPr>
                      <w:r>
                        <w:rPr>
                          <w:b/>
                          <w:sz w:val="22"/>
                          <w:szCs w:val="22"/>
                        </w:rPr>
                        <w:t>Subtidal Surveys</w:t>
                      </w:r>
                    </w:p>
                    <w:p w14:paraId="2FDBB7D7" w14:textId="77777777" w:rsidR="001A3FF4" w:rsidRDefault="001A3FF4" w:rsidP="001A3FF4">
                      <w:pPr>
                        <w:rPr>
                          <w:sz w:val="22"/>
                          <w:szCs w:val="22"/>
                        </w:rPr>
                      </w:pPr>
                      <w:r>
                        <w:rPr>
                          <w:sz w:val="22"/>
                          <w:szCs w:val="22"/>
                        </w:rPr>
                        <w:t>Environmental survey operations will be conducted onboard the survey vessel Mersey Guardian which will depart from a local port at the start and end of each survey day. The survey vessel will be operating on a 12 hour basis.</w:t>
                      </w:r>
                    </w:p>
                    <w:p w14:paraId="1B28890D" w14:textId="77777777" w:rsidR="001A3FF4" w:rsidRDefault="001A3FF4" w:rsidP="001A3FF4">
                      <w:pPr>
                        <w:rPr>
                          <w:sz w:val="22"/>
                          <w:szCs w:val="22"/>
                        </w:rPr>
                      </w:pPr>
                    </w:p>
                    <w:p w14:paraId="7D1E784F" w14:textId="77777777" w:rsidR="001A3FF4" w:rsidRDefault="001A3FF4" w:rsidP="001A3FF4">
                      <w:pPr>
                        <w:rPr>
                          <w:sz w:val="22"/>
                          <w:szCs w:val="22"/>
                        </w:rPr>
                      </w:pPr>
                      <w:r>
                        <w:rPr>
                          <w:sz w:val="22"/>
                          <w:szCs w:val="22"/>
                        </w:rPr>
                        <w:t>Personnel will travel from the port to local accommodation (hotel or bed and breakfast).</w:t>
                      </w:r>
                    </w:p>
                    <w:p w14:paraId="14FA5E92" w14:textId="77777777" w:rsidR="001A3FF4" w:rsidRDefault="001A3FF4" w:rsidP="001A3FF4">
                      <w:pPr>
                        <w:rPr>
                          <w:sz w:val="22"/>
                          <w:szCs w:val="22"/>
                        </w:rPr>
                      </w:pPr>
                    </w:p>
                    <w:p w14:paraId="640AC1DB" w14:textId="77777777" w:rsidR="001A3FF4" w:rsidRDefault="001A3FF4" w:rsidP="001A3FF4">
                      <w:pPr>
                        <w:rPr>
                          <w:sz w:val="22"/>
                          <w:szCs w:val="22"/>
                        </w:rPr>
                      </w:pPr>
                      <w:r>
                        <w:rPr>
                          <w:sz w:val="22"/>
                          <w:szCs w:val="22"/>
                        </w:rPr>
                        <w:t>All equipment and samples will be stored onboard the survey vessel and demobilised into a van at the end of the survey.</w:t>
                      </w:r>
                    </w:p>
                    <w:p w14:paraId="0BBBDEF4" w14:textId="77777777" w:rsidR="001A3FF4" w:rsidRDefault="001A3FF4" w:rsidP="001A3FF4">
                      <w:pPr>
                        <w:rPr>
                          <w:sz w:val="22"/>
                          <w:szCs w:val="22"/>
                        </w:rPr>
                      </w:pPr>
                    </w:p>
                    <w:p w14:paraId="4164FBCD" w14:textId="77777777" w:rsidR="001A3FF4" w:rsidRDefault="001A3FF4" w:rsidP="001A3FF4">
                      <w:pPr>
                        <w:rPr>
                          <w:sz w:val="22"/>
                          <w:szCs w:val="22"/>
                        </w:rPr>
                      </w:pPr>
                      <w:r>
                        <w:rPr>
                          <w:sz w:val="22"/>
                          <w:szCs w:val="22"/>
                        </w:rPr>
                        <w:t>Throughout survey operations the vessel will be displaying the shapes and/or lights prescribed in the International Rules for the Prevention of Collisions at Sea (COLREGS) Rule 27, to indicate that the survey vessel is restricted in its ability to manoeuvre. A listening watch on Channel 16 will be maintained. A proper and effective lookout by sight and sound appropriate to the prevailing circumstances will also be undertaken. In the event of large vessels travelling within the survey area, the survey vessel will ensure that their operations do not impede the transit of other vessels in accordance with relevant maritime law (including within the Mostyn docks deep water channel and approaches). Environmental sampling requires the vessel to be on station for a short period of time, with equipment deployed directly to the seabed from the stern. When on seabed the equipment remains in close proximity to the vessel and can be quickly recovered if necessary.</w:t>
                      </w:r>
                    </w:p>
                    <w:p w14:paraId="5A1CB40C" w14:textId="77777777" w:rsidR="009E3258" w:rsidRPr="00224BCE" w:rsidRDefault="009E3258" w:rsidP="009E3258">
                      <w:pPr>
                        <w:rPr>
                          <w:sz w:val="22"/>
                          <w:szCs w:val="22"/>
                        </w:rPr>
                      </w:pPr>
                    </w:p>
                    <w:p w14:paraId="1A3422A1" w14:textId="77777777" w:rsidR="00EF0F42" w:rsidRPr="00224BCE" w:rsidRDefault="00224BCE" w:rsidP="00EF0F42">
                      <w:pPr>
                        <w:rPr>
                          <w:b/>
                          <w:bCs/>
                          <w:sz w:val="22"/>
                          <w:szCs w:val="22"/>
                        </w:rPr>
                      </w:pPr>
                      <w:bookmarkStart w:id="8" w:name="_Hlk39222443"/>
                      <w:r w:rsidRPr="00224BCE">
                        <w:rPr>
                          <w:b/>
                          <w:bCs/>
                          <w:sz w:val="22"/>
                          <w:szCs w:val="22"/>
                        </w:rPr>
                        <w:t xml:space="preserve">Phase II </w:t>
                      </w:r>
                      <w:r w:rsidR="00EF0F42" w:rsidRPr="00224BCE">
                        <w:rPr>
                          <w:b/>
                          <w:bCs/>
                          <w:sz w:val="22"/>
                          <w:szCs w:val="22"/>
                        </w:rPr>
                        <w:t>Intertidal Surveys</w:t>
                      </w:r>
                    </w:p>
                    <w:bookmarkEnd w:id="8"/>
                    <w:p w14:paraId="5D212E0A" w14:textId="77777777" w:rsidR="00224BCE" w:rsidRDefault="00224BCE" w:rsidP="00224BCE">
                      <w:pPr>
                        <w:rPr>
                          <w:sz w:val="22"/>
                          <w:szCs w:val="22"/>
                        </w:rPr>
                      </w:pPr>
                      <w:r w:rsidRPr="00224BCE">
                        <w:rPr>
                          <w:sz w:val="22"/>
                          <w:szCs w:val="22"/>
                        </w:rPr>
                        <w:t>An intertidal survey will be conducted by two personnel familiar with intertidal sensitive habitats and will be conducted by foot. A Phase I walkover survey will be sampled by non-intrusive techniques (note taking and photography). At a selected number of sites a 0.1m</w:t>
                      </w:r>
                      <w:r w:rsidRPr="00A358DF">
                        <w:rPr>
                          <w:sz w:val="22"/>
                          <w:szCs w:val="22"/>
                          <w:vertAlign w:val="superscript"/>
                        </w:rPr>
                        <w:t>2</w:t>
                      </w:r>
                      <w:r w:rsidRPr="00224BCE">
                        <w:rPr>
                          <w:sz w:val="22"/>
                          <w:szCs w:val="22"/>
                        </w:rPr>
                        <w:t xml:space="preserve"> dig over sample to a depth of approximately 15 cm will be undertaken. The environmental team will ensure that the location of the dig over samples are not within sensitive habitats to ensure any sensitive habitats will remain undisturbed.</w:t>
                      </w:r>
                    </w:p>
                    <w:p w14:paraId="5CF00E46" w14:textId="77777777" w:rsidR="00224BCE" w:rsidRPr="00224BCE" w:rsidRDefault="00224BCE" w:rsidP="00224BCE">
                      <w:pPr>
                        <w:rPr>
                          <w:sz w:val="22"/>
                          <w:szCs w:val="22"/>
                        </w:rPr>
                      </w:pPr>
                      <w:r w:rsidRPr="00224BCE">
                        <w:rPr>
                          <w:sz w:val="22"/>
                          <w:szCs w:val="22"/>
                        </w:rPr>
                        <w:t> </w:t>
                      </w:r>
                    </w:p>
                    <w:p w14:paraId="006068B4" w14:textId="77777777" w:rsidR="00224BCE" w:rsidRPr="00224BCE" w:rsidRDefault="00224BCE" w:rsidP="00224BCE">
                      <w:pPr>
                        <w:rPr>
                          <w:sz w:val="22"/>
                          <w:szCs w:val="22"/>
                        </w:rPr>
                      </w:pPr>
                      <w:r w:rsidRPr="00224BCE">
                        <w:rPr>
                          <w:sz w:val="22"/>
                          <w:szCs w:val="22"/>
                        </w:rPr>
                        <w:t>In addition to this a Phase II survey will be undertaken at 18 Phase II stations. Sample transects will run vertically up the beach from low to high shore, with three stations across each transect. At all Phase II stations, a single infaunal and PSA sample will be collected using a handheld core (0.01m² core, 15cm deep). The team will ensure samples are not collected within sensitive habitats.</w:t>
                      </w:r>
                    </w:p>
                    <w:p w14:paraId="0D9D69A1" w14:textId="77777777" w:rsidR="00224BCE" w:rsidRPr="00224BCE" w:rsidRDefault="00224BCE" w:rsidP="00224BCE">
                      <w:pPr>
                        <w:rPr>
                          <w:sz w:val="22"/>
                          <w:szCs w:val="22"/>
                        </w:rPr>
                      </w:pPr>
                      <w:r w:rsidRPr="00224BCE">
                        <w:rPr>
                          <w:sz w:val="22"/>
                          <w:szCs w:val="22"/>
                        </w:rPr>
                        <w:t> </w:t>
                      </w:r>
                    </w:p>
                    <w:p w14:paraId="6AEA0DB8" w14:textId="77777777" w:rsidR="00224BCE" w:rsidRPr="00224BCE" w:rsidRDefault="00224BCE" w:rsidP="00224BCE">
                      <w:pPr>
                        <w:rPr>
                          <w:sz w:val="22"/>
                          <w:szCs w:val="22"/>
                        </w:rPr>
                      </w:pPr>
                      <w:r w:rsidRPr="00224BCE">
                        <w:rPr>
                          <w:sz w:val="22"/>
                          <w:szCs w:val="22"/>
                        </w:rPr>
                        <w:t>Personnel will travel from the intertidal area to local accommodation (hotel or bed and breakfast).</w:t>
                      </w:r>
                    </w:p>
                  </w:txbxContent>
                </v:textbox>
                <w10:wrap type="square" anchorx="margin"/>
              </v:shape>
            </w:pict>
          </mc:Fallback>
        </mc:AlternateContent>
      </w:r>
      <w:r w:rsidR="00C43579">
        <w:t>Access and working areas</w:t>
      </w:r>
    </w:p>
    <w:p w14:paraId="1B7F2E81" w14:textId="77777777" w:rsidR="00C43579" w:rsidRPr="00C43579" w:rsidRDefault="00C30319" w:rsidP="00C30319">
      <w:pPr>
        <w:pStyle w:val="Heading1"/>
        <w:numPr>
          <w:ilvl w:val="0"/>
          <w:numId w:val="18"/>
        </w:numPr>
      </w:pPr>
      <w:r w:rsidRPr="00F55D61">
        <w:rPr>
          <w:noProof/>
          <w:szCs w:val="32"/>
          <w:lang w:eastAsia="en-GB"/>
        </w:rPr>
        <mc:AlternateContent>
          <mc:Choice Requires="wps">
            <w:drawing>
              <wp:anchor distT="45720" distB="45720" distL="114300" distR="114300" simplePos="0" relativeHeight="251663360" behindDoc="0" locked="0" layoutInCell="1" allowOverlap="1" wp14:anchorId="52859D91" wp14:editId="6AFAB125">
                <wp:simplePos x="0" y="0"/>
                <wp:positionH relativeFrom="margin">
                  <wp:align>left</wp:align>
                </wp:positionH>
                <wp:positionV relativeFrom="paragraph">
                  <wp:posOffset>310407</wp:posOffset>
                </wp:positionV>
                <wp:extent cx="6132830" cy="8305800"/>
                <wp:effectExtent l="0" t="0" r="20320"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305800"/>
                        </a:xfrm>
                        <a:prstGeom prst="rect">
                          <a:avLst/>
                        </a:prstGeom>
                        <a:solidFill>
                          <a:srgbClr val="FFFFFF"/>
                        </a:solidFill>
                        <a:ln w="9525">
                          <a:solidFill>
                            <a:srgbClr val="000000"/>
                          </a:solidFill>
                          <a:miter lim="800000"/>
                          <a:headEnd/>
                          <a:tailEnd/>
                        </a:ln>
                      </wps:spPr>
                      <wps:txbx>
                        <w:txbxContent>
                          <w:p w14:paraId="6BF824BD" w14:textId="77777777" w:rsidR="007252D9" w:rsidRDefault="007252D9" w:rsidP="007252D9">
                            <w:pPr>
                              <w:rPr>
                                <w:i/>
                              </w:rPr>
                            </w:pPr>
                            <w:r>
                              <w:rPr>
                                <w:i/>
                              </w:rPr>
                              <w:t>Please list appropriate mitigation measures to minimise impacts on the marine environment</w:t>
                            </w:r>
                            <w:r w:rsidR="00E8180A">
                              <w:rPr>
                                <w:i/>
                              </w:rPr>
                              <w:t xml:space="preserve"> these may include:</w:t>
                            </w:r>
                          </w:p>
                          <w:p w14:paraId="29A66118" w14:textId="77777777" w:rsidR="00666122" w:rsidRPr="00666122" w:rsidRDefault="00E8180A" w:rsidP="00E8180A">
                            <w:pPr>
                              <w:pStyle w:val="ListParagraph"/>
                              <w:numPr>
                                <w:ilvl w:val="0"/>
                                <w:numId w:val="20"/>
                              </w:numPr>
                              <w:rPr>
                                <w:i/>
                                <w:sz w:val="22"/>
                                <w:szCs w:val="22"/>
                              </w:rPr>
                            </w:pPr>
                            <w:r w:rsidRPr="00666122">
                              <w:rPr>
                                <w:i/>
                                <w:sz w:val="22"/>
                                <w:szCs w:val="22"/>
                              </w:rPr>
                              <w:t>Pollution prevention and control procedure</w:t>
                            </w:r>
                            <w:r w:rsidR="00EB7698" w:rsidRPr="00666122">
                              <w:rPr>
                                <w:i/>
                                <w:sz w:val="22"/>
                                <w:szCs w:val="22"/>
                              </w:rPr>
                              <w:t xml:space="preserve"> </w:t>
                            </w:r>
                            <w:r w:rsidRPr="00666122">
                              <w:rPr>
                                <w:i/>
                                <w:sz w:val="22"/>
                                <w:szCs w:val="22"/>
                              </w:rPr>
                              <w:t xml:space="preserve"> (guidance available</w:t>
                            </w:r>
                            <w:r w:rsidR="00EB7698" w:rsidRPr="00666122">
                              <w:rPr>
                                <w:i/>
                                <w:sz w:val="22"/>
                                <w:szCs w:val="22"/>
                              </w:rPr>
                              <w:t xml:space="preserve"> at: </w:t>
                            </w:r>
                            <w:hyperlink r:id="rId12" w:history="1">
                              <w:r w:rsidR="00666122" w:rsidRPr="003B047D">
                                <w:rPr>
                                  <w:rStyle w:val="Hyperlink"/>
                                  <w:i/>
                                  <w:sz w:val="22"/>
                                  <w:szCs w:val="22"/>
                                </w:rPr>
                                <w:t>http://www.netregs.org.uk/media/1304/gpp-5-works-and-maintenance-in-or-near-water.pdf</w:t>
                              </w:r>
                            </w:hyperlink>
                            <w:r w:rsidRPr="00666122">
                              <w:rPr>
                                <w:i/>
                                <w:sz w:val="22"/>
                                <w:szCs w:val="22"/>
                              </w:rPr>
                              <w:t>)</w:t>
                            </w:r>
                            <w:r w:rsidR="00666122">
                              <w:rPr>
                                <w:i/>
                                <w:sz w:val="22"/>
                                <w:szCs w:val="22"/>
                              </w:rPr>
                              <w:t xml:space="preserve"> </w:t>
                            </w:r>
                          </w:p>
                          <w:p w14:paraId="6EE7A810" w14:textId="77777777" w:rsidR="00C36B35" w:rsidRPr="00C36B35" w:rsidRDefault="00666122" w:rsidP="00C36B35">
                            <w:pPr>
                              <w:pStyle w:val="ListParagraph"/>
                              <w:numPr>
                                <w:ilvl w:val="0"/>
                                <w:numId w:val="20"/>
                              </w:numPr>
                              <w:rPr>
                                <w:i/>
                                <w:sz w:val="22"/>
                                <w:szCs w:val="22"/>
                              </w:rPr>
                            </w:pPr>
                            <w:r w:rsidRPr="00666122">
                              <w:rPr>
                                <w:i/>
                                <w:sz w:val="22"/>
                                <w:szCs w:val="22"/>
                              </w:rPr>
                              <w:t>Spill response kits</w:t>
                            </w:r>
                          </w:p>
                          <w:p w14:paraId="48275F8E" w14:textId="77777777" w:rsidR="00666122" w:rsidRPr="00666122" w:rsidRDefault="00666122" w:rsidP="00666122">
                            <w:pPr>
                              <w:pStyle w:val="ListParagraph"/>
                              <w:numPr>
                                <w:ilvl w:val="0"/>
                                <w:numId w:val="20"/>
                              </w:numPr>
                              <w:rPr>
                                <w:i/>
                                <w:sz w:val="22"/>
                                <w:szCs w:val="22"/>
                              </w:rPr>
                            </w:pPr>
                            <w:r w:rsidRPr="00666122">
                              <w:rPr>
                                <w:i/>
                                <w:sz w:val="22"/>
                                <w:szCs w:val="22"/>
                              </w:rPr>
                              <w:t>Minimise plant traffic</w:t>
                            </w:r>
                          </w:p>
                          <w:p w14:paraId="29899A3D" w14:textId="77777777" w:rsidR="00666122" w:rsidRPr="00666122" w:rsidRDefault="00666122" w:rsidP="00666122">
                            <w:pPr>
                              <w:pStyle w:val="ListParagraph"/>
                              <w:numPr>
                                <w:ilvl w:val="0"/>
                                <w:numId w:val="20"/>
                              </w:numPr>
                              <w:rPr>
                                <w:i/>
                                <w:sz w:val="22"/>
                                <w:szCs w:val="22"/>
                              </w:rPr>
                            </w:pPr>
                            <w:r w:rsidRPr="00666122">
                              <w:rPr>
                                <w:i/>
                                <w:sz w:val="22"/>
                                <w:szCs w:val="22"/>
                              </w:rPr>
                              <w:t>Designated access and egress routes</w:t>
                            </w:r>
                          </w:p>
                          <w:p w14:paraId="1EEECCDC" w14:textId="77777777" w:rsidR="00666122" w:rsidRPr="00666122" w:rsidRDefault="00666122" w:rsidP="00666122">
                            <w:pPr>
                              <w:pStyle w:val="ListParagraph"/>
                              <w:numPr>
                                <w:ilvl w:val="0"/>
                                <w:numId w:val="20"/>
                              </w:numPr>
                              <w:rPr>
                                <w:i/>
                                <w:sz w:val="22"/>
                                <w:szCs w:val="22"/>
                              </w:rPr>
                            </w:pPr>
                            <w:r w:rsidRPr="00666122">
                              <w:rPr>
                                <w:i/>
                                <w:sz w:val="22"/>
                                <w:szCs w:val="22"/>
                              </w:rPr>
                              <w:t>Storage of materials</w:t>
                            </w:r>
                            <w:r w:rsidR="00C36B35">
                              <w:rPr>
                                <w:i/>
                                <w:sz w:val="22"/>
                                <w:szCs w:val="22"/>
                              </w:rPr>
                              <w:t xml:space="preserve"> (fuel, chemicals, construction waste)</w:t>
                            </w:r>
                          </w:p>
                          <w:p w14:paraId="4A35DE53" w14:textId="77777777" w:rsidR="00E8180A" w:rsidRDefault="00666122" w:rsidP="00666122">
                            <w:pPr>
                              <w:pStyle w:val="ListParagraph"/>
                              <w:numPr>
                                <w:ilvl w:val="0"/>
                                <w:numId w:val="20"/>
                              </w:numPr>
                              <w:rPr>
                                <w:i/>
                                <w:sz w:val="22"/>
                                <w:szCs w:val="22"/>
                              </w:rPr>
                            </w:pPr>
                            <w:r w:rsidRPr="00666122">
                              <w:rPr>
                                <w:i/>
                                <w:sz w:val="22"/>
                                <w:szCs w:val="22"/>
                              </w:rPr>
                              <w:t xml:space="preserve">Biosecurity (guidance available at </w:t>
                            </w:r>
                            <w:hyperlink r:id="rId13" w:history="1">
                              <w:r w:rsidRPr="00666122">
                                <w:rPr>
                                  <w:rStyle w:val="Hyperlink"/>
                                  <w:i/>
                                  <w:sz w:val="22"/>
                                  <w:szCs w:val="22"/>
                                </w:rPr>
                                <w:t>http://www.snh.gov.uk/docs/A1294630.pdf</w:t>
                              </w:r>
                            </w:hyperlink>
                            <w:r w:rsidRPr="00666122">
                              <w:rPr>
                                <w:i/>
                                <w:sz w:val="22"/>
                                <w:szCs w:val="22"/>
                              </w:rPr>
                              <w:t xml:space="preserve">) </w:t>
                            </w:r>
                          </w:p>
                          <w:p w14:paraId="0F9EFE28" w14:textId="77777777" w:rsidR="00097011" w:rsidDel="003E670C" w:rsidRDefault="00097011" w:rsidP="003E670C">
                            <w:pPr>
                              <w:rPr>
                                <w:del w:id="9" w:author="Smart, Eleanor" w:date="2017-05-03T15:19:00Z"/>
                                <w:i/>
                                <w:sz w:val="22"/>
                                <w:szCs w:val="22"/>
                              </w:rPr>
                            </w:pPr>
                          </w:p>
                          <w:p w14:paraId="6188FC80" w14:textId="77777777" w:rsidR="00097011" w:rsidRDefault="00D76BDE" w:rsidP="003E670C">
                            <w:pPr>
                              <w:rPr>
                                <w:i/>
                                <w:sz w:val="22"/>
                                <w:szCs w:val="22"/>
                              </w:rPr>
                            </w:pPr>
                            <w:r>
                              <w:rPr>
                                <w:i/>
                                <w:sz w:val="22"/>
                                <w:szCs w:val="22"/>
                              </w:rPr>
                              <w:t xml:space="preserve">Note: </w:t>
                            </w:r>
                            <w:r w:rsidR="00097011">
                              <w:rPr>
                                <w:i/>
                                <w:sz w:val="22"/>
                                <w:szCs w:val="22"/>
                              </w:rPr>
                              <w:t>T</w:t>
                            </w:r>
                            <w:r>
                              <w:rPr>
                                <w:i/>
                                <w:sz w:val="22"/>
                                <w:szCs w:val="22"/>
                              </w:rPr>
                              <w:t>o assist you, t</w:t>
                            </w:r>
                            <w:r w:rsidR="00097011">
                              <w:rPr>
                                <w:i/>
                                <w:sz w:val="22"/>
                                <w:szCs w:val="22"/>
                              </w:rPr>
                              <w:t xml:space="preserve">he following </w:t>
                            </w:r>
                            <w:r>
                              <w:rPr>
                                <w:i/>
                                <w:sz w:val="22"/>
                                <w:szCs w:val="22"/>
                              </w:rPr>
                              <w:t xml:space="preserve">mitigation </w:t>
                            </w:r>
                            <w:r w:rsidR="003E670C">
                              <w:rPr>
                                <w:i/>
                                <w:sz w:val="22"/>
                                <w:szCs w:val="22"/>
                              </w:rPr>
                              <w:t xml:space="preserve">statements </w:t>
                            </w:r>
                            <w:r w:rsidR="00097011">
                              <w:rPr>
                                <w:i/>
                                <w:sz w:val="22"/>
                                <w:szCs w:val="22"/>
                              </w:rPr>
                              <w:t>will be used as conditions within the licence</w:t>
                            </w:r>
                            <w:r>
                              <w:rPr>
                                <w:i/>
                                <w:sz w:val="22"/>
                                <w:szCs w:val="22"/>
                              </w:rPr>
                              <w:t xml:space="preserve">. </w:t>
                            </w:r>
                            <w:r w:rsidR="00097011">
                              <w:rPr>
                                <w:i/>
                                <w:sz w:val="22"/>
                                <w:szCs w:val="22"/>
                              </w:rPr>
                              <w:t>By signing th</w:t>
                            </w:r>
                            <w:r w:rsidR="003E670C">
                              <w:rPr>
                                <w:i/>
                                <w:sz w:val="22"/>
                                <w:szCs w:val="22"/>
                              </w:rPr>
                              <w:t>is</w:t>
                            </w:r>
                            <w:r w:rsidR="00097011">
                              <w:rPr>
                                <w:i/>
                                <w:sz w:val="22"/>
                                <w:szCs w:val="22"/>
                              </w:rPr>
                              <w:t xml:space="preserve"> </w:t>
                            </w:r>
                            <w:r w:rsidR="003E670C">
                              <w:rPr>
                                <w:i/>
                                <w:sz w:val="22"/>
                                <w:szCs w:val="22"/>
                              </w:rPr>
                              <w:t xml:space="preserve">method statement </w:t>
                            </w:r>
                            <w:r w:rsidR="00097011">
                              <w:rPr>
                                <w:i/>
                                <w:sz w:val="22"/>
                                <w:szCs w:val="22"/>
                              </w:rPr>
                              <w:t>you will be agreeing to adhere to these</w:t>
                            </w:r>
                            <w:r>
                              <w:rPr>
                                <w:i/>
                                <w:sz w:val="22"/>
                                <w:szCs w:val="22"/>
                              </w:rPr>
                              <w:t xml:space="preserve"> </w:t>
                            </w:r>
                            <w:r w:rsidR="003E670C">
                              <w:rPr>
                                <w:i/>
                                <w:sz w:val="22"/>
                                <w:szCs w:val="22"/>
                              </w:rPr>
                              <w:t>restrictions</w:t>
                            </w:r>
                            <w:r w:rsidR="00097011">
                              <w:rPr>
                                <w:i/>
                                <w:sz w:val="22"/>
                                <w:szCs w:val="22"/>
                              </w:rPr>
                              <w:t xml:space="preserve">. If you are unable to </w:t>
                            </w:r>
                            <w:r w:rsidR="003E670C">
                              <w:rPr>
                                <w:i/>
                                <w:sz w:val="22"/>
                                <w:szCs w:val="22"/>
                              </w:rPr>
                              <w:t>do this,</w:t>
                            </w:r>
                            <w:r>
                              <w:rPr>
                                <w:i/>
                                <w:sz w:val="22"/>
                                <w:szCs w:val="22"/>
                              </w:rPr>
                              <w:t xml:space="preserve"> </w:t>
                            </w:r>
                            <w:r w:rsidR="00097011">
                              <w:rPr>
                                <w:i/>
                                <w:sz w:val="22"/>
                                <w:szCs w:val="22"/>
                              </w:rPr>
                              <w:t>the application</w:t>
                            </w:r>
                            <w:r w:rsidR="003E670C">
                              <w:rPr>
                                <w:i/>
                                <w:sz w:val="22"/>
                                <w:szCs w:val="22"/>
                              </w:rPr>
                              <w:t xml:space="preserve"> will</w:t>
                            </w:r>
                            <w:r w:rsidR="00097011">
                              <w:rPr>
                                <w:i/>
                                <w:sz w:val="22"/>
                                <w:szCs w:val="22"/>
                              </w:rPr>
                              <w:t xml:space="preserve"> not </w:t>
                            </w:r>
                            <w:r w:rsidR="003E670C">
                              <w:rPr>
                                <w:i/>
                                <w:sz w:val="22"/>
                                <w:szCs w:val="22"/>
                              </w:rPr>
                              <w:t>qualify</w:t>
                            </w:r>
                            <w:r>
                              <w:rPr>
                                <w:i/>
                                <w:sz w:val="22"/>
                                <w:szCs w:val="22"/>
                              </w:rPr>
                              <w:t xml:space="preserve"> </w:t>
                            </w:r>
                            <w:r w:rsidR="00097011">
                              <w:rPr>
                                <w:i/>
                                <w:sz w:val="22"/>
                                <w:szCs w:val="22"/>
                              </w:rPr>
                              <w:t xml:space="preserve">as Band 1. </w:t>
                            </w:r>
                          </w:p>
                          <w:p w14:paraId="5F4BAEA3" w14:textId="77777777" w:rsidR="00097011" w:rsidRDefault="00097011" w:rsidP="003E670C">
                            <w:pPr>
                              <w:rPr>
                                <w:rFonts w:cs="Arial"/>
                                <w:sz w:val="22"/>
                                <w:szCs w:val="22"/>
                              </w:rPr>
                            </w:pPr>
                          </w:p>
                          <w:p w14:paraId="757791E2" w14:textId="77777777" w:rsidR="00425747" w:rsidRDefault="00D76BDE" w:rsidP="00D76BDE">
                            <w:pPr>
                              <w:pStyle w:val="ListParagraph"/>
                              <w:numPr>
                                <w:ilvl w:val="0"/>
                                <w:numId w:val="23"/>
                              </w:numPr>
                              <w:rPr>
                                <w:rFonts w:cs="Arial"/>
                                <w:sz w:val="22"/>
                                <w:szCs w:val="22"/>
                              </w:rPr>
                            </w:pPr>
                            <w:r w:rsidRPr="00D76BDE">
                              <w:rPr>
                                <w:rFonts w:cs="Arial"/>
                                <w:sz w:val="22"/>
                                <w:szCs w:val="22"/>
                              </w:rPr>
                              <w:t>A</w:t>
                            </w:r>
                            <w:r w:rsidR="00425747" w:rsidRPr="00D76BDE">
                              <w:rPr>
                                <w:rFonts w:cs="Arial"/>
                                <w:sz w:val="22"/>
                                <w:szCs w:val="22"/>
                              </w:rPr>
                              <w:t>ll equipment, temporary structures, access tracks, waste and/or debr</w:t>
                            </w:r>
                            <w:r w:rsidRPr="00D76BDE">
                              <w:rPr>
                                <w:rFonts w:cs="Arial"/>
                                <w:sz w:val="22"/>
                                <w:szCs w:val="22"/>
                              </w:rPr>
                              <w:t>is associated with the works will be</w:t>
                            </w:r>
                            <w:r w:rsidR="00425747" w:rsidRPr="00D76BDE">
                              <w:rPr>
                                <w:rFonts w:cs="Arial"/>
                                <w:sz w:val="22"/>
                                <w:szCs w:val="22"/>
                              </w:rPr>
                              <w:t xml:space="preserve"> removed on completion of the works. </w:t>
                            </w:r>
                          </w:p>
                          <w:p w14:paraId="07246FCF" w14:textId="77777777" w:rsidR="00D76BDE" w:rsidRPr="00D76BDE" w:rsidRDefault="00D76BDE" w:rsidP="00D76BDE">
                            <w:pPr>
                              <w:pStyle w:val="ListParagraph"/>
                              <w:rPr>
                                <w:rFonts w:cs="Arial"/>
                                <w:sz w:val="22"/>
                                <w:szCs w:val="22"/>
                              </w:rPr>
                            </w:pPr>
                          </w:p>
                          <w:p w14:paraId="1BE21079" w14:textId="77777777" w:rsidR="00425747" w:rsidRPr="00D76BDE" w:rsidRDefault="00D76BDE" w:rsidP="00D76BDE">
                            <w:pPr>
                              <w:pStyle w:val="ListParagraph"/>
                              <w:numPr>
                                <w:ilvl w:val="0"/>
                                <w:numId w:val="23"/>
                              </w:numPr>
                              <w:rPr>
                                <w:rFonts w:cs="Arial"/>
                                <w:sz w:val="22"/>
                                <w:szCs w:val="22"/>
                              </w:rPr>
                            </w:pPr>
                            <w:r w:rsidRPr="00D76BDE">
                              <w:rPr>
                                <w:rFonts w:cs="Arial"/>
                                <w:sz w:val="22"/>
                                <w:szCs w:val="22"/>
                              </w:rPr>
                              <w:t>B</w:t>
                            </w:r>
                            <w:r w:rsidR="00425747" w:rsidRPr="00D76BDE">
                              <w:rPr>
                                <w:rFonts w:cs="Arial"/>
                                <w:sz w:val="22"/>
                                <w:szCs w:val="22"/>
                              </w:rPr>
                              <w:t>unding, storage facilities and spill kits</w:t>
                            </w:r>
                            <w:r w:rsidRPr="00D76BDE">
                              <w:rPr>
                                <w:rFonts w:cs="Arial"/>
                                <w:sz w:val="22"/>
                                <w:szCs w:val="22"/>
                              </w:rPr>
                              <w:t xml:space="preserve"> will be</w:t>
                            </w:r>
                            <w:r w:rsidR="00425747" w:rsidRPr="00D76BDE">
                              <w:rPr>
                                <w:rFonts w:cs="Arial"/>
                                <w:sz w:val="22"/>
                                <w:szCs w:val="22"/>
                              </w:rPr>
                              <w:t xml:space="preserve"> employed to contain and prevent the release of fuel, oils and chemicals associated with the plant, refuelling and construction equipment into the marine environment.</w:t>
                            </w:r>
                          </w:p>
                          <w:p w14:paraId="4A9EB53E" w14:textId="77777777" w:rsidR="00D76BDE" w:rsidRDefault="00D76BDE" w:rsidP="00D76BDE">
                            <w:pPr>
                              <w:rPr>
                                <w:i/>
                                <w:sz w:val="22"/>
                                <w:szCs w:val="22"/>
                              </w:rPr>
                            </w:pPr>
                          </w:p>
                          <w:p w14:paraId="459BE9B5" w14:textId="77777777" w:rsidR="00425747" w:rsidRPr="00D76BDE" w:rsidRDefault="00D76BDE" w:rsidP="00D76BDE">
                            <w:pPr>
                              <w:pStyle w:val="ListParagraph"/>
                              <w:numPr>
                                <w:ilvl w:val="0"/>
                                <w:numId w:val="23"/>
                              </w:numPr>
                              <w:rPr>
                                <w:rFonts w:cs="Arial"/>
                                <w:sz w:val="22"/>
                                <w:szCs w:val="22"/>
                              </w:rPr>
                            </w:pPr>
                            <w:r w:rsidRPr="00D76BDE">
                              <w:rPr>
                                <w:rFonts w:cs="Arial"/>
                                <w:sz w:val="22"/>
                                <w:szCs w:val="22"/>
                              </w:rPr>
                              <w:t>Plant, vehicles and machinery will</w:t>
                            </w:r>
                            <w:r w:rsidR="00425747" w:rsidRPr="00D76BDE">
                              <w:rPr>
                                <w:rFonts w:cs="Arial"/>
                                <w:sz w:val="22"/>
                                <w:szCs w:val="22"/>
                              </w:rPr>
                              <w:t xml:space="preserve"> not</w:t>
                            </w:r>
                            <w:r w:rsidRPr="00D76BDE">
                              <w:rPr>
                                <w:rFonts w:cs="Arial"/>
                                <w:sz w:val="22"/>
                                <w:szCs w:val="22"/>
                              </w:rPr>
                              <w:t xml:space="preserve"> be</w:t>
                            </w:r>
                            <w:r w:rsidR="00425747" w:rsidRPr="00D76BDE">
                              <w:rPr>
                                <w:rFonts w:cs="Arial"/>
                                <w:sz w:val="22"/>
                                <w:szCs w:val="22"/>
                              </w:rPr>
                              <w:t xml:space="preserve"> refuelled on the foreshore.</w:t>
                            </w:r>
                          </w:p>
                          <w:p w14:paraId="0961AAF6" w14:textId="77777777" w:rsidR="00D76BDE" w:rsidRDefault="00D76BDE" w:rsidP="00D76BDE">
                            <w:pPr>
                              <w:rPr>
                                <w:rFonts w:cs="Arial"/>
                                <w:sz w:val="22"/>
                                <w:szCs w:val="22"/>
                              </w:rPr>
                            </w:pPr>
                          </w:p>
                          <w:p w14:paraId="02E8498E" w14:textId="77777777" w:rsidR="00D76BDE" w:rsidRPr="00D76BDE" w:rsidRDefault="00D76BDE" w:rsidP="00D76BDE">
                            <w:pPr>
                              <w:pStyle w:val="ListParagraph"/>
                              <w:numPr>
                                <w:ilvl w:val="0"/>
                                <w:numId w:val="23"/>
                              </w:numPr>
                              <w:rPr>
                                <w:sz w:val="22"/>
                                <w:szCs w:val="22"/>
                              </w:rPr>
                            </w:pPr>
                            <w:r w:rsidRPr="00D76BDE">
                              <w:rPr>
                                <w:sz w:val="22"/>
                                <w:szCs w:val="22"/>
                              </w:rPr>
                              <w:t>Coatings and treatments will be suitable for use in the marine environment and are used in accordance with best environmental practice.</w:t>
                            </w:r>
                          </w:p>
                          <w:p w14:paraId="245A8A2E" w14:textId="77777777" w:rsidR="00425747" w:rsidRPr="000B3907" w:rsidRDefault="00425747" w:rsidP="00425747">
                            <w:pPr>
                              <w:ind w:left="709" w:hanging="709"/>
                              <w:rPr>
                                <w:rFonts w:cs="Arial"/>
                                <w:sz w:val="22"/>
                                <w:szCs w:val="22"/>
                              </w:rPr>
                            </w:pPr>
                          </w:p>
                          <w:p w14:paraId="4073C607" w14:textId="77777777" w:rsidR="00425747" w:rsidRPr="00D76BDE" w:rsidRDefault="00D76BDE" w:rsidP="00D76BDE">
                            <w:pPr>
                              <w:pStyle w:val="ListParagraph"/>
                              <w:numPr>
                                <w:ilvl w:val="0"/>
                                <w:numId w:val="23"/>
                              </w:numPr>
                              <w:rPr>
                                <w:rFonts w:cs="Arial"/>
                                <w:sz w:val="22"/>
                                <w:szCs w:val="22"/>
                              </w:rPr>
                            </w:pPr>
                            <w:r w:rsidRPr="00D76BDE">
                              <w:rPr>
                                <w:rFonts w:cs="Arial"/>
                                <w:sz w:val="22"/>
                                <w:szCs w:val="22"/>
                              </w:rPr>
                              <w:t>A</w:t>
                            </w:r>
                            <w:r w:rsidR="00425747" w:rsidRPr="00D76BDE">
                              <w:rPr>
                                <w:rFonts w:cs="Arial"/>
                                <w:sz w:val="22"/>
                                <w:szCs w:val="22"/>
                              </w:rPr>
                              <w:t>ll equipment, mater</w:t>
                            </w:r>
                            <w:r w:rsidRPr="00D76BDE">
                              <w:rPr>
                                <w:rFonts w:cs="Arial"/>
                                <w:sz w:val="22"/>
                                <w:szCs w:val="22"/>
                              </w:rPr>
                              <w:t>ials, machinery and PPE used will be</w:t>
                            </w:r>
                            <w:r w:rsidR="00425747" w:rsidRPr="00D76BDE">
                              <w:rPr>
                                <w:rFonts w:cs="Arial"/>
                                <w:sz w:val="22"/>
                                <w:szCs w:val="22"/>
                              </w:rPr>
                              <w:t xml:space="preserve"> in a clean condition prior to their arrival on site, and upon removal from site, to minimise risk of introducing non-native species into the marine environment.</w:t>
                            </w:r>
                          </w:p>
                          <w:p w14:paraId="3480D7AE" w14:textId="77777777" w:rsidR="00425747" w:rsidRDefault="00425747" w:rsidP="00D76BDE">
                            <w:pPr>
                              <w:ind w:firstLine="720"/>
                              <w:rPr>
                                <w:rFonts w:cs="Arial"/>
                                <w:sz w:val="22"/>
                                <w:szCs w:val="22"/>
                              </w:rPr>
                            </w:pPr>
                          </w:p>
                          <w:p w14:paraId="4DDEFF95" w14:textId="77777777" w:rsidR="00425747" w:rsidRPr="00D76BDE" w:rsidRDefault="00D76BDE" w:rsidP="00D76BDE">
                            <w:pPr>
                              <w:pStyle w:val="ListParagraph"/>
                              <w:numPr>
                                <w:ilvl w:val="0"/>
                                <w:numId w:val="23"/>
                              </w:numPr>
                              <w:rPr>
                                <w:rFonts w:cs="Arial"/>
                                <w:sz w:val="22"/>
                                <w:szCs w:val="22"/>
                              </w:rPr>
                            </w:pPr>
                            <w:r w:rsidRPr="00D76BDE">
                              <w:rPr>
                                <w:rFonts w:cs="Arial"/>
                                <w:sz w:val="22"/>
                                <w:szCs w:val="22"/>
                              </w:rPr>
                              <w:t>I</w:t>
                            </w:r>
                            <w:r w:rsidR="00425747" w:rsidRPr="00D76BDE">
                              <w:rPr>
                                <w:rFonts w:cs="Arial"/>
                                <w:sz w:val="22"/>
                                <w:szCs w:val="22"/>
                              </w:rPr>
                              <w:t xml:space="preserve">n the event of removal of any sensitive species or habitat designated by NRW under Schedule 7 of the Environment (Wales) Act 2016, no further removals </w:t>
                            </w:r>
                            <w:r w:rsidRPr="00D76BDE">
                              <w:rPr>
                                <w:rFonts w:cs="Arial"/>
                                <w:sz w:val="22"/>
                                <w:szCs w:val="22"/>
                              </w:rPr>
                              <w:t xml:space="preserve">will </w:t>
                            </w:r>
                            <w:r w:rsidR="00425747" w:rsidRPr="00D76BDE">
                              <w:rPr>
                                <w:rFonts w:cs="Arial"/>
                                <w:sz w:val="22"/>
                                <w:szCs w:val="22"/>
                              </w:rPr>
                              <w:t>occur at that location or within 20m of that location.</w:t>
                            </w:r>
                          </w:p>
                          <w:p w14:paraId="7EFFDB01" w14:textId="77777777" w:rsidR="00D76BDE" w:rsidRDefault="00D76BDE" w:rsidP="00425747">
                            <w:pPr>
                              <w:rPr>
                                <w:i/>
                                <w:sz w:val="22"/>
                                <w:szCs w:val="22"/>
                              </w:rPr>
                            </w:pPr>
                          </w:p>
                          <w:p w14:paraId="3881BA70" w14:textId="77777777" w:rsidR="00425747" w:rsidRDefault="00425747" w:rsidP="00425747">
                            <w:pPr>
                              <w:rPr>
                                <w:sz w:val="22"/>
                                <w:szCs w:val="22"/>
                              </w:rPr>
                            </w:pPr>
                          </w:p>
                          <w:p w14:paraId="63DA24F1" w14:textId="77777777" w:rsidR="00D76BDE" w:rsidRPr="00D76BDE" w:rsidRDefault="00D76BDE" w:rsidP="00425747">
                            <w:pPr>
                              <w:rPr>
                                <w:b/>
                                <w:sz w:val="22"/>
                                <w:szCs w:val="22"/>
                              </w:rPr>
                            </w:pPr>
                            <w:r w:rsidRPr="00D76BDE">
                              <w:rPr>
                                <w:b/>
                                <w:sz w:val="22"/>
                                <w:szCs w:val="22"/>
                              </w:rPr>
                              <w:t>Please list your bespoke mitigations here:</w:t>
                            </w:r>
                          </w:p>
                          <w:p w14:paraId="42C80B9D" w14:textId="77777777" w:rsidR="00D76BDE" w:rsidRDefault="00D76BDE" w:rsidP="00425747">
                            <w:pPr>
                              <w:rPr>
                                <w:sz w:val="22"/>
                                <w:szCs w:val="22"/>
                              </w:rPr>
                            </w:pPr>
                          </w:p>
                          <w:p w14:paraId="0F726C9E" w14:textId="77777777" w:rsidR="001A3FF4" w:rsidRDefault="001A3FF4" w:rsidP="001A3FF4">
                            <w:pPr>
                              <w:rPr>
                                <w:sz w:val="22"/>
                                <w:szCs w:val="22"/>
                              </w:rPr>
                            </w:pPr>
                            <w:bookmarkStart w:id="10" w:name="_Hlk39153574"/>
                            <w:r>
                              <w:rPr>
                                <w:sz w:val="22"/>
                                <w:szCs w:val="22"/>
                              </w:rPr>
                              <w:t xml:space="preserve">Environmental equipment (grab sampler and video system) will have been cleaned and dried prior to mobilisation. </w:t>
                            </w:r>
                          </w:p>
                          <w:p w14:paraId="33BD9010" w14:textId="77777777" w:rsidR="001A3FF4" w:rsidRDefault="001A3FF4" w:rsidP="001A3FF4">
                            <w:pPr>
                              <w:rPr>
                                <w:sz w:val="22"/>
                                <w:szCs w:val="22"/>
                              </w:rPr>
                            </w:pPr>
                          </w:p>
                          <w:p w14:paraId="0A4C852A" w14:textId="77777777" w:rsidR="001A3FF4" w:rsidRDefault="001A3FF4" w:rsidP="001A3FF4">
                            <w:pPr>
                              <w:rPr>
                                <w:sz w:val="22"/>
                                <w:szCs w:val="22"/>
                              </w:rPr>
                            </w:pPr>
                            <w:r>
                              <w:rPr>
                                <w:sz w:val="22"/>
                                <w:szCs w:val="22"/>
                              </w:rPr>
                              <w:t xml:space="preserve">Grab sampling stations locations will be selected using acquired geophysical data, should a suspected sensitive habitat be identified from the geophysical data, the location will be investigated by means of a drop-down video. Grab sampling will be conducted once the absence of sensitive habitats has been confirmed. If grab sampling inadvertently collects </w:t>
                            </w:r>
                            <w:r>
                              <w:rPr>
                                <w:i/>
                                <w:sz w:val="22"/>
                                <w:szCs w:val="22"/>
                              </w:rPr>
                              <w:t>Sabellaria</w:t>
                            </w:r>
                            <w:r>
                              <w:rPr>
                                <w:sz w:val="22"/>
                                <w:szCs w:val="22"/>
                              </w:rPr>
                              <w:t xml:space="preserve"> reef or other sensitive habitats, the sample will be accepted regardless of sample volume, and no further grab sampling will be attempted at the station.</w:t>
                            </w:r>
                          </w:p>
                          <w:p w14:paraId="349D5D72" w14:textId="77777777" w:rsidR="00BA2729" w:rsidRDefault="00BA2729" w:rsidP="001A3FF4">
                            <w:pPr>
                              <w:rPr>
                                <w:sz w:val="22"/>
                                <w:szCs w:val="22"/>
                              </w:rPr>
                            </w:pPr>
                          </w:p>
                          <w:p w14:paraId="1416B94E" w14:textId="77777777" w:rsidR="00BA2729" w:rsidRDefault="00BA2729" w:rsidP="001A3FF4">
                            <w:pPr>
                              <w:rPr>
                                <w:sz w:val="22"/>
                                <w:szCs w:val="22"/>
                              </w:rPr>
                            </w:pPr>
                            <w:r w:rsidRPr="00BA2729">
                              <w:rPr>
                                <w:sz w:val="22"/>
                                <w:szCs w:val="22"/>
                              </w:rPr>
                              <w:t>Sample locations will be kept at least 100m outside the boundary of any designated wreck in order to prevent accidental damage</w:t>
                            </w:r>
                            <w:r>
                              <w:rPr>
                                <w:sz w:val="22"/>
                                <w:szCs w:val="22"/>
                              </w:rPr>
                              <w:t>.</w:t>
                            </w:r>
                          </w:p>
                          <w:bookmarkEnd w:id="10"/>
                          <w:p w14:paraId="46CFA579" w14:textId="77777777" w:rsidR="00D76BDE" w:rsidRPr="00425747" w:rsidRDefault="00D76BDE" w:rsidP="001A3FF4">
                            <w:pP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859D91" id="_x0000_s1029" type="#_x0000_t202" style="position:absolute;left:0;text-align:left;margin-left:0;margin-top:24.45pt;width:482.9pt;height:654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">
                <v:textbox>
                  <w:txbxContent>
                    <w:p w14:paraId="6BF824BD" w14:textId="77777777" w:rsidR="007252D9" w:rsidRDefault="007252D9" w:rsidP="007252D9">
                      <w:pPr>
                        <w:rPr>
                          <w:i/>
                        </w:rPr>
                      </w:pPr>
                      <w:r>
                        <w:rPr>
                          <w:i/>
                        </w:rPr>
                        <w:t>Please list appropriate mitigation measures to minimise impacts on the marine environment</w:t>
                      </w:r>
                      <w:r w:rsidR="00E8180A">
                        <w:rPr>
                          <w:i/>
                        </w:rPr>
                        <w:t xml:space="preserve"> these may include:</w:t>
                      </w:r>
                    </w:p>
                    <w:p w14:paraId="29A66118" w14:textId="77777777" w:rsidR="00666122" w:rsidRPr="00666122" w:rsidRDefault="00E8180A" w:rsidP="00E8180A">
                      <w:pPr>
                        <w:pStyle w:val="ListParagraph"/>
                        <w:numPr>
                          <w:ilvl w:val="0"/>
                          <w:numId w:val="20"/>
                        </w:numPr>
                        <w:rPr>
                          <w:i/>
                          <w:sz w:val="22"/>
                          <w:szCs w:val="22"/>
                        </w:rPr>
                      </w:pPr>
                      <w:r w:rsidRPr="00666122">
                        <w:rPr>
                          <w:i/>
                          <w:sz w:val="22"/>
                          <w:szCs w:val="22"/>
                        </w:rPr>
                        <w:t>Pollution prevention and control procedure</w:t>
                      </w:r>
                      <w:r w:rsidR="00EB7698" w:rsidRPr="00666122">
                        <w:rPr>
                          <w:i/>
                          <w:sz w:val="22"/>
                          <w:szCs w:val="22"/>
                        </w:rPr>
                        <w:t xml:space="preserve"> </w:t>
                      </w:r>
                      <w:r w:rsidRPr="00666122">
                        <w:rPr>
                          <w:i/>
                          <w:sz w:val="22"/>
                          <w:szCs w:val="22"/>
                        </w:rPr>
                        <w:t xml:space="preserve"> (guidance available</w:t>
                      </w:r>
                      <w:r w:rsidR="00EB7698" w:rsidRPr="00666122">
                        <w:rPr>
                          <w:i/>
                          <w:sz w:val="22"/>
                          <w:szCs w:val="22"/>
                        </w:rPr>
                        <w:t xml:space="preserve"> at: </w:t>
                      </w:r>
                      <w:hyperlink r:id="rId14" w:history="1">
                        <w:r w:rsidR="00666122" w:rsidRPr="003B047D">
                          <w:rPr>
                            <w:rStyle w:val="Hyperlink"/>
                            <w:i/>
                            <w:sz w:val="22"/>
                            <w:szCs w:val="22"/>
                          </w:rPr>
                          <w:t>http://www.netregs.org.uk/media/1304/gpp-5-works-and-maintenance-in-or-near-water.pdf</w:t>
                        </w:r>
                      </w:hyperlink>
                      <w:r w:rsidRPr="00666122">
                        <w:rPr>
                          <w:i/>
                          <w:sz w:val="22"/>
                          <w:szCs w:val="22"/>
                        </w:rPr>
                        <w:t>)</w:t>
                      </w:r>
                      <w:r w:rsidR="00666122">
                        <w:rPr>
                          <w:i/>
                          <w:sz w:val="22"/>
                          <w:szCs w:val="22"/>
                        </w:rPr>
                        <w:t xml:space="preserve"> </w:t>
                      </w:r>
                    </w:p>
                    <w:p w14:paraId="6EE7A810" w14:textId="77777777" w:rsidR="00C36B35" w:rsidRPr="00C36B35" w:rsidRDefault="00666122" w:rsidP="00C36B35">
                      <w:pPr>
                        <w:pStyle w:val="ListParagraph"/>
                        <w:numPr>
                          <w:ilvl w:val="0"/>
                          <w:numId w:val="20"/>
                        </w:numPr>
                        <w:rPr>
                          <w:i/>
                          <w:sz w:val="22"/>
                          <w:szCs w:val="22"/>
                        </w:rPr>
                      </w:pPr>
                      <w:r w:rsidRPr="00666122">
                        <w:rPr>
                          <w:i/>
                          <w:sz w:val="22"/>
                          <w:szCs w:val="22"/>
                        </w:rPr>
                        <w:t>Spill response kits</w:t>
                      </w:r>
                    </w:p>
                    <w:p w14:paraId="48275F8E" w14:textId="77777777" w:rsidR="00666122" w:rsidRPr="00666122" w:rsidRDefault="00666122" w:rsidP="00666122">
                      <w:pPr>
                        <w:pStyle w:val="ListParagraph"/>
                        <w:numPr>
                          <w:ilvl w:val="0"/>
                          <w:numId w:val="20"/>
                        </w:numPr>
                        <w:rPr>
                          <w:i/>
                          <w:sz w:val="22"/>
                          <w:szCs w:val="22"/>
                        </w:rPr>
                      </w:pPr>
                      <w:r w:rsidRPr="00666122">
                        <w:rPr>
                          <w:i/>
                          <w:sz w:val="22"/>
                          <w:szCs w:val="22"/>
                        </w:rPr>
                        <w:t>Minimise plant traffic</w:t>
                      </w:r>
                    </w:p>
                    <w:p w14:paraId="29899A3D" w14:textId="77777777" w:rsidR="00666122" w:rsidRPr="00666122" w:rsidRDefault="00666122" w:rsidP="00666122">
                      <w:pPr>
                        <w:pStyle w:val="ListParagraph"/>
                        <w:numPr>
                          <w:ilvl w:val="0"/>
                          <w:numId w:val="20"/>
                        </w:numPr>
                        <w:rPr>
                          <w:i/>
                          <w:sz w:val="22"/>
                          <w:szCs w:val="22"/>
                        </w:rPr>
                      </w:pPr>
                      <w:r w:rsidRPr="00666122">
                        <w:rPr>
                          <w:i/>
                          <w:sz w:val="22"/>
                          <w:szCs w:val="22"/>
                        </w:rPr>
                        <w:t>Designated access and egress routes</w:t>
                      </w:r>
                    </w:p>
                    <w:p w14:paraId="1EEECCDC" w14:textId="77777777" w:rsidR="00666122" w:rsidRPr="00666122" w:rsidRDefault="00666122" w:rsidP="00666122">
                      <w:pPr>
                        <w:pStyle w:val="ListParagraph"/>
                        <w:numPr>
                          <w:ilvl w:val="0"/>
                          <w:numId w:val="20"/>
                        </w:numPr>
                        <w:rPr>
                          <w:i/>
                          <w:sz w:val="22"/>
                          <w:szCs w:val="22"/>
                        </w:rPr>
                      </w:pPr>
                      <w:r w:rsidRPr="00666122">
                        <w:rPr>
                          <w:i/>
                          <w:sz w:val="22"/>
                          <w:szCs w:val="22"/>
                        </w:rPr>
                        <w:t>Storage of materials</w:t>
                      </w:r>
                      <w:r w:rsidR="00C36B35">
                        <w:rPr>
                          <w:i/>
                          <w:sz w:val="22"/>
                          <w:szCs w:val="22"/>
                        </w:rPr>
                        <w:t xml:space="preserve"> (fuel, chemicals, construction waste)</w:t>
                      </w:r>
                    </w:p>
                    <w:p w14:paraId="4A35DE53" w14:textId="77777777" w:rsidR="00E8180A" w:rsidRDefault="00666122" w:rsidP="00666122">
                      <w:pPr>
                        <w:pStyle w:val="ListParagraph"/>
                        <w:numPr>
                          <w:ilvl w:val="0"/>
                          <w:numId w:val="20"/>
                        </w:numPr>
                        <w:rPr>
                          <w:i/>
                          <w:sz w:val="22"/>
                          <w:szCs w:val="22"/>
                        </w:rPr>
                      </w:pPr>
                      <w:r w:rsidRPr="00666122">
                        <w:rPr>
                          <w:i/>
                          <w:sz w:val="22"/>
                          <w:szCs w:val="22"/>
                        </w:rPr>
                        <w:t xml:space="preserve">Biosecurity (guidance available at </w:t>
                      </w:r>
                      <w:hyperlink r:id="rId15" w:history="1">
                        <w:r w:rsidRPr="00666122">
                          <w:rPr>
                            <w:rStyle w:val="Hyperlink"/>
                            <w:i/>
                            <w:sz w:val="22"/>
                            <w:szCs w:val="22"/>
                          </w:rPr>
                          <w:t>http://www.snh.gov.uk/docs/A1294630.pdf</w:t>
                        </w:r>
                      </w:hyperlink>
                      <w:r w:rsidRPr="00666122">
                        <w:rPr>
                          <w:i/>
                          <w:sz w:val="22"/>
                          <w:szCs w:val="22"/>
                        </w:rPr>
                        <w:t xml:space="preserve">) </w:t>
                      </w:r>
                    </w:p>
                    <w:p w14:paraId="0F9EFE28" w14:textId="77777777" w:rsidR="00097011" w:rsidDel="003E670C" w:rsidRDefault="00097011" w:rsidP="003E670C">
                      <w:pPr>
                        <w:rPr>
                          <w:del w:id="11" w:author="Smart, Eleanor" w:date="2017-05-03T15:19:00Z"/>
                          <w:i/>
                          <w:sz w:val="22"/>
                          <w:szCs w:val="22"/>
                        </w:rPr>
                      </w:pPr>
                    </w:p>
                    <w:p w14:paraId="6188FC80" w14:textId="77777777" w:rsidR="00097011" w:rsidRDefault="00D76BDE" w:rsidP="003E670C">
                      <w:pPr>
                        <w:rPr>
                          <w:i/>
                          <w:sz w:val="22"/>
                          <w:szCs w:val="22"/>
                        </w:rPr>
                      </w:pPr>
                      <w:r>
                        <w:rPr>
                          <w:i/>
                          <w:sz w:val="22"/>
                          <w:szCs w:val="22"/>
                        </w:rPr>
                        <w:t xml:space="preserve">Note: </w:t>
                      </w:r>
                      <w:r w:rsidR="00097011">
                        <w:rPr>
                          <w:i/>
                          <w:sz w:val="22"/>
                          <w:szCs w:val="22"/>
                        </w:rPr>
                        <w:t>T</w:t>
                      </w:r>
                      <w:r>
                        <w:rPr>
                          <w:i/>
                          <w:sz w:val="22"/>
                          <w:szCs w:val="22"/>
                        </w:rPr>
                        <w:t>o assist you, t</w:t>
                      </w:r>
                      <w:r w:rsidR="00097011">
                        <w:rPr>
                          <w:i/>
                          <w:sz w:val="22"/>
                          <w:szCs w:val="22"/>
                        </w:rPr>
                        <w:t xml:space="preserve">he following </w:t>
                      </w:r>
                      <w:r>
                        <w:rPr>
                          <w:i/>
                          <w:sz w:val="22"/>
                          <w:szCs w:val="22"/>
                        </w:rPr>
                        <w:t xml:space="preserve">mitigation </w:t>
                      </w:r>
                      <w:r w:rsidR="003E670C">
                        <w:rPr>
                          <w:i/>
                          <w:sz w:val="22"/>
                          <w:szCs w:val="22"/>
                        </w:rPr>
                        <w:t xml:space="preserve">statements </w:t>
                      </w:r>
                      <w:r w:rsidR="00097011">
                        <w:rPr>
                          <w:i/>
                          <w:sz w:val="22"/>
                          <w:szCs w:val="22"/>
                        </w:rPr>
                        <w:t>will be used as conditions within the licence</w:t>
                      </w:r>
                      <w:r>
                        <w:rPr>
                          <w:i/>
                          <w:sz w:val="22"/>
                          <w:szCs w:val="22"/>
                        </w:rPr>
                        <w:t xml:space="preserve">. </w:t>
                      </w:r>
                      <w:r w:rsidR="00097011">
                        <w:rPr>
                          <w:i/>
                          <w:sz w:val="22"/>
                          <w:szCs w:val="22"/>
                        </w:rPr>
                        <w:t>By signing th</w:t>
                      </w:r>
                      <w:r w:rsidR="003E670C">
                        <w:rPr>
                          <w:i/>
                          <w:sz w:val="22"/>
                          <w:szCs w:val="22"/>
                        </w:rPr>
                        <w:t>is</w:t>
                      </w:r>
                      <w:r w:rsidR="00097011">
                        <w:rPr>
                          <w:i/>
                          <w:sz w:val="22"/>
                          <w:szCs w:val="22"/>
                        </w:rPr>
                        <w:t xml:space="preserve"> </w:t>
                      </w:r>
                      <w:r w:rsidR="003E670C">
                        <w:rPr>
                          <w:i/>
                          <w:sz w:val="22"/>
                          <w:szCs w:val="22"/>
                        </w:rPr>
                        <w:t xml:space="preserve">method statement </w:t>
                      </w:r>
                      <w:r w:rsidR="00097011">
                        <w:rPr>
                          <w:i/>
                          <w:sz w:val="22"/>
                          <w:szCs w:val="22"/>
                        </w:rPr>
                        <w:t>you will be agreeing to adhere to these</w:t>
                      </w:r>
                      <w:r>
                        <w:rPr>
                          <w:i/>
                          <w:sz w:val="22"/>
                          <w:szCs w:val="22"/>
                        </w:rPr>
                        <w:t xml:space="preserve"> </w:t>
                      </w:r>
                      <w:r w:rsidR="003E670C">
                        <w:rPr>
                          <w:i/>
                          <w:sz w:val="22"/>
                          <w:szCs w:val="22"/>
                        </w:rPr>
                        <w:t>restrictions</w:t>
                      </w:r>
                      <w:r w:rsidR="00097011">
                        <w:rPr>
                          <w:i/>
                          <w:sz w:val="22"/>
                          <w:szCs w:val="22"/>
                        </w:rPr>
                        <w:t xml:space="preserve">. If you are unable to </w:t>
                      </w:r>
                      <w:r w:rsidR="003E670C">
                        <w:rPr>
                          <w:i/>
                          <w:sz w:val="22"/>
                          <w:szCs w:val="22"/>
                        </w:rPr>
                        <w:t>do this,</w:t>
                      </w:r>
                      <w:r>
                        <w:rPr>
                          <w:i/>
                          <w:sz w:val="22"/>
                          <w:szCs w:val="22"/>
                        </w:rPr>
                        <w:t xml:space="preserve"> </w:t>
                      </w:r>
                      <w:r w:rsidR="00097011">
                        <w:rPr>
                          <w:i/>
                          <w:sz w:val="22"/>
                          <w:szCs w:val="22"/>
                        </w:rPr>
                        <w:t>the application</w:t>
                      </w:r>
                      <w:r w:rsidR="003E670C">
                        <w:rPr>
                          <w:i/>
                          <w:sz w:val="22"/>
                          <w:szCs w:val="22"/>
                        </w:rPr>
                        <w:t xml:space="preserve"> will</w:t>
                      </w:r>
                      <w:r w:rsidR="00097011">
                        <w:rPr>
                          <w:i/>
                          <w:sz w:val="22"/>
                          <w:szCs w:val="22"/>
                        </w:rPr>
                        <w:t xml:space="preserve"> not </w:t>
                      </w:r>
                      <w:r w:rsidR="003E670C">
                        <w:rPr>
                          <w:i/>
                          <w:sz w:val="22"/>
                          <w:szCs w:val="22"/>
                        </w:rPr>
                        <w:t>qualify</w:t>
                      </w:r>
                      <w:r>
                        <w:rPr>
                          <w:i/>
                          <w:sz w:val="22"/>
                          <w:szCs w:val="22"/>
                        </w:rPr>
                        <w:t xml:space="preserve"> </w:t>
                      </w:r>
                      <w:r w:rsidR="00097011">
                        <w:rPr>
                          <w:i/>
                          <w:sz w:val="22"/>
                          <w:szCs w:val="22"/>
                        </w:rPr>
                        <w:t xml:space="preserve">as Band 1. </w:t>
                      </w:r>
                    </w:p>
                    <w:p w14:paraId="5F4BAEA3" w14:textId="77777777" w:rsidR="00097011" w:rsidRDefault="00097011" w:rsidP="003E670C">
                      <w:pPr>
                        <w:rPr>
                          <w:rFonts w:cs="Arial"/>
                          <w:sz w:val="22"/>
                          <w:szCs w:val="22"/>
                        </w:rPr>
                      </w:pPr>
                    </w:p>
                    <w:p w14:paraId="757791E2" w14:textId="77777777" w:rsidR="00425747" w:rsidRDefault="00D76BDE" w:rsidP="00D76BDE">
                      <w:pPr>
                        <w:pStyle w:val="ListParagraph"/>
                        <w:numPr>
                          <w:ilvl w:val="0"/>
                          <w:numId w:val="23"/>
                        </w:numPr>
                        <w:rPr>
                          <w:rFonts w:cs="Arial"/>
                          <w:sz w:val="22"/>
                          <w:szCs w:val="22"/>
                        </w:rPr>
                      </w:pPr>
                      <w:r w:rsidRPr="00D76BDE">
                        <w:rPr>
                          <w:rFonts w:cs="Arial"/>
                          <w:sz w:val="22"/>
                          <w:szCs w:val="22"/>
                        </w:rPr>
                        <w:t>A</w:t>
                      </w:r>
                      <w:r w:rsidR="00425747" w:rsidRPr="00D76BDE">
                        <w:rPr>
                          <w:rFonts w:cs="Arial"/>
                          <w:sz w:val="22"/>
                          <w:szCs w:val="22"/>
                        </w:rPr>
                        <w:t>ll equipment, temporary structures, access tracks, waste and/or debr</w:t>
                      </w:r>
                      <w:r w:rsidRPr="00D76BDE">
                        <w:rPr>
                          <w:rFonts w:cs="Arial"/>
                          <w:sz w:val="22"/>
                          <w:szCs w:val="22"/>
                        </w:rPr>
                        <w:t>is associated with the works will be</w:t>
                      </w:r>
                      <w:r w:rsidR="00425747" w:rsidRPr="00D76BDE">
                        <w:rPr>
                          <w:rFonts w:cs="Arial"/>
                          <w:sz w:val="22"/>
                          <w:szCs w:val="22"/>
                        </w:rPr>
                        <w:t xml:space="preserve"> removed on completion of the works. </w:t>
                      </w:r>
                    </w:p>
                    <w:p w14:paraId="07246FCF" w14:textId="77777777" w:rsidR="00D76BDE" w:rsidRPr="00D76BDE" w:rsidRDefault="00D76BDE" w:rsidP="00D76BDE">
                      <w:pPr>
                        <w:pStyle w:val="ListParagraph"/>
                        <w:rPr>
                          <w:rFonts w:cs="Arial"/>
                          <w:sz w:val="22"/>
                          <w:szCs w:val="22"/>
                        </w:rPr>
                      </w:pPr>
                    </w:p>
                    <w:p w14:paraId="1BE21079" w14:textId="77777777" w:rsidR="00425747" w:rsidRPr="00D76BDE" w:rsidRDefault="00D76BDE" w:rsidP="00D76BDE">
                      <w:pPr>
                        <w:pStyle w:val="ListParagraph"/>
                        <w:numPr>
                          <w:ilvl w:val="0"/>
                          <w:numId w:val="23"/>
                        </w:numPr>
                        <w:rPr>
                          <w:rFonts w:cs="Arial"/>
                          <w:sz w:val="22"/>
                          <w:szCs w:val="22"/>
                        </w:rPr>
                      </w:pPr>
                      <w:r w:rsidRPr="00D76BDE">
                        <w:rPr>
                          <w:rFonts w:cs="Arial"/>
                          <w:sz w:val="22"/>
                          <w:szCs w:val="22"/>
                        </w:rPr>
                        <w:t>B</w:t>
                      </w:r>
                      <w:r w:rsidR="00425747" w:rsidRPr="00D76BDE">
                        <w:rPr>
                          <w:rFonts w:cs="Arial"/>
                          <w:sz w:val="22"/>
                          <w:szCs w:val="22"/>
                        </w:rPr>
                        <w:t>unding, storage facilities and spill kits</w:t>
                      </w:r>
                      <w:r w:rsidRPr="00D76BDE">
                        <w:rPr>
                          <w:rFonts w:cs="Arial"/>
                          <w:sz w:val="22"/>
                          <w:szCs w:val="22"/>
                        </w:rPr>
                        <w:t xml:space="preserve"> will be</w:t>
                      </w:r>
                      <w:r w:rsidR="00425747" w:rsidRPr="00D76BDE">
                        <w:rPr>
                          <w:rFonts w:cs="Arial"/>
                          <w:sz w:val="22"/>
                          <w:szCs w:val="22"/>
                        </w:rPr>
                        <w:t xml:space="preserve"> employed to contain and prevent the release of fuel, oils and chemicals associated with the plant, refuelling and construction equipment into the marine environment.</w:t>
                      </w:r>
                    </w:p>
                    <w:p w14:paraId="4A9EB53E" w14:textId="77777777" w:rsidR="00D76BDE" w:rsidRDefault="00D76BDE" w:rsidP="00D76BDE">
                      <w:pPr>
                        <w:rPr>
                          <w:i/>
                          <w:sz w:val="22"/>
                          <w:szCs w:val="22"/>
                        </w:rPr>
                      </w:pPr>
                    </w:p>
                    <w:p w14:paraId="459BE9B5" w14:textId="77777777" w:rsidR="00425747" w:rsidRPr="00D76BDE" w:rsidRDefault="00D76BDE" w:rsidP="00D76BDE">
                      <w:pPr>
                        <w:pStyle w:val="ListParagraph"/>
                        <w:numPr>
                          <w:ilvl w:val="0"/>
                          <w:numId w:val="23"/>
                        </w:numPr>
                        <w:rPr>
                          <w:rFonts w:cs="Arial"/>
                          <w:sz w:val="22"/>
                          <w:szCs w:val="22"/>
                        </w:rPr>
                      </w:pPr>
                      <w:r w:rsidRPr="00D76BDE">
                        <w:rPr>
                          <w:rFonts w:cs="Arial"/>
                          <w:sz w:val="22"/>
                          <w:szCs w:val="22"/>
                        </w:rPr>
                        <w:t>Plant, vehicles and machinery will</w:t>
                      </w:r>
                      <w:r w:rsidR="00425747" w:rsidRPr="00D76BDE">
                        <w:rPr>
                          <w:rFonts w:cs="Arial"/>
                          <w:sz w:val="22"/>
                          <w:szCs w:val="22"/>
                        </w:rPr>
                        <w:t xml:space="preserve"> not</w:t>
                      </w:r>
                      <w:r w:rsidRPr="00D76BDE">
                        <w:rPr>
                          <w:rFonts w:cs="Arial"/>
                          <w:sz w:val="22"/>
                          <w:szCs w:val="22"/>
                        </w:rPr>
                        <w:t xml:space="preserve"> be</w:t>
                      </w:r>
                      <w:r w:rsidR="00425747" w:rsidRPr="00D76BDE">
                        <w:rPr>
                          <w:rFonts w:cs="Arial"/>
                          <w:sz w:val="22"/>
                          <w:szCs w:val="22"/>
                        </w:rPr>
                        <w:t xml:space="preserve"> refuelled on the foreshore.</w:t>
                      </w:r>
                    </w:p>
                    <w:p w14:paraId="0961AAF6" w14:textId="77777777" w:rsidR="00D76BDE" w:rsidRDefault="00D76BDE" w:rsidP="00D76BDE">
                      <w:pPr>
                        <w:rPr>
                          <w:rFonts w:cs="Arial"/>
                          <w:sz w:val="22"/>
                          <w:szCs w:val="22"/>
                        </w:rPr>
                      </w:pPr>
                    </w:p>
                    <w:p w14:paraId="02E8498E" w14:textId="77777777" w:rsidR="00D76BDE" w:rsidRPr="00D76BDE" w:rsidRDefault="00D76BDE" w:rsidP="00D76BDE">
                      <w:pPr>
                        <w:pStyle w:val="ListParagraph"/>
                        <w:numPr>
                          <w:ilvl w:val="0"/>
                          <w:numId w:val="23"/>
                        </w:numPr>
                        <w:rPr>
                          <w:sz w:val="22"/>
                          <w:szCs w:val="22"/>
                        </w:rPr>
                      </w:pPr>
                      <w:r w:rsidRPr="00D76BDE">
                        <w:rPr>
                          <w:sz w:val="22"/>
                          <w:szCs w:val="22"/>
                        </w:rPr>
                        <w:t>Coatings and treatments will be suitable for use in the marine environment and are used in accordance with best environmental practice.</w:t>
                      </w:r>
                    </w:p>
                    <w:p w14:paraId="245A8A2E" w14:textId="77777777" w:rsidR="00425747" w:rsidRPr="000B3907" w:rsidRDefault="00425747" w:rsidP="00425747">
                      <w:pPr>
                        <w:ind w:left="709" w:hanging="709"/>
                        <w:rPr>
                          <w:rFonts w:cs="Arial"/>
                          <w:sz w:val="22"/>
                          <w:szCs w:val="22"/>
                        </w:rPr>
                      </w:pPr>
                    </w:p>
                    <w:p w14:paraId="4073C607" w14:textId="77777777" w:rsidR="00425747" w:rsidRPr="00D76BDE" w:rsidRDefault="00D76BDE" w:rsidP="00D76BDE">
                      <w:pPr>
                        <w:pStyle w:val="ListParagraph"/>
                        <w:numPr>
                          <w:ilvl w:val="0"/>
                          <w:numId w:val="23"/>
                        </w:numPr>
                        <w:rPr>
                          <w:rFonts w:cs="Arial"/>
                          <w:sz w:val="22"/>
                          <w:szCs w:val="22"/>
                        </w:rPr>
                      </w:pPr>
                      <w:r w:rsidRPr="00D76BDE">
                        <w:rPr>
                          <w:rFonts w:cs="Arial"/>
                          <w:sz w:val="22"/>
                          <w:szCs w:val="22"/>
                        </w:rPr>
                        <w:t>A</w:t>
                      </w:r>
                      <w:r w:rsidR="00425747" w:rsidRPr="00D76BDE">
                        <w:rPr>
                          <w:rFonts w:cs="Arial"/>
                          <w:sz w:val="22"/>
                          <w:szCs w:val="22"/>
                        </w:rPr>
                        <w:t>ll equipment, mater</w:t>
                      </w:r>
                      <w:r w:rsidRPr="00D76BDE">
                        <w:rPr>
                          <w:rFonts w:cs="Arial"/>
                          <w:sz w:val="22"/>
                          <w:szCs w:val="22"/>
                        </w:rPr>
                        <w:t>ials, machinery and PPE used will be</w:t>
                      </w:r>
                      <w:r w:rsidR="00425747" w:rsidRPr="00D76BDE">
                        <w:rPr>
                          <w:rFonts w:cs="Arial"/>
                          <w:sz w:val="22"/>
                          <w:szCs w:val="22"/>
                        </w:rPr>
                        <w:t xml:space="preserve"> in a clean condition prior to their arrival on site, and upon removal from site, to minimise risk of introducing non-native species into the marine environment.</w:t>
                      </w:r>
                    </w:p>
                    <w:p w14:paraId="3480D7AE" w14:textId="77777777" w:rsidR="00425747" w:rsidRDefault="00425747" w:rsidP="00D76BDE">
                      <w:pPr>
                        <w:ind w:firstLine="720"/>
                        <w:rPr>
                          <w:rFonts w:cs="Arial"/>
                          <w:sz w:val="22"/>
                          <w:szCs w:val="22"/>
                        </w:rPr>
                      </w:pPr>
                    </w:p>
                    <w:p w14:paraId="4DDEFF95" w14:textId="77777777" w:rsidR="00425747" w:rsidRPr="00D76BDE" w:rsidRDefault="00D76BDE" w:rsidP="00D76BDE">
                      <w:pPr>
                        <w:pStyle w:val="ListParagraph"/>
                        <w:numPr>
                          <w:ilvl w:val="0"/>
                          <w:numId w:val="23"/>
                        </w:numPr>
                        <w:rPr>
                          <w:rFonts w:cs="Arial"/>
                          <w:sz w:val="22"/>
                          <w:szCs w:val="22"/>
                        </w:rPr>
                      </w:pPr>
                      <w:r w:rsidRPr="00D76BDE">
                        <w:rPr>
                          <w:rFonts w:cs="Arial"/>
                          <w:sz w:val="22"/>
                          <w:szCs w:val="22"/>
                        </w:rPr>
                        <w:t>I</w:t>
                      </w:r>
                      <w:r w:rsidR="00425747" w:rsidRPr="00D76BDE">
                        <w:rPr>
                          <w:rFonts w:cs="Arial"/>
                          <w:sz w:val="22"/>
                          <w:szCs w:val="22"/>
                        </w:rPr>
                        <w:t xml:space="preserve">n the event of removal of any sensitive species or habitat designated by NRW under Schedule 7 of the Environment (Wales) Act 2016, no further removals </w:t>
                      </w:r>
                      <w:r w:rsidRPr="00D76BDE">
                        <w:rPr>
                          <w:rFonts w:cs="Arial"/>
                          <w:sz w:val="22"/>
                          <w:szCs w:val="22"/>
                        </w:rPr>
                        <w:t xml:space="preserve">will </w:t>
                      </w:r>
                      <w:r w:rsidR="00425747" w:rsidRPr="00D76BDE">
                        <w:rPr>
                          <w:rFonts w:cs="Arial"/>
                          <w:sz w:val="22"/>
                          <w:szCs w:val="22"/>
                        </w:rPr>
                        <w:t>occur at that location or within 20m of that location.</w:t>
                      </w:r>
                    </w:p>
                    <w:p w14:paraId="7EFFDB01" w14:textId="77777777" w:rsidR="00D76BDE" w:rsidRDefault="00D76BDE" w:rsidP="00425747">
                      <w:pPr>
                        <w:rPr>
                          <w:i/>
                          <w:sz w:val="22"/>
                          <w:szCs w:val="22"/>
                        </w:rPr>
                      </w:pPr>
                    </w:p>
                    <w:p w14:paraId="3881BA70" w14:textId="77777777" w:rsidR="00425747" w:rsidRDefault="00425747" w:rsidP="00425747">
                      <w:pPr>
                        <w:rPr>
                          <w:sz w:val="22"/>
                          <w:szCs w:val="22"/>
                        </w:rPr>
                      </w:pPr>
                    </w:p>
                    <w:p w14:paraId="63DA24F1" w14:textId="77777777" w:rsidR="00D76BDE" w:rsidRPr="00D76BDE" w:rsidRDefault="00D76BDE" w:rsidP="00425747">
                      <w:pPr>
                        <w:rPr>
                          <w:b/>
                          <w:sz w:val="22"/>
                          <w:szCs w:val="22"/>
                        </w:rPr>
                      </w:pPr>
                      <w:r w:rsidRPr="00D76BDE">
                        <w:rPr>
                          <w:b/>
                          <w:sz w:val="22"/>
                          <w:szCs w:val="22"/>
                        </w:rPr>
                        <w:t>Please list your bespoke mitigations here:</w:t>
                      </w:r>
                    </w:p>
                    <w:p w14:paraId="42C80B9D" w14:textId="77777777" w:rsidR="00D76BDE" w:rsidRDefault="00D76BDE" w:rsidP="00425747">
                      <w:pPr>
                        <w:rPr>
                          <w:sz w:val="22"/>
                          <w:szCs w:val="22"/>
                        </w:rPr>
                      </w:pPr>
                    </w:p>
                    <w:p w14:paraId="0F726C9E" w14:textId="77777777" w:rsidR="001A3FF4" w:rsidRDefault="001A3FF4" w:rsidP="001A3FF4">
                      <w:pPr>
                        <w:rPr>
                          <w:sz w:val="22"/>
                          <w:szCs w:val="22"/>
                        </w:rPr>
                      </w:pPr>
                      <w:bookmarkStart w:id="12" w:name="_Hlk39153574"/>
                      <w:r>
                        <w:rPr>
                          <w:sz w:val="22"/>
                          <w:szCs w:val="22"/>
                        </w:rPr>
                        <w:t xml:space="preserve">Environmental equipment (grab sampler and video system) will have been cleaned and dried prior to mobilisation. </w:t>
                      </w:r>
                    </w:p>
                    <w:p w14:paraId="33BD9010" w14:textId="77777777" w:rsidR="001A3FF4" w:rsidRDefault="001A3FF4" w:rsidP="001A3FF4">
                      <w:pPr>
                        <w:rPr>
                          <w:sz w:val="22"/>
                          <w:szCs w:val="22"/>
                        </w:rPr>
                      </w:pPr>
                    </w:p>
                    <w:p w14:paraId="0A4C852A" w14:textId="77777777" w:rsidR="001A3FF4" w:rsidRDefault="001A3FF4" w:rsidP="001A3FF4">
                      <w:pPr>
                        <w:rPr>
                          <w:sz w:val="22"/>
                          <w:szCs w:val="22"/>
                        </w:rPr>
                      </w:pPr>
                      <w:r>
                        <w:rPr>
                          <w:sz w:val="22"/>
                          <w:szCs w:val="22"/>
                        </w:rPr>
                        <w:t xml:space="preserve">Grab sampling stations locations will be selected using acquired geophysical data, should a suspected sensitive habitat be identified from the geophysical data, the location will be investigated by means of a drop-down video. Grab sampling will be conducted once the absence of sensitive habitats has been confirmed. If grab sampling inadvertently collects </w:t>
                      </w:r>
                      <w:r>
                        <w:rPr>
                          <w:i/>
                          <w:sz w:val="22"/>
                          <w:szCs w:val="22"/>
                        </w:rPr>
                        <w:t>Sabellaria</w:t>
                      </w:r>
                      <w:r>
                        <w:rPr>
                          <w:sz w:val="22"/>
                          <w:szCs w:val="22"/>
                        </w:rPr>
                        <w:t xml:space="preserve"> reef or other sensitive habitats, the sample will be accepted regardless of sample volume, and no further grab sampling will be attempted at the station.</w:t>
                      </w:r>
                    </w:p>
                    <w:p w14:paraId="349D5D72" w14:textId="77777777" w:rsidR="00BA2729" w:rsidRDefault="00BA2729" w:rsidP="001A3FF4">
                      <w:pPr>
                        <w:rPr>
                          <w:sz w:val="22"/>
                          <w:szCs w:val="22"/>
                        </w:rPr>
                      </w:pPr>
                    </w:p>
                    <w:p w14:paraId="1416B94E" w14:textId="77777777" w:rsidR="00BA2729" w:rsidRDefault="00BA2729" w:rsidP="001A3FF4">
                      <w:pPr>
                        <w:rPr>
                          <w:sz w:val="22"/>
                          <w:szCs w:val="22"/>
                        </w:rPr>
                      </w:pPr>
                      <w:r w:rsidRPr="00BA2729">
                        <w:rPr>
                          <w:sz w:val="22"/>
                          <w:szCs w:val="22"/>
                        </w:rPr>
                        <w:t>Sample locations will be kept at least 100m outside the boundary of any designated wreck in order to prevent accidental damage</w:t>
                      </w:r>
                      <w:r>
                        <w:rPr>
                          <w:sz w:val="22"/>
                          <w:szCs w:val="22"/>
                        </w:rPr>
                        <w:t>.</w:t>
                      </w:r>
                    </w:p>
                    <w:bookmarkEnd w:id="12"/>
                    <w:p w14:paraId="46CFA579" w14:textId="77777777" w:rsidR="00D76BDE" w:rsidRPr="00425747" w:rsidRDefault="00D76BDE" w:rsidP="001A3FF4">
                      <w:pPr>
                        <w:rPr>
                          <w:sz w:val="22"/>
                          <w:szCs w:val="22"/>
                        </w:rPr>
                      </w:pPr>
                    </w:p>
                  </w:txbxContent>
                </v:textbox>
                <w10:wrap type="square" anchorx="margin"/>
              </v:shape>
            </w:pict>
          </mc:Fallback>
        </mc:AlternateContent>
      </w:r>
      <w:r w:rsidR="007252D9">
        <w:t>Environmental mitigation</w:t>
      </w:r>
    </w:p>
    <w:p w14:paraId="7927CF7F" w14:textId="77777777" w:rsidR="00C43579" w:rsidDel="00097011" w:rsidRDefault="00C43579" w:rsidP="00C43579">
      <w:pPr>
        <w:rPr>
          <w:del w:id="13" w:author="Tunwell, Laura" w:date="2017-03-29T14:23:00Z"/>
        </w:rPr>
      </w:pPr>
    </w:p>
    <w:p w14:paraId="075023AA" w14:textId="77777777" w:rsidR="00425747" w:rsidRPr="00C43579" w:rsidRDefault="00097011" w:rsidP="00C43579">
      <w:ins w:id="14" w:author="Tunwell, Laura" w:date="2017-03-29T14:22:00Z">
        <w:r>
          <w:rPr>
            <w:noProof/>
            <w:lang w:eastAsia="en-GB"/>
          </w:rPr>
          <mc:AlternateContent>
            <mc:Choice Requires="wps">
              <w:drawing>
                <wp:anchor distT="45720" distB="45720" distL="114300" distR="114300" simplePos="0" relativeHeight="251669504" behindDoc="0" locked="0" layoutInCell="1" allowOverlap="1" wp14:anchorId="2E6AC0BE" wp14:editId="50710CDE">
                  <wp:simplePos x="0" y="0"/>
                  <wp:positionH relativeFrom="margin">
                    <wp:align>right</wp:align>
                  </wp:positionH>
                  <wp:positionV relativeFrom="paragraph">
                    <wp:posOffset>0</wp:posOffset>
                  </wp:positionV>
                  <wp:extent cx="6104255" cy="8562975"/>
                  <wp:effectExtent l="0" t="0" r="10795"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4255" cy="8562975"/>
                          </a:xfrm>
                          <a:prstGeom prst="rect">
                            <a:avLst/>
                          </a:prstGeom>
                          <a:solidFill>
                            <a:srgbClr val="FFFFFF"/>
                          </a:solidFill>
                          <a:ln w="9525">
                            <a:solidFill>
                              <a:srgbClr val="000000"/>
                            </a:solidFill>
                            <a:miter lim="800000"/>
                            <a:headEnd/>
                            <a:tailEnd/>
                          </a:ln>
                        </wps:spPr>
                        <wps:txbx>
                          <w:txbxContent>
                            <w:p w14:paraId="1250FFB6" w14:textId="77777777" w:rsidR="00097011" w:rsidRDefault="00097011"/>
                            <w:p w14:paraId="486EA9EE" w14:textId="77777777" w:rsidR="00D76BDE" w:rsidRDefault="00D76BD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6AC0BE" id="_x0000_s1030" type="#_x0000_t202" style="position:absolute;margin-left:429.45pt;margin-top:0;width:480.65pt;height:674.25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">
                  <v:textbox>
                    <w:txbxContent>
                      <w:p w14:paraId="1250FFB6" w14:textId="77777777" w:rsidR="00097011" w:rsidRDefault="00097011"/>
                      <w:p w14:paraId="486EA9EE" w14:textId="77777777" w:rsidR="00D76BDE" w:rsidRDefault="00D76BDE"/>
                    </w:txbxContent>
                  </v:textbox>
                  <w10:wrap type="square" anchorx="margin"/>
                </v:shape>
              </w:pict>
            </mc:Fallback>
          </mc:AlternateContent>
        </w:r>
      </w:ins>
    </w:p>
    <w:p w14:paraId="2874F339" w14:textId="77777777" w:rsidR="00C43579" w:rsidRPr="00C43579" w:rsidRDefault="00CC606D" w:rsidP="00CC606D">
      <w:pPr>
        <w:pStyle w:val="Heading1"/>
        <w:numPr>
          <w:ilvl w:val="0"/>
          <w:numId w:val="18"/>
        </w:numPr>
      </w:pPr>
      <w:r w:rsidRPr="00F55D61">
        <w:rPr>
          <w:noProof/>
          <w:szCs w:val="32"/>
          <w:lang w:eastAsia="en-GB"/>
        </w:rPr>
        <mc:AlternateContent>
          <mc:Choice Requires="wps">
            <w:drawing>
              <wp:anchor distT="45720" distB="45720" distL="114300" distR="114300" simplePos="0" relativeHeight="251665408" behindDoc="0" locked="0" layoutInCell="1" allowOverlap="1" wp14:anchorId="1C07844E" wp14:editId="676B6E23">
                <wp:simplePos x="0" y="0"/>
                <wp:positionH relativeFrom="margin">
                  <wp:align>right</wp:align>
                </wp:positionH>
                <wp:positionV relativeFrom="paragraph">
                  <wp:posOffset>378269</wp:posOffset>
                </wp:positionV>
                <wp:extent cx="6132830" cy="4467225"/>
                <wp:effectExtent l="0" t="0" r="20320"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4467225"/>
                        </a:xfrm>
                        <a:prstGeom prst="rect">
                          <a:avLst/>
                        </a:prstGeom>
                        <a:solidFill>
                          <a:srgbClr val="FFFFFF"/>
                        </a:solidFill>
                        <a:ln w="9525">
                          <a:solidFill>
                            <a:srgbClr val="000000"/>
                          </a:solidFill>
                          <a:miter lim="800000"/>
                          <a:headEnd/>
                          <a:tailEnd/>
                        </a:ln>
                      </wps:spPr>
                      <wps:txbx>
                        <w:txbxContent>
                          <w:p w14:paraId="58A758C1" w14:textId="77777777" w:rsidR="00CC606D" w:rsidRDefault="00CC606D" w:rsidP="00CC606D">
                            <w:pPr>
                              <w:rPr>
                                <w:i/>
                              </w:rPr>
                            </w:pPr>
                            <w:r>
                              <w:rPr>
                                <w:i/>
                              </w:rPr>
                              <w:t>Please list any additional information that may help with the application:</w:t>
                            </w:r>
                          </w:p>
                          <w:p w14:paraId="2704CEAA" w14:textId="77777777" w:rsidR="00CC606D" w:rsidRDefault="00CC606D" w:rsidP="00CC606D">
                            <w:pPr>
                              <w:pStyle w:val="ListParagraph"/>
                              <w:numPr>
                                <w:ilvl w:val="0"/>
                                <w:numId w:val="21"/>
                              </w:numPr>
                              <w:rPr>
                                <w:i/>
                                <w:sz w:val="22"/>
                                <w:szCs w:val="22"/>
                              </w:rPr>
                            </w:pPr>
                            <w:r>
                              <w:rPr>
                                <w:i/>
                                <w:sz w:val="22"/>
                                <w:szCs w:val="22"/>
                              </w:rPr>
                              <w:t>Consents/permissions required</w:t>
                            </w:r>
                          </w:p>
                          <w:p w14:paraId="7E790E78" w14:textId="77777777" w:rsidR="00CC606D" w:rsidRDefault="00CC606D" w:rsidP="00CC606D">
                            <w:pPr>
                              <w:pStyle w:val="ListParagraph"/>
                              <w:numPr>
                                <w:ilvl w:val="0"/>
                                <w:numId w:val="21"/>
                              </w:numPr>
                              <w:rPr>
                                <w:i/>
                                <w:sz w:val="22"/>
                                <w:szCs w:val="22"/>
                              </w:rPr>
                            </w:pPr>
                            <w:r>
                              <w:rPr>
                                <w:i/>
                                <w:sz w:val="22"/>
                                <w:szCs w:val="22"/>
                              </w:rPr>
                              <w:t>List of plans or drawings attached to method statement</w:t>
                            </w:r>
                          </w:p>
                          <w:p w14:paraId="052D1313" w14:textId="77777777" w:rsidR="00CC606D" w:rsidRDefault="00CC606D" w:rsidP="00CC606D">
                            <w:pPr>
                              <w:pStyle w:val="ListParagraph"/>
                              <w:numPr>
                                <w:ilvl w:val="0"/>
                                <w:numId w:val="21"/>
                              </w:numPr>
                              <w:rPr>
                                <w:i/>
                                <w:sz w:val="22"/>
                                <w:szCs w:val="22"/>
                              </w:rPr>
                            </w:pPr>
                            <w:r>
                              <w:rPr>
                                <w:i/>
                                <w:sz w:val="22"/>
                                <w:szCs w:val="22"/>
                              </w:rPr>
                              <w:t>Emergency procedures</w:t>
                            </w:r>
                          </w:p>
                          <w:p w14:paraId="2D416E96" w14:textId="77777777" w:rsidR="00CC606D" w:rsidRDefault="00CC606D" w:rsidP="00CC606D">
                            <w:pPr>
                              <w:pStyle w:val="ListParagraph"/>
                              <w:numPr>
                                <w:ilvl w:val="0"/>
                                <w:numId w:val="21"/>
                              </w:numPr>
                              <w:rPr>
                                <w:i/>
                                <w:sz w:val="22"/>
                                <w:szCs w:val="22"/>
                              </w:rPr>
                            </w:pPr>
                            <w:r>
                              <w:rPr>
                                <w:i/>
                                <w:sz w:val="22"/>
                                <w:szCs w:val="22"/>
                              </w:rPr>
                              <w:t>Contact details</w:t>
                            </w:r>
                          </w:p>
                          <w:p w14:paraId="423C2A30" w14:textId="77777777" w:rsidR="009E3258" w:rsidRDefault="009E3258" w:rsidP="009E3258">
                            <w:pPr>
                              <w:rPr>
                                <w:i/>
                                <w:sz w:val="22"/>
                                <w:szCs w:val="22"/>
                              </w:rPr>
                            </w:pPr>
                          </w:p>
                          <w:p w14:paraId="192B4809" w14:textId="77777777" w:rsidR="00DF5F80" w:rsidRDefault="00DF5F80" w:rsidP="00DF5F80">
                            <w:pPr>
                              <w:pStyle w:val="ListParagraph"/>
                              <w:numPr>
                                <w:ilvl w:val="0"/>
                                <w:numId w:val="21"/>
                              </w:numPr>
                              <w:rPr>
                                <w:iCs/>
                                <w:sz w:val="22"/>
                                <w:szCs w:val="22"/>
                              </w:rPr>
                            </w:pPr>
                            <w:r>
                              <w:rPr>
                                <w:iCs/>
                                <w:sz w:val="22"/>
                                <w:szCs w:val="22"/>
                              </w:rPr>
                              <w:t xml:space="preserve">Other </w:t>
                            </w:r>
                            <w:r w:rsidR="00A60478">
                              <w:rPr>
                                <w:iCs/>
                                <w:sz w:val="22"/>
                                <w:szCs w:val="22"/>
                              </w:rPr>
                              <w:t>c</w:t>
                            </w:r>
                            <w:r w:rsidRPr="00DF5F80">
                              <w:rPr>
                                <w:iCs/>
                                <w:sz w:val="22"/>
                                <w:szCs w:val="22"/>
                              </w:rPr>
                              <w:t>onsents/permissions required</w:t>
                            </w:r>
                            <w:r>
                              <w:rPr>
                                <w:iCs/>
                                <w:sz w:val="22"/>
                                <w:szCs w:val="22"/>
                              </w:rPr>
                              <w:t>:</w:t>
                            </w:r>
                          </w:p>
                          <w:p w14:paraId="2C773785" w14:textId="77777777" w:rsidR="00DF5F80" w:rsidRPr="00DF5F80" w:rsidRDefault="00DF5F80" w:rsidP="00DF5F80">
                            <w:pPr>
                              <w:pStyle w:val="ListParagraph"/>
                              <w:numPr>
                                <w:ilvl w:val="1"/>
                                <w:numId w:val="21"/>
                              </w:numPr>
                              <w:rPr>
                                <w:iCs/>
                                <w:sz w:val="22"/>
                                <w:szCs w:val="22"/>
                              </w:rPr>
                            </w:pPr>
                            <w:r>
                              <w:rPr>
                                <w:iCs/>
                                <w:sz w:val="22"/>
                                <w:szCs w:val="22"/>
                              </w:rPr>
                              <w:t>Seabed Survey Licence from The Crown Estate – applied for 01/05/20</w:t>
                            </w:r>
                          </w:p>
                          <w:p w14:paraId="7499B045" w14:textId="77777777" w:rsidR="00DF5F80" w:rsidRDefault="00DF5F80" w:rsidP="00DF5F80">
                            <w:pPr>
                              <w:pStyle w:val="ListParagraph"/>
                              <w:numPr>
                                <w:ilvl w:val="0"/>
                                <w:numId w:val="21"/>
                              </w:numPr>
                              <w:rPr>
                                <w:iCs/>
                                <w:sz w:val="22"/>
                                <w:szCs w:val="22"/>
                              </w:rPr>
                            </w:pPr>
                            <w:r w:rsidRPr="00DF5F80">
                              <w:rPr>
                                <w:iCs/>
                                <w:sz w:val="22"/>
                                <w:szCs w:val="22"/>
                              </w:rPr>
                              <w:t>List of plans or drawings attached to method statement</w:t>
                            </w:r>
                          </w:p>
                          <w:p w14:paraId="470C47CB" w14:textId="77777777" w:rsidR="00DF5F80" w:rsidRDefault="00DF5F80" w:rsidP="00DF5F80">
                            <w:pPr>
                              <w:pStyle w:val="ListParagraph"/>
                              <w:numPr>
                                <w:ilvl w:val="1"/>
                                <w:numId w:val="21"/>
                              </w:numPr>
                              <w:rPr>
                                <w:iCs/>
                                <w:sz w:val="22"/>
                                <w:szCs w:val="22"/>
                              </w:rPr>
                            </w:pPr>
                            <w:r w:rsidRPr="00DF5F80">
                              <w:rPr>
                                <w:iCs/>
                                <w:sz w:val="22"/>
                                <w:szCs w:val="22"/>
                              </w:rPr>
                              <w:t>AyM OWF ML &amp; SSL apps - Benthic Ecology Survey Area</w:t>
                            </w:r>
                          </w:p>
                          <w:p w14:paraId="3D2B12FC" w14:textId="77777777" w:rsidR="00DF5F80" w:rsidRDefault="00DF5F80" w:rsidP="00DF5F80">
                            <w:pPr>
                              <w:pStyle w:val="ListParagraph"/>
                              <w:numPr>
                                <w:ilvl w:val="1"/>
                                <w:numId w:val="21"/>
                              </w:numPr>
                              <w:rPr>
                                <w:iCs/>
                                <w:sz w:val="22"/>
                                <w:szCs w:val="22"/>
                              </w:rPr>
                            </w:pPr>
                            <w:r>
                              <w:rPr>
                                <w:iCs/>
                                <w:sz w:val="22"/>
                                <w:szCs w:val="22"/>
                              </w:rPr>
                              <w:t>Shapefiles as follows</w:t>
                            </w:r>
                          </w:p>
                          <w:p w14:paraId="38841807" w14:textId="77777777" w:rsidR="00DF5F80" w:rsidRPr="00DF5F80" w:rsidRDefault="00DF5F80" w:rsidP="00DF5F80">
                            <w:pPr>
                              <w:pStyle w:val="ListParagraph"/>
                              <w:ind w:left="1440"/>
                              <w:rPr>
                                <w:iCs/>
                                <w:sz w:val="22"/>
                                <w:szCs w:val="22"/>
                              </w:rPr>
                            </w:pPr>
                            <w:r>
                              <w:rPr>
                                <w:noProof/>
                              </w:rPr>
                              <w:drawing>
                                <wp:inline distT="0" distB="0" distL="0" distR="0" wp14:anchorId="4DE12000" wp14:editId="5095714C">
                                  <wp:extent cx="3244850" cy="1649730"/>
                                  <wp:effectExtent l="0" t="0" r="0" b="7620"/>
                                  <wp:docPr id="15" name="Picture 15"/>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rotWithShape="1">
                                          <a:blip r:embed="rId16"/>
                                          <a:srcRect l="66231" t="44608" r="17631" b="35733"/>
                                          <a:stretch/>
                                        </pic:blipFill>
                                        <pic:spPr bwMode="auto">
                                          <a:xfrm>
                                            <a:off x="0" y="0"/>
                                            <a:ext cx="3244850" cy="1649730"/>
                                          </a:xfrm>
                                          <a:prstGeom prst="rect">
                                            <a:avLst/>
                                          </a:prstGeom>
                                          <a:ln>
                                            <a:noFill/>
                                          </a:ln>
                                          <a:extLst>
                                            <a:ext uri="{53640926-AAD7-44D8-BBD7-CCE9431645EC}">
                                              <a14:shadowObscured xmlns:a14="http://schemas.microsoft.com/office/drawing/2010/main"/>
                                            </a:ext>
                                          </a:extLst>
                                        </pic:spPr>
                                      </pic:pic>
                                    </a:graphicData>
                                  </a:graphic>
                                </wp:inline>
                              </w:drawing>
                            </w:r>
                          </w:p>
                          <w:p w14:paraId="3E9A8D26" w14:textId="77777777" w:rsidR="00DF5F80" w:rsidRDefault="00DF5F80" w:rsidP="00DF5F80">
                            <w:pPr>
                              <w:pStyle w:val="ListParagraph"/>
                              <w:numPr>
                                <w:ilvl w:val="0"/>
                                <w:numId w:val="21"/>
                              </w:numPr>
                              <w:rPr>
                                <w:iCs/>
                                <w:sz w:val="22"/>
                                <w:szCs w:val="22"/>
                              </w:rPr>
                            </w:pPr>
                            <w:r w:rsidRPr="00DF5F80">
                              <w:rPr>
                                <w:iCs/>
                                <w:sz w:val="22"/>
                                <w:szCs w:val="22"/>
                              </w:rPr>
                              <w:t>Emergency procedures</w:t>
                            </w:r>
                            <w:r w:rsidR="00A60478">
                              <w:rPr>
                                <w:iCs/>
                                <w:sz w:val="22"/>
                                <w:szCs w:val="22"/>
                              </w:rPr>
                              <w:t xml:space="preserve"> – N/A</w:t>
                            </w:r>
                          </w:p>
                          <w:p w14:paraId="4A25C505" w14:textId="77777777" w:rsidR="00DF5F80" w:rsidRDefault="00DF5F80" w:rsidP="00DF5F80">
                            <w:pPr>
                              <w:pStyle w:val="ListParagraph"/>
                              <w:numPr>
                                <w:ilvl w:val="0"/>
                                <w:numId w:val="21"/>
                              </w:numPr>
                              <w:rPr>
                                <w:iCs/>
                                <w:sz w:val="22"/>
                                <w:szCs w:val="22"/>
                              </w:rPr>
                            </w:pPr>
                            <w:r w:rsidRPr="00DF5F80">
                              <w:rPr>
                                <w:iCs/>
                                <w:sz w:val="22"/>
                                <w:szCs w:val="22"/>
                              </w:rPr>
                              <w:t>Contact details</w:t>
                            </w:r>
                            <w:r w:rsidR="00A60478">
                              <w:rPr>
                                <w:iCs/>
                                <w:sz w:val="22"/>
                                <w:szCs w:val="22"/>
                              </w:rPr>
                              <w:t xml:space="preserve"> for contractor performing the work:</w:t>
                            </w:r>
                          </w:p>
                          <w:p w14:paraId="26041EF8" w14:textId="77777777" w:rsidR="00A60478" w:rsidRDefault="00A60478" w:rsidP="00A60478">
                            <w:pPr>
                              <w:pStyle w:val="BodyText"/>
                              <w:keepNext/>
                              <w:keepLines/>
                              <w:autoSpaceDE w:val="0"/>
                              <w:autoSpaceDN w:val="0"/>
                              <w:adjustRightInd w:val="0"/>
                              <w:ind w:left="720"/>
                              <w:jc w:val="both"/>
                              <w:rPr>
                                <w:rFonts w:asciiTheme="minorHAnsi" w:hAnsiTheme="minorHAnsi" w:cstheme="minorHAnsi"/>
                                <w:sz w:val="22"/>
                                <w:szCs w:val="22"/>
                              </w:rPr>
                            </w:pPr>
                            <w:r>
                              <w:rPr>
                                <w:rFonts w:asciiTheme="minorHAnsi" w:hAnsiTheme="minorHAnsi" w:cs="Arial"/>
                                <w:sz w:val="22"/>
                                <w:szCs w:val="22"/>
                              </w:rPr>
                              <w:t xml:space="preserve">Laurent Jaunet, AyM Project Manager, </w:t>
                            </w:r>
                            <w:r>
                              <w:rPr>
                                <w:rFonts w:asciiTheme="minorHAnsi" w:hAnsiTheme="minorHAnsi" w:cstheme="minorHAnsi"/>
                                <w:sz w:val="22"/>
                                <w:szCs w:val="22"/>
                              </w:rPr>
                              <w:t xml:space="preserve">Fugro GB Marine Limited, </w:t>
                            </w:r>
                            <w:r>
                              <w:rPr>
                                <w:rFonts w:asciiTheme="minorHAnsi" w:hAnsiTheme="minorHAnsi" w:cstheme="minorHAnsi"/>
                                <w:noProof/>
                                <w:sz w:val="22"/>
                                <w:szCs w:val="22"/>
                              </w:rPr>
                              <w:t>Victory House, Trafalgar Wharf (unit 16), Hamilton Road, Portsmouth, PO6 4PX, UK</w:t>
                            </w:r>
                          </w:p>
                          <w:p w14:paraId="0724D4E2" w14:textId="77777777" w:rsidR="00A60478" w:rsidRPr="009E3258" w:rsidRDefault="00A60478" w:rsidP="00A60478">
                            <w:pPr>
                              <w:ind w:left="720"/>
                              <w:rPr>
                                <w:i/>
                                <w:sz w:val="22"/>
                                <w:szCs w:val="22"/>
                              </w:rPr>
                            </w:pPr>
                            <w:r>
                              <w:rPr>
                                <w:rFonts w:asciiTheme="minorHAnsi" w:hAnsiTheme="minorHAnsi"/>
                                <w:sz w:val="22"/>
                                <w:szCs w:val="22"/>
                              </w:rPr>
                              <w:t xml:space="preserve">Email: </w:t>
                            </w:r>
                            <w:hyperlink r:id="rId17" w:history="1">
                              <w:r>
                                <w:rPr>
                                  <w:rStyle w:val="Hyperlink"/>
                                  <w:rFonts w:asciiTheme="minorHAnsi" w:hAnsiTheme="minorHAnsi"/>
                                  <w:sz w:val="22"/>
                                  <w:szCs w:val="22"/>
                                </w:rPr>
                                <w:t>l.jaunet@fugro.com</w:t>
                              </w:r>
                            </w:hyperlink>
                            <w:r>
                              <w:t xml:space="preserve">, </w:t>
                            </w:r>
                            <w:r>
                              <w:rPr>
                                <w:rFonts w:asciiTheme="minorHAnsi" w:hAnsiTheme="minorHAnsi" w:cstheme="minorHAnsi"/>
                                <w:sz w:val="22"/>
                                <w:szCs w:val="22"/>
                              </w:rPr>
                              <w:t>Tel: +44 2392205500, Mob: +44 7825 444 655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07844E" id="_x0000_s1031" type="#_x0000_t202" style="position:absolute;left:0;text-align:left;margin-left:431.7pt;margin-top:29.8pt;width:482.9pt;height:351.7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">
                <v:textbox>
                  <w:txbxContent>
                    <w:p w14:paraId="58A758C1" w14:textId="77777777" w:rsidR="00CC606D" w:rsidRDefault="00CC606D" w:rsidP="00CC606D">
                      <w:pPr>
                        <w:rPr>
                          <w:i/>
                        </w:rPr>
                      </w:pPr>
                      <w:r>
                        <w:rPr>
                          <w:i/>
                        </w:rPr>
                        <w:t>Please list any additional information that may help with the application:</w:t>
                      </w:r>
                    </w:p>
                    <w:p w14:paraId="2704CEAA" w14:textId="77777777" w:rsidR="00CC606D" w:rsidRDefault="00CC606D" w:rsidP="00CC606D">
                      <w:pPr>
                        <w:pStyle w:val="ListParagraph"/>
                        <w:numPr>
                          <w:ilvl w:val="0"/>
                          <w:numId w:val="21"/>
                        </w:numPr>
                        <w:rPr>
                          <w:i/>
                          <w:sz w:val="22"/>
                          <w:szCs w:val="22"/>
                        </w:rPr>
                      </w:pPr>
                      <w:r>
                        <w:rPr>
                          <w:i/>
                          <w:sz w:val="22"/>
                          <w:szCs w:val="22"/>
                        </w:rPr>
                        <w:t>Consents/permissions required</w:t>
                      </w:r>
                    </w:p>
                    <w:p w14:paraId="7E790E78" w14:textId="77777777" w:rsidR="00CC606D" w:rsidRDefault="00CC606D" w:rsidP="00CC606D">
                      <w:pPr>
                        <w:pStyle w:val="ListParagraph"/>
                        <w:numPr>
                          <w:ilvl w:val="0"/>
                          <w:numId w:val="21"/>
                        </w:numPr>
                        <w:rPr>
                          <w:i/>
                          <w:sz w:val="22"/>
                          <w:szCs w:val="22"/>
                        </w:rPr>
                      </w:pPr>
                      <w:r>
                        <w:rPr>
                          <w:i/>
                          <w:sz w:val="22"/>
                          <w:szCs w:val="22"/>
                        </w:rPr>
                        <w:t>List of plans or drawings attached to method statement</w:t>
                      </w:r>
                    </w:p>
                    <w:p w14:paraId="052D1313" w14:textId="77777777" w:rsidR="00CC606D" w:rsidRDefault="00CC606D" w:rsidP="00CC606D">
                      <w:pPr>
                        <w:pStyle w:val="ListParagraph"/>
                        <w:numPr>
                          <w:ilvl w:val="0"/>
                          <w:numId w:val="21"/>
                        </w:numPr>
                        <w:rPr>
                          <w:i/>
                          <w:sz w:val="22"/>
                          <w:szCs w:val="22"/>
                        </w:rPr>
                      </w:pPr>
                      <w:r>
                        <w:rPr>
                          <w:i/>
                          <w:sz w:val="22"/>
                          <w:szCs w:val="22"/>
                        </w:rPr>
                        <w:t>Emergency procedures</w:t>
                      </w:r>
                    </w:p>
                    <w:p w14:paraId="2D416E96" w14:textId="77777777" w:rsidR="00CC606D" w:rsidRDefault="00CC606D" w:rsidP="00CC606D">
                      <w:pPr>
                        <w:pStyle w:val="ListParagraph"/>
                        <w:numPr>
                          <w:ilvl w:val="0"/>
                          <w:numId w:val="21"/>
                        </w:numPr>
                        <w:rPr>
                          <w:i/>
                          <w:sz w:val="22"/>
                          <w:szCs w:val="22"/>
                        </w:rPr>
                      </w:pPr>
                      <w:r>
                        <w:rPr>
                          <w:i/>
                          <w:sz w:val="22"/>
                          <w:szCs w:val="22"/>
                        </w:rPr>
                        <w:t>Contact details</w:t>
                      </w:r>
                    </w:p>
                    <w:p w14:paraId="423C2A30" w14:textId="77777777" w:rsidR="009E3258" w:rsidRDefault="009E3258" w:rsidP="009E3258">
                      <w:pPr>
                        <w:rPr>
                          <w:i/>
                          <w:sz w:val="22"/>
                          <w:szCs w:val="22"/>
                        </w:rPr>
                      </w:pPr>
                    </w:p>
                    <w:p w14:paraId="192B4809" w14:textId="77777777" w:rsidR="00DF5F80" w:rsidRDefault="00DF5F80" w:rsidP="00DF5F80">
                      <w:pPr>
                        <w:pStyle w:val="ListParagraph"/>
                        <w:numPr>
                          <w:ilvl w:val="0"/>
                          <w:numId w:val="21"/>
                        </w:numPr>
                        <w:rPr>
                          <w:iCs/>
                          <w:sz w:val="22"/>
                          <w:szCs w:val="22"/>
                        </w:rPr>
                      </w:pPr>
                      <w:r>
                        <w:rPr>
                          <w:iCs/>
                          <w:sz w:val="22"/>
                          <w:szCs w:val="22"/>
                        </w:rPr>
                        <w:t xml:space="preserve">Other </w:t>
                      </w:r>
                      <w:r w:rsidR="00A60478">
                        <w:rPr>
                          <w:iCs/>
                          <w:sz w:val="22"/>
                          <w:szCs w:val="22"/>
                        </w:rPr>
                        <w:t>c</w:t>
                      </w:r>
                      <w:r w:rsidRPr="00DF5F80">
                        <w:rPr>
                          <w:iCs/>
                          <w:sz w:val="22"/>
                          <w:szCs w:val="22"/>
                        </w:rPr>
                        <w:t>onsents/permissions required</w:t>
                      </w:r>
                      <w:r>
                        <w:rPr>
                          <w:iCs/>
                          <w:sz w:val="22"/>
                          <w:szCs w:val="22"/>
                        </w:rPr>
                        <w:t>:</w:t>
                      </w:r>
                    </w:p>
                    <w:p w14:paraId="2C773785" w14:textId="77777777" w:rsidR="00DF5F80" w:rsidRPr="00DF5F80" w:rsidRDefault="00DF5F80" w:rsidP="00DF5F80">
                      <w:pPr>
                        <w:pStyle w:val="ListParagraph"/>
                        <w:numPr>
                          <w:ilvl w:val="1"/>
                          <w:numId w:val="21"/>
                        </w:numPr>
                        <w:rPr>
                          <w:iCs/>
                          <w:sz w:val="22"/>
                          <w:szCs w:val="22"/>
                        </w:rPr>
                      </w:pPr>
                      <w:r>
                        <w:rPr>
                          <w:iCs/>
                          <w:sz w:val="22"/>
                          <w:szCs w:val="22"/>
                        </w:rPr>
                        <w:t>Seabed Survey Licence from The Crown Estate – applied for 01/05/20</w:t>
                      </w:r>
                    </w:p>
                    <w:p w14:paraId="7499B045" w14:textId="77777777" w:rsidR="00DF5F80" w:rsidRDefault="00DF5F80" w:rsidP="00DF5F80">
                      <w:pPr>
                        <w:pStyle w:val="ListParagraph"/>
                        <w:numPr>
                          <w:ilvl w:val="0"/>
                          <w:numId w:val="21"/>
                        </w:numPr>
                        <w:rPr>
                          <w:iCs/>
                          <w:sz w:val="22"/>
                          <w:szCs w:val="22"/>
                        </w:rPr>
                      </w:pPr>
                      <w:r w:rsidRPr="00DF5F80">
                        <w:rPr>
                          <w:iCs/>
                          <w:sz w:val="22"/>
                          <w:szCs w:val="22"/>
                        </w:rPr>
                        <w:t>List of plans or drawings attached to method statement</w:t>
                      </w:r>
                    </w:p>
                    <w:p w14:paraId="470C47CB" w14:textId="77777777" w:rsidR="00DF5F80" w:rsidRDefault="00DF5F80" w:rsidP="00DF5F80">
                      <w:pPr>
                        <w:pStyle w:val="ListParagraph"/>
                        <w:numPr>
                          <w:ilvl w:val="1"/>
                          <w:numId w:val="21"/>
                        </w:numPr>
                        <w:rPr>
                          <w:iCs/>
                          <w:sz w:val="22"/>
                          <w:szCs w:val="22"/>
                        </w:rPr>
                      </w:pPr>
                      <w:r w:rsidRPr="00DF5F80">
                        <w:rPr>
                          <w:iCs/>
                          <w:sz w:val="22"/>
                          <w:szCs w:val="22"/>
                        </w:rPr>
                        <w:t>AyM OWF ML &amp; SSL apps - Benthic Ecology Survey Area</w:t>
                      </w:r>
                    </w:p>
                    <w:p w14:paraId="3D2B12FC" w14:textId="77777777" w:rsidR="00DF5F80" w:rsidRDefault="00DF5F80" w:rsidP="00DF5F80">
                      <w:pPr>
                        <w:pStyle w:val="ListParagraph"/>
                        <w:numPr>
                          <w:ilvl w:val="1"/>
                          <w:numId w:val="21"/>
                        </w:numPr>
                        <w:rPr>
                          <w:iCs/>
                          <w:sz w:val="22"/>
                          <w:szCs w:val="22"/>
                        </w:rPr>
                      </w:pPr>
                      <w:r>
                        <w:rPr>
                          <w:iCs/>
                          <w:sz w:val="22"/>
                          <w:szCs w:val="22"/>
                        </w:rPr>
                        <w:t>Shapefiles as follows</w:t>
                      </w:r>
                    </w:p>
                    <w:p w14:paraId="38841807" w14:textId="77777777" w:rsidR="00DF5F80" w:rsidRPr="00DF5F80" w:rsidRDefault="00DF5F80" w:rsidP="00DF5F80">
                      <w:pPr>
                        <w:pStyle w:val="ListParagraph"/>
                        <w:ind w:left="1440"/>
                        <w:rPr>
                          <w:iCs/>
                          <w:sz w:val="22"/>
                          <w:szCs w:val="22"/>
                        </w:rPr>
                      </w:pPr>
                      <w:r>
                        <w:rPr>
                          <w:noProof/>
                        </w:rPr>
                        <w:drawing>
                          <wp:inline distT="0" distB="0" distL="0" distR="0" wp14:anchorId="4DE12000" wp14:editId="5095714C">
                            <wp:extent cx="3244850" cy="1649730"/>
                            <wp:effectExtent l="0" t="0" r="0" b="7620"/>
                            <wp:docPr id="15" name="Picture 15"/>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rotWithShape="1">
                                    <a:blip r:embed="rId16"/>
                                    <a:srcRect l="66231" t="44608" r="17631" b="35733"/>
                                    <a:stretch/>
                                  </pic:blipFill>
                                  <pic:spPr bwMode="auto">
                                    <a:xfrm>
                                      <a:off x="0" y="0"/>
                                      <a:ext cx="3244850" cy="1649730"/>
                                    </a:xfrm>
                                    <a:prstGeom prst="rect">
                                      <a:avLst/>
                                    </a:prstGeom>
                                    <a:ln>
                                      <a:noFill/>
                                    </a:ln>
                                    <a:extLst>
                                      <a:ext uri="{53640926-AAD7-44D8-BBD7-CCE9431645EC}">
                                        <a14:shadowObscured xmlns:a14="http://schemas.microsoft.com/office/drawing/2010/main"/>
                                      </a:ext>
                                    </a:extLst>
                                  </pic:spPr>
                                </pic:pic>
                              </a:graphicData>
                            </a:graphic>
                          </wp:inline>
                        </w:drawing>
                      </w:r>
                    </w:p>
                    <w:p w14:paraId="3E9A8D26" w14:textId="77777777" w:rsidR="00DF5F80" w:rsidRDefault="00DF5F80" w:rsidP="00DF5F80">
                      <w:pPr>
                        <w:pStyle w:val="ListParagraph"/>
                        <w:numPr>
                          <w:ilvl w:val="0"/>
                          <w:numId w:val="21"/>
                        </w:numPr>
                        <w:rPr>
                          <w:iCs/>
                          <w:sz w:val="22"/>
                          <w:szCs w:val="22"/>
                        </w:rPr>
                      </w:pPr>
                      <w:r w:rsidRPr="00DF5F80">
                        <w:rPr>
                          <w:iCs/>
                          <w:sz w:val="22"/>
                          <w:szCs w:val="22"/>
                        </w:rPr>
                        <w:t>Emergency procedures</w:t>
                      </w:r>
                      <w:r w:rsidR="00A60478">
                        <w:rPr>
                          <w:iCs/>
                          <w:sz w:val="22"/>
                          <w:szCs w:val="22"/>
                        </w:rPr>
                        <w:t xml:space="preserve"> – N/A</w:t>
                      </w:r>
                    </w:p>
                    <w:p w14:paraId="4A25C505" w14:textId="77777777" w:rsidR="00DF5F80" w:rsidRDefault="00DF5F80" w:rsidP="00DF5F80">
                      <w:pPr>
                        <w:pStyle w:val="ListParagraph"/>
                        <w:numPr>
                          <w:ilvl w:val="0"/>
                          <w:numId w:val="21"/>
                        </w:numPr>
                        <w:rPr>
                          <w:iCs/>
                          <w:sz w:val="22"/>
                          <w:szCs w:val="22"/>
                        </w:rPr>
                      </w:pPr>
                      <w:r w:rsidRPr="00DF5F80">
                        <w:rPr>
                          <w:iCs/>
                          <w:sz w:val="22"/>
                          <w:szCs w:val="22"/>
                        </w:rPr>
                        <w:t>Contact details</w:t>
                      </w:r>
                      <w:r w:rsidR="00A60478">
                        <w:rPr>
                          <w:iCs/>
                          <w:sz w:val="22"/>
                          <w:szCs w:val="22"/>
                        </w:rPr>
                        <w:t xml:space="preserve"> for contractor performing the work:</w:t>
                      </w:r>
                    </w:p>
                    <w:p w14:paraId="26041EF8" w14:textId="77777777" w:rsidR="00A60478" w:rsidRDefault="00A60478" w:rsidP="00A60478">
                      <w:pPr>
                        <w:pStyle w:val="BodyText"/>
                        <w:keepNext/>
                        <w:keepLines/>
                        <w:autoSpaceDE w:val="0"/>
                        <w:autoSpaceDN w:val="0"/>
                        <w:adjustRightInd w:val="0"/>
                        <w:ind w:left="720"/>
                        <w:jc w:val="both"/>
                        <w:rPr>
                          <w:rFonts w:asciiTheme="minorHAnsi" w:hAnsiTheme="minorHAnsi" w:cstheme="minorHAnsi"/>
                          <w:sz w:val="22"/>
                          <w:szCs w:val="22"/>
                        </w:rPr>
                      </w:pPr>
                      <w:r>
                        <w:rPr>
                          <w:rFonts w:asciiTheme="minorHAnsi" w:hAnsiTheme="minorHAnsi" w:cs="Arial"/>
                          <w:sz w:val="22"/>
                          <w:szCs w:val="22"/>
                        </w:rPr>
                        <w:t xml:space="preserve">Laurent Jaunet, AyM Project Manager, </w:t>
                      </w:r>
                      <w:r>
                        <w:rPr>
                          <w:rFonts w:asciiTheme="minorHAnsi" w:hAnsiTheme="minorHAnsi" w:cstheme="minorHAnsi"/>
                          <w:sz w:val="22"/>
                          <w:szCs w:val="22"/>
                        </w:rPr>
                        <w:t xml:space="preserve">Fugro GB Marine Limited, </w:t>
                      </w:r>
                      <w:r>
                        <w:rPr>
                          <w:rFonts w:asciiTheme="minorHAnsi" w:hAnsiTheme="minorHAnsi" w:cstheme="minorHAnsi"/>
                          <w:noProof/>
                          <w:sz w:val="22"/>
                          <w:szCs w:val="22"/>
                        </w:rPr>
                        <w:t>Victory House, Trafalgar Wharf (unit 16), Hamilton Road, Portsmouth, PO6 4PX, UK</w:t>
                      </w:r>
                    </w:p>
                    <w:p w14:paraId="0724D4E2" w14:textId="77777777" w:rsidR="00A60478" w:rsidRPr="009E3258" w:rsidRDefault="00A60478" w:rsidP="00A60478">
                      <w:pPr>
                        <w:ind w:left="720"/>
                        <w:rPr>
                          <w:i/>
                          <w:sz w:val="22"/>
                          <w:szCs w:val="22"/>
                        </w:rPr>
                      </w:pPr>
                      <w:r>
                        <w:rPr>
                          <w:rFonts w:asciiTheme="minorHAnsi" w:hAnsiTheme="minorHAnsi"/>
                          <w:sz w:val="22"/>
                          <w:szCs w:val="22"/>
                        </w:rPr>
                        <w:t xml:space="preserve">Email: </w:t>
                      </w:r>
                      <w:hyperlink r:id="rId18" w:history="1">
                        <w:r>
                          <w:rPr>
                            <w:rStyle w:val="Hyperlink"/>
                            <w:rFonts w:asciiTheme="minorHAnsi" w:hAnsiTheme="minorHAnsi"/>
                            <w:sz w:val="22"/>
                            <w:szCs w:val="22"/>
                          </w:rPr>
                          <w:t>l.jaunet@fugro.com</w:t>
                        </w:r>
                      </w:hyperlink>
                      <w:r>
                        <w:t xml:space="preserve">, </w:t>
                      </w:r>
                      <w:r>
                        <w:rPr>
                          <w:rFonts w:asciiTheme="minorHAnsi" w:hAnsiTheme="minorHAnsi" w:cstheme="minorHAnsi"/>
                          <w:sz w:val="22"/>
                          <w:szCs w:val="22"/>
                        </w:rPr>
                        <w:t>Tel: +44 2392205500, Mob: +44 7825 444 655</w:t>
                      </w:r>
                    </w:p>
                  </w:txbxContent>
                </v:textbox>
                <w10:wrap type="square" anchorx="margin"/>
              </v:shape>
            </w:pict>
          </mc:Fallback>
        </mc:AlternateContent>
      </w:r>
      <w:r>
        <w:t>Additional Information</w:t>
      </w:r>
    </w:p>
    <w:p w14:paraId="29A3899B" w14:textId="77777777" w:rsidR="00C43579" w:rsidRDefault="00C43579" w:rsidP="00C43579"/>
    <w:p w14:paraId="01E2C61F" w14:textId="77777777" w:rsidR="00D76BDE" w:rsidRDefault="00D76BDE" w:rsidP="00C43579"/>
    <w:p w14:paraId="73D73953" w14:textId="77777777" w:rsidR="00054E92" w:rsidRPr="00160E04" w:rsidRDefault="00160E04" w:rsidP="00054E92">
      <w:pPr>
        <w:pStyle w:val="ListParagraph"/>
        <w:numPr>
          <w:ilvl w:val="0"/>
          <w:numId w:val="18"/>
        </w:numPr>
        <w:rPr>
          <w:b/>
          <w:bCs/>
          <w:color w:val="0091A5"/>
          <w:sz w:val="32"/>
          <w:szCs w:val="28"/>
        </w:rPr>
      </w:pPr>
      <w:r w:rsidRPr="00F55D61">
        <w:rPr>
          <w:noProof/>
          <w:lang w:eastAsia="en-GB"/>
        </w:rPr>
        <mc:AlternateContent>
          <mc:Choice Requires="wps">
            <w:drawing>
              <wp:anchor distT="45720" distB="45720" distL="114300" distR="114300" simplePos="0" relativeHeight="251671552" behindDoc="0" locked="0" layoutInCell="1" allowOverlap="1" wp14:anchorId="1F6D31B3" wp14:editId="3B18529B">
                <wp:simplePos x="0" y="0"/>
                <wp:positionH relativeFrom="margin">
                  <wp:posOffset>-24765</wp:posOffset>
                </wp:positionH>
                <wp:positionV relativeFrom="paragraph">
                  <wp:posOffset>440690</wp:posOffset>
                </wp:positionV>
                <wp:extent cx="6162675" cy="2238375"/>
                <wp:effectExtent l="0" t="0" r="28575" b="2857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2238375"/>
                        </a:xfrm>
                        <a:prstGeom prst="rect">
                          <a:avLst/>
                        </a:prstGeom>
                        <a:solidFill>
                          <a:srgbClr val="FFFFFF"/>
                        </a:solidFill>
                        <a:ln w="9525">
                          <a:solidFill>
                            <a:srgbClr val="000000"/>
                          </a:solidFill>
                          <a:miter lim="800000"/>
                          <a:headEnd/>
                          <a:tailEnd/>
                        </a:ln>
                      </wps:spPr>
                      <wps:txbx>
                        <w:txbxContent>
                          <w:p w14:paraId="5B8C7140" w14:textId="77777777" w:rsidR="00054E92" w:rsidRPr="00054E92" w:rsidRDefault="00054E92" w:rsidP="00054E92">
                            <w:pPr>
                              <w:rPr>
                                <w:rFonts w:cs="Arial"/>
                                <w:sz w:val="22"/>
                                <w:szCs w:val="22"/>
                              </w:rPr>
                            </w:pPr>
                          </w:p>
                          <w:p w14:paraId="35E17C4B" w14:textId="77777777" w:rsidR="00054E92" w:rsidRDefault="00054E92" w:rsidP="00054E92">
                            <w:pPr>
                              <w:rPr>
                                <w:rFonts w:cs="Arial"/>
                                <w:b/>
                                <w:sz w:val="22"/>
                                <w:szCs w:val="22"/>
                              </w:rPr>
                            </w:pPr>
                            <w:r w:rsidRPr="00054E92">
                              <w:rPr>
                                <w:rFonts w:cs="Arial"/>
                                <w:b/>
                                <w:sz w:val="22"/>
                                <w:szCs w:val="22"/>
                              </w:rPr>
                              <w:t>Signature</w:t>
                            </w:r>
                            <w:r>
                              <w:rPr>
                                <w:rFonts w:cs="Arial"/>
                                <w:b/>
                                <w:sz w:val="22"/>
                                <w:szCs w:val="22"/>
                              </w:rPr>
                              <w:t>:</w:t>
                            </w:r>
                            <w:r w:rsidR="0091734C">
                              <w:rPr>
                                <w:rFonts w:cs="Arial"/>
                                <w:b/>
                                <w:sz w:val="22"/>
                                <w:szCs w:val="22"/>
                              </w:rPr>
                              <w:t xml:space="preserve">    </w:t>
                            </w:r>
                            <w:r w:rsidR="0091734C">
                              <w:rPr>
                                <w:noProof/>
                              </w:rPr>
                              <w:drawing>
                                <wp:inline distT="0" distB="0" distL="0" distR="0" wp14:anchorId="10284D86" wp14:editId="7532CA25">
                                  <wp:extent cx="1304925" cy="471170"/>
                                  <wp:effectExtent l="0" t="0" r="9525" b="5080"/>
                                  <wp:docPr id="18" name="Picture 18"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4" name="Picture 14" descr="A picture containing drawing&#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304925" cy="471170"/>
                                          </a:xfrm>
                                          <a:prstGeom prst="rect">
                                            <a:avLst/>
                                          </a:prstGeom>
                                        </pic:spPr>
                                      </pic:pic>
                                    </a:graphicData>
                                  </a:graphic>
                                </wp:inline>
                              </w:drawing>
                            </w:r>
                          </w:p>
                          <w:p w14:paraId="266A0D22" w14:textId="77777777" w:rsidR="00054E92" w:rsidRPr="00054E92" w:rsidRDefault="00054E92" w:rsidP="00054E92">
                            <w:pPr>
                              <w:rPr>
                                <w:rFonts w:cs="Arial"/>
                                <w:b/>
                                <w:sz w:val="22"/>
                                <w:szCs w:val="22"/>
                              </w:rPr>
                            </w:pPr>
                          </w:p>
                          <w:p w14:paraId="4D869A8E" w14:textId="77777777" w:rsidR="00054E92" w:rsidRPr="00054E92" w:rsidRDefault="00054E92" w:rsidP="00054E92">
                            <w:pPr>
                              <w:rPr>
                                <w:rFonts w:cs="Arial"/>
                                <w:b/>
                                <w:sz w:val="22"/>
                                <w:szCs w:val="22"/>
                              </w:rPr>
                            </w:pPr>
                            <w:r>
                              <w:rPr>
                                <w:rFonts w:cs="Arial"/>
                                <w:b/>
                                <w:sz w:val="22"/>
                                <w:szCs w:val="22"/>
                              </w:rPr>
                              <w:t>Full n</w:t>
                            </w:r>
                            <w:r w:rsidRPr="00054E92">
                              <w:rPr>
                                <w:rFonts w:cs="Arial"/>
                                <w:b/>
                                <w:sz w:val="22"/>
                                <w:szCs w:val="22"/>
                              </w:rPr>
                              <w:t>ame</w:t>
                            </w:r>
                            <w:r>
                              <w:rPr>
                                <w:rFonts w:cs="Arial"/>
                                <w:b/>
                                <w:sz w:val="22"/>
                                <w:szCs w:val="22"/>
                              </w:rPr>
                              <w:t>:</w:t>
                            </w:r>
                            <w:r w:rsidR="00160E04">
                              <w:rPr>
                                <w:rFonts w:cs="Arial"/>
                                <w:b/>
                                <w:sz w:val="22"/>
                                <w:szCs w:val="22"/>
                              </w:rPr>
                              <w:t xml:space="preserve"> </w:t>
                            </w:r>
                            <w:r w:rsidR="00160E04" w:rsidRPr="00160E04">
                              <w:rPr>
                                <w:rFonts w:cs="Arial"/>
                                <w:bCs/>
                                <w:sz w:val="22"/>
                                <w:szCs w:val="22"/>
                              </w:rPr>
                              <w:t>Paul Carter</w:t>
                            </w:r>
                          </w:p>
                          <w:p w14:paraId="3FE4252F" w14:textId="77777777" w:rsidR="00054E92" w:rsidRPr="00054E92" w:rsidRDefault="00054E92" w:rsidP="00054E92">
                            <w:pPr>
                              <w:rPr>
                                <w:rFonts w:cs="Arial"/>
                                <w:b/>
                                <w:sz w:val="22"/>
                                <w:szCs w:val="22"/>
                              </w:rPr>
                            </w:pPr>
                          </w:p>
                          <w:p w14:paraId="2E734F9F" w14:textId="77777777" w:rsidR="00054E92" w:rsidRPr="00054E92" w:rsidRDefault="00054E92" w:rsidP="00054E92">
                            <w:pPr>
                              <w:rPr>
                                <w:rFonts w:cs="Arial"/>
                                <w:b/>
                                <w:sz w:val="22"/>
                                <w:szCs w:val="22"/>
                              </w:rPr>
                            </w:pPr>
                            <w:r>
                              <w:rPr>
                                <w:rFonts w:cs="Arial"/>
                                <w:b/>
                                <w:sz w:val="22"/>
                                <w:szCs w:val="22"/>
                              </w:rPr>
                              <w:t>Organisation</w:t>
                            </w:r>
                            <w:r w:rsidRPr="00054E92">
                              <w:rPr>
                                <w:rFonts w:cs="Arial"/>
                                <w:b/>
                                <w:sz w:val="22"/>
                                <w:szCs w:val="22"/>
                              </w:rPr>
                              <w:t xml:space="preserve"> name</w:t>
                            </w:r>
                            <w:r>
                              <w:rPr>
                                <w:rFonts w:cs="Arial"/>
                                <w:b/>
                                <w:sz w:val="22"/>
                                <w:szCs w:val="22"/>
                              </w:rPr>
                              <w:t xml:space="preserve"> (where appropriate):</w:t>
                            </w:r>
                            <w:r w:rsidR="00160E04">
                              <w:rPr>
                                <w:rFonts w:cs="Arial"/>
                                <w:b/>
                                <w:sz w:val="22"/>
                                <w:szCs w:val="22"/>
                              </w:rPr>
                              <w:t xml:space="preserve"> </w:t>
                            </w:r>
                            <w:r w:rsidR="00160E04" w:rsidRPr="00160E04">
                              <w:rPr>
                                <w:rFonts w:cs="Arial"/>
                                <w:bCs/>
                                <w:sz w:val="22"/>
                                <w:szCs w:val="22"/>
                              </w:rPr>
                              <w:t>Innogy Renewables UK</w:t>
                            </w:r>
                          </w:p>
                          <w:p w14:paraId="18C24E8C" w14:textId="77777777" w:rsidR="00054E92" w:rsidRPr="00054E92" w:rsidRDefault="00054E92" w:rsidP="00054E92">
                            <w:pPr>
                              <w:rPr>
                                <w:rFonts w:cs="Arial"/>
                                <w:b/>
                                <w:sz w:val="22"/>
                                <w:szCs w:val="22"/>
                              </w:rPr>
                            </w:pPr>
                          </w:p>
                          <w:p w14:paraId="714C04C8" w14:textId="77777777" w:rsidR="00054E92" w:rsidRPr="0091734C" w:rsidRDefault="00054E92" w:rsidP="00054E92">
                            <w:pPr>
                              <w:rPr>
                                <w:rFonts w:cs="Arial"/>
                                <w:b/>
                                <w:sz w:val="22"/>
                                <w:szCs w:val="22"/>
                              </w:rPr>
                            </w:pPr>
                            <w:r>
                              <w:rPr>
                                <w:rFonts w:cs="Arial"/>
                                <w:b/>
                                <w:sz w:val="22"/>
                                <w:szCs w:val="22"/>
                              </w:rPr>
                              <w:t>Contact e mail:</w:t>
                            </w:r>
                            <w:r w:rsidR="00160E04">
                              <w:rPr>
                                <w:rFonts w:cs="Arial"/>
                                <w:b/>
                                <w:sz w:val="22"/>
                                <w:szCs w:val="22"/>
                              </w:rPr>
                              <w:t xml:space="preserve"> </w:t>
                            </w:r>
                            <w:hyperlink r:id="rId20" w:history="1">
                              <w:r w:rsidR="00160E04" w:rsidRPr="00160E04">
                                <w:rPr>
                                  <w:rStyle w:val="Hyperlink"/>
                                  <w:rFonts w:cs="Arial"/>
                                  <w:bCs/>
                                  <w:sz w:val="22"/>
                                  <w:szCs w:val="22"/>
                                </w:rPr>
                                <w:t>paul.carter@innogy.com</w:t>
                              </w:r>
                            </w:hyperlink>
                            <w:r w:rsidR="00160E04">
                              <w:rPr>
                                <w:rFonts w:cs="Arial"/>
                                <w:b/>
                                <w:sz w:val="22"/>
                                <w:szCs w:val="22"/>
                              </w:rPr>
                              <w:t xml:space="preserve"> </w:t>
                            </w:r>
                          </w:p>
                          <w:p w14:paraId="0C606824" w14:textId="77777777" w:rsidR="0091734C" w:rsidRDefault="0091734C" w:rsidP="00054E92">
                            <w:pPr>
                              <w:rPr>
                                <w:rFonts w:cs="Arial"/>
                                <w:b/>
                                <w:sz w:val="22"/>
                                <w:szCs w:val="22"/>
                              </w:rPr>
                            </w:pPr>
                          </w:p>
                          <w:p w14:paraId="6987EDBD" w14:textId="77777777" w:rsidR="00054E92" w:rsidRPr="00054E92" w:rsidRDefault="00054E92" w:rsidP="00054E92">
                            <w:pPr>
                              <w:rPr>
                                <w:rFonts w:cs="Arial"/>
                                <w:b/>
                                <w:sz w:val="22"/>
                                <w:szCs w:val="22"/>
                              </w:rPr>
                            </w:pPr>
                            <w:r w:rsidRPr="00054E92">
                              <w:rPr>
                                <w:rFonts w:cs="Arial"/>
                                <w:b/>
                                <w:sz w:val="22"/>
                                <w:szCs w:val="22"/>
                              </w:rPr>
                              <w:t>Contact phone number</w:t>
                            </w:r>
                            <w:r>
                              <w:rPr>
                                <w:rFonts w:cs="Arial"/>
                                <w:b/>
                                <w:sz w:val="22"/>
                                <w:szCs w:val="22"/>
                              </w:rPr>
                              <w:t>:</w:t>
                            </w:r>
                            <w:r w:rsidR="00160E04">
                              <w:rPr>
                                <w:rFonts w:cs="Arial"/>
                                <w:b/>
                                <w:sz w:val="22"/>
                                <w:szCs w:val="22"/>
                              </w:rPr>
                              <w:t xml:space="preserve"> </w:t>
                            </w:r>
                            <w:r w:rsidR="00160E04" w:rsidRPr="00160E04">
                              <w:rPr>
                                <w:rFonts w:cs="Arial"/>
                                <w:bCs/>
                                <w:sz w:val="22"/>
                                <w:szCs w:val="22"/>
                              </w:rPr>
                              <w:t>07919 291689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6D31B3" id="_x0000_s1032" type="#_x0000_t202" style="position:absolute;left:0;text-align:left;margin-left:-1.95pt;margin-top:34.7pt;width:485.25pt;height:176.2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">
                <v:textbox>
                  <w:txbxContent>
                    <w:p w14:paraId="5B8C7140" w14:textId="77777777" w:rsidR="00054E92" w:rsidRPr="00054E92" w:rsidRDefault="00054E92" w:rsidP="00054E92">
                      <w:pPr>
                        <w:rPr>
                          <w:rFonts w:cs="Arial"/>
                          <w:sz w:val="22"/>
                          <w:szCs w:val="22"/>
                        </w:rPr>
                      </w:pPr>
                    </w:p>
                    <w:p w14:paraId="35E17C4B" w14:textId="77777777" w:rsidR="00054E92" w:rsidRDefault="00054E92" w:rsidP="00054E92">
                      <w:pPr>
                        <w:rPr>
                          <w:rFonts w:cs="Arial"/>
                          <w:b/>
                          <w:sz w:val="22"/>
                          <w:szCs w:val="22"/>
                        </w:rPr>
                      </w:pPr>
                      <w:r w:rsidRPr="00054E92">
                        <w:rPr>
                          <w:rFonts w:cs="Arial"/>
                          <w:b/>
                          <w:sz w:val="22"/>
                          <w:szCs w:val="22"/>
                        </w:rPr>
                        <w:t>Signature</w:t>
                      </w:r>
                      <w:r>
                        <w:rPr>
                          <w:rFonts w:cs="Arial"/>
                          <w:b/>
                          <w:sz w:val="22"/>
                          <w:szCs w:val="22"/>
                        </w:rPr>
                        <w:t>:</w:t>
                      </w:r>
                      <w:r w:rsidR="0091734C">
                        <w:rPr>
                          <w:rFonts w:cs="Arial"/>
                          <w:b/>
                          <w:sz w:val="22"/>
                          <w:szCs w:val="22"/>
                        </w:rPr>
                        <w:t xml:space="preserve">    </w:t>
                      </w:r>
                      <w:r w:rsidR="0091734C">
                        <w:rPr>
                          <w:noProof/>
                        </w:rPr>
                        <w:drawing>
                          <wp:inline distT="0" distB="0" distL="0" distR="0" wp14:anchorId="10284D86" wp14:editId="7532CA25">
                            <wp:extent cx="1304925" cy="471170"/>
                            <wp:effectExtent l="0" t="0" r="9525" b="5080"/>
                            <wp:docPr id="18" name="Picture 18"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4" name="Picture 14" descr="A picture containing drawing&#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304925" cy="471170"/>
                                    </a:xfrm>
                                    <a:prstGeom prst="rect">
                                      <a:avLst/>
                                    </a:prstGeom>
                                  </pic:spPr>
                                </pic:pic>
                              </a:graphicData>
                            </a:graphic>
                          </wp:inline>
                        </w:drawing>
                      </w:r>
                    </w:p>
                    <w:p w14:paraId="266A0D22" w14:textId="77777777" w:rsidR="00054E92" w:rsidRPr="00054E92" w:rsidRDefault="00054E92" w:rsidP="00054E92">
                      <w:pPr>
                        <w:rPr>
                          <w:rFonts w:cs="Arial"/>
                          <w:b/>
                          <w:sz w:val="22"/>
                          <w:szCs w:val="22"/>
                        </w:rPr>
                      </w:pPr>
                    </w:p>
                    <w:p w14:paraId="4D869A8E" w14:textId="77777777" w:rsidR="00054E92" w:rsidRPr="00054E92" w:rsidRDefault="00054E92" w:rsidP="00054E92">
                      <w:pPr>
                        <w:rPr>
                          <w:rFonts w:cs="Arial"/>
                          <w:b/>
                          <w:sz w:val="22"/>
                          <w:szCs w:val="22"/>
                        </w:rPr>
                      </w:pPr>
                      <w:r>
                        <w:rPr>
                          <w:rFonts w:cs="Arial"/>
                          <w:b/>
                          <w:sz w:val="22"/>
                          <w:szCs w:val="22"/>
                        </w:rPr>
                        <w:t>Full n</w:t>
                      </w:r>
                      <w:r w:rsidRPr="00054E92">
                        <w:rPr>
                          <w:rFonts w:cs="Arial"/>
                          <w:b/>
                          <w:sz w:val="22"/>
                          <w:szCs w:val="22"/>
                        </w:rPr>
                        <w:t>ame</w:t>
                      </w:r>
                      <w:r>
                        <w:rPr>
                          <w:rFonts w:cs="Arial"/>
                          <w:b/>
                          <w:sz w:val="22"/>
                          <w:szCs w:val="22"/>
                        </w:rPr>
                        <w:t>:</w:t>
                      </w:r>
                      <w:r w:rsidR="00160E04">
                        <w:rPr>
                          <w:rFonts w:cs="Arial"/>
                          <w:b/>
                          <w:sz w:val="22"/>
                          <w:szCs w:val="22"/>
                        </w:rPr>
                        <w:t xml:space="preserve"> </w:t>
                      </w:r>
                      <w:r w:rsidR="00160E04" w:rsidRPr="00160E04">
                        <w:rPr>
                          <w:rFonts w:cs="Arial"/>
                          <w:bCs/>
                          <w:sz w:val="22"/>
                          <w:szCs w:val="22"/>
                        </w:rPr>
                        <w:t>Paul Carter</w:t>
                      </w:r>
                    </w:p>
                    <w:p w14:paraId="3FE4252F" w14:textId="77777777" w:rsidR="00054E92" w:rsidRPr="00054E92" w:rsidRDefault="00054E92" w:rsidP="00054E92">
                      <w:pPr>
                        <w:rPr>
                          <w:rFonts w:cs="Arial"/>
                          <w:b/>
                          <w:sz w:val="22"/>
                          <w:szCs w:val="22"/>
                        </w:rPr>
                      </w:pPr>
                    </w:p>
                    <w:p w14:paraId="2E734F9F" w14:textId="77777777" w:rsidR="00054E92" w:rsidRPr="00054E92" w:rsidRDefault="00054E92" w:rsidP="00054E92">
                      <w:pPr>
                        <w:rPr>
                          <w:rFonts w:cs="Arial"/>
                          <w:b/>
                          <w:sz w:val="22"/>
                          <w:szCs w:val="22"/>
                        </w:rPr>
                      </w:pPr>
                      <w:r>
                        <w:rPr>
                          <w:rFonts w:cs="Arial"/>
                          <w:b/>
                          <w:sz w:val="22"/>
                          <w:szCs w:val="22"/>
                        </w:rPr>
                        <w:t>Organisation</w:t>
                      </w:r>
                      <w:r w:rsidRPr="00054E92">
                        <w:rPr>
                          <w:rFonts w:cs="Arial"/>
                          <w:b/>
                          <w:sz w:val="22"/>
                          <w:szCs w:val="22"/>
                        </w:rPr>
                        <w:t xml:space="preserve"> name</w:t>
                      </w:r>
                      <w:r>
                        <w:rPr>
                          <w:rFonts w:cs="Arial"/>
                          <w:b/>
                          <w:sz w:val="22"/>
                          <w:szCs w:val="22"/>
                        </w:rPr>
                        <w:t xml:space="preserve"> (where appropriate):</w:t>
                      </w:r>
                      <w:r w:rsidR="00160E04">
                        <w:rPr>
                          <w:rFonts w:cs="Arial"/>
                          <w:b/>
                          <w:sz w:val="22"/>
                          <w:szCs w:val="22"/>
                        </w:rPr>
                        <w:t xml:space="preserve"> </w:t>
                      </w:r>
                      <w:r w:rsidR="00160E04" w:rsidRPr="00160E04">
                        <w:rPr>
                          <w:rFonts w:cs="Arial"/>
                          <w:bCs/>
                          <w:sz w:val="22"/>
                          <w:szCs w:val="22"/>
                        </w:rPr>
                        <w:t>Innogy Renewables UK</w:t>
                      </w:r>
                    </w:p>
                    <w:p w14:paraId="18C24E8C" w14:textId="77777777" w:rsidR="00054E92" w:rsidRPr="00054E92" w:rsidRDefault="00054E92" w:rsidP="00054E92">
                      <w:pPr>
                        <w:rPr>
                          <w:rFonts w:cs="Arial"/>
                          <w:b/>
                          <w:sz w:val="22"/>
                          <w:szCs w:val="22"/>
                        </w:rPr>
                      </w:pPr>
                    </w:p>
                    <w:p w14:paraId="714C04C8" w14:textId="77777777" w:rsidR="00054E92" w:rsidRPr="0091734C" w:rsidRDefault="00054E92" w:rsidP="00054E92">
                      <w:pPr>
                        <w:rPr>
                          <w:rFonts w:cs="Arial"/>
                          <w:b/>
                          <w:sz w:val="22"/>
                          <w:szCs w:val="22"/>
                        </w:rPr>
                      </w:pPr>
                      <w:r>
                        <w:rPr>
                          <w:rFonts w:cs="Arial"/>
                          <w:b/>
                          <w:sz w:val="22"/>
                          <w:szCs w:val="22"/>
                        </w:rPr>
                        <w:t>Contact e mail:</w:t>
                      </w:r>
                      <w:r w:rsidR="00160E04">
                        <w:rPr>
                          <w:rFonts w:cs="Arial"/>
                          <w:b/>
                          <w:sz w:val="22"/>
                          <w:szCs w:val="22"/>
                        </w:rPr>
                        <w:t xml:space="preserve"> </w:t>
                      </w:r>
                      <w:hyperlink r:id="rId21" w:history="1">
                        <w:r w:rsidR="00160E04" w:rsidRPr="00160E04">
                          <w:rPr>
                            <w:rStyle w:val="Hyperlink"/>
                            <w:rFonts w:cs="Arial"/>
                            <w:bCs/>
                            <w:sz w:val="22"/>
                            <w:szCs w:val="22"/>
                          </w:rPr>
                          <w:t>paul.carter@innogy.com</w:t>
                        </w:r>
                      </w:hyperlink>
                      <w:r w:rsidR="00160E04">
                        <w:rPr>
                          <w:rFonts w:cs="Arial"/>
                          <w:b/>
                          <w:sz w:val="22"/>
                          <w:szCs w:val="22"/>
                        </w:rPr>
                        <w:t xml:space="preserve"> </w:t>
                      </w:r>
                    </w:p>
                    <w:p w14:paraId="0C606824" w14:textId="77777777" w:rsidR="0091734C" w:rsidRDefault="0091734C" w:rsidP="00054E92">
                      <w:pPr>
                        <w:rPr>
                          <w:rFonts w:cs="Arial"/>
                          <w:b/>
                          <w:sz w:val="22"/>
                          <w:szCs w:val="22"/>
                        </w:rPr>
                      </w:pPr>
                    </w:p>
                    <w:p w14:paraId="6987EDBD" w14:textId="77777777" w:rsidR="00054E92" w:rsidRPr="00054E92" w:rsidRDefault="00054E92" w:rsidP="00054E92">
                      <w:pPr>
                        <w:rPr>
                          <w:rFonts w:cs="Arial"/>
                          <w:b/>
                          <w:sz w:val="22"/>
                          <w:szCs w:val="22"/>
                        </w:rPr>
                      </w:pPr>
                      <w:r w:rsidRPr="00054E92">
                        <w:rPr>
                          <w:rFonts w:cs="Arial"/>
                          <w:b/>
                          <w:sz w:val="22"/>
                          <w:szCs w:val="22"/>
                        </w:rPr>
                        <w:t>Contact phone number</w:t>
                      </w:r>
                      <w:r>
                        <w:rPr>
                          <w:rFonts w:cs="Arial"/>
                          <w:b/>
                          <w:sz w:val="22"/>
                          <w:szCs w:val="22"/>
                        </w:rPr>
                        <w:t>:</w:t>
                      </w:r>
                      <w:r w:rsidR="00160E04">
                        <w:rPr>
                          <w:rFonts w:cs="Arial"/>
                          <w:b/>
                          <w:sz w:val="22"/>
                          <w:szCs w:val="22"/>
                        </w:rPr>
                        <w:t xml:space="preserve"> </w:t>
                      </w:r>
                      <w:r w:rsidR="00160E04" w:rsidRPr="00160E04">
                        <w:rPr>
                          <w:rFonts w:cs="Arial"/>
                          <w:bCs/>
                          <w:sz w:val="22"/>
                          <w:szCs w:val="22"/>
                        </w:rPr>
                        <w:t>07919 291689</w:t>
                      </w:r>
                    </w:p>
                  </w:txbxContent>
                </v:textbox>
                <w10:wrap type="square" anchorx="margin"/>
              </v:shape>
            </w:pict>
          </mc:Fallback>
        </mc:AlternateContent>
      </w:r>
      <w:r w:rsidR="00054E92">
        <w:rPr>
          <w:b/>
          <w:bCs/>
          <w:color w:val="0091A5"/>
          <w:sz w:val="32"/>
          <w:szCs w:val="28"/>
        </w:rPr>
        <w:t>Customer details</w:t>
      </w:r>
    </w:p>
    <w:p w14:paraId="22BF097C" w14:textId="77777777" w:rsidR="00054E92" w:rsidRDefault="00054E92" w:rsidP="00054E92">
      <w:pPr>
        <w:rPr>
          <w:b/>
          <w:bCs/>
          <w:color w:val="0091A5"/>
          <w:sz w:val="32"/>
          <w:szCs w:val="28"/>
        </w:rPr>
      </w:pPr>
    </w:p>
    <w:p w14:paraId="15DBACD8" w14:textId="77777777" w:rsidR="00054E92" w:rsidRPr="00054E92" w:rsidRDefault="00054E92" w:rsidP="00054E92">
      <w:pPr>
        <w:rPr>
          <w:b/>
          <w:bCs/>
          <w:color w:val="0091A5"/>
        </w:rPr>
      </w:pPr>
    </w:p>
    <w:p w14:paraId="2782A94C" w14:textId="77777777" w:rsidR="00054E92" w:rsidRPr="00054E92" w:rsidRDefault="00054E92" w:rsidP="00054E92">
      <w:pPr>
        <w:rPr>
          <w:rFonts w:cs="Arial"/>
          <w:sz w:val="22"/>
          <w:szCs w:val="22"/>
        </w:rPr>
      </w:pPr>
    </w:p>
    <w:p w14:paraId="5AA57F61" w14:textId="77777777" w:rsidR="00054E92" w:rsidRPr="00054E92" w:rsidRDefault="00054E92" w:rsidP="00054E92">
      <w:pPr>
        <w:rPr>
          <w:rFonts w:cs="Arial"/>
          <w:sz w:val="22"/>
          <w:szCs w:val="22"/>
        </w:rPr>
      </w:pPr>
    </w:p>
    <w:sectPr w:rsidR="00054E92" w:rsidRPr="00054E92" w:rsidSect="00EF38E7">
      <w:headerReference w:type="default" r:id="rId22"/>
      <w:footerReference w:type="default" r:id="rId23"/>
      <w:headerReference w:type="first" r:id="rId24"/>
      <w:footerReference w:type="first" r:id="rId25"/>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17FDFE" w14:textId="77777777" w:rsidR="00491568" w:rsidRDefault="00491568" w:rsidP="003B1B95">
      <w:r>
        <w:separator/>
      </w:r>
    </w:p>
  </w:endnote>
  <w:endnote w:type="continuationSeparator" w:id="0">
    <w:p w14:paraId="214A5AFB" w14:textId="77777777" w:rsidR="00491568" w:rsidRDefault="00491568"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F0C444" w14:textId="77777777" w:rsidR="00C332A7" w:rsidRPr="00323656" w:rsidRDefault="00523BA6" w:rsidP="00323656">
    <w:pPr>
      <w:jc w:val="right"/>
    </w:pPr>
    <w:r>
      <w:rPr>
        <w:noProof/>
        <w:lang w:eastAsia="en-GB"/>
      </w:rPr>
      <mc:AlternateContent>
        <mc:Choice Requires="wps">
          <w:drawing>
            <wp:anchor distT="0" distB="0" distL="114300" distR="114300" simplePos="0" relativeHeight="251658240" behindDoc="0" locked="0" layoutInCell="1" allowOverlap="1" wp14:anchorId="1DCD5D1F" wp14:editId="6A7A26AE">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881DDAF"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CD5D1F" id="_x0000_t202" coordsize="21600,21600" o:spt="202" path="m,l,21600r21600,l21600,xe">
              <v:stroke joinstyle="miter"/>
              <v:path gradientshapeok="t" o:connecttype="rect"/>
            </v:shapetype>
            <v:shape id="Text Box 9" o:spid="_x0000_s1033"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" stroked="f" strokecolor="#005541" strokeweight="1pt">
              <v:textbox inset="0,0">
                <w:txbxContent>
                  <w:p w14:paraId="3881DDAF"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B75794">
      <w:rPr>
        <w:noProof/>
        <w:color w:val="0091A5"/>
      </w:rPr>
      <w:t>6</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B75794">
      <w:rPr>
        <w:noProof/>
        <w:color w:val="0091A5"/>
      </w:rPr>
      <w:t>6</w:t>
    </w:r>
    <w:r w:rsidR="0024550F"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13DD88" w14:textId="77777777" w:rsidR="00323656" w:rsidRDefault="00523BA6"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254DA6B2" wp14:editId="2F00BE1A">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6D59974"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4DA6B2" id="_x0000_t202" coordsize="21600,21600" o:spt="202" path="m,l,21600r21600,l21600,xe">
              <v:stroke joinstyle="miter"/>
              <v:path gradientshapeok="t" o:connecttype="rect"/>
            </v:shapetype>
            <v:shape id="Text Box 11" o:spid="_x0000_s1034"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" stroked="f" strokecolor="#005541" strokeweight="1pt">
              <v:textbox inset="0,0">
                <w:txbxContent>
                  <w:p w14:paraId="66D59974"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4A89B134" wp14:editId="1F5FF5DA">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AEA2438"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89B134" id="Text Box 5" o:spid="_x0000_s1035"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0AEA2438"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3F677D7E" wp14:editId="004627B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CDAF245"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677D7E" id="Text Box 6" o:spid="_x0000_s1036"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CDAF245"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1E6D4768" wp14:editId="61592AA9">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75981B"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6D4768" id="Text Box 1" o:spid="_x0000_s1037"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275981B"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34C6815E" wp14:editId="3E5DC32C">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577ED29"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C6815E" id="_x0000_s1038"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1577ED29"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2E154886" wp14:editId="018C18D8">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B24955"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154886" id="Text Box 3" o:spid="_x0000_s1039"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76B24955"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76A1D9FA" wp14:editId="3A343EE9">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F496684"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A1D9FA" id="Text Box 4" o:spid="_x0000_s1040"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0F496684"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DA545F">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DA545F">
      <w:rPr>
        <w:noProof/>
        <w:color w:val="0091A5"/>
      </w:rPr>
      <w:t>6</w:t>
    </w:r>
    <w:r w:rsidR="0024550F"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866378" w14:textId="77777777" w:rsidR="00491568" w:rsidRDefault="00491568" w:rsidP="003B1B95">
      <w:r>
        <w:separator/>
      </w:r>
    </w:p>
  </w:footnote>
  <w:footnote w:type="continuationSeparator" w:id="0">
    <w:p w14:paraId="21DF4997" w14:textId="77777777" w:rsidR="00491568" w:rsidRDefault="00491568"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10D1AD" w14:textId="77777777" w:rsidR="00580178" w:rsidRDefault="00580178" w:rsidP="00580178">
    <w:pPr>
      <w:pStyle w:val="Header"/>
    </w:pPr>
  </w:p>
  <w:p w14:paraId="6E48982F" w14:textId="77777777" w:rsidR="003B1B95" w:rsidRDefault="003B1B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3387560" w14:textId="77777777" w:rsidTr="00475914">
      <w:trPr>
        <w:trHeight w:val="1943"/>
      </w:trPr>
      <w:tc>
        <w:tcPr>
          <w:tcW w:w="6190" w:type="dxa"/>
        </w:tcPr>
        <w:p w14:paraId="25AF5ABB" w14:textId="77777777" w:rsidR="00081B13" w:rsidRPr="00E8180A" w:rsidRDefault="003F3329" w:rsidP="00DA3212">
          <w:pPr>
            <w:jc w:val="center"/>
            <w:rPr>
              <w:color w:val="0091A5"/>
              <w:sz w:val="56"/>
              <w:szCs w:val="56"/>
            </w:rPr>
          </w:pPr>
          <w:r>
            <w:rPr>
              <w:color w:val="0091A5"/>
              <w:sz w:val="56"/>
              <w:szCs w:val="56"/>
            </w:rPr>
            <w:t xml:space="preserve">AyM Benthic Survey </w:t>
          </w:r>
          <w:r w:rsidR="00DA3212" w:rsidRPr="00E8180A">
            <w:rPr>
              <w:color w:val="0091A5"/>
              <w:sz w:val="56"/>
              <w:szCs w:val="56"/>
            </w:rPr>
            <w:t xml:space="preserve">Method Statement </w:t>
          </w:r>
        </w:p>
      </w:tc>
    </w:tr>
  </w:tbl>
  <w:p w14:paraId="37FBBB9E" w14:textId="77777777" w:rsidR="0003584B" w:rsidRDefault="0003584B" w:rsidP="0003584B">
    <w:pPr>
      <w:pStyle w:val="Header"/>
    </w:pPr>
  </w:p>
  <w:p w14:paraId="4F596AC6" w14:textId="77777777" w:rsidR="0003584B" w:rsidRDefault="0003584B" w:rsidP="0003584B">
    <w:pPr>
      <w:pStyle w:val="Header"/>
    </w:pPr>
  </w:p>
  <w:p w14:paraId="3462079F" w14:textId="77777777" w:rsidR="0003584B" w:rsidRDefault="0003584B" w:rsidP="0003584B">
    <w:pPr>
      <w:pStyle w:val="Header"/>
    </w:pPr>
  </w:p>
  <w:p w14:paraId="2FCB2280" w14:textId="77777777" w:rsidR="0003584B" w:rsidRDefault="0003584B" w:rsidP="0003584B">
    <w:pPr>
      <w:pStyle w:val="Header"/>
    </w:pPr>
  </w:p>
  <w:p w14:paraId="1EF743C5" w14:textId="77777777" w:rsidR="0003584B" w:rsidRDefault="0003584B" w:rsidP="0003584B">
    <w:pPr>
      <w:pStyle w:val="Header"/>
    </w:pPr>
  </w:p>
  <w:p w14:paraId="0EEFAA0C" w14:textId="77777777" w:rsidR="0003584B" w:rsidRDefault="0003584B" w:rsidP="0003584B">
    <w:pPr>
      <w:pStyle w:val="Header"/>
    </w:pPr>
  </w:p>
  <w:p w14:paraId="1B5B3ACB" w14:textId="77777777" w:rsidR="0003584B" w:rsidRDefault="0003584B" w:rsidP="0003584B">
    <w:pPr>
      <w:pStyle w:val="Header"/>
    </w:pPr>
  </w:p>
  <w:p w14:paraId="15EB4C93" w14:textId="77777777" w:rsidR="0003584B" w:rsidRDefault="0003584B" w:rsidP="0003584B">
    <w:pPr>
      <w:pStyle w:val="Header"/>
    </w:pPr>
  </w:p>
  <w:p w14:paraId="7EE55A2C" w14:textId="77777777" w:rsidR="0003584B" w:rsidRDefault="0003584B" w:rsidP="0003584B">
    <w:pPr>
      <w:pStyle w:val="Header"/>
    </w:pPr>
  </w:p>
  <w:p w14:paraId="3FC141B8" w14:textId="77777777" w:rsidR="0003584B" w:rsidRDefault="0003584B" w:rsidP="0003584B">
    <w:pPr>
      <w:pStyle w:val="Header"/>
    </w:pPr>
  </w:p>
  <w:p w14:paraId="740313DF" w14:textId="77777777" w:rsidR="008A0F5F" w:rsidRDefault="008A0F5F">
    <w:pPr>
      <w:pStyle w:val="Header"/>
    </w:pPr>
  </w:p>
  <w:p w14:paraId="351E3EA9" w14:textId="77777777" w:rsidR="008A0F5F" w:rsidRDefault="008A0F5F">
    <w:pPr>
      <w:pStyle w:val="Header"/>
    </w:pPr>
  </w:p>
  <w:p w14:paraId="64569B8E" w14:textId="77777777" w:rsidR="00323656" w:rsidRDefault="00D4293C">
    <w:pPr>
      <w:pStyle w:val="Header"/>
    </w:pPr>
    <w:r>
      <w:rPr>
        <w:noProof/>
        <w:lang w:eastAsia="en-GB"/>
      </w:rPr>
      <w:drawing>
        <wp:anchor distT="0" distB="0" distL="114300" distR="114300" simplePos="0" relativeHeight="251662336" behindDoc="1" locked="1" layoutInCell="1" allowOverlap="1" wp14:anchorId="6B2AD8CB" wp14:editId="65CBE00D">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595F39BF" wp14:editId="35374B39">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548A2"/>
    <w:multiLevelType w:val="hybridMultilevel"/>
    <w:tmpl w:val="0BF2A55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CFA1787"/>
    <w:multiLevelType w:val="hybridMultilevel"/>
    <w:tmpl w:val="D9DC7B68"/>
    <w:lvl w:ilvl="0" w:tplc="00BEB20A">
      <w:start w:val="7384"/>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17AE261F"/>
    <w:multiLevelType w:val="hybridMultilevel"/>
    <w:tmpl w:val="42FC1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EE21F3"/>
    <w:multiLevelType w:val="hybridMultilevel"/>
    <w:tmpl w:val="F1B078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29D762DD"/>
    <w:multiLevelType w:val="hybridMultilevel"/>
    <w:tmpl w:val="E6888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8D77E2"/>
    <w:multiLevelType w:val="hybridMultilevel"/>
    <w:tmpl w:val="C8FAD4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3F0D58"/>
    <w:multiLevelType w:val="hybridMultilevel"/>
    <w:tmpl w:val="19A88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4B34973"/>
    <w:multiLevelType w:val="hybridMultilevel"/>
    <w:tmpl w:val="F1B078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451D273D"/>
    <w:multiLevelType w:val="hybridMultilevel"/>
    <w:tmpl w:val="234433A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851B73"/>
    <w:multiLevelType w:val="hybridMultilevel"/>
    <w:tmpl w:val="95264FCC"/>
    <w:lvl w:ilvl="0" w:tplc="12F81122">
      <w:start w:val="1"/>
      <w:numFmt w:val="bullet"/>
      <w:pStyle w:val="MainBullets"/>
      <w:lvlText w:val=""/>
      <w:lvlJc w:val="left"/>
      <w:pPr>
        <w:ind w:left="720" w:hanging="360"/>
      </w:pPr>
      <w:rPr>
        <w:rFonts w:ascii="Wingdings" w:hAnsi="Wingdings" w:hint="default"/>
        <w:color w:val="2D962D" w:themeColor="accent1"/>
      </w:rPr>
    </w:lvl>
    <w:lvl w:ilvl="1" w:tplc="CF2C5110">
      <w:start w:val="1"/>
      <w:numFmt w:val="bullet"/>
      <w:pStyle w:val="Sub-bullet"/>
      <w:lvlText w:val=""/>
      <w:lvlJc w:val="left"/>
      <w:pPr>
        <w:ind w:left="1353" w:hanging="360"/>
      </w:pPr>
      <w:rPr>
        <w:rFonts w:ascii="Wingdings" w:hAnsi="Wingdings" w:hint="default"/>
        <w:color w:val="auto"/>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5" w15:restartNumberingAfterBreak="0">
    <w:nsid w:val="55C94EAF"/>
    <w:multiLevelType w:val="multilevel"/>
    <w:tmpl w:val="EAE2A056"/>
    <w:lvl w:ilvl="0">
      <w:start w:val="1"/>
      <w:numFmt w:val="decimal"/>
      <w:pStyle w:val="Paragraphs"/>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rPr>
        <w:rFonts w:ascii="Calibri Light" w:hAnsi="Calibri Light" w:cs="Calibri Light" w:hint="default"/>
        <w:sz w:val="22"/>
      </w:rPr>
    </w:lvl>
    <w:lvl w:ilvl="3">
      <w:start w:val="1"/>
      <w:numFmt w:val="none"/>
      <w:lvlText w:val=""/>
      <w:lvlJc w:val="left"/>
      <w:pPr>
        <w:ind w:left="864" w:hanging="864"/>
      </w:pPr>
    </w:lvl>
    <w:lvl w:ilvl="4">
      <w:start w:val="1"/>
      <w:numFmt w:val="none"/>
      <w:lvlText w:val=""/>
      <w:lvlJc w:val="left"/>
      <w:pPr>
        <w:ind w:left="1008" w:hanging="1008"/>
      </w:pPr>
    </w:lvl>
    <w:lvl w:ilvl="5">
      <w:start w:val="1"/>
      <w:numFmt w:val="none"/>
      <w:lvlText w:val=""/>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57F22EA9"/>
    <w:multiLevelType w:val="hybridMultilevel"/>
    <w:tmpl w:val="A41A068E"/>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7" w15:restartNumberingAfterBreak="0">
    <w:nsid w:val="6D423FA0"/>
    <w:multiLevelType w:val="hybridMultilevel"/>
    <w:tmpl w:val="2A0EC312"/>
    <w:lvl w:ilvl="0" w:tplc="F90C0592">
      <w:start w:val="7384"/>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813DFA"/>
    <w:multiLevelType w:val="hybridMultilevel"/>
    <w:tmpl w:val="AA5AB3F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B80835"/>
    <w:multiLevelType w:val="hybridMultilevel"/>
    <w:tmpl w:val="1CAA0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A5533E"/>
    <w:multiLevelType w:val="hybridMultilevel"/>
    <w:tmpl w:val="6BE0C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6"/>
  </w:num>
  <w:num w:numId="3">
    <w:abstractNumId w:val="18"/>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num>
  <w:num w:numId="6">
    <w:abstractNumId w:val="19"/>
  </w:num>
  <w:num w:numId="7">
    <w:abstractNumId w:val="14"/>
  </w:num>
  <w:num w:numId="8">
    <w:abstractNumId w:val="2"/>
  </w:num>
  <w:num w:numId="9">
    <w:abstractNumId w:val="2"/>
  </w:num>
  <w:num w:numId="1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4"/>
  </w:num>
  <w:num w:numId="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4"/>
  </w:num>
  <w:num w:numId="14">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4"/>
  </w:num>
  <w:num w:numId="16">
    <w:abstractNumId w:val="9"/>
  </w:num>
  <w:num w:numId="17">
    <w:abstractNumId w:val="16"/>
  </w:num>
  <w:num w:numId="18">
    <w:abstractNumId w:val="0"/>
  </w:num>
  <w:num w:numId="19">
    <w:abstractNumId w:val="5"/>
  </w:num>
  <w:num w:numId="20">
    <w:abstractNumId w:val="22"/>
  </w:num>
  <w:num w:numId="21">
    <w:abstractNumId w:val="8"/>
  </w:num>
  <w:num w:numId="22">
    <w:abstractNumId w:val="11"/>
  </w:num>
  <w:num w:numId="23">
    <w:abstractNumId w:val="20"/>
  </w:num>
  <w:num w:numId="24">
    <w:abstractNumId w:val="1"/>
  </w:num>
  <w:num w:numId="25">
    <w:abstractNumId w:val="17"/>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num>
  <w:num w:numId="28">
    <w:abstractNumId w:val="3"/>
  </w:num>
  <w:num w:numId="29">
    <w:abstractNumId w:val="21"/>
  </w:num>
  <w:num w:numId="30">
    <w:abstractNumId w:val="15"/>
  </w:num>
  <w:num w:numId="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mart, Eleanor">
    <w15:presenceInfo w15:providerId="AD" w15:userId="S-1-5-21-3602701354-73633793-205556806-166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efaultTableStyle w:val="Table"/>
  <w:drawingGridHorizontalSpacing w:val="120"/>
  <w:displayHorizontalDrawingGridEvery w:val="2"/>
  <w:characterSpacingControl w:val="doNotCompress"/>
  <w:hdrShapeDefaults>
    <o:shapedefaults v:ext="edit" spidmax="4097"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1B95"/>
    <w:rsid w:val="0003584B"/>
    <w:rsid w:val="00054E92"/>
    <w:rsid w:val="0006469D"/>
    <w:rsid w:val="00081B13"/>
    <w:rsid w:val="00097011"/>
    <w:rsid w:val="000A3352"/>
    <w:rsid w:val="000C17FA"/>
    <w:rsid w:val="000D1041"/>
    <w:rsid w:val="000D42BC"/>
    <w:rsid w:val="0010023A"/>
    <w:rsid w:val="00107F64"/>
    <w:rsid w:val="00111C12"/>
    <w:rsid w:val="00113030"/>
    <w:rsid w:val="00124C2B"/>
    <w:rsid w:val="00160E04"/>
    <w:rsid w:val="00163204"/>
    <w:rsid w:val="001A3FF4"/>
    <w:rsid w:val="00201F2F"/>
    <w:rsid w:val="00224BCE"/>
    <w:rsid w:val="00226F5B"/>
    <w:rsid w:val="00227FCF"/>
    <w:rsid w:val="002310C5"/>
    <w:rsid w:val="0024550F"/>
    <w:rsid w:val="00276B50"/>
    <w:rsid w:val="00295704"/>
    <w:rsid w:val="00295D27"/>
    <w:rsid w:val="002A0082"/>
    <w:rsid w:val="002A58D5"/>
    <w:rsid w:val="002B0FE6"/>
    <w:rsid w:val="002B634C"/>
    <w:rsid w:val="002C1957"/>
    <w:rsid w:val="002C4886"/>
    <w:rsid w:val="002C7D1B"/>
    <w:rsid w:val="002D1C88"/>
    <w:rsid w:val="002D1E23"/>
    <w:rsid w:val="00307426"/>
    <w:rsid w:val="00323656"/>
    <w:rsid w:val="00325394"/>
    <w:rsid w:val="003516E0"/>
    <w:rsid w:val="00366E8B"/>
    <w:rsid w:val="003A1C6F"/>
    <w:rsid w:val="003B1B95"/>
    <w:rsid w:val="003D6CE7"/>
    <w:rsid w:val="003E31B8"/>
    <w:rsid w:val="003E670C"/>
    <w:rsid w:val="003F3329"/>
    <w:rsid w:val="00421C65"/>
    <w:rsid w:val="0042402C"/>
    <w:rsid w:val="00425747"/>
    <w:rsid w:val="00436A14"/>
    <w:rsid w:val="00457966"/>
    <w:rsid w:val="00475914"/>
    <w:rsid w:val="00491568"/>
    <w:rsid w:val="004B55D4"/>
    <w:rsid w:val="004D606F"/>
    <w:rsid w:val="004E070B"/>
    <w:rsid w:val="004E21FB"/>
    <w:rsid w:val="00504C76"/>
    <w:rsid w:val="0051775A"/>
    <w:rsid w:val="00523BA6"/>
    <w:rsid w:val="00580178"/>
    <w:rsid w:val="005A0D52"/>
    <w:rsid w:val="005B301B"/>
    <w:rsid w:val="005C5EE6"/>
    <w:rsid w:val="005E2028"/>
    <w:rsid w:val="005F1EA8"/>
    <w:rsid w:val="0066120C"/>
    <w:rsid w:val="00666122"/>
    <w:rsid w:val="00666BB5"/>
    <w:rsid w:val="006D0285"/>
    <w:rsid w:val="006D6756"/>
    <w:rsid w:val="006E1121"/>
    <w:rsid w:val="006F6A18"/>
    <w:rsid w:val="007252D9"/>
    <w:rsid w:val="00770359"/>
    <w:rsid w:val="00773040"/>
    <w:rsid w:val="007802F4"/>
    <w:rsid w:val="00780D50"/>
    <w:rsid w:val="00783CEA"/>
    <w:rsid w:val="00794C61"/>
    <w:rsid w:val="007A78C9"/>
    <w:rsid w:val="007B720F"/>
    <w:rsid w:val="007C1245"/>
    <w:rsid w:val="007C7F2F"/>
    <w:rsid w:val="00820898"/>
    <w:rsid w:val="00832030"/>
    <w:rsid w:val="00832C1D"/>
    <w:rsid w:val="00842FC5"/>
    <w:rsid w:val="0085223F"/>
    <w:rsid w:val="00861D04"/>
    <w:rsid w:val="008837A9"/>
    <w:rsid w:val="00897388"/>
    <w:rsid w:val="008A0F5F"/>
    <w:rsid w:val="008A5431"/>
    <w:rsid w:val="008A56C7"/>
    <w:rsid w:val="008E6805"/>
    <w:rsid w:val="008E7262"/>
    <w:rsid w:val="008F11CB"/>
    <w:rsid w:val="0091734C"/>
    <w:rsid w:val="00931A30"/>
    <w:rsid w:val="0095246A"/>
    <w:rsid w:val="00967FB8"/>
    <w:rsid w:val="00992987"/>
    <w:rsid w:val="009B37B8"/>
    <w:rsid w:val="009D5CB4"/>
    <w:rsid w:val="009E3258"/>
    <w:rsid w:val="00A16C2C"/>
    <w:rsid w:val="00A1765C"/>
    <w:rsid w:val="00A358DF"/>
    <w:rsid w:val="00A36091"/>
    <w:rsid w:val="00A45E8D"/>
    <w:rsid w:val="00A60478"/>
    <w:rsid w:val="00A63022"/>
    <w:rsid w:val="00A73E72"/>
    <w:rsid w:val="00A908E3"/>
    <w:rsid w:val="00AA54D9"/>
    <w:rsid w:val="00AB7169"/>
    <w:rsid w:val="00AE4565"/>
    <w:rsid w:val="00AF5EC2"/>
    <w:rsid w:val="00B02CD4"/>
    <w:rsid w:val="00B21F76"/>
    <w:rsid w:val="00B322A0"/>
    <w:rsid w:val="00B75794"/>
    <w:rsid w:val="00B777FD"/>
    <w:rsid w:val="00B90A54"/>
    <w:rsid w:val="00BA2729"/>
    <w:rsid w:val="00BA4AE0"/>
    <w:rsid w:val="00BE0660"/>
    <w:rsid w:val="00C30319"/>
    <w:rsid w:val="00C332A7"/>
    <w:rsid w:val="00C36B35"/>
    <w:rsid w:val="00C37E1F"/>
    <w:rsid w:val="00C43579"/>
    <w:rsid w:val="00C70646"/>
    <w:rsid w:val="00CB0986"/>
    <w:rsid w:val="00CC606D"/>
    <w:rsid w:val="00CD0AA9"/>
    <w:rsid w:val="00CD46FF"/>
    <w:rsid w:val="00CD4B48"/>
    <w:rsid w:val="00CE72E1"/>
    <w:rsid w:val="00D03804"/>
    <w:rsid w:val="00D24B19"/>
    <w:rsid w:val="00D25CAB"/>
    <w:rsid w:val="00D30CC0"/>
    <w:rsid w:val="00D31E1F"/>
    <w:rsid w:val="00D4293C"/>
    <w:rsid w:val="00D64E00"/>
    <w:rsid w:val="00D76BDE"/>
    <w:rsid w:val="00DA3212"/>
    <w:rsid w:val="00DA545F"/>
    <w:rsid w:val="00DF0765"/>
    <w:rsid w:val="00DF2A06"/>
    <w:rsid w:val="00DF5F80"/>
    <w:rsid w:val="00E076BC"/>
    <w:rsid w:val="00E3072A"/>
    <w:rsid w:val="00E80279"/>
    <w:rsid w:val="00E8180A"/>
    <w:rsid w:val="00EA02A1"/>
    <w:rsid w:val="00EA1E4A"/>
    <w:rsid w:val="00EA5293"/>
    <w:rsid w:val="00EB4078"/>
    <w:rsid w:val="00EB7698"/>
    <w:rsid w:val="00EC6D7B"/>
    <w:rsid w:val="00ED1BE1"/>
    <w:rsid w:val="00EE5AA1"/>
    <w:rsid w:val="00EE6FB7"/>
    <w:rsid w:val="00EF0F42"/>
    <w:rsid w:val="00EF38E7"/>
    <w:rsid w:val="00F357C4"/>
    <w:rsid w:val="00F4177D"/>
    <w:rsid w:val="00F5043C"/>
    <w:rsid w:val="00F55D61"/>
    <w:rsid w:val="00F63843"/>
    <w:rsid w:val="00FB70DB"/>
    <w:rsid w:val="00FC1958"/>
    <w:rsid w:val="00FC2EC8"/>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rokecolor="#0091a5">
      <v:stroke color="#0091a5" weight="1pt"/>
      <o:colormru v:ext="edit" colors="#0091a5"/>
    </o:shapedefaults>
    <o:shapelayout v:ext="edit">
      <o:idmap v:ext="edit" data="1"/>
    </o:shapelayout>
  </w:shapeDefaults>
  <w:decimalSymbol w:val="."/>
  <w:listSeparator w:val=","/>
  <w14:docId w14:val="5C3959F4"/>
  <w15:docId w15:val="{48C5C2B3-65CB-4CC0-8BB7-DC99DDC0B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ListParagraph">
    <w:name w:val="List Paragraph"/>
    <w:basedOn w:val="Normal"/>
    <w:uiPriority w:val="34"/>
    <w:qFormat/>
    <w:rsid w:val="00F55D61"/>
    <w:pPr>
      <w:ind w:left="720"/>
      <w:contextualSpacing/>
    </w:pPr>
  </w:style>
  <w:style w:type="paragraph" w:styleId="FootnoteText">
    <w:name w:val="footnote text"/>
    <w:basedOn w:val="Normal"/>
    <w:link w:val="FootnoteTextChar"/>
    <w:semiHidden/>
    <w:unhideWhenUsed/>
    <w:rsid w:val="00E8180A"/>
    <w:rPr>
      <w:sz w:val="20"/>
      <w:szCs w:val="20"/>
    </w:rPr>
  </w:style>
  <w:style w:type="character" w:customStyle="1" w:styleId="FootnoteTextChar">
    <w:name w:val="Footnote Text Char"/>
    <w:basedOn w:val="DefaultParagraphFont"/>
    <w:link w:val="FootnoteText"/>
    <w:semiHidden/>
    <w:rsid w:val="00E8180A"/>
    <w:rPr>
      <w:lang w:eastAsia="en-US"/>
    </w:rPr>
  </w:style>
  <w:style w:type="character" w:styleId="FootnoteReference">
    <w:name w:val="footnote reference"/>
    <w:basedOn w:val="DefaultParagraphFont"/>
    <w:semiHidden/>
    <w:unhideWhenUsed/>
    <w:rsid w:val="00E8180A"/>
    <w:rPr>
      <w:vertAlign w:val="superscript"/>
    </w:rPr>
  </w:style>
  <w:style w:type="character" w:styleId="CommentReference">
    <w:name w:val="annotation reference"/>
    <w:basedOn w:val="DefaultParagraphFont"/>
    <w:semiHidden/>
    <w:unhideWhenUsed/>
    <w:rsid w:val="002A0082"/>
    <w:rPr>
      <w:sz w:val="16"/>
      <w:szCs w:val="16"/>
    </w:rPr>
  </w:style>
  <w:style w:type="paragraph" w:styleId="CommentText">
    <w:name w:val="annotation text"/>
    <w:basedOn w:val="Normal"/>
    <w:link w:val="CommentTextChar"/>
    <w:semiHidden/>
    <w:unhideWhenUsed/>
    <w:rsid w:val="002A0082"/>
    <w:rPr>
      <w:sz w:val="20"/>
      <w:szCs w:val="20"/>
    </w:rPr>
  </w:style>
  <w:style w:type="character" w:customStyle="1" w:styleId="CommentTextChar">
    <w:name w:val="Comment Text Char"/>
    <w:basedOn w:val="DefaultParagraphFont"/>
    <w:link w:val="CommentText"/>
    <w:semiHidden/>
    <w:rsid w:val="002A0082"/>
    <w:rPr>
      <w:lang w:eastAsia="en-US"/>
    </w:rPr>
  </w:style>
  <w:style w:type="paragraph" w:styleId="CommentSubject">
    <w:name w:val="annotation subject"/>
    <w:basedOn w:val="CommentText"/>
    <w:next w:val="CommentText"/>
    <w:link w:val="CommentSubjectChar"/>
    <w:semiHidden/>
    <w:unhideWhenUsed/>
    <w:rsid w:val="002A0082"/>
    <w:rPr>
      <w:b/>
      <w:bCs/>
    </w:rPr>
  </w:style>
  <w:style w:type="character" w:customStyle="1" w:styleId="CommentSubjectChar">
    <w:name w:val="Comment Subject Char"/>
    <w:basedOn w:val="CommentTextChar"/>
    <w:link w:val="CommentSubject"/>
    <w:semiHidden/>
    <w:rsid w:val="002A0082"/>
    <w:rPr>
      <w:b/>
      <w:bCs/>
      <w:lang w:eastAsia="en-US"/>
    </w:rPr>
  </w:style>
  <w:style w:type="character" w:customStyle="1" w:styleId="ParagraphsChar">
    <w:name w:val="Paragraphs Char"/>
    <w:basedOn w:val="DefaultParagraphFont"/>
    <w:link w:val="Paragraphs"/>
    <w:locked/>
    <w:rsid w:val="003F3329"/>
    <w:rPr>
      <w:rFonts w:ascii="Calibri Light" w:eastAsiaTheme="majorEastAsia" w:hAnsi="Calibri Light" w:cstheme="majorBidi"/>
      <w:bCs/>
      <w:color w:val="000000" w:themeColor="text1"/>
      <w:sz w:val="24"/>
      <w:szCs w:val="28"/>
    </w:rPr>
  </w:style>
  <w:style w:type="paragraph" w:customStyle="1" w:styleId="Paragraphs">
    <w:name w:val="Paragraphs"/>
    <w:link w:val="ParagraphsChar"/>
    <w:qFormat/>
    <w:rsid w:val="003F3329"/>
    <w:pPr>
      <w:keepLines/>
      <w:numPr>
        <w:numId w:val="26"/>
      </w:numPr>
      <w:spacing w:before="120" w:after="120" w:line="276" w:lineRule="auto"/>
      <w:jc w:val="both"/>
    </w:pPr>
    <w:rPr>
      <w:rFonts w:ascii="Calibri Light" w:eastAsiaTheme="majorEastAsia" w:hAnsi="Calibri Light" w:cstheme="majorBidi"/>
      <w:bCs/>
      <w:color w:val="000000" w:themeColor="text1"/>
      <w:sz w:val="24"/>
      <w:szCs w:val="28"/>
    </w:rPr>
  </w:style>
  <w:style w:type="paragraph" w:customStyle="1" w:styleId="MainBullets">
    <w:name w:val="Main Bullets"/>
    <w:qFormat/>
    <w:rsid w:val="003F3329"/>
    <w:pPr>
      <w:keepLines/>
      <w:numPr>
        <w:numId w:val="27"/>
      </w:numPr>
      <w:tabs>
        <w:tab w:val="left" w:pos="851"/>
      </w:tabs>
      <w:spacing w:after="200" w:line="276" w:lineRule="auto"/>
      <w:ind w:left="1418" w:hanging="567"/>
      <w:jc w:val="both"/>
    </w:pPr>
    <w:rPr>
      <w:rFonts w:ascii="Calibri Light" w:eastAsiaTheme="minorHAnsi" w:hAnsi="Calibri Light" w:cstheme="minorBidi"/>
      <w:sz w:val="24"/>
      <w:szCs w:val="22"/>
      <w:lang w:eastAsia="en-US"/>
    </w:rPr>
  </w:style>
  <w:style w:type="character" w:customStyle="1" w:styleId="Sub-bulletChar">
    <w:name w:val="Sub-bullet Char"/>
    <w:basedOn w:val="DefaultParagraphFont"/>
    <w:link w:val="Sub-bullet"/>
    <w:locked/>
    <w:rsid w:val="003F3329"/>
    <w:rPr>
      <w:rFonts w:ascii="Calibri Light" w:hAnsi="Calibri Light" w:cs="Calibri Light"/>
      <w:sz w:val="24"/>
    </w:rPr>
  </w:style>
  <w:style w:type="paragraph" w:customStyle="1" w:styleId="Sub-bullet">
    <w:name w:val="Sub-bullet"/>
    <w:basedOn w:val="MainBullets"/>
    <w:link w:val="Sub-bulletChar"/>
    <w:qFormat/>
    <w:rsid w:val="003F3329"/>
    <w:pPr>
      <w:numPr>
        <w:ilvl w:val="1"/>
      </w:numPr>
      <w:ind w:left="1985" w:hanging="567"/>
    </w:pPr>
    <w:rPr>
      <w:rFonts w:eastAsia="Times New Roman" w:cs="Calibri Light"/>
      <w:szCs w:val="20"/>
      <w:lang w:eastAsia="en-GB"/>
    </w:rPr>
  </w:style>
  <w:style w:type="character" w:styleId="UnresolvedMention">
    <w:name w:val="Unresolved Mention"/>
    <w:basedOn w:val="DefaultParagraphFont"/>
    <w:uiPriority w:val="99"/>
    <w:semiHidden/>
    <w:unhideWhenUsed/>
    <w:rsid w:val="00160E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57646">
      <w:bodyDiv w:val="1"/>
      <w:marLeft w:val="0"/>
      <w:marRight w:val="0"/>
      <w:marTop w:val="0"/>
      <w:marBottom w:val="0"/>
      <w:divBdr>
        <w:top w:val="none" w:sz="0" w:space="0" w:color="auto"/>
        <w:left w:val="none" w:sz="0" w:space="0" w:color="auto"/>
        <w:bottom w:val="none" w:sz="0" w:space="0" w:color="auto"/>
        <w:right w:val="none" w:sz="0" w:space="0" w:color="auto"/>
      </w:divBdr>
    </w:div>
    <w:div w:id="229853833">
      <w:bodyDiv w:val="1"/>
      <w:marLeft w:val="0"/>
      <w:marRight w:val="0"/>
      <w:marTop w:val="0"/>
      <w:marBottom w:val="0"/>
      <w:divBdr>
        <w:top w:val="none" w:sz="0" w:space="0" w:color="auto"/>
        <w:left w:val="none" w:sz="0" w:space="0" w:color="auto"/>
        <w:bottom w:val="none" w:sz="0" w:space="0" w:color="auto"/>
        <w:right w:val="none" w:sz="0" w:space="0" w:color="auto"/>
      </w:divBdr>
    </w:div>
    <w:div w:id="426775079">
      <w:bodyDiv w:val="1"/>
      <w:marLeft w:val="0"/>
      <w:marRight w:val="0"/>
      <w:marTop w:val="0"/>
      <w:marBottom w:val="0"/>
      <w:divBdr>
        <w:top w:val="none" w:sz="0" w:space="0" w:color="auto"/>
        <w:left w:val="none" w:sz="0" w:space="0" w:color="auto"/>
        <w:bottom w:val="none" w:sz="0" w:space="0" w:color="auto"/>
        <w:right w:val="none" w:sz="0" w:space="0" w:color="auto"/>
      </w:divBdr>
    </w:div>
    <w:div w:id="535125728">
      <w:bodyDiv w:val="1"/>
      <w:marLeft w:val="0"/>
      <w:marRight w:val="0"/>
      <w:marTop w:val="0"/>
      <w:marBottom w:val="0"/>
      <w:divBdr>
        <w:top w:val="none" w:sz="0" w:space="0" w:color="auto"/>
        <w:left w:val="none" w:sz="0" w:space="0" w:color="auto"/>
        <w:bottom w:val="none" w:sz="0" w:space="0" w:color="auto"/>
        <w:right w:val="none" w:sz="0" w:space="0" w:color="auto"/>
      </w:divBdr>
    </w:div>
    <w:div w:id="762805158">
      <w:bodyDiv w:val="1"/>
      <w:marLeft w:val="0"/>
      <w:marRight w:val="0"/>
      <w:marTop w:val="0"/>
      <w:marBottom w:val="0"/>
      <w:divBdr>
        <w:top w:val="none" w:sz="0" w:space="0" w:color="auto"/>
        <w:left w:val="none" w:sz="0" w:space="0" w:color="auto"/>
        <w:bottom w:val="none" w:sz="0" w:space="0" w:color="auto"/>
        <w:right w:val="none" w:sz="0" w:space="0" w:color="auto"/>
      </w:divBdr>
    </w:div>
    <w:div w:id="796877941">
      <w:bodyDiv w:val="1"/>
      <w:marLeft w:val="0"/>
      <w:marRight w:val="0"/>
      <w:marTop w:val="0"/>
      <w:marBottom w:val="0"/>
      <w:divBdr>
        <w:top w:val="none" w:sz="0" w:space="0" w:color="auto"/>
        <w:left w:val="none" w:sz="0" w:space="0" w:color="auto"/>
        <w:bottom w:val="none" w:sz="0" w:space="0" w:color="auto"/>
        <w:right w:val="none" w:sz="0" w:space="0" w:color="auto"/>
      </w:divBdr>
    </w:div>
    <w:div w:id="868252713">
      <w:bodyDiv w:val="1"/>
      <w:marLeft w:val="0"/>
      <w:marRight w:val="0"/>
      <w:marTop w:val="0"/>
      <w:marBottom w:val="0"/>
      <w:divBdr>
        <w:top w:val="none" w:sz="0" w:space="0" w:color="auto"/>
        <w:left w:val="none" w:sz="0" w:space="0" w:color="auto"/>
        <w:bottom w:val="none" w:sz="0" w:space="0" w:color="auto"/>
        <w:right w:val="none" w:sz="0" w:space="0" w:color="auto"/>
      </w:divBdr>
    </w:div>
    <w:div w:id="948048454">
      <w:bodyDiv w:val="1"/>
      <w:marLeft w:val="0"/>
      <w:marRight w:val="0"/>
      <w:marTop w:val="0"/>
      <w:marBottom w:val="0"/>
      <w:divBdr>
        <w:top w:val="none" w:sz="0" w:space="0" w:color="auto"/>
        <w:left w:val="none" w:sz="0" w:space="0" w:color="auto"/>
        <w:bottom w:val="none" w:sz="0" w:space="0" w:color="auto"/>
        <w:right w:val="none" w:sz="0" w:space="0" w:color="auto"/>
      </w:divBdr>
    </w:div>
    <w:div w:id="1060910074">
      <w:bodyDiv w:val="1"/>
      <w:marLeft w:val="0"/>
      <w:marRight w:val="0"/>
      <w:marTop w:val="0"/>
      <w:marBottom w:val="0"/>
      <w:divBdr>
        <w:top w:val="none" w:sz="0" w:space="0" w:color="auto"/>
        <w:left w:val="none" w:sz="0" w:space="0" w:color="auto"/>
        <w:bottom w:val="none" w:sz="0" w:space="0" w:color="auto"/>
        <w:right w:val="none" w:sz="0" w:space="0" w:color="auto"/>
      </w:divBdr>
    </w:div>
    <w:div w:id="1073701714">
      <w:bodyDiv w:val="1"/>
      <w:marLeft w:val="0"/>
      <w:marRight w:val="0"/>
      <w:marTop w:val="0"/>
      <w:marBottom w:val="0"/>
      <w:divBdr>
        <w:top w:val="none" w:sz="0" w:space="0" w:color="auto"/>
        <w:left w:val="none" w:sz="0" w:space="0" w:color="auto"/>
        <w:bottom w:val="none" w:sz="0" w:space="0" w:color="auto"/>
        <w:right w:val="none" w:sz="0" w:space="0" w:color="auto"/>
      </w:divBdr>
    </w:div>
    <w:div w:id="1361736906">
      <w:bodyDiv w:val="1"/>
      <w:marLeft w:val="0"/>
      <w:marRight w:val="0"/>
      <w:marTop w:val="0"/>
      <w:marBottom w:val="0"/>
      <w:divBdr>
        <w:top w:val="none" w:sz="0" w:space="0" w:color="auto"/>
        <w:left w:val="none" w:sz="0" w:space="0" w:color="auto"/>
        <w:bottom w:val="none" w:sz="0" w:space="0" w:color="auto"/>
        <w:right w:val="none" w:sz="0" w:space="0" w:color="auto"/>
      </w:divBdr>
    </w:div>
    <w:div w:id="1418675182">
      <w:bodyDiv w:val="1"/>
      <w:marLeft w:val="0"/>
      <w:marRight w:val="0"/>
      <w:marTop w:val="0"/>
      <w:marBottom w:val="0"/>
      <w:divBdr>
        <w:top w:val="none" w:sz="0" w:space="0" w:color="auto"/>
        <w:left w:val="none" w:sz="0" w:space="0" w:color="auto"/>
        <w:bottom w:val="none" w:sz="0" w:space="0" w:color="auto"/>
        <w:right w:val="none" w:sz="0" w:space="0" w:color="auto"/>
      </w:divBdr>
    </w:div>
    <w:div w:id="1549802283">
      <w:bodyDiv w:val="1"/>
      <w:marLeft w:val="0"/>
      <w:marRight w:val="0"/>
      <w:marTop w:val="0"/>
      <w:marBottom w:val="0"/>
      <w:divBdr>
        <w:top w:val="none" w:sz="0" w:space="0" w:color="auto"/>
        <w:left w:val="none" w:sz="0" w:space="0" w:color="auto"/>
        <w:bottom w:val="none" w:sz="0" w:space="0" w:color="auto"/>
        <w:right w:val="none" w:sz="0" w:space="0" w:color="auto"/>
      </w:divBdr>
    </w:div>
    <w:div w:id="1604457365">
      <w:bodyDiv w:val="1"/>
      <w:marLeft w:val="0"/>
      <w:marRight w:val="0"/>
      <w:marTop w:val="0"/>
      <w:marBottom w:val="0"/>
      <w:divBdr>
        <w:top w:val="none" w:sz="0" w:space="0" w:color="auto"/>
        <w:left w:val="none" w:sz="0" w:space="0" w:color="auto"/>
        <w:bottom w:val="none" w:sz="0" w:space="0" w:color="auto"/>
        <w:right w:val="none" w:sz="0" w:space="0" w:color="auto"/>
      </w:divBdr>
    </w:div>
    <w:div w:id="1847792194">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nh.gov.uk/docs/A1294630.pdf" TargetMode="External"/><Relationship Id="rId18" Type="http://schemas.openxmlformats.org/officeDocument/2006/relationships/hyperlink" Target="mailto:l.jaunet@fugro.co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paul.carter@innogy.com" TargetMode="External"/><Relationship Id="rId7" Type="http://schemas.openxmlformats.org/officeDocument/2006/relationships/settings" Target="settings.xml"/><Relationship Id="rId12" Type="http://schemas.openxmlformats.org/officeDocument/2006/relationships/hyperlink" Target="http://www.netregs.org.uk/media/1304/gpp-5-works-and-maintenance-in-or-near-water.pdf" TargetMode="External"/><Relationship Id="rId17" Type="http://schemas.openxmlformats.org/officeDocument/2006/relationships/hyperlink" Target="mailto:l.jaunet@fugro.com"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mailto:paul.carter@innogy.com" TargetMode="External"/><Relationship Id="rId29"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www.snh.gov.uk/docs/A1294630.pdf"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netregs.org.uk/media/1304/gpp-5-works-and-maintenance-in-or-near-water.pdf" TargetMode="External"/><Relationship Id="rId22" Type="http://schemas.openxmlformats.org/officeDocument/2006/relationships/header" Target="header1.xml"/><Relationship Id="rId27" Type="http://schemas.microsoft.com/office/2011/relationships/people" Target="people.xml"/><Relationship Id="rId30" Type="http://schemas.openxmlformats.org/officeDocument/2006/relationships/customXml" Target="../customXml/item6.xml"/></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Awel y Môr Offshore Wind Farm – benthic surveys</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Windmill Hill Business Park, Whitehill Way, Swindon, Wiltshire, SN5 6PB</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2020-06-04T23:00:00+00:00</Document_x0020_Date>
    <Facility_x0020_Address xmlns="859f7ad6-93f6-4205-b62b-a17f28acbbac">Conwy</Facility_x0020_Address>
    <Environment_x0020_Sub_x0020_Folder xmlns="859f7ad6-93f6-4205-b62b-a17f28acbbac">Licences applications</Environment_x0020_Sub_x0020_Folder>
    <Customer_x0020_Name xmlns="859f7ad6-93f6-4205-b62b-a17f28acbbac">Innogy Renewables UK</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A952C72B752834D96463AC2C6936194" ma:contentTypeVersion="446" ma:contentTypeDescription="Permitting &amp; Compliance Word Document" ma:contentTypeScope="" ma:versionID="0c0f388387ffb7187880780d99cc64a2">
  <xsd:schema xmlns:xsd="http://www.w3.org/2001/XMLSchema" xmlns:xs="http://www.w3.org/2001/XMLSchema" xmlns:p="http://schemas.microsoft.com/office/2006/metadata/properties" xmlns:ns2="859f7ad6-93f6-4205-b62b-a17f28acbbac" xmlns:ns4="cd6faf52-b12f-444c-a3fc-1f0e7a71d996" xmlns:ns5="6e121689-de5b-41b9-a751-bfeda7fa2b07" xmlns:ns6="5378f1a7-c8c8-414a-bcba-c24698be7d89" targetNamespace="http://schemas.microsoft.com/office/2006/metadata/properties" ma:root="true" ma:fieldsID="668a28e763baaa17b5f49a6aedaacde3" ns2:_="" ns4:_="" ns5:_="" ns6:_="">
    <xsd:import namespace="859f7ad6-93f6-4205-b62b-a17f28acbbac"/>
    <xsd:import namespace="cd6faf52-b12f-444c-a3fc-1f0e7a71d996"/>
    <xsd:import namespace="6e121689-de5b-41b9-a751-bfeda7fa2b07"/>
    <xsd:import namespace="5378f1a7-c8c8-414a-bcba-c24698be7d8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6:MediaServiceAutoKeyPoints" minOccurs="0"/>
                <xsd:element ref="ns6: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380D659D-9DCB-4446-A6ED-F83E23461EBD}">
  <ds:schemaRefs>
    <ds:schemaRef ds:uri="9ff2baee-a6e4-4db4-927f-ed3e299e9b4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63E91F78-9DAC-4673-AE20-2EAAE5CB9937}"/>
</file>

<file path=customXml/itemProps4.xml><?xml version="1.0" encoding="utf-8"?>
<ds:datastoreItem xmlns:ds="http://schemas.openxmlformats.org/officeDocument/2006/customXml" ds:itemID="{74A0ECD8-D806-4FAC-A1F6-A9E3D5AB1A31}">
  <ds:schemaRefs>
    <ds:schemaRef ds:uri="http://schemas.openxmlformats.org/officeDocument/2006/bibliography"/>
  </ds:schemaRefs>
</ds:datastoreItem>
</file>

<file path=customXml/itemProps5.xml><?xml version="1.0" encoding="utf-8"?>
<ds:datastoreItem xmlns:ds="http://schemas.openxmlformats.org/officeDocument/2006/customXml" ds:itemID="{0A12FAB0-DECF-416E-86DC-5AB9883C8D7A}"/>
</file>

<file path=customXml/itemProps6.xml><?xml version="1.0" encoding="utf-8"?>
<ds:datastoreItem xmlns:ds="http://schemas.openxmlformats.org/officeDocument/2006/customXml" ds:itemID="{80AA5C3F-7C13-42E9-9437-EE8B1D08D463}"/>
</file>

<file path=docProps/app.xml><?xml version="1.0" encoding="utf-8"?>
<Properties xmlns="http://schemas.openxmlformats.org/officeDocument/2006/extended-properties" xmlns:vt="http://schemas.openxmlformats.org/officeDocument/2006/docPropsVTypes">
  <Template>Normal</Template>
  <TotalTime>0</TotalTime>
  <Pages>3</Pages>
  <Words>19</Words>
  <Characters>111</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Thomas, Joseph</cp:lastModifiedBy>
  <cp:revision>2</cp:revision>
  <cp:lastPrinted>2013-10-01T08:52:00Z</cp:lastPrinted>
  <dcterms:created xsi:type="dcterms:W3CDTF">2020-06-05T14:14:00Z</dcterms:created>
  <dcterms:modified xsi:type="dcterms:W3CDTF">2020-06-05T14:14:00Z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0x01010067EB80C5FE939D4A9B3D8BA62129B7F5010200EA952C72B752834D96463AC2C6936194</vt:lpwstr>
  </property>
  <property fmtid="{D5CDD505-2E9C-101B-9397-08002B2CF9AE}" pid="3" name="_dlc_DocIdItemGuid">
    <vt:lpwstr>811c5e64-f9be-4d34-a6f0-6e5be47287d7</vt:lpwstr>
  </property>
  <property fmtid="{D5CDD505-2E9C-101B-9397-08002B2CF9AE}" pid="4" name="_dlc_DocId">
    <vt:lpwstr>REGU-100054081-989</vt:lpwstr>
  </property>
  <property fmtid="{D5CDD505-2E9C-101B-9397-08002B2CF9AE}" pid="5" name="_dlc_DocIdUrl">
    <vt:lpwstr>https://cyfoethnaturiolcymru.sharepoint.com/teams/Regulatory/Permitting/ml/_layouts/15/DocIdRedir.aspx?ID=REGU-100054081-989, REGU-100054081-989</vt:lpwstr>
  </property>
</Properties>
</file>