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people.xml" ContentType="application/vnd.openxmlformats-officedocument.wordprocessingml.peop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B14A97B" w:rsidR="00D04424" w:rsidRPr="00E95141" w:rsidRDefault="0014332B" w:rsidP="003719AD">
      <w:pPr>
        <w:pStyle w:val="Heading1"/>
        <w:spacing w:before="0" w:after="0"/>
        <w:jc w:val="left"/>
        <w:rPr>
          <w:bCs/>
          <w:color w:val="auto"/>
          <w:sz w:val="32"/>
          <w:rPrChange w:id="0" w:author="Wakeford, James" w:date="2019-10-01T15:31:00Z">
            <w:rPr>
              <w:bCs/>
              <w:color w:val="FF0000"/>
              <w:sz w:val="32"/>
            </w:rPr>
          </w:rPrChange>
        </w:rPr>
      </w:pPr>
      <w:r w:rsidRPr="00E95141">
        <w:rPr>
          <w:bCs/>
          <w:color w:val="auto"/>
          <w:sz w:val="32"/>
          <w:rPrChange w:id="1" w:author="Wakeford, James" w:date="2019-10-01T15:31:00Z">
            <w:rPr>
              <w:bCs/>
              <w:color w:val="FF0000"/>
              <w:sz w:val="32"/>
            </w:rPr>
          </w:rPrChange>
        </w:rPr>
        <w:t>Bespoke p</w:t>
      </w:r>
      <w:r w:rsidR="00D04424" w:rsidRPr="00E95141">
        <w:rPr>
          <w:bCs/>
          <w:color w:val="auto"/>
          <w:sz w:val="32"/>
          <w:rPrChange w:id="2" w:author="Wakeford, James" w:date="2019-10-01T15:31:00Z">
            <w:rPr>
              <w:bCs/>
              <w:color w:val="FF0000"/>
              <w:sz w:val="32"/>
            </w:rPr>
          </w:rPrChange>
        </w:rPr>
        <w:t>ermit</w:t>
      </w:r>
      <w:r w:rsidR="00B73ECB" w:rsidRPr="00E95141">
        <w:rPr>
          <w:bCs/>
          <w:color w:val="auto"/>
          <w:sz w:val="32"/>
          <w:rPrChange w:id="3" w:author="Wakeford, James" w:date="2019-10-01T15:31:00Z">
            <w:rPr>
              <w:bCs/>
              <w:color w:val="FF0000"/>
              <w:sz w:val="32"/>
            </w:rPr>
          </w:rPrChange>
        </w:rPr>
        <w:t xml:space="preserve"> </w:t>
      </w:r>
    </w:p>
    <w:p w14:paraId="41AC372F" w14:textId="77777777" w:rsidR="00136717" w:rsidRPr="00E95141" w:rsidRDefault="00136717" w:rsidP="00136717"/>
    <w:p w14:paraId="0FF1524F" w14:textId="77777777" w:rsidR="007820C3" w:rsidRPr="00E95141" w:rsidRDefault="007820C3" w:rsidP="00D04424">
      <w:pPr>
        <w:rPr>
          <w:rFonts w:ascii="Arial" w:hAnsi="Arial" w:cs="Arial"/>
          <w:szCs w:val="24"/>
        </w:rPr>
      </w:pPr>
    </w:p>
    <w:p w14:paraId="0FF15250" w14:textId="5F5DF5F3" w:rsidR="00D04424" w:rsidRPr="00E95141" w:rsidRDefault="0060457F" w:rsidP="006B0BFB">
      <w:pPr>
        <w:spacing w:after="120"/>
        <w:rPr>
          <w:rFonts w:ascii="Arial" w:hAnsi="Arial" w:cs="Arial"/>
          <w:szCs w:val="24"/>
        </w:rPr>
      </w:pPr>
      <w:r w:rsidRPr="00E95141">
        <w:rPr>
          <w:rFonts w:ascii="Arial" w:hAnsi="Arial" w:cs="Arial"/>
          <w:szCs w:val="24"/>
        </w:rPr>
        <w:t xml:space="preserve">We have decided to </w:t>
      </w:r>
      <w:r w:rsidR="00EB3543" w:rsidRPr="00E95141">
        <w:rPr>
          <w:rFonts w:ascii="Arial" w:hAnsi="Arial" w:cs="Arial"/>
          <w:szCs w:val="24"/>
          <w:rPrChange w:id="4" w:author="Wakeford, James" w:date="2019-10-01T15:31:00Z">
            <w:rPr>
              <w:rFonts w:ascii="Arial" w:hAnsi="Arial" w:cs="Arial"/>
              <w:color w:val="FF0000"/>
              <w:szCs w:val="24"/>
            </w:rPr>
          </w:rPrChange>
        </w:rPr>
        <w:t xml:space="preserve">grant </w:t>
      </w:r>
      <w:r w:rsidRPr="00E95141">
        <w:rPr>
          <w:rFonts w:ascii="Arial" w:hAnsi="Arial" w:cs="Arial"/>
          <w:szCs w:val="24"/>
          <w:rPrChange w:id="5" w:author="Wakeford, James" w:date="2019-10-01T15:31:00Z">
            <w:rPr>
              <w:rFonts w:ascii="Arial" w:hAnsi="Arial" w:cs="Arial"/>
              <w:color w:val="000000"/>
              <w:szCs w:val="24"/>
            </w:rPr>
          </w:rPrChange>
        </w:rPr>
        <w:t xml:space="preserve">the </w:t>
      </w:r>
      <w:r w:rsidRPr="00E95141">
        <w:rPr>
          <w:rFonts w:ascii="Arial" w:hAnsi="Arial" w:cs="Arial"/>
          <w:szCs w:val="24"/>
          <w:rPrChange w:id="6" w:author="Wakeford, James" w:date="2019-10-01T15:31:00Z">
            <w:rPr>
              <w:rFonts w:ascii="Arial" w:hAnsi="Arial" w:cs="Arial"/>
              <w:color w:val="FF0000"/>
              <w:szCs w:val="24"/>
            </w:rPr>
          </w:rPrChange>
        </w:rPr>
        <w:t>permit</w:t>
      </w:r>
      <w:r w:rsidR="00EB3543" w:rsidRPr="00E95141">
        <w:rPr>
          <w:rFonts w:ascii="Arial" w:hAnsi="Arial" w:cs="Arial"/>
          <w:szCs w:val="24"/>
          <w:rPrChange w:id="7" w:author="Wakeford, James" w:date="2019-10-01T15:31:00Z">
            <w:rPr>
              <w:rFonts w:ascii="Arial" w:hAnsi="Arial" w:cs="Arial"/>
              <w:color w:val="FF0000"/>
              <w:szCs w:val="24"/>
            </w:rPr>
          </w:rPrChange>
        </w:rPr>
        <w:t xml:space="preserve"> </w:t>
      </w:r>
      <w:r w:rsidRPr="00E95141">
        <w:rPr>
          <w:rFonts w:ascii="Arial" w:hAnsi="Arial" w:cs="Arial"/>
          <w:szCs w:val="24"/>
        </w:rPr>
        <w:t xml:space="preserve">for </w:t>
      </w:r>
      <w:r w:rsidR="00EB3543" w:rsidRPr="00E95141">
        <w:rPr>
          <w:rFonts w:ascii="Arial" w:hAnsi="Arial" w:cs="Arial"/>
          <w:szCs w:val="24"/>
          <w:rPrChange w:id="8" w:author="Wakeford, James" w:date="2019-10-01T15:31:00Z">
            <w:rPr>
              <w:rFonts w:ascii="Arial" w:hAnsi="Arial" w:cs="Arial"/>
              <w:color w:val="FF00FF"/>
              <w:szCs w:val="24"/>
            </w:rPr>
          </w:rPrChange>
        </w:rPr>
        <w:t xml:space="preserve">Neuadd </w:t>
      </w:r>
      <w:proofErr w:type="spellStart"/>
      <w:r w:rsidR="00EB3543" w:rsidRPr="00E95141">
        <w:rPr>
          <w:rFonts w:ascii="Arial" w:hAnsi="Arial" w:cs="Arial"/>
          <w:szCs w:val="24"/>
          <w:rPrChange w:id="9" w:author="Wakeford, James" w:date="2019-10-01T15:31:00Z">
            <w:rPr>
              <w:rFonts w:ascii="Arial" w:hAnsi="Arial" w:cs="Arial"/>
              <w:color w:val="FF00FF"/>
              <w:szCs w:val="24"/>
            </w:rPr>
          </w:rPrChange>
        </w:rPr>
        <w:t>Bwll</w:t>
      </w:r>
      <w:proofErr w:type="spellEnd"/>
      <w:r w:rsidRPr="00E95141">
        <w:rPr>
          <w:rFonts w:ascii="Arial" w:hAnsi="Arial" w:cs="Arial"/>
          <w:szCs w:val="24"/>
          <w:rPrChange w:id="10" w:author="Wakeford, James" w:date="2019-10-01T15:31:00Z">
            <w:rPr>
              <w:rFonts w:ascii="Arial" w:hAnsi="Arial" w:cs="Arial"/>
              <w:color w:val="FF00FF"/>
              <w:szCs w:val="24"/>
            </w:rPr>
          </w:rPrChange>
        </w:rPr>
        <w:t xml:space="preserve"> </w:t>
      </w:r>
      <w:r w:rsidRPr="00E95141">
        <w:rPr>
          <w:rFonts w:ascii="Arial" w:hAnsi="Arial" w:cs="Arial"/>
          <w:szCs w:val="24"/>
          <w:rPrChange w:id="11" w:author="Wakeford, James" w:date="2019-10-01T15:31:00Z">
            <w:rPr>
              <w:rFonts w:ascii="Arial" w:hAnsi="Arial" w:cs="Arial"/>
              <w:color w:val="000000"/>
              <w:szCs w:val="24"/>
            </w:rPr>
          </w:rPrChange>
        </w:rPr>
        <w:t>operated by</w:t>
      </w:r>
      <w:r w:rsidRPr="00E95141">
        <w:rPr>
          <w:rFonts w:ascii="Arial" w:hAnsi="Arial" w:cs="Arial"/>
          <w:szCs w:val="24"/>
          <w:rPrChange w:id="12" w:author="Wakeford, James" w:date="2019-10-01T15:31:00Z">
            <w:rPr>
              <w:rFonts w:ascii="Arial" w:hAnsi="Arial" w:cs="Arial"/>
              <w:color w:val="FF00FF"/>
              <w:szCs w:val="24"/>
            </w:rPr>
          </w:rPrChange>
        </w:rPr>
        <w:t xml:space="preserve"> </w:t>
      </w:r>
      <w:r w:rsidR="00EB3543" w:rsidRPr="00E95141">
        <w:rPr>
          <w:rFonts w:ascii="Arial" w:hAnsi="Arial" w:cs="Arial"/>
          <w:szCs w:val="24"/>
          <w:rPrChange w:id="13" w:author="Wakeford, James" w:date="2019-10-01T15:31:00Z">
            <w:rPr>
              <w:rFonts w:ascii="Arial" w:hAnsi="Arial" w:cs="Arial"/>
              <w:color w:val="FF00FF"/>
              <w:szCs w:val="24"/>
            </w:rPr>
          </w:rPrChange>
        </w:rPr>
        <w:t>Kevin Simms</w:t>
      </w:r>
    </w:p>
    <w:p w14:paraId="178F17B4" w14:textId="671F56CE" w:rsidR="00E907C6" w:rsidRPr="00E95141" w:rsidRDefault="00E907C6" w:rsidP="006B0BFB">
      <w:pPr>
        <w:tabs>
          <w:tab w:val="left" w:pos="4253"/>
          <w:tab w:val="left" w:pos="6804"/>
        </w:tabs>
        <w:spacing w:after="120"/>
        <w:rPr>
          <w:rFonts w:ascii="Arial" w:hAnsi="Arial"/>
          <w:kern w:val="28"/>
          <w:szCs w:val="24"/>
          <w:rPrChange w:id="14" w:author="Wakeford, James" w:date="2019-10-01T15:31:00Z">
            <w:rPr>
              <w:rFonts w:ascii="Arial" w:hAnsi="Arial"/>
              <w:color w:val="000000"/>
              <w:kern w:val="28"/>
              <w:szCs w:val="24"/>
            </w:rPr>
          </w:rPrChange>
        </w:rPr>
      </w:pPr>
      <w:bookmarkStart w:id="15" w:name="OLE_LINK1"/>
      <w:bookmarkStart w:id="16" w:name="OLE_LINK2"/>
      <w:r w:rsidRPr="00E95141">
        <w:rPr>
          <w:rFonts w:ascii="Arial" w:hAnsi="Arial"/>
          <w:kern w:val="28"/>
          <w:szCs w:val="24"/>
          <w:rPrChange w:id="17" w:author="Wakeford, James" w:date="2019-10-01T15:31:00Z">
            <w:rPr>
              <w:rFonts w:ascii="Arial" w:hAnsi="Arial"/>
              <w:color w:val="000000"/>
              <w:kern w:val="28"/>
              <w:szCs w:val="24"/>
            </w:rPr>
          </w:rPrChange>
        </w:rPr>
        <w:t xml:space="preserve">The application number is </w:t>
      </w:r>
      <w:r w:rsidR="00EB3543" w:rsidRPr="00E95141">
        <w:rPr>
          <w:rFonts w:ascii="Arial" w:hAnsi="Arial"/>
          <w:szCs w:val="24"/>
          <w:rPrChange w:id="18" w:author="Wakeford, James" w:date="2019-10-01T15:31:00Z">
            <w:rPr>
              <w:rFonts w:ascii="Arial" w:hAnsi="Arial"/>
              <w:color w:val="FF00FF"/>
              <w:szCs w:val="24"/>
            </w:rPr>
          </w:rPrChange>
        </w:rPr>
        <w:t>PAN-006500</w:t>
      </w:r>
    </w:p>
    <w:p w14:paraId="0FF15251" w14:textId="1000CBA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A0750" w:rsidRPr="009A0750">
        <w:rPr>
          <w:rFonts w:ascii="Arial" w:hAnsi="Arial"/>
          <w:szCs w:val="24"/>
        </w:rPr>
        <w:t>EPR/BB3492HX</w:t>
      </w:r>
    </w:p>
    <w:p w14:paraId="15140798" w14:textId="280901D8" w:rsidR="00EB3543" w:rsidRPr="00E95141" w:rsidRDefault="00EB3543" w:rsidP="00EB3543">
      <w:pPr>
        <w:tabs>
          <w:tab w:val="left" w:pos="4253"/>
          <w:tab w:val="left" w:pos="6804"/>
        </w:tabs>
        <w:spacing w:after="120"/>
        <w:rPr>
          <w:rFonts w:ascii="Arial" w:hAnsi="Arial"/>
          <w:rPrChange w:id="19" w:author="Wakeford, James" w:date="2019-10-01T15:31:00Z">
            <w:rPr>
              <w:rFonts w:ascii="Arial" w:hAnsi="Arial"/>
              <w:color w:val="FF00FF"/>
            </w:rPr>
          </w:rPrChange>
        </w:rPr>
      </w:pPr>
      <w:bookmarkStart w:id="20" w:name="_Hlk20835896"/>
      <w:r w:rsidRPr="00E95141">
        <w:rPr>
          <w:rFonts w:ascii="Arial" w:hAnsi="Arial"/>
          <w:rPrChange w:id="21" w:author="Wakeford, James" w:date="2019-10-01T15:31:00Z">
            <w:rPr>
              <w:rFonts w:ascii="Arial" w:hAnsi="Arial"/>
              <w:color w:val="FF00FF"/>
            </w:rPr>
          </w:rPrChange>
        </w:rPr>
        <w:t xml:space="preserve">The permit regulates a new discharge of secondary treated domestic sewage effluent with a maximum volume of 1 cubic metre per day.  The effluent is treated by package treatment plant and is discharged to an unnamed tributary of the </w:t>
      </w:r>
      <w:proofErr w:type="spellStart"/>
      <w:r w:rsidRPr="00E95141">
        <w:rPr>
          <w:rFonts w:ascii="Arial" w:hAnsi="Arial"/>
          <w:rPrChange w:id="22" w:author="Wakeford, James" w:date="2019-10-01T15:31:00Z">
            <w:rPr>
              <w:rFonts w:ascii="Arial" w:hAnsi="Arial"/>
              <w:color w:val="FF00FF"/>
            </w:rPr>
          </w:rPrChange>
        </w:rPr>
        <w:t>Afon</w:t>
      </w:r>
      <w:proofErr w:type="spellEnd"/>
      <w:r w:rsidRPr="00E95141">
        <w:rPr>
          <w:rFonts w:ascii="Arial" w:hAnsi="Arial"/>
          <w:rPrChange w:id="23" w:author="Wakeford, James" w:date="2019-10-01T15:31:00Z">
            <w:rPr>
              <w:rFonts w:ascii="Arial" w:hAnsi="Arial"/>
              <w:color w:val="FF00FF"/>
            </w:rPr>
          </w:rPrChange>
        </w:rPr>
        <w:t xml:space="preserve"> </w:t>
      </w:r>
      <w:proofErr w:type="spellStart"/>
      <w:r w:rsidRPr="00E95141">
        <w:rPr>
          <w:rFonts w:ascii="Arial" w:hAnsi="Arial"/>
          <w:rPrChange w:id="24" w:author="Wakeford, James" w:date="2019-10-01T15:31:00Z">
            <w:rPr>
              <w:rFonts w:ascii="Arial" w:hAnsi="Arial"/>
              <w:color w:val="FF00FF"/>
            </w:rPr>
          </w:rPrChange>
        </w:rPr>
        <w:t>Irfon</w:t>
      </w:r>
      <w:proofErr w:type="spellEnd"/>
      <w:r w:rsidRPr="00E95141">
        <w:rPr>
          <w:rFonts w:ascii="Arial" w:hAnsi="Arial"/>
          <w:rPrChange w:id="25" w:author="Wakeford, James" w:date="2019-10-01T15:31:00Z">
            <w:rPr>
              <w:rFonts w:ascii="Arial" w:hAnsi="Arial"/>
              <w:color w:val="FF00FF"/>
            </w:rPr>
          </w:rPrChange>
        </w:rPr>
        <w:t xml:space="preserve">. The system serves a single domestic property.   </w:t>
      </w:r>
    </w:p>
    <w:p w14:paraId="0FF15252" w14:textId="02A52065" w:rsidR="00E244F7" w:rsidRPr="00E95141" w:rsidRDefault="00EB3543" w:rsidP="00EB3543">
      <w:pPr>
        <w:tabs>
          <w:tab w:val="left" w:pos="4253"/>
          <w:tab w:val="left" w:pos="6804"/>
        </w:tabs>
        <w:spacing w:after="120"/>
        <w:rPr>
          <w:rFonts w:ascii="Arial" w:hAnsi="Arial"/>
          <w:rPrChange w:id="26" w:author="Wakeford, James" w:date="2019-10-01T15:31:00Z">
            <w:rPr>
              <w:rFonts w:ascii="Arial" w:hAnsi="Arial"/>
              <w:color w:val="FF0000"/>
            </w:rPr>
          </w:rPrChange>
        </w:rPr>
      </w:pPr>
      <w:r w:rsidRPr="00E95141">
        <w:rPr>
          <w:rFonts w:ascii="Arial" w:hAnsi="Arial"/>
          <w:rPrChange w:id="27" w:author="Wakeford, James" w:date="2019-10-01T15:31:00Z">
            <w:rPr>
              <w:rFonts w:ascii="Arial" w:hAnsi="Arial"/>
              <w:color w:val="FF00FF"/>
            </w:rPr>
          </w:rPrChange>
        </w:rPr>
        <w:t xml:space="preserve">This discharge replaces the existing unregulated discharge from a septic tank to the same unnamed tributary of the </w:t>
      </w:r>
      <w:proofErr w:type="spellStart"/>
      <w:r w:rsidRPr="00E95141">
        <w:rPr>
          <w:rFonts w:ascii="Arial" w:hAnsi="Arial"/>
          <w:rPrChange w:id="28" w:author="Wakeford, James" w:date="2019-10-01T15:31:00Z">
            <w:rPr>
              <w:rFonts w:ascii="Arial" w:hAnsi="Arial"/>
              <w:color w:val="FF00FF"/>
            </w:rPr>
          </w:rPrChange>
        </w:rPr>
        <w:t>Afon</w:t>
      </w:r>
      <w:proofErr w:type="spellEnd"/>
      <w:r w:rsidRPr="00E95141">
        <w:rPr>
          <w:rFonts w:ascii="Arial" w:hAnsi="Arial"/>
          <w:rPrChange w:id="29" w:author="Wakeford, James" w:date="2019-10-01T15:31:00Z">
            <w:rPr>
              <w:rFonts w:ascii="Arial" w:hAnsi="Arial"/>
              <w:color w:val="FF00FF"/>
            </w:rPr>
          </w:rPrChange>
        </w:rPr>
        <w:t xml:space="preserve"> </w:t>
      </w:r>
      <w:proofErr w:type="spellStart"/>
      <w:r w:rsidRPr="00E95141">
        <w:rPr>
          <w:rFonts w:ascii="Arial" w:hAnsi="Arial"/>
          <w:rPrChange w:id="30" w:author="Wakeford, James" w:date="2019-10-01T15:31:00Z">
            <w:rPr>
              <w:rFonts w:ascii="Arial" w:hAnsi="Arial"/>
              <w:color w:val="FF00FF"/>
            </w:rPr>
          </w:rPrChange>
        </w:rPr>
        <w:t>Irfon</w:t>
      </w:r>
      <w:proofErr w:type="spellEnd"/>
      <w:r w:rsidRPr="00E95141">
        <w:rPr>
          <w:rFonts w:ascii="Arial" w:hAnsi="Arial"/>
          <w:rPrChange w:id="31" w:author="Wakeford, James" w:date="2019-10-01T15:31:00Z">
            <w:rPr>
              <w:rFonts w:ascii="Arial" w:hAnsi="Arial"/>
              <w:color w:val="FF00FF"/>
            </w:rPr>
          </w:rPrChange>
        </w:rPr>
        <w:t>.</w:t>
      </w:r>
    </w:p>
    <w:bookmarkEnd w:id="15"/>
    <w:bookmarkEnd w:id="16"/>
    <w:bookmarkEnd w:id="20"/>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2" w14:textId="270E7FB9" w:rsidR="006420BA" w:rsidRPr="00C17CF9" w:rsidDel="00EB3543" w:rsidRDefault="006420BA" w:rsidP="006420BA">
      <w:pPr>
        <w:numPr>
          <w:ilvl w:val="0"/>
          <w:numId w:val="17"/>
        </w:numPr>
        <w:tabs>
          <w:tab w:val="clear" w:pos="1440"/>
          <w:tab w:val="num" w:pos="1134"/>
        </w:tabs>
        <w:spacing w:after="60"/>
        <w:ind w:left="1134" w:hanging="567"/>
        <w:rPr>
          <w:del w:id="32" w:author="Wakeford, James" w:date="2019-10-01T15:25:00Z"/>
          <w:rFonts w:ascii="Arial" w:hAnsi="Arial" w:cs="Arial"/>
          <w:color w:val="FF0000"/>
          <w:szCs w:val="24"/>
        </w:rPr>
      </w:pPr>
      <w:del w:id="33" w:author="Wakeford, James" w:date="2019-10-01T15:25:00Z">
        <w:r w:rsidRPr="00C17CF9" w:rsidDel="00EB3543">
          <w:rPr>
            <w:rFonts w:ascii="Arial" w:hAnsi="Arial"/>
            <w:color w:val="FF0000"/>
          </w:rPr>
          <w:delText xml:space="preserve">Key </w:delText>
        </w:r>
        <w:r w:rsidDel="00EB3543">
          <w:rPr>
            <w:rFonts w:ascii="Arial" w:hAnsi="Arial"/>
            <w:color w:val="FF0000"/>
          </w:rPr>
          <w:delText>i</w:delText>
        </w:r>
        <w:r w:rsidRPr="00C17CF9" w:rsidDel="00EB3543">
          <w:rPr>
            <w:rFonts w:ascii="Arial" w:hAnsi="Arial"/>
            <w:color w:val="FF0000"/>
          </w:rPr>
          <w:delText xml:space="preserve">ssues </w:delText>
        </w:r>
        <w:r w:rsidRPr="00C17CF9" w:rsidDel="00EB3543">
          <w:rPr>
            <w:rFonts w:ascii="Arial" w:hAnsi="Arial"/>
            <w:color w:val="FF00FF"/>
          </w:rPr>
          <w:delText>If applicable see OI/notes below</w:delText>
        </w:r>
      </w:del>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9D3E851" w:rsidR="006420BA" w:rsidRPr="003546B3" w:rsidDel="00EB3543" w:rsidRDefault="006420BA" w:rsidP="006420BA">
      <w:pPr>
        <w:numPr>
          <w:ilvl w:val="0"/>
          <w:numId w:val="17"/>
        </w:numPr>
        <w:tabs>
          <w:tab w:val="clear" w:pos="1440"/>
          <w:tab w:val="num" w:pos="1134"/>
        </w:tabs>
        <w:spacing w:after="120"/>
        <w:ind w:left="1134" w:hanging="567"/>
        <w:rPr>
          <w:del w:id="34" w:author="Wakeford, James" w:date="2019-10-01T15:25:00Z"/>
          <w:rFonts w:ascii="Arial" w:hAnsi="Arial"/>
        </w:rPr>
      </w:pPr>
      <w:del w:id="35" w:author="Wakeford, James" w:date="2019-10-01T15:25:00Z">
        <w:r w:rsidRPr="00EB010F" w:rsidDel="00EB3543">
          <w:rPr>
            <w:rFonts w:ascii="Arial" w:hAnsi="Arial"/>
            <w:color w:val="FF0000"/>
            <w:szCs w:val="24"/>
          </w:rPr>
          <w:delText xml:space="preserve">Annex 2 the </w:delText>
        </w:r>
        <w:r w:rsidDel="00EB3543">
          <w:rPr>
            <w:rFonts w:ascii="Arial" w:hAnsi="Arial"/>
            <w:color w:val="FF0000"/>
            <w:szCs w:val="24"/>
          </w:rPr>
          <w:delText>consultation, web publicising and newspaper advertising</w:delText>
        </w:r>
        <w:r w:rsidRPr="00ED451B" w:rsidDel="00EB3543">
          <w:rPr>
            <w:rFonts w:ascii="Arial" w:hAnsi="Arial"/>
            <w:color w:val="FF00FF"/>
            <w:szCs w:val="24"/>
          </w:rPr>
          <w:delText>(delete as appropriate)</w:delText>
        </w:r>
        <w:r w:rsidRPr="00EB010F" w:rsidDel="00EB3543">
          <w:rPr>
            <w:rFonts w:ascii="Arial" w:hAnsi="Arial"/>
            <w:color w:val="FF0000"/>
            <w:szCs w:val="24"/>
          </w:rPr>
          <w:delText xml:space="preserve"> </w:delText>
        </w:r>
        <w:r w:rsidDel="00EB3543">
          <w:rPr>
            <w:rFonts w:ascii="Arial" w:hAnsi="Arial"/>
            <w:color w:val="FF0000"/>
            <w:szCs w:val="24"/>
          </w:rPr>
          <w:delText>responses</w:delText>
        </w:r>
      </w:del>
    </w:p>
    <w:p w14:paraId="0FF15265" w14:textId="68D25D5E" w:rsidR="006420BA" w:rsidRPr="0077458B" w:rsidDel="00EB3543" w:rsidRDefault="006420BA" w:rsidP="006420BA">
      <w:pPr>
        <w:pStyle w:val="Heading1"/>
        <w:jc w:val="left"/>
        <w:rPr>
          <w:del w:id="36" w:author="Wakeford, James" w:date="2019-10-01T15:25:00Z"/>
          <w:szCs w:val="28"/>
        </w:rPr>
      </w:pPr>
      <w:del w:id="37" w:author="Wakeford, James" w:date="2019-10-01T15:25:00Z">
        <w:r w:rsidRPr="0077458B" w:rsidDel="00EB3543">
          <w:rPr>
            <w:color w:val="FF0000"/>
            <w:szCs w:val="28"/>
          </w:rPr>
          <w:delText>Key issues of the decision</w:delText>
        </w:r>
        <w:r w:rsidRPr="0077458B" w:rsidDel="00EB3543">
          <w:rPr>
            <w:szCs w:val="28"/>
          </w:rPr>
          <w:delText xml:space="preserve"> </w:delText>
        </w:r>
      </w:del>
    </w:p>
    <w:p w14:paraId="0FF15266" w14:textId="61EA2241" w:rsidR="006420BA" w:rsidRPr="00B54C15" w:rsidDel="00EB3543" w:rsidRDefault="006420BA" w:rsidP="006420BA">
      <w:pPr>
        <w:spacing w:after="60"/>
        <w:rPr>
          <w:del w:id="38" w:author="Wakeford, James" w:date="2019-10-01T15:25:00Z"/>
          <w:rFonts w:ascii="Arial" w:hAnsi="Arial" w:cs="Arial"/>
          <w:color w:val="FF00FF"/>
          <w:szCs w:val="24"/>
        </w:rPr>
      </w:pPr>
      <w:del w:id="39" w:author="Wakeford, James" w:date="2019-10-01T15:25:00Z">
        <w:r w:rsidRPr="006420BA" w:rsidDel="00EB3543">
          <w:rPr>
            <w:rFonts w:ascii="Arial" w:hAnsi="Arial" w:cs="Arial"/>
            <w:color w:val="FF00FF"/>
            <w:szCs w:val="24"/>
          </w:rPr>
          <w:delText>Y</w:delText>
        </w:r>
        <w:r w:rsidRPr="00B54C15" w:rsidDel="00EB3543">
          <w:rPr>
            <w:rFonts w:ascii="Arial" w:hAnsi="Arial" w:cs="Arial"/>
            <w:color w:val="FF00FF"/>
            <w:szCs w:val="24"/>
          </w:rPr>
          <w:delText xml:space="preserve">ou must </w:delText>
        </w:r>
        <w:r w:rsidRPr="00B54C15" w:rsidDel="00EB3543">
          <w:rPr>
            <w:rFonts w:ascii="Arial" w:hAnsi="Arial" w:cs="Arial"/>
            <w:b/>
            <w:color w:val="FF00FF"/>
            <w:szCs w:val="24"/>
          </w:rPr>
          <w:delText>only</w:delText>
        </w:r>
        <w:r w:rsidRPr="00B54C15" w:rsidDel="00EB3543">
          <w:rPr>
            <w:rFonts w:ascii="Arial" w:hAnsi="Arial" w:cs="Arial"/>
            <w:color w:val="FF00FF"/>
            <w:szCs w:val="24"/>
          </w:rPr>
          <w:delText xml:space="preserve"> use th</w:delText>
        </w:r>
        <w:r w:rsidDel="00EB3543">
          <w:rPr>
            <w:rFonts w:ascii="Arial" w:hAnsi="Arial" w:cs="Arial"/>
            <w:color w:val="FF00FF"/>
            <w:szCs w:val="24"/>
          </w:rPr>
          <w:delText>e Key issues</w:delText>
        </w:r>
        <w:r w:rsidRPr="00B54C15" w:rsidDel="00EB3543">
          <w:rPr>
            <w:rFonts w:ascii="Arial" w:hAnsi="Arial" w:cs="Arial"/>
            <w:color w:val="FF00FF"/>
            <w:szCs w:val="24"/>
          </w:rPr>
          <w:delText xml:space="preserve"> section where:</w:delText>
        </w:r>
      </w:del>
    </w:p>
    <w:p w14:paraId="0FF15267" w14:textId="7CA30E9F" w:rsidR="006420BA" w:rsidRPr="00B54C15" w:rsidDel="00EB3543" w:rsidRDefault="006420BA" w:rsidP="006420BA">
      <w:pPr>
        <w:numPr>
          <w:ilvl w:val="0"/>
          <w:numId w:val="18"/>
        </w:numPr>
        <w:tabs>
          <w:tab w:val="clear" w:pos="1797"/>
          <w:tab w:val="num" w:pos="1134"/>
        </w:tabs>
        <w:spacing w:after="60"/>
        <w:ind w:left="1134" w:hanging="567"/>
        <w:rPr>
          <w:del w:id="40" w:author="Wakeford, James" w:date="2019-10-01T15:25:00Z"/>
          <w:rFonts w:ascii="Arial" w:hAnsi="Arial" w:cs="Arial"/>
          <w:color w:val="FF00FF"/>
          <w:szCs w:val="24"/>
        </w:rPr>
      </w:pPr>
      <w:del w:id="41" w:author="Wakeford, James" w:date="2019-10-01T15:25:00Z">
        <w:r w:rsidDel="00EB3543">
          <w:rPr>
            <w:rFonts w:ascii="Arial" w:hAnsi="Arial" w:cs="Arial"/>
            <w:color w:val="FF00FF"/>
            <w:szCs w:val="24"/>
          </w:rPr>
          <w:delText>O</w:delText>
        </w:r>
        <w:r w:rsidRPr="00B54C15" w:rsidDel="00EB3543">
          <w:rPr>
            <w:rFonts w:ascii="Arial" w:hAnsi="Arial" w:cs="Arial"/>
            <w:color w:val="FF00FF"/>
            <w:szCs w:val="24"/>
          </w:rPr>
          <w:delText>ur decision or aspects of it are likely to be challenged</w:delText>
        </w:r>
        <w:r w:rsidDel="00EB3543">
          <w:rPr>
            <w:rFonts w:ascii="Arial" w:hAnsi="Arial" w:cs="Arial"/>
            <w:color w:val="FF00FF"/>
            <w:szCs w:val="24"/>
          </w:rPr>
          <w:delText>.</w:delText>
        </w:r>
      </w:del>
    </w:p>
    <w:p w14:paraId="0FF15268" w14:textId="15A9A8DE" w:rsidR="006420BA" w:rsidRPr="00B54C15" w:rsidDel="00EB3543" w:rsidRDefault="006420BA" w:rsidP="006420BA">
      <w:pPr>
        <w:numPr>
          <w:ilvl w:val="0"/>
          <w:numId w:val="18"/>
        </w:numPr>
        <w:tabs>
          <w:tab w:val="clear" w:pos="1797"/>
          <w:tab w:val="num" w:pos="1134"/>
        </w:tabs>
        <w:spacing w:after="60"/>
        <w:ind w:left="1134" w:hanging="567"/>
        <w:rPr>
          <w:del w:id="42" w:author="Wakeford, James" w:date="2019-10-01T15:25:00Z"/>
          <w:rFonts w:ascii="Arial" w:hAnsi="Arial" w:cs="Arial"/>
          <w:color w:val="FF00FF"/>
          <w:szCs w:val="24"/>
        </w:rPr>
      </w:pPr>
      <w:del w:id="43" w:author="Wakeford, James" w:date="2019-10-01T15:25:00Z">
        <w:r w:rsidDel="00EB3543">
          <w:rPr>
            <w:rFonts w:ascii="Arial" w:hAnsi="Arial" w:cs="Arial"/>
            <w:color w:val="FF00FF"/>
            <w:szCs w:val="24"/>
          </w:rPr>
          <w:delText>W</w:delText>
        </w:r>
        <w:r w:rsidRPr="00B54C15" w:rsidDel="00EB3543">
          <w:rPr>
            <w:rFonts w:ascii="Arial" w:hAnsi="Arial" w:cs="Arial"/>
            <w:color w:val="FF00FF"/>
            <w:szCs w:val="24"/>
          </w:rPr>
          <w:delText>e have refused aspects of the application</w:delText>
        </w:r>
        <w:r w:rsidDel="00EB3543">
          <w:rPr>
            <w:rFonts w:ascii="Arial" w:hAnsi="Arial" w:cs="Arial"/>
            <w:color w:val="FF00FF"/>
            <w:szCs w:val="24"/>
          </w:rPr>
          <w:delText>.</w:delText>
        </w:r>
      </w:del>
    </w:p>
    <w:p w14:paraId="0FF15269" w14:textId="1CEE06E4" w:rsidR="006420BA" w:rsidRPr="00B54C15" w:rsidDel="00EB3543" w:rsidRDefault="006420BA" w:rsidP="006420BA">
      <w:pPr>
        <w:numPr>
          <w:ilvl w:val="0"/>
          <w:numId w:val="18"/>
        </w:numPr>
        <w:tabs>
          <w:tab w:val="clear" w:pos="1797"/>
          <w:tab w:val="num" w:pos="1134"/>
        </w:tabs>
        <w:spacing w:after="120"/>
        <w:ind w:left="1134" w:hanging="567"/>
        <w:rPr>
          <w:del w:id="44" w:author="Wakeford, James" w:date="2019-10-01T15:25:00Z"/>
          <w:rFonts w:ascii="Arial" w:hAnsi="Arial" w:cs="Arial"/>
          <w:color w:val="FF00FF"/>
          <w:szCs w:val="24"/>
        </w:rPr>
      </w:pPr>
      <w:del w:id="45" w:author="Wakeford, James" w:date="2019-10-01T15:25:00Z">
        <w:r w:rsidDel="00EB3543">
          <w:rPr>
            <w:rFonts w:ascii="Arial" w:hAnsi="Arial" w:cs="Arial"/>
            <w:color w:val="FF00FF"/>
            <w:szCs w:val="24"/>
          </w:rPr>
          <w:lastRenderedPageBreak/>
          <w:delText>Y</w:delText>
        </w:r>
        <w:r w:rsidRPr="00B54C15" w:rsidDel="00EB3543">
          <w:rPr>
            <w:rFonts w:ascii="Arial" w:hAnsi="Arial" w:cs="Arial"/>
            <w:color w:val="FF00FF"/>
            <w:szCs w:val="24"/>
          </w:rPr>
          <w:delText xml:space="preserve">ou believe </w:delText>
        </w:r>
        <w:r w:rsidDel="00EB3543">
          <w:rPr>
            <w:rFonts w:ascii="Arial" w:hAnsi="Arial" w:cs="Arial"/>
            <w:color w:val="FF00FF"/>
            <w:szCs w:val="24"/>
          </w:rPr>
          <w:delText>i</w:delText>
        </w:r>
        <w:r w:rsidRPr="00B54C15" w:rsidDel="00EB3543">
          <w:rPr>
            <w:rFonts w:ascii="Arial" w:hAnsi="Arial" w:cs="Arial"/>
            <w:color w:val="FF00FF"/>
            <w:szCs w:val="24"/>
          </w:rPr>
          <w:delText>t is necessary to provide further technical explanation</w:delText>
        </w:r>
        <w:r w:rsidDel="00EB3543">
          <w:rPr>
            <w:rFonts w:ascii="Arial" w:hAnsi="Arial" w:cs="Arial"/>
            <w:color w:val="FF00FF"/>
            <w:szCs w:val="24"/>
          </w:rPr>
          <w:delText>.</w:delText>
        </w:r>
      </w:del>
    </w:p>
    <w:p w14:paraId="0FF1526A" w14:textId="7C19ECAA" w:rsidR="006420BA" w:rsidDel="00EB3543" w:rsidRDefault="006420BA" w:rsidP="006420BA">
      <w:pPr>
        <w:spacing w:after="120"/>
        <w:rPr>
          <w:del w:id="46" w:author="Wakeford, James" w:date="2019-10-01T15:25:00Z"/>
          <w:rFonts w:ascii="Arial" w:hAnsi="Arial"/>
          <w:color w:val="FF00FF"/>
          <w:szCs w:val="24"/>
        </w:rPr>
      </w:pPr>
      <w:del w:id="47" w:author="Wakeford, James" w:date="2019-10-01T15:25:00Z">
        <w:r w:rsidRPr="000303AD" w:rsidDel="00EB3543">
          <w:rPr>
            <w:rFonts w:ascii="Arial" w:hAnsi="Arial"/>
            <w:color w:val="FF00FF"/>
            <w:szCs w:val="24"/>
          </w:rPr>
          <w:delText>The content of this section is left to the judgment of the permitting officer and their team leader</w:delText>
        </w:r>
        <w:r w:rsidDel="00EB3543">
          <w:rPr>
            <w:rFonts w:ascii="Arial" w:hAnsi="Arial"/>
            <w:color w:val="FF00FF"/>
            <w:szCs w:val="24"/>
          </w:rPr>
          <w:delText xml:space="preserve"> but should adequately address the relevant issues</w:delText>
        </w:r>
        <w:r w:rsidRPr="000303AD" w:rsidDel="00EB3543">
          <w:rPr>
            <w:rFonts w:ascii="Arial" w:hAnsi="Arial"/>
            <w:color w:val="FF00FF"/>
            <w:szCs w:val="24"/>
          </w:rPr>
          <w:delText>. The structure should reflect the nature of the decision. The level of detail should relate to the complexity of the decision.</w:delText>
        </w:r>
      </w:del>
    </w:p>
    <w:p w14:paraId="0FF1526B" w14:textId="05B3CDF6" w:rsidR="006420BA" w:rsidRPr="00A33081" w:rsidDel="00EB3543" w:rsidRDefault="006420BA" w:rsidP="006420BA">
      <w:pPr>
        <w:spacing w:after="120"/>
        <w:rPr>
          <w:del w:id="48" w:author="Wakeford, James" w:date="2019-10-01T15:25:00Z"/>
          <w:rFonts w:ascii="Arial" w:hAnsi="Arial" w:cs="Arial"/>
          <w:color w:val="FF00FF"/>
          <w:szCs w:val="24"/>
        </w:rPr>
      </w:pPr>
      <w:del w:id="49" w:author="Wakeford, James" w:date="2019-10-01T15:25:00Z">
        <w:r w:rsidRPr="00A33081" w:rsidDel="00EB3543">
          <w:rPr>
            <w:rFonts w:ascii="Arial" w:hAnsi="Arial" w:cs="Arial"/>
            <w:b/>
            <w:color w:val="FF00FF"/>
            <w:szCs w:val="24"/>
          </w:rPr>
          <w:delText>! Important:</w:delText>
        </w:r>
        <w:r w:rsidRPr="00A33081" w:rsidDel="00EB3543">
          <w:rPr>
            <w:rFonts w:ascii="Arial" w:hAnsi="Arial" w:cs="Arial"/>
            <w:color w:val="FF00FF"/>
            <w:szCs w:val="24"/>
          </w:rPr>
          <w:delText xml:space="preserve"> W</w:delText>
        </w:r>
        <w:r w:rsidDel="00EB3543">
          <w:rPr>
            <w:rFonts w:ascii="Arial" w:hAnsi="Arial" w:cs="Arial"/>
            <w:color w:val="FF00FF"/>
            <w:szCs w:val="24"/>
          </w:rPr>
          <w:delText xml:space="preserve">here we have refused aspects of </w:delText>
        </w:r>
        <w:r w:rsidRPr="00DD5600" w:rsidDel="00EB3543">
          <w:rPr>
            <w:rFonts w:ascii="Arial" w:hAnsi="Arial" w:cs="Arial"/>
            <w:color w:val="FF00FF"/>
            <w:szCs w:val="24"/>
          </w:rPr>
          <w:delText>the application, we will send this decision document to the applicant to explain why. This</w:delText>
        </w:r>
        <w:r w:rsidRPr="00A33081" w:rsidDel="00EB3543">
          <w:rPr>
            <w:rFonts w:ascii="Arial" w:hAnsi="Arial" w:cs="Arial"/>
            <w:color w:val="FF00FF"/>
            <w:szCs w:val="24"/>
          </w:rPr>
          <w:delText xml:space="preserve"> document will form the basis of any appeal statements. You </w:delText>
        </w:r>
        <w:r w:rsidRPr="00A33081" w:rsidDel="00EB3543">
          <w:rPr>
            <w:rFonts w:ascii="Arial" w:hAnsi="Arial" w:cs="Arial"/>
            <w:b/>
            <w:color w:val="FF00FF"/>
            <w:szCs w:val="24"/>
          </w:rPr>
          <w:delText>must</w:delText>
        </w:r>
        <w:r w:rsidRPr="00A33081" w:rsidDel="00EB3543">
          <w:rPr>
            <w:rFonts w:ascii="Arial" w:hAnsi="Arial" w:cs="Arial"/>
            <w:color w:val="FF00FF"/>
            <w:szCs w:val="24"/>
          </w:rPr>
          <w:delText xml:space="preserve"> identify clear reasons for refusal and all issues that we are not satisfied with.  We </w:delText>
        </w:r>
        <w:r w:rsidRPr="00A33081" w:rsidDel="00EB3543">
          <w:rPr>
            <w:rFonts w:ascii="Arial" w:hAnsi="Arial" w:cs="Arial"/>
            <w:b/>
            <w:color w:val="FF00FF"/>
            <w:szCs w:val="24"/>
          </w:rPr>
          <w:delText>cannot</w:delText>
        </w:r>
        <w:r w:rsidRPr="00A33081" w:rsidDel="00EB3543">
          <w:rPr>
            <w:rFonts w:ascii="Arial" w:hAnsi="Arial" w:cs="Arial"/>
            <w:color w:val="FF00FF"/>
            <w:szCs w:val="24"/>
          </w:rPr>
          <w:delText xml:space="preserve"> raise new reasons/ issues during the appeal.    </w:delText>
        </w:r>
      </w:del>
    </w:p>
    <w:p w14:paraId="0FF1526C" w14:textId="750290E8" w:rsidR="006420BA" w:rsidRPr="00544C49" w:rsidDel="00EB3543" w:rsidRDefault="006420BA" w:rsidP="006420BA">
      <w:pPr>
        <w:spacing w:after="120"/>
        <w:rPr>
          <w:del w:id="50" w:author="Wakeford, James" w:date="2019-10-01T15:25:00Z"/>
          <w:rFonts w:ascii="Arial" w:hAnsi="Arial" w:cs="Arial"/>
          <w:color w:val="FF00FF"/>
          <w:szCs w:val="24"/>
        </w:rPr>
      </w:pPr>
      <w:del w:id="51" w:author="Wakeford, James" w:date="2019-10-01T15:25:00Z">
        <w:r w:rsidRPr="00544C49" w:rsidDel="00EB3543">
          <w:rPr>
            <w:rFonts w:ascii="Arial" w:hAnsi="Arial" w:cs="Arial"/>
            <w:color w:val="FF00FF"/>
            <w:szCs w:val="24"/>
          </w:rPr>
          <w:delText>You must use suitable language and sufficient detail to:</w:delText>
        </w:r>
      </w:del>
    </w:p>
    <w:p w14:paraId="0FF1526D" w14:textId="4674677A" w:rsidR="006420BA" w:rsidRPr="00544C49" w:rsidDel="00EB3543" w:rsidRDefault="006420BA" w:rsidP="006420BA">
      <w:pPr>
        <w:tabs>
          <w:tab w:val="num" w:pos="720"/>
        </w:tabs>
        <w:spacing w:after="120"/>
        <w:ind w:left="720" w:hanging="360"/>
        <w:rPr>
          <w:del w:id="52" w:author="Wakeford, James" w:date="2019-10-01T15:25:00Z"/>
          <w:rFonts w:ascii="Arial" w:hAnsi="Arial" w:cs="Arial"/>
          <w:color w:val="FF00FF"/>
          <w:szCs w:val="24"/>
        </w:rPr>
      </w:pPr>
      <w:del w:id="53" w:author="Wakeford, James" w:date="2019-10-01T15:25:00Z">
        <w:r w:rsidRPr="00544C49" w:rsidDel="00EB3543">
          <w:rPr>
            <w:rFonts w:ascii="Arial" w:eastAsia="Arial" w:hAnsi="Arial" w:cs="Arial"/>
            <w:color w:val="FF00FF"/>
            <w:szCs w:val="24"/>
          </w:rPr>
          <w:delText>-</w:delText>
        </w:r>
        <w:r w:rsidRPr="00544C49" w:rsidDel="00EB3543">
          <w:rPr>
            <w:rFonts w:eastAsia="Arial"/>
            <w:color w:val="FF00FF"/>
            <w:sz w:val="14"/>
            <w:szCs w:val="14"/>
          </w:rPr>
          <w:delText xml:space="preserve">          </w:delText>
        </w:r>
        <w:r w:rsidRPr="00544C49" w:rsidDel="00EB3543">
          <w:rPr>
            <w:rFonts w:ascii="Arial" w:hAnsi="Arial" w:cs="Arial"/>
            <w:color w:val="FF00FF"/>
            <w:szCs w:val="24"/>
          </w:rPr>
          <w:delText>enable the applicant to understand our decision;</w:delText>
        </w:r>
      </w:del>
    </w:p>
    <w:p w14:paraId="0FF1526E" w14:textId="0B273F6A" w:rsidR="006420BA" w:rsidRPr="00544C49" w:rsidDel="00EB3543" w:rsidRDefault="006420BA" w:rsidP="006420BA">
      <w:pPr>
        <w:tabs>
          <w:tab w:val="num" w:pos="720"/>
        </w:tabs>
        <w:spacing w:after="120"/>
        <w:ind w:left="720" w:hanging="360"/>
        <w:rPr>
          <w:del w:id="54" w:author="Wakeford, James" w:date="2019-10-01T15:25:00Z"/>
          <w:rFonts w:ascii="Arial" w:hAnsi="Arial" w:cs="Arial"/>
          <w:color w:val="FF00FF"/>
          <w:szCs w:val="24"/>
        </w:rPr>
      </w:pPr>
      <w:del w:id="55" w:author="Wakeford, James" w:date="2019-10-01T15:25:00Z">
        <w:r w:rsidRPr="00544C49" w:rsidDel="00EB3543">
          <w:rPr>
            <w:rFonts w:ascii="Arial" w:eastAsia="Arial" w:hAnsi="Arial" w:cs="Arial"/>
            <w:color w:val="FF00FF"/>
            <w:szCs w:val="24"/>
          </w:rPr>
          <w:delText>-</w:delText>
        </w:r>
        <w:r w:rsidRPr="00544C49" w:rsidDel="00EB3543">
          <w:rPr>
            <w:rFonts w:eastAsia="Arial"/>
            <w:color w:val="FF00FF"/>
            <w:sz w:val="14"/>
            <w:szCs w:val="14"/>
          </w:rPr>
          <w:delText xml:space="preserve">          </w:delText>
        </w:r>
        <w:r w:rsidRPr="00544C49" w:rsidDel="00EB3543">
          <w:rPr>
            <w:rFonts w:ascii="Arial" w:hAnsi="Arial" w:cs="Arial"/>
            <w:color w:val="FF00FF"/>
            <w:szCs w:val="24"/>
          </w:rPr>
          <w:delText xml:space="preserve">identify </w:delText>
        </w:r>
        <w:r w:rsidRPr="00544C49" w:rsidDel="00EB3543">
          <w:rPr>
            <w:rFonts w:ascii="Arial" w:hAnsi="Arial" w:cs="Arial"/>
            <w:b/>
            <w:color w:val="FF00FF"/>
            <w:szCs w:val="24"/>
          </w:rPr>
          <w:delText xml:space="preserve">all </w:delText>
        </w:r>
        <w:r w:rsidRPr="00544C49" w:rsidDel="00EB3543">
          <w:rPr>
            <w:rFonts w:ascii="Arial" w:hAnsi="Arial" w:cs="Arial"/>
            <w:color w:val="FF00FF"/>
            <w:szCs w:val="24"/>
          </w:rPr>
          <w:delText>deficiencies/ issues in the application that we are not satisfied with</w:delText>
        </w:r>
      </w:del>
    </w:p>
    <w:p w14:paraId="0FF1526F" w14:textId="1971BA83" w:rsidR="006420BA" w:rsidRPr="00544C49" w:rsidDel="00EB3543" w:rsidRDefault="006420BA" w:rsidP="006420BA">
      <w:pPr>
        <w:tabs>
          <w:tab w:val="num" w:pos="720"/>
        </w:tabs>
        <w:spacing w:after="120"/>
        <w:ind w:left="720" w:hanging="360"/>
        <w:rPr>
          <w:del w:id="56" w:author="Wakeford, James" w:date="2019-10-01T15:25:00Z"/>
          <w:rFonts w:ascii="Arial" w:hAnsi="Arial" w:cs="Arial"/>
          <w:color w:val="FF00FF"/>
          <w:szCs w:val="24"/>
        </w:rPr>
      </w:pPr>
      <w:del w:id="57" w:author="Wakeford, James" w:date="2019-10-01T15:25:00Z">
        <w:r w:rsidRPr="00544C49" w:rsidDel="00EB3543">
          <w:rPr>
            <w:rFonts w:ascii="Arial" w:eastAsia="Arial" w:hAnsi="Arial" w:cs="Arial"/>
            <w:color w:val="FF00FF"/>
            <w:szCs w:val="24"/>
          </w:rPr>
          <w:delText>-</w:delText>
        </w:r>
        <w:r w:rsidRPr="00544C49" w:rsidDel="00EB3543">
          <w:rPr>
            <w:rFonts w:eastAsia="Arial"/>
            <w:color w:val="FF00FF"/>
            <w:sz w:val="14"/>
            <w:szCs w:val="14"/>
          </w:rPr>
          <w:delText xml:space="preserve">          </w:delText>
        </w:r>
        <w:r w:rsidRPr="00544C49" w:rsidDel="00EB3543">
          <w:rPr>
            <w:rFonts w:ascii="Arial" w:hAnsi="Arial" w:cs="Arial"/>
            <w:color w:val="FF00FF"/>
            <w:szCs w:val="24"/>
          </w:rPr>
          <w:delText>allow any future work on the application (following an appeal) to be carried out</w:delText>
        </w:r>
      </w:del>
    </w:p>
    <w:p w14:paraId="0FF15270" w14:textId="4E49EEB6" w:rsidR="006420BA" w:rsidRPr="00544C49" w:rsidDel="00EB3543" w:rsidRDefault="006420BA" w:rsidP="006420BA">
      <w:pPr>
        <w:tabs>
          <w:tab w:val="num" w:pos="720"/>
        </w:tabs>
        <w:spacing w:after="120"/>
        <w:ind w:left="720" w:hanging="360"/>
        <w:rPr>
          <w:del w:id="58" w:author="Wakeford, James" w:date="2019-10-01T15:25:00Z"/>
          <w:color w:val="0000FF"/>
          <w:szCs w:val="24"/>
        </w:rPr>
      </w:pPr>
      <w:del w:id="59" w:author="Wakeford, James" w:date="2019-10-01T15:25:00Z">
        <w:r w:rsidRPr="00544C49" w:rsidDel="00EB3543">
          <w:rPr>
            <w:rFonts w:ascii="Arial" w:eastAsia="Arial" w:hAnsi="Arial" w:cs="Arial"/>
            <w:color w:val="000000"/>
            <w:szCs w:val="24"/>
          </w:rPr>
          <w:delText>-</w:delText>
        </w:r>
        <w:r w:rsidRPr="00544C49" w:rsidDel="00EB3543">
          <w:rPr>
            <w:rFonts w:eastAsia="Arial"/>
            <w:color w:val="000000"/>
            <w:sz w:val="14"/>
            <w:szCs w:val="14"/>
          </w:rPr>
          <w:delText xml:space="preserve">          </w:delText>
        </w:r>
        <w:r w:rsidRPr="00544C49" w:rsidDel="00EB3543">
          <w:rPr>
            <w:rFonts w:ascii="Arial" w:hAnsi="Arial" w:cs="Arial"/>
            <w:color w:val="FF00FF"/>
            <w:szCs w:val="24"/>
          </w:rPr>
          <w:delText>enable the applicant to submit a revised application.</w:delText>
        </w:r>
      </w:del>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4" w14:textId="001FE3AA" w:rsidR="007820C3" w:rsidRPr="00D96438" w:rsidDel="00EB3543" w:rsidRDefault="007820C3" w:rsidP="007820C3">
      <w:pPr>
        <w:rPr>
          <w:del w:id="60" w:author="Wakeford, James" w:date="2019-10-01T15:25:00Z"/>
          <w:rFonts w:ascii="Arial" w:hAnsi="Arial"/>
          <w:color w:val="FF00FF"/>
          <w:szCs w:val="24"/>
        </w:rPr>
      </w:pPr>
      <w:del w:id="61" w:author="Wakeford, James" w:date="2019-10-01T15:25:00Z">
        <w:r w:rsidRPr="00D96438" w:rsidDel="00EB3543">
          <w:rPr>
            <w:rFonts w:ascii="Arial" w:hAnsi="Arial"/>
            <w:color w:val="FF00FF"/>
            <w:szCs w:val="24"/>
          </w:rPr>
          <w:delText>Where there is more than one regulated facility, you must duplicate the relevant rows and clearly identify which regulated facility the row/</w:delText>
        </w:r>
        <w:r w:rsidDel="00EB3543">
          <w:rPr>
            <w:rFonts w:ascii="Arial" w:hAnsi="Arial"/>
            <w:color w:val="FF00FF"/>
            <w:szCs w:val="24"/>
          </w:rPr>
          <w:delText xml:space="preserve"> </w:delText>
        </w:r>
        <w:r w:rsidRPr="00D96438" w:rsidDel="00EB3543">
          <w:rPr>
            <w:rFonts w:ascii="Arial" w:hAnsi="Arial"/>
            <w:color w:val="FF00FF"/>
            <w:szCs w:val="24"/>
          </w:rPr>
          <w:delText>rows apply to.  For example, planning permission may be relevant to a waste operation but not a</w:delText>
        </w:r>
        <w:r w:rsidDel="00EB3543">
          <w:rPr>
            <w:rFonts w:ascii="Arial" w:hAnsi="Arial"/>
            <w:color w:val="FF00FF"/>
            <w:szCs w:val="24"/>
          </w:rPr>
          <w:delText xml:space="preserve"> stand alone water discharge</w:delText>
        </w:r>
        <w:r w:rsidRPr="00D96438" w:rsidDel="00EB3543">
          <w:rPr>
            <w:rFonts w:ascii="Arial" w:hAnsi="Arial"/>
            <w:color w:val="FF00FF"/>
            <w:szCs w:val="24"/>
          </w:rPr>
          <w:delText xml:space="preserve">, so you would include an additional row and label each facility.  </w:delText>
        </w:r>
      </w:del>
    </w:p>
    <w:p w14:paraId="0FF15275" w14:textId="626DB3BE" w:rsidR="007820C3" w:rsidRPr="00607AB7" w:rsidDel="00EB3543" w:rsidRDefault="007820C3" w:rsidP="007820C3">
      <w:pPr>
        <w:rPr>
          <w:del w:id="62" w:author="Wakeford, James" w:date="2019-10-01T15:25:00Z"/>
          <w:rFonts w:ascii="Arial" w:hAnsi="Arial"/>
          <w:color w:val="FF00FF"/>
        </w:rPr>
      </w:pPr>
    </w:p>
    <w:p w14:paraId="0FF15276" w14:textId="6DD422F6" w:rsidR="007820C3" w:rsidDel="00EB3543" w:rsidRDefault="007820C3" w:rsidP="007820C3">
      <w:pPr>
        <w:rPr>
          <w:del w:id="63" w:author="Wakeford, James" w:date="2019-10-01T15:25:00Z"/>
          <w:rFonts w:ascii="Arial" w:hAnsi="Arial"/>
          <w:color w:val="FF00FF"/>
          <w:szCs w:val="24"/>
        </w:rPr>
      </w:pPr>
      <w:del w:id="64" w:author="Wakeford, James" w:date="2019-10-01T15:25:00Z">
        <w:r w:rsidDel="00EB3543">
          <w:rPr>
            <w:rFonts w:ascii="Arial" w:hAnsi="Arial"/>
            <w:color w:val="FF00FF"/>
            <w:szCs w:val="24"/>
          </w:rPr>
          <w:delText>If an ‘Aspect’</w:delText>
        </w:r>
        <w:r w:rsidRPr="00607AB7" w:rsidDel="00EB3543">
          <w:rPr>
            <w:rFonts w:ascii="Arial" w:hAnsi="Arial"/>
            <w:color w:val="FF00FF"/>
            <w:szCs w:val="24"/>
          </w:rPr>
          <w:delText xml:space="preserve"> is not relevant to the permit you</w:delText>
        </w:r>
        <w:r w:rsidDel="00EB3543">
          <w:rPr>
            <w:rFonts w:ascii="Arial" w:hAnsi="Arial"/>
            <w:color w:val="FF00FF"/>
            <w:szCs w:val="24"/>
          </w:rPr>
          <w:delText xml:space="preserve"> are determining, delete the entire row/ section from the table</w:delText>
        </w:r>
        <w:r w:rsidRPr="00607AB7" w:rsidDel="00EB3543">
          <w:rPr>
            <w:rFonts w:ascii="Arial" w:hAnsi="Arial"/>
            <w:color w:val="FF00FF"/>
            <w:szCs w:val="24"/>
          </w:rPr>
          <w:delText>.</w:delText>
        </w:r>
        <w:r w:rsidDel="00EB3543">
          <w:rPr>
            <w:rFonts w:ascii="Arial" w:hAnsi="Arial"/>
            <w:color w:val="FF00FF"/>
            <w:szCs w:val="24"/>
          </w:rPr>
          <w:delText xml:space="preserve">  </w:delText>
        </w:r>
      </w:del>
    </w:p>
    <w:p w14:paraId="0FF15277" w14:textId="7E4E3B63" w:rsidR="007820C3" w:rsidDel="00EB3543" w:rsidRDefault="007820C3" w:rsidP="007820C3">
      <w:pPr>
        <w:rPr>
          <w:del w:id="65" w:author="Wakeford, James" w:date="2019-10-01T15:25:00Z"/>
          <w:rFonts w:ascii="Arial" w:hAnsi="Arial"/>
          <w:color w:val="FF00FF"/>
          <w:szCs w:val="24"/>
        </w:rPr>
      </w:pPr>
    </w:p>
    <w:p w14:paraId="0FF15278" w14:textId="68B55D02" w:rsidR="00607AB7" w:rsidDel="00EB3543" w:rsidRDefault="007820C3" w:rsidP="007820C3">
      <w:pPr>
        <w:rPr>
          <w:del w:id="66" w:author="Wakeford, James" w:date="2019-10-01T15:25:00Z"/>
          <w:rFonts w:ascii="Arial" w:hAnsi="Arial"/>
          <w:color w:val="FF00FF"/>
          <w:szCs w:val="24"/>
        </w:rPr>
      </w:pPr>
      <w:del w:id="67" w:author="Wakeford, James" w:date="2019-10-01T15:25:00Z">
        <w:r w:rsidDel="00EB3543">
          <w:rPr>
            <w:rFonts w:ascii="Arial" w:hAnsi="Arial"/>
            <w:color w:val="FF00FF"/>
            <w:szCs w:val="24"/>
          </w:rPr>
          <w:delText>You can provide explanation for your decision on a particular ‘Aspect’ within the relevant section of the table itself, if required.  However, if our decision on a particular ‘Aspect’ is likely to be challenged or you feel a further detail is needed, a full explanation should be included in the Key Issues section and referred to in the relevant section of the table.  It does not also need be detailed within the relevant section of the table itself.</w:delText>
        </w:r>
      </w:del>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rsidDel="00EB3543" w14:paraId="0FF15282" w14:textId="373000AD" w:rsidTr="00136717">
        <w:trPr>
          <w:del w:id="68" w:author="Wakeford, James" w:date="2019-10-01T15:25:00Z"/>
        </w:trPr>
        <w:tc>
          <w:tcPr>
            <w:tcW w:w="9302" w:type="dxa"/>
            <w:gridSpan w:val="4"/>
            <w:shd w:val="clear" w:color="auto" w:fill="0070C0"/>
          </w:tcPr>
          <w:p w14:paraId="0FF15281" w14:textId="6206BA90" w:rsidR="005B6A95" w:rsidRPr="007820C3" w:rsidDel="00EB3543" w:rsidRDefault="005B6A95" w:rsidP="00792CEE">
            <w:pPr>
              <w:rPr>
                <w:del w:id="69" w:author="Wakeford, James" w:date="2019-10-01T15:25:00Z"/>
                <w:rFonts w:ascii="Arial" w:hAnsi="Arial" w:cs="Arial"/>
                <w:b/>
                <w:color w:val="FFFFFF"/>
                <w:szCs w:val="24"/>
              </w:rPr>
            </w:pPr>
            <w:del w:id="70" w:author="Wakeford, James" w:date="2019-10-01T15:25:00Z">
              <w:r w:rsidRPr="007820C3" w:rsidDel="00EB3543">
                <w:rPr>
                  <w:rFonts w:ascii="Arial" w:hAnsi="Arial" w:cs="Arial"/>
                  <w:b/>
                  <w:color w:val="FFFFFF"/>
                  <w:szCs w:val="24"/>
                </w:rPr>
                <w:delText>Receipt of submission</w:delText>
              </w:r>
            </w:del>
          </w:p>
        </w:tc>
      </w:tr>
      <w:tr w:rsidR="007820C3" w:rsidRPr="007820C3" w:rsidDel="00EB3543" w14:paraId="0FF1528C" w14:textId="413E9B7D" w:rsidTr="00136717">
        <w:trPr>
          <w:gridAfter w:val="1"/>
          <w:wAfter w:w="13" w:type="dxa"/>
          <w:del w:id="71" w:author="Wakeford, James" w:date="2019-10-01T15:25:00Z"/>
        </w:trPr>
        <w:tc>
          <w:tcPr>
            <w:tcW w:w="1951" w:type="dxa"/>
            <w:tcBorders>
              <w:bottom w:val="single" w:sz="4" w:space="0" w:color="auto"/>
            </w:tcBorders>
          </w:tcPr>
          <w:p w14:paraId="0FF15283" w14:textId="7EA75BBA" w:rsidR="007820C3" w:rsidRPr="007820C3" w:rsidDel="00EB3543" w:rsidRDefault="007820C3" w:rsidP="00DE395A">
            <w:pPr>
              <w:rPr>
                <w:del w:id="72" w:author="Wakeford, James" w:date="2019-10-01T15:25:00Z"/>
                <w:rFonts w:ascii="Arial" w:hAnsi="Arial" w:cs="Arial"/>
                <w:szCs w:val="24"/>
              </w:rPr>
            </w:pPr>
            <w:del w:id="73" w:author="Wakeford, James" w:date="2019-10-01T15:25:00Z">
              <w:r w:rsidRPr="007820C3" w:rsidDel="00EB3543">
                <w:rPr>
                  <w:rFonts w:ascii="Arial" w:hAnsi="Arial" w:cs="Arial"/>
                  <w:szCs w:val="24"/>
                </w:rPr>
                <w:delText>Confidential information</w:delText>
              </w:r>
            </w:del>
          </w:p>
          <w:p w14:paraId="0FF15284" w14:textId="7576E5C7" w:rsidR="007820C3" w:rsidRPr="007820C3" w:rsidDel="00EB3543" w:rsidRDefault="007820C3" w:rsidP="00792CEE">
            <w:pPr>
              <w:rPr>
                <w:del w:id="74" w:author="Wakeford, James" w:date="2019-10-01T15:25:00Z"/>
                <w:rFonts w:ascii="Arial" w:hAnsi="Arial" w:cs="Arial"/>
                <w:szCs w:val="24"/>
              </w:rPr>
            </w:pPr>
          </w:p>
        </w:tc>
        <w:tc>
          <w:tcPr>
            <w:tcW w:w="6266" w:type="dxa"/>
            <w:tcBorders>
              <w:bottom w:val="single" w:sz="4" w:space="0" w:color="auto"/>
            </w:tcBorders>
          </w:tcPr>
          <w:p w14:paraId="0FF15285" w14:textId="31397167" w:rsidR="007820C3" w:rsidRPr="007820C3" w:rsidDel="00EB3543" w:rsidRDefault="007820C3" w:rsidP="00DE395A">
            <w:pPr>
              <w:rPr>
                <w:del w:id="75" w:author="Wakeford, James" w:date="2019-10-01T15:25:00Z"/>
                <w:rFonts w:ascii="Arial" w:hAnsi="Arial" w:cs="Arial"/>
                <w:szCs w:val="24"/>
              </w:rPr>
            </w:pPr>
            <w:del w:id="76" w:author="Wakeford, James" w:date="2019-10-01T15:25:00Z">
              <w:r w:rsidRPr="007820C3" w:rsidDel="00EB3543">
                <w:rPr>
                  <w:rFonts w:ascii="Arial" w:hAnsi="Arial" w:cs="Arial"/>
                  <w:szCs w:val="24"/>
                </w:rPr>
                <w:delText xml:space="preserve">A claim for commercial or industrial confidentiality has been made.  </w:delText>
              </w:r>
            </w:del>
          </w:p>
          <w:p w14:paraId="0FF15286" w14:textId="0CA89F01" w:rsidR="007820C3" w:rsidRPr="007820C3" w:rsidDel="00EB3543" w:rsidRDefault="007820C3" w:rsidP="00DE395A">
            <w:pPr>
              <w:rPr>
                <w:del w:id="77" w:author="Wakeford, James" w:date="2019-10-01T15:25:00Z"/>
                <w:rFonts w:ascii="Arial" w:hAnsi="Arial" w:cs="Arial"/>
                <w:color w:val="FF00FF"/>
                <w:szCs w:val="24"/>
              </w:rPr>
            </w:pPr>
            <w:del w:id="78" w:author="Wakeford, James" w:date="2019-10-01T15:25:00Z">
              <w:r w:rsidRPr="007820C3" w:rsidDel="00EB3543">
                <w:rPr>
                  <w:rFonts w:ascii="Arial" w:hAnsi="Arial" w:cs="Arial"/>
                  <w:color w:val="FF00FF"/>
                  <w:szCs w:val="24"/>
                </w:rPr>
                <w:delText>Provide details of which operator or other party has made the claim.</w:delText>
              </w:r>
            </w:del>
          </w:p>
          <w:p w14:paraId="0FF15287" w14:textId="6423C04C" w:rsidR="007820C3" w:rsidRPr="007820C3" w:rsidDel="00EB3543" w:rsidRDefault="007820C3" w:rsidP="00DE395A">
            <w:pPr>
              <w:rPr>
                <w:del w:id="79" w:author="Wakeford, James" w:date="2019-10-01T15:25:00Z"/>
                <w:rFonts w:ascii="Arial" w:hAnsi="Arial" w:cs="Arial"/>
                <w:color w:val="FF00FF"/>
                <w:szCs w:val="24"/>
              </w:rPr>
            </w:pPr>
            <w:del w:id="80" w:author="Wakeford, James" w:date="2019-10-01T15:25:00Z">
              <w:r w:rsidRPr="007820C3" w:rsidDel="00EB3543">
                <w:rPr>
                  <w:rFonts w:ascii="Arial" w:hAnsi="Arial" w:cs="Arial"/>
                  <w:color w:val="FF00FF"/>
                  <w:szCs w:val="24"/>
                </w:rPr>
                <w:delText xml:space="preserve">Do not refer to nature of material excluded. </w:delText>
              </w:r>
            </w:del>
          </w:p>
          <w:p w14:paraId="0FF15288" w14:textId="4A95137A" w:rsidR="007820C3" w:rsidRPr="007820C3" w:rsidDel="00EB3543" w:rsidRDefault="007820C3" w:rsidP="00DE395A">
            <w:pPr>
              <w:rPr>
                <w:del w:id="81" w:author="Wakeford, James" w:date="2019-10-01T15:25:00Z"/>
                <w:rFonts w:ascii="Arial" w:hAnsi="Arial" w:cs="Arial"/>
                <w:color w:val="FF0000"/>
                <w:szCs w:val="24"/>
              </w:rPr>
            </w:pPr>
          </w:p>
          <w:p w14:paraId="0FF15289" w14:textId="7005E2F6" w:rsidR="007820C3" w:rsidDel="00EB3543" w:rsidRDefault="007820C3" w:rsidP="00DE395A">
            <w:pPr>
              <w:rPr>
                <w:del w:id="82" w:author="Wakeford, James" w:date="2019-10-01T15:25:00Z"/>
                <w:rFonts w:ascii="Arial" w:hAnsi="Arial" w:cs="Arial"/>
                <w:color w:val="FF0000"/>
                <w:szCs w:val="24"/>
              </w:rPr>
            </w:pPr>
            <w:del w:id="83" w:author="Wakeford, James" w:date="2019-10-01T15:25:00Z">
              <w:r w:rsidRPr="007820C3" w:rsidDel="00EB3543">
                <w:rPr>
                  <w:rFonts w:ascii="Arial" w:hAnsi="Arial" w:cs="Arial"/>
                  <w:color w:val="FF0000"/>
                  <w:szCs w:val="24"/>
                </w:rPr>
                <w:delText>We have [not]</w:delText>
              </w:r>
              <w:r w:rsidRPr="007820C3" w:rsidDel="00EB3543">
                <w:rPr>
                  <w:rFonts w:ascii="Arial" w:hAnsi="Arial" w:cs="Arial"/>
                  <w:szCs w:val="24"/>
                </w:rPr>
                <w:delText xml:space="preserve"> </w:delText>
              </w:r>
              <w:r w:rsidRPr="007820C3" w:rsidDel="00EB3543">
                <w:rPr>
                  <w:rFonts w:ascii="Arial" w:hAnsi="Arial" w:cs="Arial"/>
                  <w:color w:val="FF0000"/>
                  <w:szCs w:val="24"/>
                </w:rPr>
                <w:delText>accepted the claim for confidentiality.   We consider that the inclusion of the relevant information on the public register would [not] prejudice the applicant’s interests to an unreasonable degree.  The reasons for this are given in the notice of determination for the claim.  The decision was taken in accordance with our guidance on commercial confidentiality.</w:delText>
              </w:r>
            </w:del>
          </w:p>
          <w:p w14:paraId="0FF1528A" w14:textId="2CE0E5E3" w:rsidR="007820C3" w:rsidRPr="007820C3" w:rsidDel="00EB3543" w:rsidRDefault="007820C3" w:rsidP="00DE395A">
            <w:pPr>
              <w:rPr>
                <w:del w:id="84" w:author="Wakeford, James" w:date="2019-10-01T15:25:00Z"/>
                <w:rFonts w:ascii="Arial" w:hAnsi="Arial" w:cs="Arial"/>
                <w:szCs w:val="24"/>
              </w:rPr>
            </w:pPr>
          </w:p>
        </w:tc>
        <w:tc>
          <w:tcPr>
            <w:tcW w:w="1072" w:type="dxa"/>
            <w:tcBorders>
              <w:bottom w:val="single" w:sz="4" w:space="0" w:color="auto"/>
            </w:tcBorders>
          </w:tcPr>
          <w:p w14:paraId="0FF1528B" w14:textId="1044FA2F" w:rsidR="007820C3" w:rsidRPr="00FB30B4" w:rsidDel="00EB3543" w:rsidRDefault="007820C3" w:rsidP="00792CEE">
            <w:pPr>
              <w:rPr>
                <w:del w:id="85" w:author="Wakeford, James" w:date="2019-10-01T15:25:00Z"/>
                <w:rFonts w:ascii="Arial" w:hAnsi="Arial" w:cs="Arial"/>
                <w:color w:val="000000"/>
                <w:szCs w:val="24"/>
              </w:rPr>
            </w:pPr>
            <w:del w:id="86" w:author="Wakeford, James" w:date="2019-10-01T15:25:00Z">
              <w:r w:rsidRPr="00FB30B4" w:rsidDel="00EB3543">
                <w:rPr>
                  <w:rFonts w:ascii="Arial" w:hAnsi="Arial" w:cs="Arial"/>
                  <w:color w:val="000000"/>
                  <w:szCs w:val="24"/>
                </w:rPr>
                <w:sym w:font="Wingdings" w:char="F0FC"/>
              </w:r>
            </w:del>
          </w:p>
        </w:tc>
      </w:tr>
      <w:tr w:rsidR="007820C3" w:rsidRPr="00DA70FE" w:rsidDel="00EB3543" w14:paraId="0FF15292" w14:textId="04E5AF91" w:rsidTr="00136717">
        <w:trPr>
          <w:gridAfter w:val="1"/>
          <w:wAfter w:w="13" w:type="dxa"/>
          <w:del w:id="87" w:author="Wakeford, James" w:date="2019-10-01T15:25:00Z"/>
        </w:trPr>
        <w:tc>
          <w:tcPr>
            <w:tcW w:w="1951" w:type="dxa"/>
            <w:tcBorders>
              <w:bottom w:val="single" w:sz="4" w:space="0" w:color="auto"/>
            </w:tcBorders>
          </w:tcPr>
          <w:p w14:paraId="0FF1528D" w14:textId="1F10F3F6" w:rsidR="007820C3" w:rsidRPr="00DA70FE" w:rsidDel="00EB3543" w:rsidRDefault="007820C3" w:rsidP="007820C3">
            <w:pPr>
              <w:spacing w:before="60"/>
              <w:rPr>
                <w:del w:id="88" w:author="Wakeford, James" w:date="2019-10-01T15:25:00Z"/>
                <w:rFonts w:ascii="Arial" w:hAnsi="Arial" w:cs="Arial"/>
                <w:szCs w:val="24"/>
              </w:rPr>
            </w:pPr>
            <w:del w:id="89" w:author="Wakeford, James" w:date="2019-10-01T15:25:00Z">
              <w:r w:rsidRPr="00DA70FE" w:rsidDel="00EB3543">
                <w:rPr>
                  <w:rFonts w:ascii="Arial" w:hAnsi="Arial" w:cs="Arial"/>
                  <w:szCs w:val="24"/>
                </w:rPr>
                <w:delText>Identifying confidential information</w:delText>
              </w:r>
            </w:del>
          </w:p>
        </w:tc>
        <w:tc>
          <w:tcPr>
            <w:tcW w:w="6266" w:type="dxa"/>
            <w:tcBorders>
              <w:bottom w:val="single" w:sz="4" w:space="0" w:color="auto"/>
            </w:tcBorders>
          </w:tcPr>
          <w:p w14:paraId="0FF1528E" w14:textId="07784C92" w:rsidR="007820C3" w:rsidRPr="00DA70FE" w:rsidDel="00EB3543" w:rsidRDefault="007820C3" w:rsidP="007820C3">
            <w:pPr>
              <w:spacing w:before="60"/>
              <w:rPr>
                <w:del w:id="90" w:author="Wakeford, James" w:date="2019-10-01T15:25:00Z"/>
                <w:rFonts w:ascii="Arial" w:hAnsi="Arial" w:cs="Arial"/>
                <w:szCs w:val="24"/>
              </w:rPr>
            </w:pPr>
            <w:del w:id="91" w:author="Wakeford, James" w:date="2019-10-01T15:25:00Z">
              <w:r w:rsidRPr="00DA70FE" w:rsidDel="00EB3543">
                <w:rPr>
                  <w:rFonts w:ascii="Arial" w:hAnsi="Arial" w:cs="Arial"/>
                  <w:szCs w:val="24"/>
                </w:rPr>
                <w:delText xml:space="preserve">We have identified information provided as part of the application that we consider to be confidential. </w:delText>
              </w:r>
              <w:r w:rsidRPr="00DA70FE" w:rsidDel="00EB3543">
                <w:rPr>
                  <w:rFonts w:ascii="Arial" w:hAnsi="Arial" w:cs="Arial"/>
                  <w:color w:val="000000"/>
                  <w:szCs w:val="24"/>
                </w:rPr>
                <w:delText>The decision was taken in accordance with our guidance on commercial confidentiality.</w:delText>
              </w:r>
            </w:del>
          </w:p>
          <w:p w14:paraId="0FF1528F" w14:textId="795AB394" w:rsidR="007820C3" w:rsidRPr="00DA70FE" w:rsidDel="00EB3543" w:rsidRDefault="007820C3" w:rsidP="007820C3">
            <w:pPr>
              <w:spacing w:before="60"/>
              <w:rPr>
                <w:del w:id="92" w:author="Wakeford, James" w:date="2019-10-01T15:25:00Z"/>
                <w:rFonts w:ascii="Arial" w:hAnsi="Arial" w:cs="Arial"/>
                <w:color w:val="FF00FF"/>
                <w:szCs w:val="24"/>
              </w:rPr>
            </w:pPr>
            <w:del w:id="93" w:author="Wakeford, James" w:date="2019-10-01T15:25:00Z">
              <w:r w:rsidRPr="00DA70FE" w:rsidDel="00EB3543">
                <w:rPr>
                  <w:rFonts w:ascii="Arial" w:hAnsi="Arial" w:cs="Arial"/>
                  <w:color w:val="FF00FF"/>
                  <w:szCs w:val="24"/>
                </w:rPr>
                <w:delText xml:space="preserve">Do not refer to nature of material excluded. </w:delText>
              </w:r>
            </w:del>
          </w:p>
          <w:p w14:paraId="0FF15290" w14:textId="27A83EEF" w:rsidR="007820C3" w:rsidRPr="00DA70FE" w:rsidDel="00EB3543" w:rsidRDefault="007820C3" w:rsidP="007820C3">
            <w:pPr>
              <w:spacing w:before="60"/>
              <w:rPr>
                <w:del w:id="94" w:author="Wakeford, James" w:date="2019-10-01T15:25:00Z"/>
                <w:rFonts w:ascii="Arial" w:hAnsi="Arial" w:cs="Arial"/>
                <w:color w:val="FF00FF"/>
                <w:szCs w:val="24"/>
              </w:rPr>
            </w:pPr>
          </w:p>
        </w:tc>
        <w:tc>
          <w:tcPr>
            <w:tcW w:w="1072" w:type="dxa"/>
            <w:tcBorders>
              <w:bottom w:val="single" w:sz="4" w:space="0" w:color="auto"/>
            </w:tcBorders>
          </w:tcPr>
          <w:p w14:paraId="0FF15291" w14:textId="4F9E3F0D" w:rsidR="007820C3" w:rsidRPr="00DA70FE" w:rsidDel="00EB3543" w:rsidRDefault="007820C3" w:rsidP="007820C3">
            <w:pPr>
              <w:rPr>
                <w:del w:id="95" w:author="Wakeford, James" w:date="2019-10-01T15:25:00Z"/>
                <w:rFonts w:ascii="Arial" w:hAnsi="Arial" w:cs="Arial"/>
                <w:color w:val="000000"/>
                <w:szCs w:val="24"/>
              </w:rPr>
            </w:pPr>
            <w:del w:id="96" w:author="Wakeford, James" w:date="2019-10-01T15:25:00Z">
              <w:r w:rsidRPr="00DA70FE" w:rsidDel="00EB3543">
                <w:rPr>
                  <w:rFonts w:ascii="Arial" w:hAnsi="Arial" w:cs="Arial"/>
                  <w:color w:val="000000"/>
                  <w:szCs w:val="24"/>
                </w:rPr>
                <w:sym w:font="Wingdings" w:char="F0FC"/>
              </w:r>
            </w:del>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D38B4F1" w14:textId="77777777" w:rsidR="007820C3" w:rsidRDefault="007820C3" w:rsidP="00792CEE">
            <w:pPr>
              <w:rPr>
                <w:ins w:id="97" w:author="Wakeford, James" w:date="2019-10-01T15:25:00Z"/>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A8CF8FB" w:rsidR="00EB3543" w:rsidRPr="007820C3" w:rsidRDefault="00EB3543"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A994473" w:rsidR="007820C3" w:rsidRPr="00E95141" w:rsidRDefault="007820C3" w:rsidP="007820C3">
            <w:pPr>
              <w:pStyle w:val="Heading3"/>
              <w:spacing w:before="60"/>
              <w:rPr>
                <w:rFonts w:ascii="Arial" w:hAnsi="Arial" w:cs="Arial"/>
                <w:b w:val="0"/>
                <w:szCs w:val="24"/>
                <w:highlight w:val="red"/>
                <w:rPrChange w:id="98" w:author="Wakeford, James" w:date="2019-10-01T15:31:00Z">
                  <w:rPr>
                    <w:rFonts w:ascii="Arial" w:hAnsi="Arial" w:cs="Arial"/>
                    <w:b w:val="0"/>
                    <w:color w:val="000000"/>
                    <w:szCs w:val="24"/>
                    <w:highlight w:val="red"/>
                  </w:rPr>
                </w:rPrChange>
              </w:rPr>
            </w:pPr>
            <w:r w:rsidRPr="00E95141">
              <w:rPr>
                <w:rFonts w:ascii="Arial" w:hAnsi="Arial" w:cs="Arial"/>
                <w:b w:val="0"/>
                <w:szCs w:val="24"/>
                <w:rPrChange w:id="99" w:author="Wakeford, James" w:date="2019-10-01T15:31:00Z">
                  <w:rPr>
                    <w:rFonts w:ascii="Arial" w:hAnsi="Arial" w:cs="Arial"/>
                    <w:b w:val="0"/>
                    <w:color w:val="000000"/>
                    <w:szCs w:val="24"/>
                  </w:rPr>
                </w:rPrChange>
              </w:rPr>
              <w:t xml:space="preserve">Responses to </w:t>
            </w:r>
            <w:del w:id="100" w:author="Wakeford, James" w:date="2019-10-01T15:26:00Z">
              <w:r w:rsidRPr="00E95141" w:rsidDel="00EB3543">
                <w:rPr>
                  <w:rFonts w:ascii="Arial" w:hAnsi="Arial" w:cs="Arial"/>
                  <w:b w:val="0"/>
                  <w:szCs w:val="24"/>
                  <w:rPrChange w:id="101" w:author="Wakeford, James" w:date="2019-10-01T15:31:00Z">
                    <w:rPr>
                      <w:rFonts w:ascii="Arial" w:hAnsi="Arial" w:cs="Arial"/>
                      <w:b w:val="0"/>
                      <w:color w:val="FF0000"/>
                      <w:szCs w:val="24"/>
                    </w:rPr>
                  </w:rPrChange>
                </w:rPr>
                <w:delText xml:space="preserve">consultation, </w:delText>
              </w:r>
            </w:del>
            <w:r w:rsidRPr="00E95141">
              <w:rPr>
                <w:rFonts w:ascii="Arial" w:hAnsi="Arial" w:cs="Arial"/>
                <w:b w:val="0"/>
                <w:szCs w:val="24"/>
                <w:rPrChange w:id="102" w:author="Wakeford, James" w:date="2019-10-01T15:31:00Z">
                  <w:rPr>
                    <w:rFonts w:ascii="Arial" w:hAnsi="Arial" w:cs="Arial"/>
                    <w:b w:val="0"/>
                    <w:color w:val="FF0000"/>
                    <w:szCs w:val="24"/>
                  </w:rPr>
                </w:rPrChange>
              </w:rPr>
              <w:t xml:space="preserve">web publicising </w:t>
            </w:r>
            <w:del w:id="103" w:author="Wakeford, James" w:date="2019-10-01T15:26:00Z">
              <w:r w:rsidRPr="00E95141" w:rsidDel="00EB3543">
                <w:rPr>
                  <w:rFonts w:ascii="Arial" w:hAnsi="Arial" w:cs="Arial"/>
                  <w:b w:val="0"/>
                  <w:szCs w:val="24"/>
                  <w:rPrChange w:id="104" w:author="Wakeford, James" w:date="2019-10-01T15:31:00Z">
                    <w:rPr>
                      <w:rFonts w:ascii="Arial" w:hAnsi="Arial" w:cs="Arial"/>
                      <w:b w:val="0"/>
                      <w:color w:val="FF0000"/>
                      <w:szCs w:val="24"/>
                    </w:rPr>
                  </w:rPrChange>
                </w:rPr>
                <w:delText xml:space="preserve">and newspaper advertising </w:delText>
              </w:r>
              <w:r w:rsidRPr="00E95141" w:rsidDel="00EB3543">
                <w:rPr>
                  <w:rFonts w:ascii="Arial" w:hAnsi="Arial" w:cs="Arial"/>
                  <w:b w:val="0"/>
                  <w:szCs w:val="24"/>
                  <w:rPrChange w:id="105" w:author="Wakeford, James" w:date="2019-10-01T15:31:00Z">
                    <w:rPr>
                      <w:rFonts w:ascii="Arial" w:hAnsi="Arial" w:cs="Arial"/>
                      <w:b w:val="0"/>
                      <w:color w:val="FF00FF"/>
                      <w:szCs w:val="24"/>
                    </w:rPr>
                  </w:rPrChange>
                </w:rPr>
                <w:delText>(delete as appropriate)</w:delText>
              </w:r>
            </w:del>
          </w:p>
        </w:tc>
        <w:tc>
          <w:tcPr>
            <w:tcW w:w="6266" w:type="dxa"/>
            <w:tcBorders>
              <w:bottom w:val="single" w:sz="4" w:space="0" w:color="auto"/>
            </w:tcBorders>
          </w:tcPr>
          <w:p w14:paraId="0FF1529A" w14:textId="6EE26464" w:rsidR="007820C3" w:rsidRPr="00E95141" w:rsidRDefault="007820C3" w:rsidP="007820C3">
            <w:pPr>
              <w:spacing w:before="60"/>
              <w:rPr>
                <w:rFonts w:ascii="Arial" w:hAnsi="Arial" w:cs="Arial"/>
                <w:szCs w:val="24"/>
              </w:rPr>
            </w:pPr>
            <w:r w:rsidRPr="00E95141">
              <w:rPr>
                <w:rFonts w:ascii="Arial" w:hAnsi="Arial" w:cs="Arial"/>
                <w:szCs w:val="24"/>
              </w:rPr>
              <w:t>The</w:t>
            </w:r>
            <w:ins w:id="106" w:author="Wakeford, James" w:date="2019-10-01T15:26:00Z">
              <w:r w:rsidR="00EB3543" w:rsidRPr="00E95141">
                <w:rPr>
                  <w:rFonts w:ascii="Arial" w:hAnsi="Arial" w:cs="Arial"/>
                  <w:szCs w:val="24"/>
                </w:rPr>
                <w:t>re were no responses to</w:t>
              </w:r>
            </w:ins>
            <w:r w:rsidRPr="00E95141">
              <w:rPr>
                <w:rFonts w:ascii="Arial" w:hAnsi="Arial" w:cs="Arial"/>
                <w:szCs w:val="24"/>
              </w:rPr>
              <w:t xml:space="preserve"> </w:t>
            </w:r>
            <w:r w:rsidRPr="00E95141">
              <w:rPr>
                <w:rFonts w:ascii="Arial" w:hAnsi="Arial" w:cs="Arial"/>
                <w:szCs w:val="24"/>
                <w:rPrChange w:id="107" w:author="Wakeford, James" w:date="2019-10-01T15:31:00Z">
                  <w:rPr>
                    <w:rFonts w:ascii="Arial" w:hAnsi="Arial" w:cs="Arial"/>
                    <w:color w:val="FF0000"/>
                    <w:szCs w:val="24"/>
                  </w:rPr>
                </w:rPrChange>
              </w:rPr>
              <w:t>web publicising</w:t>
            </w:r>
            <w:ins w:id="108" w:author="Wakeford, James" w:date="2019-10-01T15:26:00Z">
              <w:r w:rsidR="00EB3543" w:rsidRPr="00E95141">
                <w:rPr>
                  <w:rFonts w:ascii="Arial" w:hAnsi="Arial" w:cs="Arial"/>
                  <w:szCs w:val="24"/>
                  <w:rPrChange w:id="109" w:author="Wakeford, James" w:date="2019-10-01T15:31:00Z">
                    <w:rPr>
                      <w:rFonts w:ascii="Arial" w:hAnsi="Arial" w:cs="Arial"/>
                      <w:color w:val="FF0000"/>
                      <w:szCs w:val="24"/>
                    </w:rPr>
                  </w:rPrChange>
                </w:rPr>
                <w:t>.</w:t>
              </w:r>
            </w:ins>
            <w:del w:id="110" w:author="Wakeford, James" w:date="2019-10-01T15:26:00Z">
              <w:r w:rsidRPr="00E95141" w:rsidDel="00EB3543">
                <w:rPr>
                  <w:rFonts w:ascii="Arial" w:hAnsi="Arial" w:cs="Arial"/>
                  <w:szCs w:val="24"/>
                  <w:rPrChange w:id="111" w:author="Wakeford, James" w:date="2019-10-01T15:31:00Z">
                    <w:rPr>
                      <w:rFonts w:ascii="Arial" w:hAnsi="Arial" w:cs="Arial"/>
                      <w:color w:val="FF0000"/>
                      <w:szCs w:val="24"/>
                    </w:rPr>
                  </w:rPrChange>
                </w:rPr>
                <w:delText>, consultation and newspaper advertising</w:delText>
              </w:r>
              <w:r w:rsidRPr="00E95141" w:rsidDel="00EB3543">
                <w:rPr>
                  <w:rFonts w:ascii="Arial" w:hAnsi="Arial" w:cs="Arial"/>
                  <w:szCs w:val="24"/>
                  <w:rPrChange w:id="112" w:author="Wakeford, James" w:date="2019-10-01T15:31:00Z">
                    <w:rPr>
                      <w:rFonts w:ascii="Arial" w:hAnsi="Arial" w:cs="Arial"/>
                      <w:color w:val="FF00FF"/>
                      <w:szCs w:val="24"/>
                    </w:rPr>
                  </w:rPrChange>
                </w:rPr>
                <w:delText>(delete as appropriate)</w:delText>
              </w:r>
              <w:r w:rsidRPr="00E95141" w:rsidDel="00EB3543">
                <w:rPr>
                  <w:rFonts w:ascii="Arial" w:hAnsi="Arial" w:cs="Arial"/>
                  <w:szCs w:val="24"/>
                </w:rPr>
                <w:delText xml:space="preserve"> </w:delText>
              </w:r>
              <w:r w:rsidRPr="00E95141" w:rsidDel="00EB3543">
                <w:rPr>
                  <w:rFonts w:ascii="Arial" w:hAnsi="Arial" w:cs="Arial"/>
                  <w:szCs w:val="24"/>
                  <w:rPrChange w:id="113" w:author="Wakeford, James" w:date="2019-10-01T15:31:00Z">
                    <w:rPr>
                      <w:rFonts w:ascii="Arial" w:hAnsi="Arial" w:cs="Arial"/>
                      <w:color w:val="000000"/>
                      <w:szCs w:val="24"/>
                    </w:rPr>
                  </w:rPrChange>
                </w:rPr>
                <w:delText>responses</w:delText>
              </w:r>
              <w:r w:rsidRPr="00E95141" w:rsidDel="00EB3543">
                <w:rPr>
                  <w:rFonts w:ascii="Arial" w:hAnsi="Arial" w:cs="Arial"/>
                  <w:szCs w:val="24"/>
                  <w:rPrChange w:id="114" w:author="Wakeford, James" w:date="2019-10-01T15:31:00Z">
                    <w:rPr>
                      <w:rFonts w:ascii="Arial" w:hAnsi="Arial" w:cs="Arial"/>
                      <w:color w:val="FF0000"/>
                      <w:szCs w:val="24"/>
                    </w:rPr>
                  </w:rPrChange>
                </w:rPr>
                <w:delText xml:space="preserve"> </w:delText>
              </w:r>
              <w:r w:rsidRPr="00E95141" w:rsidDel="00EB3543">
                <w:rPr>
                  <w:rFonts w:ascii="Arial" w:hAnsi="Arial" w:cs="Arial"/>
                  <w:szCs w:val="24"/>
                </w:rPr>
                <w:delText xml:space="preserve">(Annex 2) were taken into account in the decision.  </w:delText>
              </w:r>
            </w:del>
          </w:p>
          <w:p w14:paraId="0FF1529B" w14:textId="77777777" w:rsidR="007820C3" w:rsidRPr="00E95141" w:rsidRDefault="007820C3" w:rsidP="007820C3">
            <w:pPr>
              <w:spacing w:before="60"/>
              <w:rPr>
                <w:rFonts w:ascii="Arial" w:hAnsi="Arial" w:cs="Arial"/>
                <w:szCs w:val="24"/>
              </w:rPr>
            </w:pPr>
          </w:p>
          <w:p w14:paraId="0FF1529C" w14:textId="77777777" w:rsidR="007820C3" w:rsidRPr="00E95141" w:rsidRDefault="007820C3" w:rsidP="007820C3">
            <w:pPr>
              <w:spacing w:before="60"/>
              <w:rPr>
                <w:rFonts w:ascii="Arial" w:hAnsi="Arial" w:cs="Arial"/>
                <w:szCs w:val="24"/>
              </w:rPr>
            </w:pPr>
            <w:r w:rsidRPr="00E95141">
              <w:rPr>
                <w:rFonts w:ascii="Arial" w:hAnsi="Arial" w:cs="Arial"/>
                <w:szCs w:val="24"/>
              </w:rPr>
              <w:t xml:space="preserve">The decision was taken in accordance with our guidance. </w:t>
            </w:r>
          </w:p>
          <w:p w14:paraId="0FF1529D" w14:textId="77777777" w:rsidR="007820C3" w:rsidRPr="00E9514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39A8E79"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of </w:t>
            </w:r>
            <w:del w:id="115" w:author="Wakeford, James" w:date="2019-10-01T15:26:00Z">
              <w:r w:rsidRPr="007820C3" w:rsidDel="00EB3543">
                <w:rPr>
                  <w:rFonts w:ascii="Arial" w:hAnsi="Arial" w:cs="Arial"/>
                  <w:color w:val="FF0000"/>
                  <w:szCs w:val="24"/>
                </w:rPr>
                <w:delText>[part of]</w:delText>
              </w:r>
              <w:r w:rsidRPr="007820C3" w:rsidDel="00EB3543">
                <w:rPr>
                  <w:rFonts w:ascii="Arial" w:hAnsi="Arial" w:cs="Arial"/>
                  <w:szCs w:val="24"/>
                </w:rPr>
                <w:delText xml:space="preserve"> </w:delText>
              </w:r>
            </w:del>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rsidDel="00EB3543" w14:paraId="0FF152A8" w14:textId="485D6334" w:rsidTr="00136717">
        <w:trPr>
          <w:del w:id="116" w:author="Wakeford, James" w:date="2019-10-01T15:26:00Z"/>
        </w:trPr>
        <w:tc>
          <w:tcPr>
            <w:tcW w:w="9302" w:type="dxa"/>
            <w:gridSpan w:val="4"/>
            <w:shd w:val="clear" w:color="auto" w:fill="0070C0"/>
          </w:tcPr>
          <w:p w14:paraId="0FF152A7" w14:textId="5028CD6B" w:rsidR="00792CEE" w:rsidRPr="007820C3" w:rsidDel="00EB3543" w:rsidRDefault="00792CEE" w:rsidP="00792CEE">
            <w:pPr>
              <w:rPr>
                <w:del w:id="117" w:author="Wakeford, James" w:date="2019-10-01T15:26:00Z"/>
                <w:rFonts w:ascii="Arial" w:hAnsi="Arial" w:cs="Arial"/>
                <w:b/>
                <w:color w:val="FFFFFF"/>
                <w:szCs w:val="24"/>
              </w:rPr>
            </w:pPr>
            <w:del w:id="118" w:author="Wakeford, James" w:date="2019-10-01T15:26:00Z">
              <w:r w:rsidRPr="007820C3" w:rsidDel="00EB3543">
                <w:rPr>
                  <w:rFonts w:ascii="Arial" w:hAnsi="Arial" w:cs="Arial"/>
                  <w:b/>
                  <w:color w:val="FFFFFF"/>
                  <w:szCs w:val="24"/>
                </w:rPr>
                <w:delText>The facility</w:delText>
              </w:r>
            </w:del>
          </w:p>
        </w:tc>
      </w:tr>
      <w:tr w:rsidR="007820C3" w:rsidRPr="007820C3" w:rsidDel="00EB3543" w14:paraId="0FF152B1" w14:textId="2D2DE23B" w:rsidTr="00136717">
        <w:trPr>
          <w:gridAfter w:val="1"/>
          <w:wAfter w:w="13" w:type="dxa"/>
          <w:del w:id="119" w:author="Wakeford, James" w:date="2019-10-01T15:26:00Z"/>
        </w:trPr>
        <w:tc>
          <w:tcPr>
            <w:tcW w:w="1951" w:type="dxa"/>
            <w:tcBorders>
              <w:bottom w:val="single" w:sz="4" w:space="0" w:color="auto"/>
            </w:tcBorders>
          </w:tcPr>
          <w:p w14:paraId="0FF152A9" w14:textId="222249D7" w:rsidR="007820C3" w:rsidRPr="007820C3" w:rsidDel="00EB3543" w:rsidRDefault="007820C3" w:rsidP="00792CEE">
            <w:pPr>
              <w:rPr>
                <w:del w:id="120" w:author="Wakeford, James" w:date="2019-10-01T15:26:00Z"/>
                <w:rFonts w:ascii="Arial" w:hAnsi="Arial" w:cs="Arial"/>
                <w:color w:val="000000"/>
                <w:szCs w:val="24"/>
              </w:rPr>
            </w:pPr>
            <w:del w:id="121" w:author="Wakeford, James" w:date="2019-10-01T15:26:00Z">
              <w:r w:rsidRPr="007820C3" w:rsidDel="00EB3543">
                <w:rPr>
                  <w:rFonts w:ascii="Arial" w:hAnsi="Arial" w:cs="Arial"/>
                  <w:color w:val="000000"/>
                  <w:szCs w:val="24"/>
                </w:rPr>
                <w:delText xml:space="preserve">The regulated  facility </w:delText>
              </w:r>
            </w:del>
          </w:p>
          <w:p w14:paraId="0FF152AA" w14:textId="3D06892F" w:rsidR="007820C3" w:rsidRPr="007820C3" w:rsidDel="00EB3543" w:rsidRDefault="007820C3" w:rsidP="00792CEE">
            <w:pPr>
              <w:rPr>
                <w:del w:id="122" w:author="Wakeford, James" w:date="2019-10-01T15:26:00Z"/>
                <w:rFonts w:ascii="Arial" w:hAnsi="Arial" w:cs="Arial"/>
                <w:color w:val="FF00FF"/>
                <w:szCs w:val="24"/>
                <w:highlight w:val="yellow"/>
              </w:rPr>
            </w:pPr>
            <w:del w:id="123" w:author="Wakeford, James" w:date="2019-10-01T15:26:00Z">
              <w:r w:rsidRPr="007820C3" w:rsidDel="00EB3543">
                <w:rPr>
                  <w:rFonts w:ascii="Arial" w:hAnsi="Arial" w:cs="Arial"/>
                  <w:color w:val="FF00FF"/>
                  <w:szCs w:val="24"/>
                </w:rPr>
                <w:delText>(only where there has been debate on the extent of the facility)</w:delText>
              </w:r>
            </w:del>
          </w:p>
        </w:tc>
        <w:tc>
          <w:tcPr>
            <w:tcW w:w="6266" w:type="dxa"/>
            <w:tcBorders>
              <w:bottom w:val="single" w:sz="4" w:space="0" w:color="auto"/>
            </w:tcBorders>
          </w:tcPr>
          <w:p w14:paraId="0FF152AB" w14:textId="6C0569A5" w:rsidR="007820C3" w:rsidRPr="007820C3" w:rsidDel="00EB3543" w:rsidRDefault="007820C3" w:rsidP="00792CEE">
            <w:pPr>
              <w:pStyle w:val="Heading6"/>
              <w:jc w:val="left"/>
              <w:rPr>
                <w:del w:id="124" w:author="Wakeford, James" w:date="2019-10-01T15:26:00Z"/>
                <w:rFonts w:cs="Arial"/>
                <w:b w:val="0"/>
                <w:color w:val="000000"/>
                <w:sz w:val="24"/>
                <w:szCs w:val="24"/>
              </w:rPr>
            </w:pPr>
            <w:del w:id="125" w:author="Wakeford, James" w:date="2019-10-01T15:26:00Z">
              <w:r w:rsidRPr="007820C3" w:rsidDel="00EB3543">
                <w:rPr>
                  <w:rFonts w:cs="Arial"/>
                  <w:b w:val="0"/>
                  <w:color w:val="000000"/>
                  <w:sz w:val="24"/>
                  <w:szCs w:val="24"/>
                </w:rPr>
                <w:delText>The extent/nature of the facilities taking place at the site required clarification.</w:delText>
              </w:r>
            </w:del>
          </w:p>
          <w:p w14:paraId="0FF152AC" w14:textId="0A6B6447" w:rsidR="007820C3" w:rsidRPr="007820C3" w:rsidDel="00EB3543" w:rsidRDefault="007820C3" w:rsidP="0017110E">
            <w:pPr>
              <w:rPr>
                <w:del w:id="126" w:author="Wakeford, James" w:date="2019-10-01T15:26:00Z"/>
                <w:rFonts w:ascii="Arial" w:hAnsi="Arial" w:cs="Arial"/>
                <w:b/>
                <w:color w:val="FF0000"/>
                <w:szCs w:val="24"/>
              </w:rPr>
            </w:pPr>
            <w:del w:id="127" w:author="Wakeford, James" w:date="2019-10-01T15:26:00Z">
              <w:r w:rsidRPr="007820C3" w:rsidDel="00EB3543">
                <w:rPr>
                  <w:rFonts w:ascii="Arial" w:hAnsi="Arial" w:cs="Arial"/>
                  <w:color w:val="FF0000"/>
                  <w:szCs w:val="24"/>
                </w:rPr>
                <w:delText>Th</w:delText>
              </w:r>
              <w:r w:rsidR="009A3F85" w:rsidDel="00EB3543">
                <w:rPr>
                  <w:rFonts w:ascii="Arial" w:hAnsi="Arial" w:cs="Arial"/>
                  <w:color w:val="FF0000"/>
                  <w:szCs w:val="24"/>
                </w:rPr>
                <w:delText>e regulated facility is a stand</w:delText>
              </w:r>
              <w:r w:rsidRPr="007820C3" w:rsidDel="00EB3543">
                <w:rPr>
                  <w:rFonts w:ascii="Arial" w:hAnsi="Arial" w:cs="Arial"/>
                  <w:color w:val="FF0000"/>
                  <w:szCs w:val="24"/>
                </w:rPr>
                <w:delText>alone water discharge activity in accordance with EPR RGN 2 Understanding the meaning of regulated facility.</w:delText>
              </w:r>
            </w:del>
          </w:p>
          <w:p w14:paraId="0FF152AD" w14:textId="7BC9B16F" w:rsidR="007820C3" w:rsidRPr="007820C3" w:rsidDel="00EB3543" w:rsidRDefault="007820C3" w:rsidP="0017110E">
            <w:pPr>
              <w:rPr>
                <w:del w:id="128" w:author="Wakeford, James" w:date="2019-10-01T15:26:00Z"/>
                <w:rFonts w:ascii="Arial" w:hAnsi="Arial" w:cs="Arial"/>
                <w:color w:val="FF00FF"/>
                <w:szCs w:val="24"/>
              </w:rPr>
            </w:pPr>
            <w:del w:id="129" w:author="Wakeford, James" w:date="2019-10-01T15:26:00Z">
              <w:r w:rsidRPr="007820C3" w:rsidDel="00EB3543">
                <w:rPr>
                  <w:rFonts w:ascii="Arial" w:hAnsi="Arial" w:cs="Arial"/>
                  <w:color w:val="FF00FF"/>
                  <w:szCs w:val="24"/>
                </w:rPr>
                <w:delText>OR</w:delText>
              </w:r>
            </w:del>
          </w:p>
          <w:p w14:paraId="0FF152AE" w14:textId="2F618C19" w:rsidR="007820C3" w:rsidDel="00EB3543" w:rsidRDefault="007820C3" w:rsidP="0017110E">
            <w:pPr>
              <w:rPr>
                <w:del w:id="130" w:author="Wakeford, James" w:date="2019-10-01T15:26:00Z"/>
                <w:rFonts w:ascii="Arial" w:hAnsi="Arial" w:cs="Arial"/>
                <w:color w:val="FF0000"/>
                <w:szCs w:val="24"/>
              </w:rPr>
            </w:pPr>
            <w:del w:id="131" w:author="Wakeford, James" w:date="2019-10-01T15:26:00Z">
              <w:r w:rsidRPr="007820C3" w:rsidDel="00EB3543">
                <w:rPr>
                  <w:rFonts w:ascii="Arial" w:hAnsi="Arial" w:cs="Arial"/>
                  <w:color w:val="FF0000"/>
                  <w:szCs w:val="24"/>
                </w:rPr>
                <w:delText>The regulated facility is a standalone groundwater activity in accordance with EPR RGN 2 Understanding the meaning of regulated facility.</w:delText>
              </w:r>
            </w:del>
          </w:p>
          <w:p w14:paraId="0FF152AF" w14:textId="4C4869AF" w:rsidR="007820C3" w:rsidRPr="007820C3" w:rsidDel="00EB3543" w:rsidRDefault="007820C3" w:rsidP="0017110E">
            <w:pPr>
              <w:rPr>
                <w:del w:id="132" w:author="Wakeford, James" w:date="2019-10-01T15:26:00Z"/>
                <w:rFonts w:ascii="Arial" w:hAnsi="Arial" w:cs="Arial"/>
                <w:b/>
                <w:color w:val="FF0000"/>
                <w:szCs w:val="24"/>
              </w:rPr>
            </w:pPr>
          </w:p>
        </w:tc>
        <w:tc>
          <w:tcPr>
            <w:tcW w:w="1072" w:type="dxa"/>
            <w:tcBorders>
              <w:bottom w:val="single" w:sz="4" w:space="0" w:color="auto"/>
            </w:tcBorders>
          </w:tcPr>
          <w:p w14:paraId="0FF152B0" w14:textId="774F02DD" w:rsidR="007820C3" w:rsidRPr="00FB30B4" w:rsidDel="00EB3543" w:rsidRDefault="007820C3" w:rsidP="00792CEE">
            <w:pPr>
              <w:rPr>
                <w:del w:id="133" w:author="Wakeford, James" w:date="2019-10-01T15:26:00Z"/>
                <w:rFonts w:ascii="Arial" w:hAnsi="Arial" w:cs="Arial"/>
                <w:color w:val="000000"/>
                <w:szCs w:val="24"/>
              </w:rPr>
            </w:pPr>
            <w:del w:id="134" w:author="Wakeford, James" w:date="2019-10-01T15:26:00Z">
              <w:r w:rsidRPr="00FB30B4" w:rsidDel="00EB3543">
                <w:rPr>
                  <w:rFonts w:ascii="Arial" w:hAnsi="Arial" w:cs="Arial"/>
                  <w:color w:val="000000"/>
                  <w:szCs w:val="24"/>
                </w:rPr>
                <w:sym w:font="Wingdings" w:char="F0FC"/>
              </w:r>
            </w:del>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Del="00EB3543" w:rsidRDefault="007820C3" w:rsidP="0016775A">
            <w:pPr>
              <w:rPr>
                <w:del w:id="135" w:author="Wakeford, James" w:date="2019-10-01T15:26:00Z"/>
                <w:rFonts w:ascii="Arial" w:hAnsi="Arial" w:cs="Arial"/>
                <w:szCs w:val="24"/>
              </w:rPr>
            </w:pPr>
          </w:p>
          <w:p w14:paraId="0FF152B7" w14:textId="1DAF75AD" w:rsidR="007820C3" w:rsidRPr="00DA70FE" w:rsidDel="00EB3543" w:rsidRDefault="007820C3" w:rsidP="007820C3">
            <w:pPr>
              <w:spacing w:before="60"/>
              <w:rPr>
                <w:del w:id="136" w:author="Wakeford, James" w:date="2019-10-01T15:26:00Z"/>
                <w:rFonts w:ascii="Arial" w:hAnsi="Arial" w:cs="Arial"/>
                <w:color w:val="FF00FF"/>
                <w:szCs w:val="24"/>
              </w:rPr>
            </w:pPr>
            <w:del w:id="137" w:author="Wakeford, James" w:date="2019-10-01T15:26:00Z">
              <w:r w:rsidRPr="00DA70FE" w:rsidDel="00EB3543">
                <w:rPr>
                  <w:rFonts w:ascii="Arial" w:hAnsi="Arial" w:cs="Arial"/>
                  <w:color w:val="FF00FF"/>
                  <w:szCs w:val="24"/>
                </w:rPr>
                <w:delText>[Insert any further comment relating to Directive considerations, if relevant]</w:delText>
              </w:r>
            </w:del>
          </w:p>
          <w:p w14:paraId="0FF152B8" w14:textId="77777777" w:rsidR="007820C3" w:rsidRPr="007820C3" w:rsidRDefault="007820C3">
            <w:pPr>
              <w:spacing w:before="60"/>
              <w:rPr>
                <w:rFonts w:ascii="Arial" w:hAnsi="Arial" w:cs="Arial"/>
                <w:szCs w:val="24"/>
              </w:rPr>
              <w:pPrChange w:id="138" w:author="Wakeford, James" w:date="2019-10-01T15:26:00Z">
                <w:pPr/>
              </w:pPrChange>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084DFE16" w:rsidR="007820C3" w:rsidDel="00EB3543" w:rsidRDefault="007820C3" w:rsidP="0016775A">
            <w:pPr>
              <w:rPr>
                <w:del w:id="139" w:author="Wakeford, James" w:date="2019-10-01T15:26:00Z"/>
                <w:rFonts w:ascii="Arial" w:hAnsi="Arial" w:cs="Arial"/>
                <w:color w:val="FF00FF"/>
                <w:szCs w:val="24"/>
              </w:rPr>
            </w:pPr>
            <w:del w:id="140" w:author="Wakeford, James" w:date="2019-10-01T15:26:00Z">
              <w:r w:rsidRPr="007820C3" w:rsidDel="00EB3543">
                <w:rPr>
                  <w:rFonts w:ascii="Arial" w:hAnsi="Arial" w:cs="Arial"/>
                  <w:color w:val="FF00FF"/>
                  <w:szCs w:val="24"/>
                </w:rPr>
                <w:delText>[Insert here any further comment relating to the site-plan of multi-operator installations, if relevant]</w:delText>
              </w:r>
            </w:del>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E95141" w:rsidRDefault="007820C3" w:rsidP="00EF499E">
            <w:pPr>
              <w:rPr>
                <w:rFonts w:ascii="Arial" w:hAnsi="Arial" w:cs="Arial"/>
                <w:szCs w:val="24"/>
                <w:rPrChange w:id="141" w:author="Wakeford, James" w:date="2019-10-01T15:31:00Z">
                  <w:rPr>
                    <w:rFonts w:ascii="Arial" w:hAnsi="Arial" w:cs="Arial"/>
                    <w:color w:val="000000"/>
                    <w:szCs w:val="24"/>
                  </w:rPr>
                </w:rPrChange>
              </w:rPr>
            </w:pPr>
            <w:r w:rsidRPr="00E95141">
              <w:rPr>
                <w:rFonts w:ascii="Arial" w:hAnsi="Arial" w:cs="Arial"/>
                <w:szCs w:val="24"/>
                <w:rPrChange w:id="142" w:author="Wakeford, James" w:date="2019-10-01T15:31:00Z">
                  <w:rPr>
                    <w:rFonts w:ascii="Arial" w:hAnsi="Arial" w:cs="Arial"/>
                    <w:color w:val="000000"/>
                    <w:szCs w:val="24"/>
                  </w:rPr>
                </w:rPrChange>
              </w:rPr>
              <w:t>The application is within the relevant distance criteria of a site of heritage,  landscape or nature conservation, and/or protected species or habitat .</w:t>
            </w:r>
          </w:p>
          <w:p w14:paraId="0FF152C7" w14:textId="77777777" w:rsidR="007820C3" w:rsidRPr="00E95141" w:rsidRDefault="007820C3" w:rsidP="00EF499E">
            <w:pPr>
              <w:rPr>
                <w:rFonts w:ascii="Arial" w:hAnsi="Arial" w:cs="Arial"/>
                <w:szCs w:val="24"/>
                <w:rPrChange w:id="143" w:author="Wakeford, James" w:date="2019-10-01T15:31:00Z">
                  <w:rPr>
                    <w:rFonts w:ascii="Arial" w:hAnsi="Arial" w:cs="Arial"/>
                    <w:color w:val="000000"/>
                    <w:szCs w:val="24"/>
                  </w:rPr>
                </w:rPrChange>
              </w:rPr>
            </w:pPr>
          </w:p>
          <w:p w14:paraId="0FF152C8" w14:textId="64E9AD4E" w:rsidR="007820C3" w:rsidRPr="00E95141" w:rsidRDefault="007820C3" w:rsidP="00EF499E">
            <w:pPr>
              <w:rPr>
                <w:rFonts w:ascii="Arial" w:hAnsi="Arial" w:cs="Arial"/>
                <w:szCs w:val="24"/>
                <w:rPrChange w:id="144" w:author="Wakeford, James" w:date="2019-10-01T15:31:00Z">
                  <w:rPr>
                    <w:rFonts w:ascii="Arial" w:hAnsi="Arial" w:cs="Arial"/>
                    <w:color w:val="FF0000"/>
                    <w:szCs w:val="24"/>
                  </w:rPr>
                </w:rPrChange>
              </w:rPr>
            </w:pPr>
            <w:r w:rsidRPr="00E95141">
              <w:rPr>
                <w:rFonts w:ascii="Arial" w:hAnsi="Arial" w:cs="Arial"/>
                <w:szCs w:val="24"/>
                <w:rPrChange w:id="145" w:author="Wakeford, James" w:date="2019-10-01T15:31:00Z">
                  <w:rPr>
                    <w:rFonts w:ascii="Arial" w:hAnsi="Arial" w:cs="Arial"/>
                    <w:color w:val="FF0000"/>
                    <w:szCs w:val="24"/>
                  </w:rPr>
                </w:rPrChange>
              </w:rPr>
              <w:t xml:space="preserve">A full assessment of the application and its potential to affect the </w:t>
            </w:r>
            <w:del w:id="146" w:author="Wakeford, James" w:date="2019-10-01T15:26:00Z">
              <w:r w:rsidRPr="00E95141" w:rsidDel="00EB3543">
                <w:rPr>
                  <w:rFonts w:ascii="Arial" w:hAnsi="Arial" w:cs="Arial"/>
                  <w:szCs w:val="24"/>
                  <w:rPrChange w:id="147" w:author="Wakeford, James" w:date="2019-10-01T15:31:00Z">
                    <w:rPr>
                      <w:rFonts w:ascii="Arial" w:hAnsi="Arial" w:cs="Arial"/>
                      <w:color w:val="FF0000"/>
                      <w:szCs w:val="24"/>
                    </w:rPr>
                  </w:rPrChange>
                </w:rPr>
                <w:delText>[</w:delText>
              </w:r>
            </w:del>
            <w:r w:rsidRPr="00E95141">
              <w:rPr>
                <w:rFonts w:ascii="Arial" w:hAnsi="Arial" w:cs="Arial"/>
                <w:szCs w:val="24"/>
                <w:rPrChange w:id="148" w:author="Wakeford, James" w:date="2019-10-01T15:31:00Z">
                  <w:rPr>
                    <w:rFonts w:ascii="Arial" w:hAnsi="Arial" w:cs="Arial"/>
                    <w:color w:val="FF0000"/>
                    <w:szCs w:val="24"/>
                  </w:rPr>
                </w:rPrChange>
              </w:rPr>
              <w:t>site</w:t>
            </w:r>
            <w:del w:id="149" w:author="Wakeford, James" w:date="2019-10-01T15:26:00Z">
              <w:r w:rsidRPr="00E95141" w:rsidDel="00EB3543">
                <w:rPr>
                  <w:rFonts w:ascii="Arial" w:hAnsi="Arial" w:cs="Arial"/>
                  <w:szCs w:val="24"/>
                  <w:rPrChange w:id="150" w:author="Wakeford, James" w:date="2019-10-01T15:31:00Z">
                    <w:rPr>
                      <w:rFonts w:ascii="Arial" w:hAnsi="Arial" w:cs="Arial"/>
                      <w:color w:val="FF0000"/>
                      <w:szCs w:val="24"/>
                    </w:rPr>
                  </w:rPrChange>
                </w:rPr>
                <w:delText>(s)</w:delText>
              </w:r>
            </w:del>
            <w:r w:rsidRPr="00E95141">
              <w:rPr>
                <w:rFonts w:ascii="Arial" w:hAnsi="Arial" w:cs="Arial"/>
                <w:szCs w:val="24"/>
                <w:rPrChange w:id="151" w:author="Wakeford, James" w:date="2019-10-01T15:31:00Z">
                  <w:rPr>
                    <w:rFonts w:ascii="Arial" w:hAnsi="Arial" w:cs="Arial"/>
                    <w:color w:val="FF0000"/>
                    <w:szCs w:val="24"/>
                  </w:rPr>
                </w:rPrChange>
              </w:rPr>
              <w:t>/species</w:t>
            </w:r>
            <w:ins w:id="152" w:author="Wakeford, James" w:date="2019-10-01T15:27:00Z">
              <w:r w:rsidR="00EB3543" w:rsidRPr="00E95141">
                <w:rPr>
                  <w:rFonts w:ascii="Arial" w:hAnsi="Arial" w:cs="Arial"/>
                  <w:szCs w:val="24"/>
                  <w:rPrChange w:id="153" w:author="Wakeford, James" w:date="2019-10-01T15:31:00Z">
                    <w:rPr>
                      <w:rFonts w:ascii="Arial" w:hAnsi="Arial" w:cs="Arial"/>
                      <w:color w:val="FF0000"/>
                      <w:szCs w:val="24"/>
                    </w:rPr>
                  </w:rPrChange>
                </w:rPr>
                <w:t xml:space="preserve"> </w:t>
              </w:r>
            </w:ins>
            <w:del w:id="154" w:author="Wakeford, James" w:date="2019-10-01T15:27:00Z">
              <w:r w:rsidRPr="00E95141" w:rsidDel="00EB3543">
                <w:rPr>
                  <w:rFonts w:ascii="Arial" w:hAnsi="Arial" w:cs="Arial"/>
                  <w:szCs w:val="24"/>
                  <w:rPrChange w:id="155" w:author="Wakeford, James" w:date="2019-10-01T15:31:00Z">
                    <w:rPr>
                      <w:rFonts w:ascii="Arial" w:hAnsi="Arial" w:cs="Arial"/>
                      <w:color w:val="FF0000"/>
                      <w:szCs w:val="24"/>
                    </w:rPr>
                  </w:rPrChange>
                </w:rPr>
                <w:delText>/habitat</w:delText>
              </w:r>
            </w:del>
            <w:del w:id="156" w:author="Wakeford, James" w:date="2019-10-01T15:26:00Z">
              <w:r w:rsidRPr="00E95141" w:rsidDel="00EB3543">
                <w:rPr>
                  <w:rFonts w:ascii="Arial" w:hAnsi="Arial" w:cs="Arial"/>
                  <w:szCs w:val="24"/>
                  <w:rPrChange w:id="157" w:author="Wakeford, James" w:date="2019-10-01T15:31:00Z">
                    <w:rPr>
                      <w:rFonts w:ascii="Arial" w:hAnsi="Arial" w:cs="Arial"/>
                      <w:color w:val="FF0000"/>
                      <w:szCs w:val="24"/>
                    </w:rPr>
                  </w:rPrChange>
                </w:rPr>
                <w:delText>]</w:delText>
              </w:r>
            </w:del>
            <w:del w:id="158" w:author="Wakeford, James" w:date="2019-10-01T15:27:00Z">
              <w:r w:rsidR="009A3F85" w:rsidRPr="00E95141" w:rsidDel="00EB3543">
                <w:rPr>
                  <w:rFonts w:ascii="Arial" w:hAnsi="Arial" w:cs="Arial"/>
                  <w:szCs w:val="24"/>
                  <w:rPrChange w:id="159" w:author="Wakeford, James" w:date="2019-10-01T15:31:00Z">
                    <w:rPr>
                      <w:rFonts w:ascii="Arial" w:hAnsi="Arial" w:cs="Arial"/>
                      <w:color w:val="FF0000"/>
                      <w:szCs w:val="24"/>
                    </w:rPr>
                  </w:rPrChange>
                </w:rPr>
                <w:delText xml:space="preserve"> </w:delText>
              </w:r>
              <w:r w:rsidR="009A3F85" w:rsidRPr="00E95141" w:rsidDel="00EB3543">
                <w:rPr>
                  <w:rFonts w:ascii="Arial" w:hAnsi="Arial" w:cs="Arial"/>
                  <w:szCs w:val="24"/>
                  <w:rPrChange w:id="160" w:author="Wakeford, James" w:date="2019-10-01T15:31:00Z">
                    <w:rPr>
                      <w:rFonts w:ascii="Arial" w:hAnsi="Arial" w:cs="Arial"/>
                      <w:color w:val="FF00FF"/>
                      <w:szCs w:val="24"/>
                    </w:rPr>
                  </w:rPrChange>
                </w:rPr>
                <w:delText>[delete as appropriate]</w:delText>
              </w:r>
              <w:r w:rsidRPr="00E95141" w:rsidDel="00EB3543">
                <w:rPr>
                  <w:rFonts w:ascii="Arial" w:hAnsi="Arial" w:cs="Arial"/>
                  <w:szCs w:val="24"/>
                  <w:rPrChange w:id="161" w:author="Wakeford, James" w:date="2019-10-01T15:31:00Z">
                    <w:rPr>
                      <w:rFonts w:ascii="Arial" w:hAnsi="Arial" w:cs="Arial"/>
                      <w:color w:val="FF0000"/>
                      <w:szCs w:val="24"/>
                    </w:rPr>
                  </w:rPrChange>
                </w:rPr>
                <w:delText xml:space="preserve"> </w:delText>
              </w:r>
            </w:del>
            <w:r w:rsidRPr="00E95141">
              <w:rPr>
                <w:rFonts w:ascii="Arial" w:hAnsi="Arial" w:cs="Arial"/>
                <w:szCs w:val="24"/>
                <w:rPrChange w:id="162" w:author="Wakeford, James" w:date="2019-10-01T15:31:00Z">
                  <w:rPr>
                    <w:rFonts w:ascii="Arial" w:hAnsi="Arial" w:cs="Arial"/>
                    <w:color w:val="FF0000"/>
                    <w:szCs w:val="24"/>
                  </w:rPr>
                </w:rPrChange>
              </w:rPr>
              <w:t xml:space="preserve">has been carried out as part of the permitting process. We consider that the application will not affect the </w:t>
            </w:r>
            <w:del w:id="163" w:author="Wakeford, James" w:date="2019-10-01T15:27:00Z">
              <w:r w:rsidRPr="00E95141" w:rsidDel="00EB3543">
                <w:rPr>
                  <w:rFonts w:ascii="Arial" w:hAnsi="Arial" w:cs="Arial"/>
                  <w:szCs w:val="24"/>
                  <w:rPrChange w:id="164" w:author="Wakeford, James" w:date="2019-10-01T15:31:00Z">
                    <w:rPr>
                      <w:rFonts w:ascii="Arial" w:hAnsi="Arial" w:cs="Arial"/>
                      <w:color w:val="FF0000"/>
                      <w:szCs w:val="24"/>
                    </w:rPr>
                  </w:rPrChange>
                </w:rPr>
                <w:delText>[</w:delText>
              </w:r>
            </w:del>
            <w:r w:rsidRPr="00E95141">
              <w:rPr>
                <w:rFonts w:ascii="Arial" w:hAnsi="Arial" w:cs="Arial"/>
                <w:szCs w:val="24"/>
                <w:rPrChange w:id="165" w:author="Wakeford, James" w:date="2019-10-01T15:31:00Z">
                  <w:rPr>
                    <w:rFonts w:ascii="Arial" w:hAnsi="Arial" w:cs="Arial"/>
                    <w:color w:val="FF0000"/>
                    <w:szCs w:val="24"/>
                  </w:rPr>
                </w:rPrChange>
              </w:rPr>
              <w:t>features of the site/species</w:t>
            </w:r>
            <w:del w:id="166" w:author="Wakeford, James" w:date="2019-10-01T15:27:00Z">
              <w:r w:rsidRPr="00E95141" w:rsidDel="00EB3543">
                <w:rPr>
                  <w:rFonts w:ascii="Arial" w:hAnsi="Arial" w:cs="Arial"/>
                  <w:szCs w:val="24"/>
                  <w:rPrChange w:id="167" w:author="Wakeford, James" w:date="2019-10-01T15:31:00Z">
                    <w:rPr>
                      <w:rFonts w:ascii="Arial" w:hAnsi="Arial" w:cs="Arial"/>
                      <w:color w:val="FF0000"/>
                      <w:szCs w:val="24"/>
                    </w:rPr>
                  </w:rPrChange>
                </w:rPr>
                <w:delText xml:space="preserve">/habitat] </w:delText>
              </w:r>
              <w:r w:rsidRPr="00E95141" w:rsidDel="00EB3543">
                <w:rPr>
                  <w:rFonts w:ascii="Arial" w:hAnsi="Arial" w:cs="Arial"/>
                  <w:szCs w:val="24"/>
                  <w:rPrChange w:id="168" w:author="Wakeford, James" w:date="2019-10-01T15:31:00Z">
                    <w:rPr>
                      <w:rFonts w:ascii="Arial" w:hAnsi="Arial" w:cs="Arial"/>
                      <w:color w:val="FF00FF"/>
                      <w:szCs w:val="24"/>
                    </w:rPr>
                  </w:rPrChange>
                </w:rPr>
                <w:delText>[delete as appropriate]</w:delText>
              </w:r>
            </w:del>
          </w:p>
          <w:p w14:paraId="628A087E" w14:textId="77777777" w:rsidR="00EB3543" w:rsidRPr="00E95141" w:rsidRDefault="00EB3543" w:rsidP="00EF499E">
            <w:pPr>
              <w:rPr>
                <w:ins w:id="169" w:author="Wakeford, James" w:date="2019-10-01T15:27:00Z"/>
                <w:rFonts w:ascii="Arial" w:hAnsi="Arial" w:cs="Arial"/>
                <w:szCs w:val="24"/>
                <w:rPrChange w:id="170" w:author="Wakeford, James" w:date="2019-10-01T15:31:00Z">
                  <w:rPr>
                    <w:ins w:id="171" w:author="Wakeford, James" w:date="2019-10-01T15:27:00Z"/>
                    <w:rFonts w:ascii="Arial" w:hAnsi="Arial" w:cs="Arial"/>
                    <w:color w:val="FF00FF"/>
                    <w:szCs w:val="24"/>
                  </w:rPr>
                </w:rPrChange>
              </w:rPr>
            </w:pPr>
          </w:p>
          <w:p w14:paraId="0FF152C9" w14:textId="1647FB8D" w:rsidR="007820C3" w:rsidRPr="00E95141" w:rsidDel="00EB3543" w:rsidRDefault="007820C3" w:rsidP="00EF499E">
            <w:pPr>
              <w:rPr>
                <w:del w:id="172" w:author="Wakeford, James" w:date="2019-10-01T15:27:00Z"/>
                <w:rFonts w:ascii="Arial" w:hAnsi="Arial" w:cs="Arial"/>
                <w:szCs w:val="24"/>
                <w:rPrChange w:id="173" w:author="Wakeford, James" w:date="2019-10-01T15:31:00Z">
                  <w:rPr>
                    <w:del w:id="174" w:author="Wakeford, James" w:date="2019-10-01T15:27:00Z"/>
                    <w:rFonts w:ascii="Arial" w:hAnsi="Arial" w:cs="Arial"/>
                    <w:color w:val="FF00FF"/>
                    <w:szCs w:val="24"/>
                  </w:rPr>
                </w:rPrChange>
              </w:rPr>
            </w:pPr>
            <w:del w:id="175" w:author="Wakeford, James" w:date="2019-10-01T15:27:00Z">
              <w:r w:rsidRPr="00E95141" w:rsidDel="00EB3543">
                <w:rPr>
                  <w:rFonts w:ascii="Arial" w:hAnsi="Arial" w:cs="Arial"/>
                  <w:szCs w:val="24"/>
                  <w:rPrChange w:id="176" w:author="Wakeford, James" w:date="2019-10-01T15:31:00Z">
                    <w:rPr>
                      <w:rFonts w:ascii="Arial" w:hAnsi="Arial" w:cs="Arial"/>
                      <w:color w:val="FF00FF"/>
                      <w:szCs w:val="24"/>
                    </w:rPr>
                  </w:rPrChange>
                </w:rPr>
                <w:delText>OR</w:delText>
              </w:r>
            </w:del>
          </w:p>
          <w:p w14:paraId="0FF152CA" w14:textId="020B01CE" w:rsidR="007820C3" w:rsidRPr="00E95141" w:rsidDel="00EB3543" w:rsidRDefault="007820C3" w:rsidP="00EF499E">
            <w:pPr>
              <w:rPr>
                <w:del w:id="177" w:author="Wakeford, James" w:date="2019-10-01T15:27:00Z"/>
                <w:rFonts w:ascii="Arial" w:hAnsi="Arial" w:cs="Arial"/>
                <w:szCs w:val="24"/>
                <w:rPrChange w:id="178" w:author="Wakeford, James" w:date="2019-10-01T15:31:00Z">
                  <w:rPr>
                    <w:del w:id="179" w:author="Wakeford, James" w:date="2019-10-01T15:27:00Z"/>
                    <w:rFonts w:ascii="Arial" w:hAnsi="Arial" w:cs="Arial"/>
                    <w:color w:val="FF00FF"/>
                    <w:szCs w:val="24"/>
                  </w:rPr>
                </w:rPrChange>
              </w:rPr>
            </w:pPr>
            <w:del w:id="180" w:author="Wakeford, James" w:date="2019-10-01T15:27:00Z">
              <w:r w:rsidRPr="00E95141" w:rsidDel="00EB3543">
                <w:rPr>
                  <w:rFonts w:ascii="Arial" w:hAnsi="Arial" w:cs="Arial"/>
                  <w:szCs w:val="24"/>
                  <w:rPrChange w:id="181" w:author="Wakeford, James" w:date="2019-10-01T15:31:00Z">
                    <w:rPr>
                      <w:rFonts w:ascii="Arial" w:hAnsi="Arial" w:cs="Arial"/>
                      <w:color w:val="FF0000"/>
                      <w:szCs w:val="24"/>
                    </w:rPr>
                  </w:rPrChange>
                </w:rPr>
                <w:delText xml:space="preserve">A full assessment of the application and its potential to affect the [site(s)/species/habitat] </w:delText>
              </w:r>
              <w:r w:rsidR="009A3F85" w:rsidRPr="00E95141" w:rsidDel="00EB3543">
                <w:rPr>
                  <w:rFonts w:ascii="Arial" w:hAnsi="Arial" w:cs="Arial"/>
                  <w:szCs w:val="24"/>
                  <w:rPrChange w:id="182" w:author="Wakeford, James" w:date="2019-10-01T15:31:00Z">
                    <w:rPr>
                      <w:rFonts w:ascii="Arial" w:hAnsi="Arial" w:cs="Arial"/>
                      <w:color w:val="FF00FF"/>
                      <w:szCs w:val="24"/>
                    </w:rPr>
                  </w:rPrChange>
                </w:rPr>
                <w:delText>[delete as appropriate]</w:delText>
              </w:r>
              <w:r w:rsidRPr="00E95141" w:rsidDel="00EB3543">
                <w:rPr>
                  <w:rFonts w:ascii="Arial" w:hAnsi="Arial" w:cs="Arial"/>
                  <w:szCs w:val="24"/>
                  <w:rPrChange w:id="183" w:author="Wakeford, James" w:date="2019-10-01T15:31:00Z">
                    <w:rPr>
                      <w:rFonts w:ascii="Arial" w:hAnsi="Arial" w:cs="Arial"/>
                      <w:color w:val="FF0000"/>
                      <w:szCs w:val="24"/>
                    </w:rPr>
                  </w:rPrChange>
                </w:rPr>
                <w:delText xml:space="preserve">has been arried out as part of the permitting process. We consider that the application will affect the [features of the site/species/habitat]. [Operational controls/emission limits] have been placed on the permit to mitigate against these effects. </w:delText>
              </w:r>
              <w:r w:rsidRPr="00E95141" w:rsidDel="00EB3543">
                <w:rPr>
                  <w:rFonts w:ascii="Arial" w:hAnsi="Arial" w:cs="Arial"/>
                  <w:szCs w:val="24"/>
                  <w:rPrChange w:id="184" w:author="Wakeford, James" w:date="2019-10-01T15:31:00Z">
                    <w:rPr>
                      <w:rFonts w:ascii="Arial" w:hAnsi="Arial" w:cs="Arial"/>
                      <w:color w:val="FF00FF"/>
                      <w:szCs w:val="24"/>
                    </w:rPr>
                  </w:rPrChange>
                </w:rPr>
                <w:delText>[delete as appropriate] [list any operational controls/ emission limits]</w:delText>
              </w:r>
            </w:del>
          </w:p>
          <w:p w14:paraId="0FF152CB" w14:textId="77777777" w:rsidR="007820C3" w:rsidRPr="00E95141" w:rsidRDefault="007820C3" w:rsidP="00EF499E">
            <w:pPr>
              <w:rPr>
                <w:rFonts w:ascii="Arial" w:hAnsi="Arial" w:cs="Arial"/>
                <w:szCs w:val="24"/>
                <w:rPrChange w:id="185" w:author="Wakeford, James" w:date="2019-10-01T15:31:00Z">
                  <w:rPr>
                    <w:rFonts w:ascii="Arial" w:hAnsi="Arial" w:cs="Arial"/>
                    <w:color w:val="FF0000"/>
                    <w:szCs w:val="24"/>
                  </w:rPr>
                </w:rPrChange>
              </w:rPr>
            </w:pPr>
          </w:p>
          <w:p w14:paraId="0FF152CC" w14:textId="2C8582BB" w:rsidR="007820C3" w:rsidRPr="00E95141" w:rsidDel="00EB3543" w:rsidRDefault="007820C3" w:rsidP="00EF499E">
            <w:pPr>
              <w:rPr>
                <w:del w:id="186" w:author="Wakeford, James" w:date="2019-10-01T15:27:00Z"/>
                <w:rFonts w:ascii="Arial" w:hAnsi="Arial" w:cs="Arial"/>
                <w:szCs w:val="24"/>
              </w:rPr>
            </w:pPr>
            <w:del w:id="187" w:author="Wakeford, James" w:date="2019-10-01T15:27:00Z">
              <w:r w:rsidRPr="00E95141" w:rsidDel="00EB3543">
                <w:rPr>
                  <w:rFonts w:ascii="Arial" w:hAnsi="Arial" w:cs="Arial"/>
                  <w:szCs w:val="24"/>
                  <w:rPrChange w:id="188" w:author="Wakeford, James" w:date="2019-10-01T15:31:00Z">
                    <w:rPr>
                      <w:rFonts w:ascii="Arial" w:hAnsi="Arial" w:cs="Arial"/>
                      <w:color w:val="FF0000"/>
                      <w:szCs w:val="24"/>
                    </w:rPr>
                  </w:rPrChange>
                </w:rPr>
                <w:delText xml:space="preserve">Formal consultation has been carried out with [  ] </w:delText>
              </w:r>
              <w:r w:rsidRPr="00E95141" w:rsidDel="00EB3543">
                <w:rPr>
                  <w:rFonts w:ascii="Arial" w:hAnsi="Arial" w:cs="Arial"/>
                  <w:szCs w:val="24"/>
                  <w:rPrChange w:id="189" w:author="Wakeford, James" w:date="2019-10-01T15:31:00Z">
                    <w:rPr>
                      <w:rFonts w:ascii="Arial" w:hAnsi="Arial" w:cs="Arial"/>
                      <w:color w:val="FF00FF"/>
                      <w:szCs w:val="24"/>
                    </w:rPr>
                  </w:rPrChange>
                </w:rPr>
                <w:delText xml:space="preserve">(detail consultee(s) as appropriate).  </w:delText>
              </w:r>
              <w:r w:rsidRPr="00E95141" w:rsidDel="00EB3543">
                <w:rPr>
                  <w:rFonts w:ascii="Arial" w:hAnsi="Arial" w:cs="Arial"/>
                  <w:szCs w:val="24"/>
                  <w:rPrChange w:id="190" w:author="Wakeford, James" w:date="2019-10-01T15:31:00Z">
                    <w:rPr>
                      <w:rFonts w:ascii="Arial" w:hAnsi="Arial" w:cs="Arial"/>
                      <w:color w:val="FF0000"/>
                      <w:szCs w:val="24"/>
                    </w:rPr>
                  </w:rPrChange>
                </w:rPr>
                <w:delText>The consultation responses (Annex 2) were taken into account in the permitting decision.</w:delText>
              </w:r>
              <w:r w:rsidRPr="00E95141" w:rsidDel="00EB3543">
                <w:rPr>
                  <w:rFonts w:ascii="Arial" w:hAnsi="Arial" w:cs="Arial"/>
                  <w:szCs w:val="24"/>
                </w:rPr>
                <w:delText xml:space="preserve">  </w:delText>
              </w:r>
            </w:del>
          </w:p>
          <w:p w14:paraId="0FF152CD" w14:textId="0927C970" w:rsidR="007820C3" w:rsidRPr="00E95141" w:rsidDel="00EB3543" w:rsidRDefault="007820C3" w:rsidP="00EF499E">
            <w:pPr>
              <w:rPr>
                <w:del w:id="191" w:author="Wakeford, James" w:date="2019-10-01T15:27:00Z"/>
                <w:rFonts w:ascii="Arial" w:hAnsi="Arial" w:cs="Arial"/>
                <w:szCs w:val="24"/>
                <w:rPrChange w:id="192" w:author="Wakeford, James" w:date="2019-10-01T15:31:00Z">
                  <w:rPr>
                    <w:del w:id="193" w:author="Wakeford, James" w:date="2019-10-01T15:27:00Z"/>
                    <w:rFonts w:ascii="Arial" w:hAnsi="Arial" w:cs="Arial"/>
                    <w:color w:val="FF00FF"/>
                    <w:szCs w:val="24"/>
                  </w:rPr>
                </w:rPrChange>
              </w:rPr>
            </w:pPr>
            <w:del w:id="194" w:author="Wakeford, James" w:date="2019-10-01T15:27:00Z">
              <w:r w:rsidRPr="00E95141" w:rsidDel="00EB3543">
                <w:rPr>
                  <w:rFonts w:ascii="Arial" w:hAnsi="Arial" w:cs="Arial"/>
                  <w:szCs w:val="24"/>
                  <w:rPrChange w:id="195" w:author="Wakeford, James" w:date="2019-10-01T15:31:00Z">
                    <w:rPr>
                      <w:rFonts w:ascii="Arial" w:hAnsi="Arial" w:cs="Arial"/>
                      <w:color w:val="FF00FF"/>
                      <w:szCs w:val="24"/>
                    </w:rPr>
                  </w:rPrChange>
                </w:rPr>
                <w:delText>OR</w:delText>
              </w:r>
            </w:del>
          </w:p>
          <w:p w14:paraId="0FF152CE" w14:textId="4495203E" w:rsidR="007820C3" w:rsidRPr="00E95141" w:rsidRDefault="007820C3" w:rsidP="00EF499E">
            <w:pPr>
              <w:rPr>
                <w:rFonts w:ascii="Arial" w:hAnsi="Arial" w:cs="Arial"/>
                <w:szCs w:val="24"/>
                <w:rPrChange w:id="196" w:author="Wakeford, James" w:date="2019-10-01T15:31:00Z">
                  <w:rPr>
                    <w:rFonts w:ascii="Arial" w:hAnsi="Arial" w:cs="Arial"/>
                    <w:color w:val="FF00FF"/>
                    <w:szCs w:val="24"/>
                  </w:rPr>
                </w:rPrChange>
              </w:rPr>
            </w:pPr>
            <w:r w:rsidRPr="00E95141">
              <w:rPr>
                <w:rFonts w:ascii="Arial" w:hAnsi="Arial" w:cs="Arial"/>
                <w:szCs w:val="24"/>
                <w:rPrChange w:id="197" w:author="Wakeford, James" w:date="2019-10-01T15:31:00Z">
                  <w:rPr>
                    <w:rFonts w:ascii="Arial" w:hAnsi="Arial" w:cs="Arial"/>
                    <w:color w:val="FF0000"/>
                    <w:szCs w:val="24"/>
                  </w:rPr>
                </w:rPrChange>
              </w:rPr>
              <w:t xml:space="preserve">We have not formally </w:t>
            </w:r>
            <w:proofErr w:type="gramStart"/>
            <w:r w:rsidRPr="00E95141">
              <w:rPr>
                <w:rFonts w:ascii="Arial" w:hAnsi="Arial" w:cs="Arial"/>
                <w:szCs w:val="24"/>
                <w:rPrChange w:id="198" w:author="Wakeford, James" w:date="2019-10-01T15:31:00Z">
                  <w:rPr>
                    <w:rFonts w:ascii="Arial" w:hAnsi="Arial" w:cs="Arial"/>
                    <w:color w:val="FF0000"/>
                    <w:szCs w:val="24"/>
                  </w:rPr>
                </w:rPrChange>
              </w:rPr>
              <w:t xml:space="preserve">consulted </w:t>
            </w:r>
            <w:r w:rsidR="009A3F85" w:rsidRPr="00E95141">
              <w:rPr>
                <w:rFonts w:ascii="Arial" w:hAnsi="Arial" w:cs="Arial"/>
                <w:szCs w:val="24"/>
                <w:rPrChange w:id="199" w:author="Wakeford, James" w:date="2019-10-01T15:31:00Z">
                  <w:rPr>
                    <w:rFonts w:ascii="Arial" w:hAnsi="Arial" w:cs="Arial"/>
                    <w:color w:val="FF0000"/>
                    <w:szCs w:val="24"/>
                  </w:rPr>
                </w:rPrChange>
              </w:rPr>
              <w:t xml:space="preserve"> </w:t>
            </w:r>
            <w:r w:rsidRPr="00E95141">
              <w:rPr>
                <w:rFonts w:ascii="Arial" w:hAnsi="Arial" w:cs="Arial"/>
                <w:szCs w:val="24"/>
                <w:rPrChange w:id="200" w:author="Wakeford, James" w:date="2019-10-01T15:31:00Z">
                  <w:rPr>
                    <w:rFonts w:ascii="Arial" w:hAnsi="Arial" w:cs="Arial"/>
                    <w:color w:val="FF0000"/>
                    <w:szCs w:val="24"/>
                  </w:rPr>
                </w:rPrChange>
              </w:rPr>
              <w:t>on</w:t>
            </w:r>
            <w:proofErr w:type="gramEnd"/>
            <w:r w:rsidRPr="00E95141">
              <w:rPr>
                <w:rFonts w:ascii="Arial" w:hAnsi="Arial" w:cs="Arial"/>
                <w:szCs w:val="24"/>
                <w:rPrChange w:id="201" w:author="Wakeford, James" w:date="2019-10-01T15:31:00Z">
                  <w:rPr>
                    <w:rFonts w:ascii="Arial" w:hAnsi="Arial" w:cs="Arial"/>
                    <w:color w:val="FF0000"/>
                    <w:szCs w:val="24"/>
                  </w:rPr>
                </w:rPrChange>
              </w:rPr>
              <w:t xml:space="preserve"> the application.  The decision was taken in accordance with our guidance.</w:t>
            </w:r>
            <w:r w:rsidRPr="00E95141">
              <w:rPr>
                <w:rFonts w:ascii="Arial" w:hAnsi="Arial" w:cs="Arial"/>
                <w:szCs w:val="24"/>
                <w:rPrChange w:id="202" w:author="Wakeford, James" w:date="2019-10-01T15:31:00Z">
                  <w:rPr>
                    <w:rFonts w:ascii="Arial" w:hAnsi="Arial" w:cs="Arial"/>
                    <w:color w:val="FF00FF"/>
                    <w:szCs w:val="24"/>
                  </w:rPr>
                </w:rPrChange>
              </w:rPr>
              <w:t xml:space="preserve"> </w:t>
            </w:r>
          </w:p>
          <w:p w14:paraId="1AE4868B" w14:textId="539F76C6" w:rsidR="00136717" w:rsidRPr="00E95141" w:rsidDel="00EB3543" w:rsidRDefault="00136717" w:rsidP="00EF499E">
            <w:pPr>
              <w:rPr>
                <w:del w:id="203" w:author="Wakeford, James" w:date="2019-10-01T15:27:00Z"/>
                <w:rFonts w:ascii="Arial" w:hAnsi="Arial" w:cs="Arial"/>
                <w:szCs w:val="24"/>
                <w:rPrChange w:id="204" w:author="Wakeford, James" w:date="2019-10-01T15:31:00Z">
                  <w:rPr>
                    <w:del w:id="205" w:author="Wakeford, James" w:date="2019-10-01T15:27:00Z"/>
                    <w:rFonts w:ascii="Arial" w:hAnsi="Arial" w:cs="Arial"/>
                    <w:color w:val="FF00FF"/>
                    <w:szCs w:val="24"/>
                  </w:rPr>
                </w:rPrChange>
              </w:rPr>
            </w:pPr>
          </w:p>
          <w:p w14:paraId="75CEC218" w14:textId="5EE6967E" w:rsidR="00136717" w:rsidRPr="00E95141" w:rsidDel="00EB3543" w:rsidRDefault="00136717" w:rsidP="00EF499E">
            <w:pPr>
              <w:rPr>
                <w:del w:id="206" w:author="Wakeford, James" w:date="2019-10-01T15:27:00Z"/>
                <w:rFonts w:ascii="Arial" w:hAnsi="Arial" w:cs="Arial"/>
                <w:szCs w:val="24"/>
                <w:rPrChange w:id="207" w:author="Wakeford, James" w:date="2019-10-01T15:31:00Z">
                  <w:rPr>
                    <w:del w:id="208" w:author="Wakeford, James" w:date="2019-10-01T15:27:00Z"/>
                    <w:rFonts w:ascii="Arial" w:hAnsi="Arial" w:cs="Arial"/>
                    <w:color w:val="FF00FF"/>
                    <w:szCs w:val="24"/>
                  </w:rPr>
                </w:rPrChange>
              </w:rPr>
            </w:pPr>
            <w:del w:id="209" w:author="Wakeford, James" w:date="2019-10-01T15:27:00Z">
              <w:r w:rsidRPr="00E95141" w:rsidDel="00EB3543">
                <w:rPr>
                  <w:rFonts w:ascii="Arial" w:hAnsi="Arial" w:cs="Arial"/>
                  <w:szCs w:val="24"/>
                  <w:rPrChange w:id="210" w:author="Wakeford, James" w:date="2019-10-01T15:31:00Z">
                    <w:rPr>
                      <w:rFonts w:ascii="Arial" w:hAnsi="Arial" w:cs="Arial"/>
                      <w:color w:val="FF00FF"/>
                      <w:szCs w:val="24"/>
                    </w:rPr>
                  </w:rPrChange>
                </w:rPr>
                <w:delText>This will include county ecology consultations for SINC’s, CADW consultations for scheduled ancient monuments etc. but not internal consultations with NRM officers)</w:delText>
              </w:r>
            </w:del>
          </w:p>
          <w:p w14:paraId="0FF152CF" w14:textId="77777777" w:rsidR="00FB30B4" w:rsidRPr="00E95141" w:rsidRDefault="00FB30B4">
            <w:pPr>
              <w:rPr>
                <w:rFonts w:ascii="Arial" w:hAnsi="Arial" w:cs="Arial"/>
                <w:szCs w:val="24"/>
                <w:rPrChange w:id="211" w:author="Wakeford, James" w:date="2019-10-01T15:31:00Z">
                  <w:rPr>
                    <w:rFonts w:ascii="Arial" w:hAnsi="Arial" w:cs="Arial"/>
                    <w:color w:val="FF00FF"/>
                    <w:szCs w:val="24"/>
                  </w:rPr>
                </w:rPrChange>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6C24C17" w14:textId="586768FA" w:rsidR="00136717" w:rsidRPr="00E95141" w:rsidDel="00EB3543" w:rsidRDefault="00136717" w:rsidP="00136717">
            <w:pPr>
              <w:spacing w:before="60"/>
              <w:rPr>
                <w:del w:id="212" w:author="Wakeford, James" w:date="2019-10-01T15:27:00Z"/>
                <w:rFonts w:ascii="Arial" w:hAnsi="Arial" w:cs="Arial"/>
                <w:szCs w:val="24"/>
                <w:rPrChange w:id="213" w:author="Wakeford, James" w:date="2019-10-01T15:31:00Z">
                  <w:rPr>
                    <w:del w:id="214" w:author="Wakeford, James" w:date="2019-10-01T15:27:00Z"/>
                    <w:rFonts w:ascii="Arial" w:hAnsi="Arial" w:cs="Arial"/>
                    <w:color w:val="FF00FF"/>
                    <w:szCs w:val="24"/>
                  </w:rPr>
                </w:rPrChange>
              </w:rPr>
            </w:pPr>
            <w:del w:id="215" w:author="Wakeford, James" w:date="2019-10-01T15:27:00Z">
              <w:r w:rsidRPr="00E95141" w:rsidDel="00EB3543">
                <w:rPr>
                  <w:rFonts w:ascii="Arial" w:hAnsi="Arial" w:cs="Arial"/>
                  <w:szCs w:val="24"/>
                  <w:rPrChange w:id="216" w:author="Wakeford, James" w:date="2019-10-01T15:31:00Z">
                    <w:rPr>
                      <w:rFonts w:ascii="Arial" w:hAnsi="Arial" w:cs="Arial"/>
                      <w:color w:val="FF00FF"/>
                      <w:szCs w:val="24"/>
                    </w:rPr>
                  </w:rPrChange>
                </w:rPr>
                <w:delText xml:space="preserve">[delete as appropriate] </w:delText>
              </w:r>
            </w:del>
          </w:p>
          <w:p w14:paraId="16EE0233" w14:textId="5511B9D7" w:rsidR="00136717" w:rsidRPr="00E95141" w:rsidDel="00EB3543" w:rsidRDefault="00136717" w:rsidP="00EF499E">
            <w:pPr>
              <w:rPr>
                <w:del w:id="217" w:author="Wakeford, James" w:date="2019-10-01T15:27:00Z"/>
                <w:rFonts w:ascii="Arial" w:hAnsi="Arial" w:cs="Arial"/>
                <w:szCs w:val="24"/>
                <w:rPrChange w:id="218" w:author="Wakeford, James" w:date="2019-10-01T15:31:00Z">
                  <w:rPr>
                    <w:del w:id="219" w:author="Wakeford, James" w:date="2019-10-01T15:27:00Z"/>
                    <w:rFonts w:ascii="Arial" w:hAnsi="Arial" w:cs="Arial"/>
                    <w:color w:val="000000"/>
                    <w:szCs w:val="24"/>
                  </w:rPr>
                </w:rPrChange>
              </w:rPr>
            </w:pPr>
          </w:p>
          <w:p w14:paraId="7D987494" w14:textId="0237F537" w:rsidR="00136717" w:rsidRPr="00E95141" w:rsidDel="00EB3543" w:rsidRDefault="00136717" w:rsidP="00136717">
            <w:pPr>
              <w:spacing w:before="60"/>
              <w:rPr>
                <w:del w:id="220" w:author="Wakeford, James" w:date="2019-10-01T15:27:00Z"/>
                <w:rFonts w:ascii="Arial" w:hAnsi="Arial" w:cs="Arial"/>
                <w:szCs w:val="24"/>
                <w:rPrChange w:id="221" w:author="Wakeford, James" w:date="2019-10-01T15:31:00Z">
                  <w:rPr>
                    <w:del w:id="222" w:author="Wakeford, James" w:date="2019-10-01T15:27:00Z"/>
                    <w:rFonts w:ascii="Arial" w:hAnsi="Arial" w:cs="Arial"/>
                    <w:color w:val="FF0000"/>
                    <w:szCs w:val="24"/>
                  </w:rPr>
                </w:rPrChange>
              </w:rPr>
            </w:pPr>
            <w:del w:id="223" w:author="Wakeford, James" w:date="2019-10-01T15:27:00Z">
              <w:r w:rsidRPr="00E95141" w:rsidDel="00EB3543">
                <w:rPr>
                  <w:rFonts w:ascii="Arial" w:hAnsi="Arial" w:cs="Arial"/>
                  <w:szCs w:val="24"/>
                  <w:rPrChange w:id="224" w:author="Wakeford, James" w:date="2019-10-01T15:31:00Z">
                    <w:rPr>
                      <w:rFonts w:ascii="Arial" w:hAnsi="Arial" w:cs="Arial"/>
                      <w:color w:val="FF0000"/>
                      <w:szCs w:val="24"/>
                    </w:rPr>
                  </w:rPrChange>
                </w:rPr>
                <w:delText>No FORM 1 completed:</w:delText>
              </w:r>
            </w:del>
          </w:p>
          <w:p w14:paraId="5CBD4E4C" w14:textId="37C6E74B" w:rsidR="00136717" w:rsidRPr="00E95141" w:rsidDel="00EB3543" w:rsidRDefault="00136717" w:rsidP="00136717">
            <w:pPr>
              <w:spacing w:before="60"/>
              <w:rPr>
                <w:del w:id="225" w:author="Wakeford, James" w:date="2019-10-01T15:27:00Z"/>
                <w:rFonts w:ascii="Arial" w:hAnsi="Arial" w:cs="Arial"/>
                <w:szCs w:val="24"/>
                <w:rPrChange w:id="226" w:author="Wakeford, James" w:date="2019-10-01T15:31:00Z">
                  <w:rPr>
                    <w:del w:id="227" w:author="Wakeford, James" w:date="2019-10-01T15:27:00Z"/>
                    <w:rFonts w:ascii="Arial" w:hAnsi="Arial" w:cs="Arial"/>
                    <w:color w:val="FF0000"/>
                    <w:szCs w:val="24"/>
                  </w:rPr>
                </w:rPrChange>
              </w:rPr>
            </w:pPr>
          </w:p>
          <w:p w14:paraId="65718F40" w14:textId="0158C109" w:rsidR="00136717" w:rsidRPr="00E95141" w:rsidDel="00EB3543" w:rsidRDefault="00136717" w:rsidP="00136717">
            <w:pPr>
              <w:spacing w:before="60"/>
              <w:rPr>
                <w:del w:id="228" w:author="Wakeford, James" w:date="2019-10-01T15:27:00Z"/>
                <w:rFonts w:ascii="Arial" w:hAnsi="Arial" w:cs="Arial"/>
                <w:szCs w:val="24"/>
                <w:rPrChange w:id="229" w:author="Wakeford, James" w:date="2019-10-01T15:31:00Z">
                  <w:rPr>
                    <w:del w:id="230" w:author="Wakeford, James" w:date="2019-10-01T15:27:00Z"/>
                    <w:rFonts w:ascii="Arial" w:hAnsi="Arial" w:cs="Arial"/>
                    <w:color w:val="FF0000"/>
                    <w:szCs w:val="24"/>
                  </w:rPr>
                </w:rPrChange>
              </w:rPr>
            </w:pPr>
            <w:del w:id="231" w:author="Wakeford, James" w:date="2019-10-01T15:27:00Z">
              <w:r w:rsidRPr="00E95141" w:rsidDel="00EB3543">
                <w:rPr>
                  <w:rFonts w:ascii="Arial" w:hAnsi="Arial" w:cs="Arial"/>
                  <w:szCs w:val="24"/>
                  <w:rPrChange w:id="232" w:author="Wakeford, James" w:date="2019-10-01T15:31:00Z">
                    <w:rPr>
                      <w:rFonts w:ascii="Arial" w:hAnsi="Arial" w:cs="Arial"/>
                      <w:color w:val="FF0000"/>
                      <w:szCs w:val="24"/>
                    </w:rPr>
                  </w:rPrChange>
                </w:rPr>
                <w:delText xml:space="preserve">HRA is not required because there is no conceivable impact pathway to any Natura 2000/Ramsar site </w:delText>
              </w:r>
            </w:del>
          </w:p>
          <w:p w14:paraId="50917BB1" w14:textId="6C1D9FF9" w:rsidR="00136717" w:rsidRPr="00E95141" w:rsidDel="00EB3543" w:rsidRDefault="00136717" w:rsidP="00136717">
            <w:pPr>
              <w:spacing w:before="60"/>
              <w:rPr>
                <w:del w:id="233" w:author="Wakeford, James" w:date="2019-10-01T15:27:00Z"/>
                <w:rFonts w:ascii="Arial" w:hAnsi="Arial" w:cs="Arial"/>
                <w:szCs w:val="24"/>
                <w:rPrChange w:id="234" w:author="Wakeford, James" w:date="2019-10-01T15:31:00Z">
                  <w:rPr>
                    <w:del w:id="235" w:author="Wakeford, James" w:date="2019-10-01T15:27:00Z"/>
                    <w:rFonts w:ascii="Arial" w:hAnsi="Arial" w:cs="Arial"/>
                    <w:color w:val="FF0000"/>
                    <w:szCs w:val="24"/>
                  </w:rPr>
                </w:rPrChange>
              </w:rPr>
            </w:pPr>
            <w:del w:id="236" w:author="Wakeford, James" w:date="2019-10-01T15:27:00Z">
              <w:r w:rsidRPr="00E95141" w:rsidDel="00EB3543">
                <w:rPr>
                  <w:rFonts w:ascii="Arial" w:hAnsi="Arial" w:cs="Arial"/>
                  <w:szCs w:val="24"/>
                  <w:rPrChange w:id="237" w:author="Wakeford, James" w:date="2019-10-01T15:31:00Z">
                    <w:rPr>
                      <w:rFonts w:ascii="Arial" w:hAnsi="Arial" w:cs="Arial"/>
                      <w:color w:val="FF0000"/>
                      <w:szCs w:val="24"/>
                    </w:rPr>
                  </w:rPrChange>
                </w:rPr>
                <w:delText>Note: From OGN 200 - no conceivable impact on any Natura 2000 site, by virtue of the scale or location or nature of the project.</w:delText>
              </w:r>
            </w:del>
          </w:p>
          <w:p w14:paraId="78430F49" w14:textId="478F0127" w:rsidR="00136717" w:rsidRPr="00E95141" w:rsidDel="00EB3543" w:rsidRDefault="00136717" w:rsidP="00136717">
            <w:pPr>
              <w:spacing w:before="60"/>
              <w:rPr>
                <w:del w:id="238" w:author="Wakeford, James" w:date="2019-10-01T15:27:00Z"/>
                <w:rFonts w:ascii="Arial" w:hAnsi="Arial" w:cs="Arial"/>
                <w:szCs w:val="24"/>
                <w:rPrChange w:id="239" w:author="Wakeford, James" w:date="2019-10-01T15:31:00Z">
                  <w:rPr>
                    <w:del w:id="240" w:author="Wakeford, James" w:date="2019-10-01T15:27:00Z"/>
                    <w:rFonts w:ascii="Arial" w:hAnsi="Arial" w:cs="Arial"/>
                    <w:color w:val="FF0000"/>
                    <w:szCs w:val="24"/>
                  </w:rPr>
                </w:rPrChange>
              </w:rPr>
            </w:pPr>
          </w:p>
          <w:p w14:paraId="3FAE697E" w14:textId="38D59692" w:rsidR="00136717" w:rsidRPr="00E95141" w:rsidDel="00EB3543" w:rsidRDefault="00136717" w:rsidP="00136717">
            <w:pPr>
              <w:spacing w:before="60"/>
              <w:rPr>
                <w:del w:id="241" w:author="Wakeford, James" w:date="2019-10-01T15:27:00Z"/>
                <w:rFonts w:ascii="Arial" w:hAnsi="Arial" w:cs="Arial"/>
                <w:szCs w:val="24"/>
                <w:rPrChange w:id="242" w:author="Wakeford, James" w:date="2019-10-01T15:31:00Z">
                  <w:rPr>
                    <w:del w:id="243" w:author="Wakeford, James" w:date="2019-10-01T15:27:00Z"/>
                    <w:rFonts w:ascii="Arial" w:hAnsi="Arial" w:cs="Arial"/>
                    <w:color w:val="FF0000"/>
                    <w:szCs w:val="24"/>
                  </w:rPr>
                </w:rPrChange>
              </w:rPr>
            </w:pPr>
            <w:del w:id="244" w:author="Wakeford, James" w:date="2019-10-01T15:27:00Z">
              <w:r w:rsidRPr="00E95141" w:rsidDel="00EB3543">
                <w:rPr>
                  <w:rFonts w:ascii="Arial" w:hAnsi="Arial" w:cs="Arial"/>
                  <w:szCs w:val="24"/>
                  <w:rPrChange w:id="245" w:author="Wakeford, James" w:date="2019-10-01T15:31:00Z">
                    <w:rPr>
                      <w:rFonts w:ascii="Arial" w:hAnsi="Arial" w:cs="Arial"/>
                      <w:color w:val="FF0000"/>
                      <w:szCs w:val="24"/>
                    </w:rPr>
                  </w:rPrChange>
                </w:rPr>
                <w:delText xml:space="preserve">Include reference to what screening distance you have applied to conclude that no project specific Likely Significant Effect test has been conducted. </w:delText>
              </w:r>
            </w:del>
          </w:p>
          <w:p w14:paraId="2111D7EC" w14:textId="0A8CDD9A" w:rsidR="00136717" w:rsidRPr="00E95141" w:rsidDel="00EB3543" w:rsidRDefault="00136717" w:rsidP="00136717">
            <w:pPr>
              <w:spacing w:before="60"/>
              <w:rPr>
                <w:del w:id="246" w:author="Wakeford, James" w:date="2019-10-01T15:27:00Z"/>
                <w:rFonts w:ascii="Arial" w:hAnsi="Arial" w:cs="Arial"/>
                <w:szCs w:val="24"/>
                <w:rPrChange w:id="247" w:author="Wakeford, James" w:date="2019-10-01T15:31:00Z">
                  <w:rPr>
                    <w:del w:id="248" w:author="Wakeford, James" w:date="2019-10-01T15:27:00Z"/>
                    <w:rFonts w:ascii="Arial" w:hAnsi="Arial" w:cs="Arial"/>
                    <w:color w:val="FF0000"/>
                    <w:szCs w:val="24"/>
                  </w:rPr>
                </w:rPrChange>
              </w:rPr>
            </w:pPr>
            <w:del w:id="249" w:author="Wakeford, James" w:date="2019-10-01T15:27:00Z">
              <w:r w:rsidRPr="00E95141" w:rsidDel="00EB3543">
                <w:rPr>
                  <w:rFonts w:ascii="Arial" w:hAnsi="Arial" w:cs="Arial"/>
                  <w:szCs w:val="24"/>
                  <w:rPrChange w:id="250" w:author="Wakeford, James" w:date="2019-10-01T15:31:00Z">
                    <w:rPr>
                      <w:rFonts w:ascii="Arial" w:hAnsi="Arial" w:cs="Arial"/>
                      <w:color w:val="FF0000"/>
                      <w:szCs w:val="24"/>
                    </w:rPr>
                  </w:rPrChange>
                </w:rPr>
                <w:delText>Include reference to “De-Minimus thresholds applied” you have concluded that no project specific Likely Significant Effect test has been conducted</w:delText>
              </w:r>
            </w:del>
          </w:p>
          <w:p w14:paraId="449547B5" w14:textId="72BC01A5" w:rsidR="00136717" w:rsidRPr="00E95141" w:rsidDel="00EB3543" w:rsidRDefault="00136717" w:rsidP="00136717">
            <w:pPr>
              <w:spacing w:before="60"/>
              <w:rPr>
                <w:del w:id="251" w:author="Wakeford, James" w:date="2019-10-01T15:27:00Z"/>
                <w:rFonts w:ascii="Arial" w:hAnsi="Arial" w:cs="Arial"/>
                <w:szCs w:val="24"/>
                <w:rPrChange w:id="252" w:author="Wakeford, James" w:date="2019-10-01T15:31:00Z">
                  <w:rPr>
                    <w:del w:id="253" w:author="Wakeford, James" w:date="2019-10-01T15:27:00Z"/>
                    <w:rFonts w:ascii="Arial" w:hAnsi="Arial" w:cs="Arial"/>
                    <w:color w:val="FF0000"/>
                    <w:szCs w:val="24"/>
                  </w:rPr>
                </w:rPrChange>
              </w:rPr>
            </w:pPr>
            <w:del w:id="254" w:author="Wakeford, James" w:date="2019-10-01T15:27:00Z">
              <w:r w:rsidRPr="00E95141" w:rsidDel="00EB3543">
                <w:rPr>
                  <w:rFonts w:ascii="Arial" w:hAnsi="Arial" w:cs="Arial"/>
                  <w:szCs w:val="24"/>
                  <w:rPrChange w:id="255" w:author="Wakeford, James" w:date="2019-10-01T15:31:00Z">
                    <w:rPr>
                      <w:rFonts w:ascii="Arial" w:hAnsi="Arial" w:cs="Arial"/>
                      <w:color w:val="FF0000"/>
                      <w:szCs w:val="24"/>
                    </w:rPr>
                  </w:rPrChange>
                </w:rPr>
                <w:delText>Include reference to any other supporting reason eg application is not in Hydrological connectivity</w:delText>
              </w:r>
            </w:del>
          </w:p>
          <w:p w14:paraId="71D3EF25" w14:textId="6C215048" w:rsidR="00136717" w:rsidRPr="00E95141" w:rsidDel="00EB3543" w:rsidRDefault="00136717" w:rsidP="00136717">
            <w:pPr>
              <w:spacing w:before="60"/>
              <w:rPr>
                <w:del w:id="256" w:author="Wakeford, James" w:date="2019-10-01T15:27:00Z"/>
                <w:rFonts w:ascii="Arial" w:hAnsi="Arial" w:cs="Arial"/>
                <w:szCs w:val="24"/>
                <w:rPrChange w:id="257" w:author="Wakeford, James" w:date="2019-10-01T15:31:00Z">
                  <w:rPr>
                    <w:del w:id="258" w:author="Wakeford, James" w:date="2019-10-01T15:27:00Z"/>
                    <w:rFonts w:ascii="Arial" w:hAnsi="Arial" w:cs="Arial"/>
                    <w:color w:val="FF00FF"/>
                    <w:szCs w:val="24"/>
                  </w:rPr>
                </w:rPrChange>
              </w:rPr>
            </w:pPr>
            <w:del w:id="259" w:author="Wakeford, James" w:date="2019-10-01T15:27:00Z">
              <w:r w:rsidRPr="00E95141" w:rsidDel="00EB3543">
                <w:rPr>
                  <w:rFonts w:ascii="Arial" w:hAnsi="Arial" w:cs="Arial"/>
                  <w:szCs w:val="24"/>
                  <w:rPrChange w:id="260" w:author="Wakeford, James" w:date="2019-10-01T15:31:00Z">
                    <w:rPr>
                      <w:rFonts w:ascii="Arial" w:hAnsi="Arial" w:cs="Arial"/>
                      <w:color w:val="FF00FF"/>
                      <w:szCs w:val="24"/>
                    </w:rPr>
                  </w:rPrChange>
                </w:rPr>
                <w:delText>OR</w:delText>
              </w:r>
            </w:del>
          </w:p>
          <w:p w14:paraId="6296AEE4" w14:textId="1256466F" w:rsidR="00136717" w:rsidRPr="00E95141" w:rsidDel="00EB3543" w:rsidRDefault="00136717" w:rsidP="00136717">
            <w:pPr>
              <w:spacing w:before="60"/>
              <w:rPr>
                <w:del w:id="261" w:author="Wakeford, James" w:date="2019-10-01T15:27:00Z"/>
                <w:rFonts w:ascii="Arial" w:hAnsi="Arial" w:cs="Arial"/>
                <w:szCs w:val="24"/>
                <w:rPrChange w:id="262" w:author="Wakeford, James" w:date="2019-10-01T15:31:00Z">
                  <w:rPr>
                    <w:del w:id="263" w:author="Wakeford, James" w:date="2019-10-01T15:27:00Z"/>
                    <w:rFonts w:ascii="Arial" w:hAnsi="Arial" w:cs="Arial"/>
                    <w:color w:val="FF0000"/>
                    <w:szCs w:val="24"/>
                  </w:rPr>
                </w:rPrChange>
              </w:rPr>
            </w:pPr>
            <w:del w:id="264" w:author="Wakeford, James" w:date="2019-10-01T15:27:00Z">
              <w:r w:rsidRPr="00E95141" w:rsidDel="00EB3543">
                <w:rPr>
                  <w:rFonts w:ascii="Arial" w:hAnsi="Arial" w:cs="Arial"/>
                  <w:szCs w:val="24"/>
                  <w:rPrChange w:id="265" w:author="Wakeford, James" w:date="2019-10-01T15:31:00Z">
                    <w:rPr>
                      <w:rFonts w:ascii="Arial" w:hAnsi="Arial" w:cs="Arial"/>
                      <w:color w:val="FF0000"/>
                      <w:szCs w:val="24"/>
                    </w:rPr>
                  </w:rPrChange>
                </w:rPr>
                <w:delText>Assessment of Likely Significant Effect:</w:delText>
              </w:r>
            </w:del>
          </w:p>
          <w:p w14:paraId="49C04981" w14:textId="12D8D14A" w:rsidR="00136717" w:rsidRPr="00E95141" w:rsidDel="00EB3543" w:rsidRDefault="00136717" w:rsidP="00136717">
            <w:pPr>
              <w:spacing w:before="60"/>
              <w:rPr>
                <w:del w:id="266" w:author="Wakeford, James" w:date="2019-10-01T15:27:00Z"/>
                <w:rFonts w:ascii="Arial" w:hAnsi="Arial" w:cs="Arial"/>
                <w:szCs w:val="24"/>
                <w:rPrChange w:id="267" w:author="Wakeford, James" w:date="2019-10-01T15:31:00Z">
                  <w:rPr>
                    <w:del w:id="268" w:author="Wakeford, James" w:date="2019-10-01T15:27:00Z"/>
                    <w:rFonts w:ascii="Arial" w:hAnsi="Arial" w:cs="Arial"/>
                    <w:color w:val="FF0000"/>
                    <w:szCs w:val="24"/>
                  </w:rPr>
                </w:rPrChange>
              </w:rPr>
            </w:pPr>
          </w:p>
          <w:p w14:paraId="70D0AA2F" w14:textId="319AD8EA" w:rsidR="00136717" w:rsidRDefault="00136717" w:rsidP="00136717">
            <w:pPr>
              <w:spacing w:before="60"/>
              <w:rPr>
                <w:ins w:id="269" w:author="Wakeford, James [2]" w:date="2019-10-22T07:51:00Z"/>
                <w:rFonts w:ascii="Arial" w:hAnsi="Arial" w:cs="Arial"/>
                <w:szCs w:val="24"/>
              </w:rPr>
            </w:pPr>
            <w:r w:rsidRPr="00E95141">
              <w:rPr>
                <w:rFonts w:ascii="Arial" w:hAnsi="Arial" w:cs="Arial"/>
                <w:szCs w:val="24"/>
                <w:rPrChange w:id="270" w:author="Wakeford, James" w:date="2019-10-01T15:31:00Z">
                  <w:rPr>
                    <w:rFonts w:ascii="Arial" w:hAnsi="Arial" w:cs="Arial"/>
                    <w:color w:val="FF0000"/>
                    <w:szCs w:val="24"/>
                  </w:rPr>
                </w:rPrChange>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C8059EF" w14:textId="0306DFE6" w:rsidR="000145B6" w:rsidRDefault="000145B6" w:rsidP="00136717">
            <w:pPr>
              <w:spacing w:before="60"/>
              <w:rPr>
                <w:ins w:id="271" w:author="Wakeford, James [2]" w:date="2019-10-22T07:51:00Z"/>
                <w:rFonts w:ascii="Arial" w:hAnsi="Arial" w:cs="Arial"/>
                <w:szCs w:val="24"/>
              </w:rPr>
            </w:pPr>
          </w:p>
          <w:p w14:paraId="48E2B6F0" w14:textId="6AD19655" w:rsidR="0034447C" w:rsidRPr="00E95141" w:rsidDel="00A64AB2" w:rsidRDefault="0034447C" w:rsidP="00136717">
            <w:pPr>
              <w:spacing w:before="60"/>
              <w:rPr>
                <w:del w:id="272" w:author="Wakeford, James [2]" w:date="2019-10-22T08:31:00Z"/>
                <w:rFonts w:ascii="Arial" w:hAnsi="Arial" w:cs="Arial"/>
                <w:szCs w:val="24"/>
                <w:rPrChange w:id="273" w:author="Wakeford, James" w:date="2019-10-01T15:31:00Z">
                  <w:rPr>
                    <w:del w:id="274" w:author="Wakeford, James [2]" w:date="2019-10-22T08:31:00Z"/>
                    <w:rFonts w:ascii="Arial" w:hAnsi="Arial" w:cs="Arial"/>
                    <w:color w:val="FF0000"/>
                    <w:szCs w:val="24"/>
                  </w:rPr>
                </w:rPrChange>
              </w:rPr>
            </w:pPr>
          </w:p>
          <w:p w14:paraId="101DC27D" w14:textId="7FED6873" w:rsidR="00136717" w:rsidRPr="005723CD" w:rsidDel="00EB3543" w:rsidRDefault="00136717" w:rsidP="00136717">
            <w:pPr>
              <w:spacing w:before="60"/>
              <w:rPr>
                <w:del w:id="275" w:author="Wakeford, James" w:date="2019-10-01T15:28:00Z"/>
                <w:rFonts w:ascii="Arial" w:hAnsi="Arial" w:cs="Arial"/>
                <w:color w:val="FF0000"/>
                <w:szCs w:val="24"/>
              </w:rPr>
            </w:pPr>
          </w:p>
          <w:p w14:paraId="60BB0129" w14:textId="4B0A1626" w:rsidR="00136717" w:rsidRPr="005723CD" w:rsidDel="00EB3543" w:rsidRDefault="00136717" w:rsidP="00136717">
            <w:pPr>
              <w:spacing w:before="60"/>
              <w:rPr>
                <w:del w:id="276" w:author="Wakeford, James" w:date="2019-10-01T15:28:00Z"/>
                <w:rFonts w:ascii="Arial" w:hAnsi="Arial" w:cs="Arial"/>
                <w:color w:val="FF0000"/>
                <w:szCs w:val="24"/>
              </w:rPr>
            </w:pPr>
            <w:del w:id="277" w:author="Wakeford, James" w:date="2019-10-01T15:28:00Z">
              <w:r w:rsidRPr="005723CD" w:rsidDel="00EB3543">
                <w:rPr>
                  <w:rFonts w:ascii="Arial" w:hAnsi="Arial" w:cs="Arial"/>
                  <w:color w:val="FF0000"/>
                  <w:szCs w:val="24"/>
                </w:rPr>
                <w:delText xml:space="preserve">Form 1 (and Form 2) – saved on DMS as “to be assessed” for public register purposes.  </w:delText>
              </w:r>
            </w:del>
          </w:p>
          <w:p w14:paraId="0128743D" w14:textId="5D009B1A" w:rsidR="00136717" w:rsidRPr="005723CD" w:rsidDel="00EB3543" w:rsidRDefault="00136717" w:rsidP="00136717">
            <w:pPr>
              <w:spacing w:before="60"/>
              <w:rPr>
                <w:del w:id="278" w:author="Wakeford, James" w:date="2019-10-01T15:28:00Z"/>
                <w:rFonts w:ascii="Arial" w:hAnsi="Arial" w:cs="Arial"/>
                <w:color w:val="FF0000"/>
                <w:szCs w:val="24"/>
              </w:rPr>
            </w:pPr>
          </w:p>
          <w:p w14:paraId="080002AF" w14:textId="0A10D0F4" w:rsidR="00136717" w:rsidRPr="005723CD" w:rsidDel="00EB3543" w:rsidRDefault="00136717" w:rsidP="00136717">
            <w:pPr>
              <w:spacing w:before="60"/>
              <w:rPr>
                <w:del w:id="279" w:author="Wakeford, James" w:date="2019-10-01T15:28:00Z"/>
                <w:rFonts w:ascii="Arial" w:hAnsi="Arial" w:cs="Arial"/>
                <w:color w:val="FF0000"/>
                <w:szCs w:val="24"/>
              </w:rPr>
            </w:pPr>
            <w:del w:id="280" w:author="Wakeford, James" w:date="2019-10-01T15:28:00Z">
              <w:r w:rsidRPr="005723CD" w:rsidDel="00EB3543">
                <w:rPr>
                  <w:rFonts w:ascii="Arial" w:hAnsi="Arial" w:cs="Arial"/>
                  <w:color w:val="FF0000"/>
                  <w:szCs w:val="24"/>
                </w:rPr>
                <w:delText>Appropriate assessment:</w:delText>
              </w:r>
            </w:del>
          </w:p>
          <w:p w14:paraId="0373A1BC" w14:textId="422CD338" w:rsidR="00136717" w:rsidRPr="005723CD" w:rsidDel="00EB3543" w:rsidRDefault="00136717" w:rsidP="00136717">
            <w:pPr>
              <w:spacing w:before="60"/>
              <w:rPr>
                <w:del w:id="281" w:author="Wakeford, James" w:date="2019-10-01T15:28:00Z"/>
                <w:rFonts w:ascii="Arial" w:hAnsi="Arial" w:cs="Arial"/>
                <w:color w:val="FF0000"/>
                <w:szCs w:val="24"/>
              </w:rPr>
            </w:pPr>
          </w:p>
          <w:p w14:paraId="06106415" w14:textId="437B74C3" w:rsidR="00136717" w:rsidRPr="005723CD" w:rsidDel="00EB3543" w:rsidRDefault="00136717" w:rsidP="00136717">
            <w:pPr>
              <w:spacing w:before="60"/>
              <w:rPr>
                <w:del w:id="282" w:author="Wakeford, James" w:date="2019-10-01T15:28:00Z"/>
                <w:rFonts w:ascii="Arial" w:hAnsi="Arial" w:cs="Arial"/>
                <w:color w:val="FF0000"/>
                <w:szCs w:val="24"/>
              </w:rPr>
            </w:pPr>
            <w:del w:id="283" w:author="Wakeford, James" w:date="2019-10-01T15:28:00Z">
              <w:r w:rsidRPr="005723CD" w:rsidDel="00EB3543">
                <w:rPr>
                  <w:rFonts w:ascii="Arial" w:hAnsi="Arial" w:cs="Arial"/>
                  <w:color w:val="FF0000"/>
                  <w:szCs w:val="24"/>
                </w:rPr>
                <w:delTex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delText>
              </w:r>
            </w:del>
          </w:p>
          <w:p w14:paraId="42B6E6AD" w14:textId="65291D52" w:rsidR="00136717" w:rsidRPr="00DA70FE" w:rsidDel="00EB3543" w:rsidRDefault="00136717" w:rsidP="00136717">
            <w:pPr>
              <w:spacing w:before="60"/>
              <w:rPr>
                <w:del w:id="284" w:author="Wakeford, James" w:date="2019-10-01T15:28:00Z"/>
                <w:rFonts w:ascii="Arial" w:hAnsi="Arial" w:cs="Arial"/>
                <w:color w:val="FF00FF"/>
                <w:szCs w:val="24"/>
              </w:rPr>
            </w:pPr>
            <w:del w:id="285" w:author="Wakeford, James" w:date="2019-10-01T15:28:00Z">
              <w:r w:rsidRPr="00DA70FE" w:rsidDel="00EB3543">
                <w:rPr>
                  <w:rFonts w:ascii="Arial" w:hAnsi="Arial" w:cs="Arial"/>
                  <w:color w:val="FF00FF"/>
                  <w:szCs w:val="24"/>
                </w:rPr>
                <w:delText>OR</w:delText>
              </w:r>
            </w:del>
          </w:p>
          <w:p w14:paraId="3B072CC2" w14:textId="40DF48C7" w:rsidR="00136717" w:rsidRPr="005723CD" w:rsidDel="00EB3543" w:rsidRDefault="00136717" w:rsidP="00136717">
            <w:pPr>
              <w:spacing w:before="60"/>
              <w:rPr>
                <w:del w:id="286" w:author="Wakeford, James" w:date="2019-10-01T15:28:00Z"/>
                <w:rFonts w:ascii="Arial" w:hAnsi="Arial" w:cs="Arial"/>
                <w:color w:val="FF0000"/>
                <w:szCs w:val="24"/>
              </w:rPr>
            </w:pPr>
            <w:del w:id="287" w:author="Wakeford, James" w:date="2019-10-01T15:28:00Z">
              <w:r w:rsidRPr="005723CD" w:rsidDel="00EB3543">
                <w:rPr>
                  <w:rFonts w:ascii="Arial" w:hAnsi="Arial" w:cs="Arial"/>
                  <w:color w:val="FF0000"/>
                  <w:szCs w:val="24"/>
                </w:rPr>
                <w:delText xml:space="preserve">Approval for the project cannot be given unless either: </w:delText>
              </w:r>
            </w:del>
          </w:p>
          <w:p w14:paraId="1D4CF0B6" w14:textId="50F7C239" w:rsidR="00136717" w:rsidRPr="005723CD" w:rsidDel="00EB3543" w:rsidRDefault="00136717" w:rsidP="00136717">
            <w:pPr>
              <w:spacing w:before="60"/>
              <w:rPr>
                <w:del w:id="288" w:author="Wakeford, James" w:date="2019-10-01T15:28:00Z"/>
                <w:rFonts w:ascii="Arial" w:hAnsi="Arial" w:cs="Arial"/>
                <w:color w:val="FF0000"/>
                <w:szCs w:val="24"/>
              </w:rPr>
            </w:pPr>
          </w:p>
          <w:p w14:paraId="2BBB2E9D" w14:textId="1F12E946" w:rsidR="00136717" w:rsidRPr="005723CD" w:rsidDel="00EB3543" w:rsidRDefault="00136717" w:rsidP="00136717">
            <w:pPr>
              <w:spacing w:before="60"/>
              <w:rPr>
                <w:del w:id="289" w:author="Wakeford, James" w:date="2019-10-01T15:28:00Z"/>
                <w:rFonts w:ascii="Arial" w:hAnsi="Arial" w:cs="Arial"/>
                <w:color w:val="FF0000"/>
                <w:szCs w:val="24"/>
              </w:rPr>
            </w:pPr>
            <w:del w:id="290" w:author="Wakeford, James" w:date="2019-10-01T15:28:00Z">
              <w:r w:rsidRPr="005723CD" w:rsidDel="00EB3543">
                <w:rPr>
                  <w:rFonts w:ascii="Arial" w:hAnsi="Arial" w:cs="Arial"/>
                  <w:color w:val="FF0000"/>
                  <w:szCs w:val="24"/>
                </w:rPr>
                <w:delText>a)</w:delText>
              </w:r>
              <w:r w:rsidRPr="005723CD" w:rsidDel="00EB3543">
                <w:rPr>
                  <w:rFonts w:ascii="Arial" w:hAnsi="Arial" w:cs="Arial"/>
                  <w:color w:val="FF0000"/>
                  <w:szCs w:val="24"/>
                </w:rPr>
                <w:tab/>
                <w:delText xml:space="preserve">the project specification, and/or the terms under which it might be approved, are modified so as to remove the risk of adverse effects, and a revised HRA report is prepared, or </w:delText>
              </w:r>
            </w:del>
          </w:p>
          <w:p w14:paraId="46F8153A" w14:textId="338BDD40" w:rsidR="00136717" w:rsidRPr="005723CD" w:rsidDel="00EB3543" w:rsidRDefault="00136717" w:rsidP="00136717">
            <w:pPr>
              <w:spacing w:before="60"/>
              <w:rPr>
                <w:del w:id="291" w:author="Wakeford, James" w:date="2019-10-01T15:28:00Z"/>
                <w:rFonts w:ascii="Arial" w:hAnsi="Arial" w:cs="Arial"/>
                <w:color w:val="FF0000"/>
                <w:szCs w:val="24"/>
              </w:rPr>
            </w:pPr>
          </w:p>
          <w:p w14:paraId="365323E5" w14:textId="08745D02" w:rsidR="00136717" w:rsidRPr="005723CD" w:rsidDel="00EB3543" w:rsidRDefault="00136717" w:rsidP="00136717">
            <w:pPr>
              <w:spacing w:before="60"/>
              <w:rPr>
                <w:del w:id="292" w:author="Wakeford, James" w:date="2019-10-01T15:28:00Z"/>
                <w:rFonts w:ascii="Arial" w:hAnsi="Arial" w:cs="Arial"/>
                <w:color w:val="FF0000"/>
                <w:szCs w:val="24"/>
              </w:rPr>
            </w:pPr>
            <w:del w:id="293" w:author="Wakeford, James" w:date="2019-10-01T15:28:00Z">
              <w:r w:rsidRPr="005723CD" w:rsidDel="00EB3543">
                <w:rPr>
                  <w:rFonts w:ascii="Arial" w:hAnsi="Arial" w:cs="Arial"/>
                  <w:color w:val="FF0000"/>
                  <w:szCs w:val="24"/>
                </w:rPr>
                <w:delText>b)</w:delText>
              </w:r>
              <w:r w:rsidRPr="005723CD" w:rsidDel="00EB3543">
                <w:rPr>
                  <w:rFonts w:ascii="Arial" w:hAnsi="Arial" w:cs="Arial"/>
                  <w:color w:val="FF0000"/>
                  <w:szCs w:val="24"/>
                </w:rPr>
                <w:tab/>
                <w:delText xml:space="preserve">the project satisfies the requirements of Article 6(4) of the Habitats Directive, an Article 6(4) Statement of Case is prepared (OGN 200 Form 3) and submitted for consideration by the appropriate authority, normally Welsh Ministers </w:delText>
              </w:r>
            </w:del>
          </w:p>
          <w:p w14:paraId="2E94C928" w14:textId="7320BB43" w:rsidR="00136717" w:rsidRPr="005723CD" w:rsidDel="00EB3543" w:rsidRDefault="00136717" w:rsidP="00136717">
            <w:pPr>
              <w:spacing w:before="60"/>
              <w:rPr>
                <w:del w:id="294" w:author="Wakeford, James" w:date="2019-10-01T15:28:00Z"/>
                <w:rFonts w:ascii="Arial" w:hAnsi="Arial" w:cs="Arial"/>
                <w:color w:val="FF0000"/>
                <w:szCs w:val="24"/>
              </w:rPr>
            </w:pPr>
          </w:p>
          <w:p w14:paraId="1CF5C984" w14:textId="71C0FB09" w:rsidR="00136717" w:rsidRPr="005723CD" w:rsidDel="00EB3543" w:rsidRDefault="00136717" w:rsidP="00136717">
            <w:pPr>
              <w:spacing w:before="60"/>
              <w:rPr>
                <w:del w:id="295" w:author="Wakeford, James" w:date="2019-10-01T15:28:00Z"/>
                <w:rFonts w:ascii="Arial" w:hAnsi="Arial" w:cs="Arial"/>
                <w:color w:val="FF0000"/>
                <w:szCs w:val="24"/>
              </w:rPr>
            </w:pPr>
            <w:del w:id="296" w:author="Wakeford, James" w:date="2019-10-01T15:28:00Z">
              <w:r w:rsidRPr="005723CD" w:rsidDel="00EB3543">
                <w:rPr>
                  <w:rFonts w:ascii="Arial" w:hAnsi="Arial" w:cs="Arial"/>
                  <w:color w:val="FF0000"/>
                  <w:szCs w:val="24"/>
                </w:rPr>
                <w:delText xml:space="preserve">Form 1 (and Form 2) – saved on DMS as “to be assessed” for public register purposes.  </w:delText>
              </w:r>
            </w:del>
          </w:p>
          <w:p w14:paraId="1C409975" w14:textId="77777777" w:rsidR="00136717" w:rsidRPr="005723CD" w:rsidDel="00EB3543" w:rsidRDefault="00136717" w:rsidP="00136717">
            <w:pPr>
              <w:spacing w:before="60"/>
              <w:rPr>
                <w:del w:id="297" w:author="Wakeford, James" w:date="2019-10-01T15:28:00Z"/>
                <w:rFonts w:ascii="Arial" w:hAnsi="Arial" w:cs="Arial"/>
                <w:color w:val="FF0000"/>
                <w:szCs w:val="24"/>
              </w:rPr>
            </w:pPr>
          </w:p>
          <w:p w14:paraId="754BE26F" w14:textId="1EB003AC" w:rsidR="00136717" w:rsidRPr="005723CD" w:rsidDel="00EB3543" w:rsidRDefault="00136717" w:rsidP="00136717">
            <w:pPr>
              <w:spacing w:before="60"/>
              <w:rPr>
                <w:del w:id="298" w:author="Wakeford, James" w:date="2019-10-01T15:28:00Z"/>
                <w:rFonts w:ascii="Arial" w:hAnsi="Arial" w:cs="Arial"/>
                <w:color w:val="FF0000"/>
                <w:szCs w:val="24"/>
              </w:rPr>
            </w:pPr>
            <w:del w:id="299" w:author="Wakeford, James" w:date="2019-10-01T15:28:00Z">
              <w:r w:rsidRPr="005723CD" w:rsidDel="00EB3543">
                <w:rPr>
                  <w:rFonts w:ascii="Arial" w:hAnsi="Arial" w:cs="Arial"/>
                  <w:color w:val="FF0000"/>
                  <w:szCs w:val="24"/>
                </w:rPr>
                <w:delText>HRA Overall conclusion:</w:delText>
              </w:r>
            </w:del>
          </w:p>
          <w:p w14:paraId="7B3AC0B8" w14:textId="61898D49" w:rsidR="00136717" w:rsidRPr="005723CD" w:rsidDel="00EB3543" w:rsidRDefault="00136717" w:rsidP="00136717">
            <w:pPr>
              <w:spacing w:before="60"/>
              <w:rPr>
                <w:del w:id="300" w:author="Wakeford, James" w:date="2019-10-01T15:28:00Z"/>
                <w:rFonts w:ascii="Arial" w:hAnsi="Arial" w:cs="Arial"/>
                <w:color w:val="FF0000"/>
                <w:szCs w:val="24"/>
              </w:rPr>
            </w:pPr>
          </w:p>
          <w:p w14:paraId="2D0395D9" w14:textId="1843E679" w:rsidR="00136717" w:rsidDel="00EB3543" w:rsidRDefault="00136717" w:rsidP="00136717">
            <w:pPr>
              <w:rPr>
                <w:del w:id="301" w:author="Wakeford, James" w:date="2019-10-01T15:28:00Z"/>
                <w:rFonts w:ascii="Arial" w:hAnsi="Arial" w:cs="Arial"/>
                <w:color w:val="000000"/>
                <w:szCs w:val="24"/>
              </w:rPr>
            </w:pPr>
            <w:del w:id="302" w:author="Wakeford, James" w:date="2019-10-01T15:28:00Z">
              <w:r w:rsidRPr="005723CD" w:rsidDel="00EB3543">
                <w:rPr>
                  <w:rFonts w:ascii="Arial" w:hAnsi="Arial" w:cs="Arial"/>
                  <w:color w:val="FF0000"/>
                  <w:szCs w:val="24"/>
                </w:rPr>
                <w:delText>In light of the conclusions of the appropriate assessment, it has not been ascertained that the project will not adversely affect the integrity of any Natura 2000/Ramsar site, as documented in section 4 of OGN 200 form 1, and section 5 is applicable.</w:delText>
              </w:r>
            </w:del>
          </w:p>
          <w:p w14:paraId="67AFC2B0" w14:textId="77777777" w:rsidR="00136717" w:rsidRPr="007820C3" w:rsidRDefault="0013671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rsidDel="00EB3543" w14:paraId="0FF152DF" w14:textId="18BA352D" w:rsidTr="00136717">
        <w:trPr>
          <w:gridAfter w:val="1"/>
          <w:wAfter w:w="13" w:type="dxa"/>
          <w:del w:id="303" w:author="Wakeford, James" w:date="2019-10-01T15:28:00Z"/>
        </w:trPr>
        <w:tc>
          <w:tcPr>
            <w:tcW w:w="1951" w:type="dxa"/>
          </w:tcPr>
          <w:p w14:paraId="0FF152D4" w14:textId="5BA859B3" w:rsidR="007820C3" w:rsidRPr="007820C3" w:rsidDel="00EB3543" w:rsidRDefault="007820C3" w:rsidP="00792CEE">
            <w:pPr>
              <w:rPr>
                <w:del w:id="304" w:author="Wakeford, James" w:date="2019-10-01T15:28:00Z"/>
                <w:rFonts w:ascii="Arial" w:hAnsi="Arial" w:cs="Arial"/>
                <w:szCs w:val="24"/>
              </w:rPr>
            </w:pPr>
            <w:del w:id="305" w:author="Wakeford, James" w:date="2019-10-01T15:28:00Z">
              <w:r w:rsidRPr="007820C3" w:rsidDel="00EB3543">
                <w:rPr>
                  <w:rFonts w:ascii="Arial" w:hAnsi="Arial" w:cs="Arial"/>
                  <w:szCs w:val="24"/>
                </w:rPr>
                <w:delText>Environmental risk</w:delText>
              </w:r>
            </w:del>
          </w:p>
          <w:p w14:paraId="0FF152D5" w14:textId="0C37D9D8" w:rsidR="007820C3" w:rsidRPr="00FB30B4" w:rsidDel="00EB3543" w:rsidRDefault="007820C3" w:rsidP="00792CEE">
            <w:pPr>
              <w:rPr>
                <w:del w:id="306" w:author="Wakeford, James" w:date="2019-10-01T15:28:00Z"/>
                <w:rFonts w:ascii="Arial" w:hAnsi="Arial" w:cs="Arial"/>
                <w:color w:val="FF00FF"/>
                <w:szCs w:val="24"/>
              </w:rPr>
            </w:pPr>
            <w:del w:id="307" w:author="Wakeford, James" w:date="2019-10-01T15:28:00Z">
              <w:r w:rsidRPr="00FB30B4" w:rsidDel="00EB3543">
                <w:rPr>
                  <w:rFonts w:ascii="Arial" w:hAnsi="Arial" w:cs="Arial"/>
                  <w:color w:val="FF00FF"/>
                  <w:szCs w:val="24"/>
                </w:rPr>
                <w:delText>(where the operator has carried out the risk assessment)</w:delText>
              </w:r>
            </w:del>
          </w:p>
        </w:tc>
        <w:tc>
          <w:tcPr>
            <w:tcW w:w="6266" w:type="dxa"/>
          </w:tcPr>
          <w:p w14:paraId="0FF152D6" w14:textId="6818A192" w:rsidR="007820C3" w:rsidRPr="007820C3" w:rsidDel="00EB3543" w:rsidRDefault="007820C3" w:rsidP="00792CEE">
            <w:pPr>
              <w:rPr>
                <w:del w:id="308" w:author="Wakeford, James" w:date="2019-10-01T15:28:00Z"/>
                <w:rFonts w:ascii="Arial" w:hAnsi="Arial" w:cs="Arial"/>
                <w:szCs w:val="24"/>
              </w:rPr>
            </w:pPr>
            <w:del w:id="309" w:author="Wakeford, James" w:date="2019-10-01T15:28:00Z">
              <w:r w:rsidRPr="007820C3" w:rsidDel="00EB3543">
                <w:rPr>
                  <w:rFonts w:ascii="Arial" w:hAnsi="Arial" w:cs="Arial"/>
                  <w:szCs w:val="24"/>
                </w:rPr>
                <w:delText xml:space="preserve">We have reviewed the operator's assessment of the environmental risk from the facility.  </w:delText>
              </w:r>
            </w:del>
          </w:p>
          <w:p w14:paraId="0FF152D7" w14:textId="13FB5421" w:rsidR="00FB30B4" w:rsidDel="00EB3543" w:rsidRDefault="00FB30B4" w:rsidP="00792CEE">
            <w:pPr>
              <w:rPr>
                <w:del w:id="310" w:author="Wakeford, James" w:date="2019-10-01T15:28:00Z"/>
                <w:rFonts w:ascii="Arial" w:hAnsi="Arial" w:cs="Arial"/>
                <w:color w:val="FF0000"/>
                <w:szCs w:val="24"/>
              </w:rPr>
            </w:pPr>
          </w:p>
          <w:p w14:paraId="0FF152D8" w14:textId="79E57A50" w:rsidR="007820C3" w:rsidRPr="007820C3" w:rsidDel="00EB3543" w:rsidRDefault="007820C3" w:rsidP="00792CEE">
            <w:pPr>
              <w:rPr>
                <w:del w:id="311" w:author="Wakeford, James" w:date="2019-10-01T15:28:00Z"/>
                <w:rFonts w:ascii="Arial" w:hAnsi="Arial" w:cs="Arial"/>
                <w:color w:val="FF0000"/>
                <w:szCs w:val="24"/>
              </w:rPr>
            </w:pPr>
            <w:del w:id="312" w:author="Wakeford, James" w:date="2019-10-01T15:28:00Z">
              <w:r w:rsidRPr="007820C3" w:rsidDel="00EB3543">
                <w:rPr>
                  <w:rFonts w:ascii="Arial" w:hAnsi="Arial" w:cs="Arial"/>
                  <w:color w:val="FF0000"/>
                  <w:szCs w:val="24"/>
                </w:rPr>
                <w:delText xml:space="preserve">The operator’s risk assessment is satisfactory. </w:delText>
              </w:r>
            </w:del>
          </w:p>
          <w:p w14:paraId="0FF152D9" w14:textId="4B659E93" w:rsidR="007820C3" w:rsidRPr="007820C3" w:rsidDel="00EB3543" w:rsidRDefault="007820C3" w:rsidP="00792CEE">
            <w:pPr>
              <w:rPr>
                <w:del w:id="313" w:author="Wakeford, James" w:date="2019-10-01T15:28:00Z"/>
                <w:rFonts w:ascii="Arial" w:hAnsi="Arial" w:cs="Arial"/>
                <w:color w:val="FF00FF"/>
                <w:szCs w:val="24"/>
              </w:rPr>
            </w:pPr>
            <w:del w:id="314" w:author="Wakeford, James" w:date="2019-10-01T15:28:00Z">
              <w:r w:rsidRPr="007820C3" w:rsidDel="00EB3543">
                <w:rPr>
                  <w:rFonts w:ascii="Arial" w:hAnsi="Arial" w:cs="Arial"/>
                  <w:color w:val="FF00FF"/>
                  <w:szCs w:val="24"/>
                </w:rPr>
                <w:delText>OR</w:delText>
              </w:r>
            </w:del>
          </w:p>
          <w:p w14:paraId="0FF152DA" w14:textId="1F186F32" w:rsidR="007820C3" w:rsidRPr="007820C3" w:rsidDel="00EB3543" w:rsidRDefault="007820C3" w:rsidP="00792CEE">
            <w:pPr>
              <w:rPr>
                <w:del w:id="315" w:author="Wakeford, James" w:date="2019-10-01T15:28:00Z"/>
                <w:rFonts w:ascii="Arial" w:hAnsi="Arial" w:cs="Arial"/>
                <w:color w:val="FF00FF"/>
                <w:szCs w:val="24"/>
              </w:rPr>
            </w:pPr>
            <w:del w:id="316" w:author="Wakeford, James" w:date="2019-10-01T15:28:00Z">
              <w:r w:rsidRPr="007820C3" w:rsidDel="00EB3543">
                <w:rPr>
                  <w:rFonts w:ascii="Arial" w:hAnsi="Arial" w:cs="Arial"/>
                  <w:color w:val="FF0000"/>
                  <w:szCs w:val="24"/>
                </w:rPr>
                <w:delText xml:space="preserve">The operator’s risk assessment is unsatisfactory and required additional </w:delText>
              </w:r>
              <w:r w:rsidR="00A26EA6" w:rsidDel="00EB3543">
                <w:rPr>
                  <w:rFonts w:ascii="Arial" w:hAnsi="Arial" w:cs="Arial"/>
                  <w:color w:val="FF0000"/>
                  <w:szCs w:val="24"/>
                </w:rPr>
                <w:delText>National Resources Wales</w:delText>
              </w:r>
              <w:r w:rsidRPr="007820C3" w:rsidDel="00EB3543">
                <w:rPr>
                  <w:rFonts w:ascii="Arial" w:hAnsi="Arial" w:cs="Arial"/>
                  <w:color w:val="FF0000"/>
                  <w:szCs w:val="24"/>
                </w:rPr>
                <w:delText xml:space="preserve"> assessment to make up the shortfall. </w:delText>
              </w:r>
              <w:r w:rsidRPr="007820C3" w:rsidDel="00EB3543">
                <w:rPr>
                  <w:rFonts w:ascii="Arial" w:hAnsi="Arial" w:cs="Arial"/>
                  <w:color w:val="FF00FF"/>
                  <w:szCs w:val="24"/>
                </w:rPr>
                <w:delText>[provide detail of the shortfall]</w:delText>
              </w:r>
            </w:del>
          </w:p>
          <w:p w14:paraId="0FF152DB" w14:textId="076E9F3E" w:rsidR="007820C3" w:rsidRPr="007820C3" w:rsidDel="00EB3543" w:rsidRDefault="007820C3" w:rsidP="00792CEE">
            <w:pPr>
              <w:rPr>
                <w:del w:id="317" w:author="Wakeford, James" w:date="2019-10-01T15:28:00Z"/>
                <w:rFonts w:ascii="Arial" w:hAnsi="Arial" w:cs="Arial"/>
                <w:szCs w:val="24"/>
              </w:rPr>
            </w:pPr>
          </w:p>
          <w:p w14:paraId="0FF152DC" w14:textId="785DB317" w:rsidR="007820C3" w:rsidDel="00EB3543" w:rsidRDefault="007820C3" w:rsidP="00792CEE">
            <w:pPr>
              <w:pStyle w:val="BodyText"/>
              <w:rPr>
                <w:del w:id="318" w:author="Wakeford, James" w:date="2019-10-01T15:28:00Z"/>
                <w:rFonts w:ascii="Arial" w:hAnsi="Arial" w:cs="Arial"/>
                <w:szCs w:val="24"/>
              </w:rPr>
            </w:pPr>
            <w:del w:id="319" w:author="Wakeford, James" w:date="2019-10-01T15:28:00Z">
              <w:r w:rsidRPr="007820C3" w:rsidDel="00EB3543">
                <w:rPr>
                  <w:rFonts w:ascii="Arial" w:hAnsi="Arial" w:cs="Arial"/>
                  <w:color w:val="FF0000"/>
                  <w:szCs w:val="24"/>
                </w:rPr>
                <w:delText>The assessment shows that, applying the conservative criteria in our guidance on Environmental Risk Assessment [or similar methodology supplied by the operator and reviewed by ourselves], all emissions may be categorised as environmentally insignificant [with the exception of][</w:delText>
              </w:r>
              <w:r w:rsidRPr="007820C3" w:rsidDel="00EB3543">
                <w:rPr>
                  <w:rFonts w:ascii="Arial" w:hAnsi="Arial" w:cs="Arial"/>
                  <w:color w:val="FF00FF"/>
                  <w:szCs w:val="24"/>
                </w:rPr>
                <w:delText>set out any priorities for control identified</w:delText>
              </w:r>
              <w:r w:rsidRPr="007820C3" w:rsidDel="00EB3543">
                <w:rPr>
                  <w:rFonts w:ascii="Arial" w:hAnsi="Arial" w:cs="Arial"/>
                  <w:color w:val="FF0000"/>
                  <w:szCs w:val="24"/>
                </w:rPr>
                <w:delText>]</w:delText>
              </w:r>
              <w:r w:rsidRPr="007820C3" w:rsidDel="00EB3543">
                <w:rPr>
                  <w:rFonts w:ascii="Arial" w:hAnsi="Arial" w:cs="Arial"/>
                  <w:szCs w:val="24"/>
                </w:rPr>
                <w:delText xml:space="preserve">. </w:delText>
              </w:r>
            </w:del>
          </w:p>
          <w:p w14:paraId="0FF152DD" w14:textId="3DAC7690" w:rsidR="00FB30B4" w:rsidRPr="007820C3" w:rsidDel="00EB3543" w:rsidRDefault="00FB30B4" w:rsidP="00792CEE">
            <w:pPr>
              <w:pStyle w:val="BodyText"/>
              <w:rPr>
                <w:del w:id="320" w:author="Wakeford, James" w:date="2019-10-01T15:28:00Z"/>
                <w:rFonts w:ascii="Arial" w:hAnsi="Arial" w:cs="Arial"/>
                <w:szCs w:val="24"/>
              </w:rPr>
            </w:pPr>
          </w:p>
        </w:tc>
        <w:tc>
          <w:tcPr>
            <w:tcW w:w="1072" w:type="dxa"/>
          </w:tcPr>
          <w:p w14:paraId="0FF152DE" w14:textId="59B1E565" w:rsidR="007820C3" w:rsidRPr="00FB30B4" w:rsidDel="00EB3543" w:rsidRDefault="007820C3" w:rsidP="00792CEE">
            <w:pPr>
              <w:rPr>
                <w:del w:id="321" w:author="Wakeford, James" w:date="2019-10-01T15:28:00Z"/>
                <w:rFonts w:ascii="Arial" w:hAnsi="Arial" w:cs="Arial"/>
                <w:color w:val="000000"/>
                <w:szCs w:val="24"/>
              </w:rPr>
            </w:pPr>
            <w:del w:id="322" w:author="Wakeford, James" w:date="2019-10-01T15:28:00Z">
              <w:r w:rsidRPr="00FB30B4" w:rsidDel="00EB3543">
                <w:rPr>
                  <w:rFonts w:ascii="Arial" w:hAnsi="Arial" w:cs="Arial"/>
                  <w:color w:val="000000"/>
                  <w:szCs w:val="24"/>
                </w:rPr>
                <w:sym w:font="Wingdings" w:char="F0FC"/>
              </w:r>
            </w:del>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CE253EF" w:rsidR="007820C3" w:rsidRPr="00FB30B4" w:rsidRDefault="007820C3" w:rsidP="00A26EA6">
            <w:pPr>
              <w:rPr>
                <w:rFonts w:ascii="Arial" w:hAnsi="Arial" w:cs="Arial"/>
                <w:color w:val="FF00FF"/>
                <w:szCs w:val="24"/>
              </w:rPr>
            </w:pPr>
            <w:del w:id="323" w:author="Wakeford, James" w:date="2019-10-01T15:28:00Z">
              <w:r w:rsidRPr="00FB30B4" w:rsidDel="00EB3543">
                <w:rPr>
                  <w:rFonts w:ascii="Arial" w:hAnsi="Arial" w:cs="Arial"/>
                  <w:color w:val="FF00FF"/>
                  <w:szCs w:val="24"/>
                </w:rPr>
                <w:delText xml:space="preserve">(where the risk assessment has been carried out by </w:delText>
              </w:r>
              <w:r w:rsidR="00A26EA6" w:rsidDel="00EB3543">
                <w:rPr>
                  <w:rFonts w:ascii="Arial" w:hAnsi="Arial" w:cs="Arial"/>
                  <w:color w:val="FF00FF"/>
                  <w:szCs w:val="24"/>
                </w:rPr>
                <w:delText>National Resources Wales</w:delText>
              </w:r>
              <w:r w:rsidRPr="00FB30B4" w:rsidDel="00EB3543">
                <w:rPr>
                  <w:rFonts w:ascii="Arial" w:hAnsi="Arial" w:cs="Arial"/>
                  <w:color w:val="FF00FF"/>
                  <w:szCs w:val="24"/>
                </w:rPr>
                <w:delText>)</w:delText>
              </w:r>
            </w:del>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95141" w:rsidRDefault="007820C3" w:rsidP="00A60F17">
            <w:pPr>
              <w:rPr>
                <w:rFonts w:ascii="Arial" w:hAnsi="Arial" w:cs="Arial"/>
                <w:szCs w:val="24"/>
                <w:rPrChange w:id="324" w:author="Wakeford, James" w:date="2019-10-01T15:31:00Z">
                  <w:rPr>
                    <w:rFonts w:ascii="Arial" w:hAnsi="Arial" w:cs="Arial"/>
                    <w:color w:val="FF0000"/>
                    <w:szCs w:val="24"/>
                  </w:rPr>
                </w:rPrChange>
              </w:rPr>
            </w:pPr>
            <w:r w:rsidRPr="00E95141">
              <w:rPr>
                <w:rFonts w:ascii="Arial" w:hAnsi="Arial" w:cs="Arial"/>
                <w:szCs w:val="24"/>
                <w:rPrChange w:id="325" w:author="Wakeford, James" w:date="2019-10-01T15:31:00Z">
                  <w:rPr>
                    <w:rFonts w:ascii="Arial" w:hAnsi="Arial" w:cs="Arial"/>
                    <w:color w:val="FF0000"/>
                    <w:szCs w:val="24"/>
                  </w:rPr>
                </w:rPrChange>
              </w:rPr>
              <w:t xml:space="preserve">The operator considers this risk assessment is satisfactory. </w:t>
            </w:r>
          </w:p>
          <w:p w14:paraId="0FF152E5" w14:textId="4E56A471" w:rsidR="007820C3" w:rsidRPr="00E95141" w:rsidDel="00EB3543" w:rsidRDefault="007820C3" w:rsidP="00A60F17">
            <w:pPr>
              <w:rPr>
                <w:del w:id="326" w:author="Wakeford, James" w:date="2019-10-01T15:28:00Z"/>
                <w:rFonts w:ascii="Arial" w:hAnsi="Arial" w:cs="Arial"/>
                <w:szCs w:val="24"/>
                <w:rPrChange w:id="327" w:author="Wakeford, James" w:date="2019-10-01T15:31:00Z">
                  <w:rPr>
                    <w:del w:id="328" w:author="Wakeford, James" w:date="2019-10-01T15:28:00Z"/>
                    <w:rFonts w:ascii="Arial" w:hAnsi="Arial" w:cs="Arial"/>
                    <w:color w:val="FF00FF"/>
                    <w:szCs w:val="24"/>
                  </w:rPr>
                </w:rPrChange>
              </w:rPr>
            </w:pPr>
            <w:del w:id="329" w:author="Wakeford, James" w:date="2019-10-01T15:28:00Z">
              <w:r w:rsidRPr="00E95141" w:rsidDel="00EB3543">
                <w:rPr>
                  <w:rFonts w:ascii="Arial" w:hAnsi="Arial" w:cs="Arial"/>
                  <w:szCs w:val="24"/>
                  <w:rPrChange w:id="330" w:author="Wakeford, James" w:date="2019-10-01T15:31:00Z">
                    <w:rPr>
                      <w:rFonts w:ascii="Arial" w:hAnsi="Arial" w:cs="Arial"/>
                      <w:color w:val="FF00FF"/>
                      <w:szCs w:val="24"/>
                    </w:rPr>
                  </w:rPrChange>
                </w:rPr>
                <w:delText>OR</w:delText>
              </w:r>
            </w:del>
          </w:p>
          <w:p w14:paraId="0FF152E6" w14:textId="501A330A" w:rsidR="007820C3" w:rsidRPr="00E95141" w:rsidDel="00EB3543" w:rsidRDefault="007820C3" w:rsidP="00A60F17">
            <w:pPr>
              <w:rPr>
                <w:del w:id="331" w:author="Wakeford, James" w:date="2019-10-01T15:28:00Z"/>
                <w:rFonts w:ascii="Arial" w:hAnsi="Arial" w:cs="Arial"/>
                <w:szCs w:val="24"/>
                <w:rPrChange w:id="332" w:author="Wakeford, James" w:date="2019-10-01T15:31:00Z">
                  <w:rPr>
                    <w:del w:id="333" w:author="Wakeford, James" w:date="2019-10-01T15:28:00Z"/>
                    <w:rFonts w:ascii="Arial" w:hAnsi="Arial" w:cs="Arial"/>
                    <w:color w:val="FF00FF"/>
                    <w:szCs w:val="24"/>
                  </w:rPr>
                </w:rPrChange>
              </w:rPr>
            </w:pPr>
            <w:del w:id="334" w:author="Wakeford, James" w:date="2019-10-01T15:28:00Z">
              <w:r w:rsidRPr="00E95141" w:rsidDel="00EB3543">
                <w:rPr>
                  <w:rFonts w:ascii="Arial" w:hAnsi="Arial" w:cs="Arial"/>
                  <w:szCs w:val="24"/>
                  <w:rPrChange w:id="335" w:author="Wakeford, James" w:date="2019-10-01T15:31:00Z">
                    <w:rPr>
                      <w:rFonts w:ascii="Arial" w:hAnsi="Arial" w:cs="Arial"/>
                      <w:color w:val="FF0000"/>
                      <w:szCs w:val="24"/>
                    </w:rPr>
                  </w:rPrChange>
                </w:rPr>
                <w:delText xml:space="preserve">The operator considers this risk assessment is unsatisfactory and required additional </w:delText>
              </w:r>
              <w:r w:rsidR="00A26EA6" w:rsidRPr="00E95141" w:rsidDel="00EB3543">
                <w:rPr>
                  <w:rFonts w:ascii="Arial" w:hAnsi="Arial" w:cs="Arial"/>
                  <w:szCs w:val="24"/>
                  <w:rPrChange w:id="336" w:author="Wakeford, James" w:date="2019-10-01T15:31:00Z">
                    <w:rPr>
                      <w:rFonts w:ascii="Arial" w:hAnsi="Arial" w:cs="Arial"/>
                      <w:color w:val="FF0000"/>
                      <w:szCs w:val="24"/>
                    </w:rPr>
                  </w:rPrChange>
                </w:rPr>
                <w:delText>Natural Resources Wales</w:delText>
              </w:r>
              <w:r w:rsidRPr="00E95141" w:rsidDel="00EB3543">
                <w:rPr>
                  <w:rFonts w:ascii="Arial" w:hAnsi="Arial" w:cs="Arial"/>
                  <w:szCs w:val="24"/>
                  <w:rPrChange w:id="337" w:author="Wakeford, James" w:date="2019-10-01T15:31:00Z">
                    <w:rPr>
                      <w:rFonts w:ascii="Arial" w:hAnsi="Arial" w:cs="Arial"/>
                      <w:color w:val="FF0000"/>
                      <w:szCs w:val="24"/>
                    </w:rPr>
                  </w:rPrChange>
                </w:rPr>
                <w:delText xml:space="preserve"> assessment. </w:delText>
              </w:r>
              <w:r w:rsidRPr="00E95141" w:rsidDel="00EB3543">
                <w:rPr>
                  <w:rFonts w:ascii="Arial" w:hAnsi="Arial" w:cs="Arial"/>
                  <w:szCs w:val="24"/>
                  <w:rPrChange w:id="338" w:author="Wakeford, James" w:date="2019-10-01T15:31:00Z">
                    <w:rPr>
                      <w:rFonts w:ascii="Arial" w:hAnsi="Arial" w:cs="Arial"/>
                      <w:color w:val="FF00FF"/>
                      <w:szCs w:val="24"/>
                    </w:rPr>
                  </w:rPrChange>
                </w:rPr>
                <w:delText>[provide detail of any additional assessment]</w:delText>
              </w:r>
            </w:del>
          </w:p>
          <w:p w14:paraId="0FF152E7" w14:textId="77777777" w:rsidR="007820C3" w:rsidRPr="00E95141" w:rsidRDefault="007820C3" w:rsidP="00A60F17">
            <w:pPr>
              <w:rPr>
                <w:rFonts w:ascii="Arial" w:hAnsi="Arial" w:cs="Arial"/>
                <w:szCs w:val="24"/>
              </w:rPr>
            </w:pPr>
          </w:p>
          <w:p w14:paraId="0FF152E8" w14:textId="47D68846" w:rsidR="007820C3" w:rsidRPr="00E95141" w:rsidRDefault="007820C3" w:rsidP="00A60F17">
            <w:pPr>
              <w:pStyle w:val="BodyText"/>
              <w:rPr>
                <w:rFonts w:ascii="Arial" w:hAnsi="Arial" w:cs="Arial"/>
                <w:color w:val="auto"/>
                <w:szCs w:val="24"/>
                <w:rPrChange w:id="339" w:author="Wakeford, James" w:date="2019-10-01T15:31:00Z">
                  <w:rPr>
                    <w:rFonts w:ascii="Arial" w:hAnsi="Arial" w:cs="Arial"/>
                    <w:szCs w:val="24"/>
                  </w:rPr>
                </w:rPrChange>
              </w:rPr>
            </w:pPr>
            <w:r w:rsidRPr="00E95141">
              <w:rPr>
                <w:rFonts w:ascii="Arial" w:hAnsi="Arial" w:cs="Arial"/>
                <w:color w:val="auto"/>
                <w:szCs w:val="24"/>
                <w:rPrChange w:id="340" w:author="Wakeford, James" w:date="2019-10-01T15:31:00Z">
                  <w:rPr>
                    <w:rFonts w:ascii="Arial" w:hAnsi="Arial" w:cs="Arial"/>
                    <w:color w:val="FF0000"/>
                    <w:szCs w:val="24"/>
                  </w:rPr>
                </w:rPrChange>
              </w:rPr>
              <w:t>The assessment shows that, applying the conservative criteria in our guidance on Environmental Risk Assessment</w:t>
            </w:r>
            <w:del w:id="341" w:author="Wakeford, James" w:date="2019-10-01T15:28:00Z">
              <w:r w:rsidRPr="00E95141" w:rsidDel="00EB3543">
                <w:rPr>
                  <w:rFonts w:ascii="Arial" w:hAnsi="Arial" w:cs="Arial"/>
                  <w:color w:val="auto"/>
                  <w:szCs w:val="24"/>
                  <w:rPrChange w:id="342" w:author="Wakeford, James" w:date="2019-10-01T15:31:00Z">
                    <w:rPr>
                      <w:rFonts w:ascii="Arial" w:hAnsi="Arial" w:cs="Arial"/>
                      <w:szCs w:val="24"/>
                    </w:rPr>
                  </w:rPrChange>
                </w:rPr>
                <w:delText xml:space="preserve"> </w:delText>
              </w:r>
              <w:r w:rsidRPr="00E95141" w:rsidDel="00EB3543">
                <w:rPr>
                  <w:rFonts w:ascii="Arial" w:hAnsi="Arial" w:cs="Arial"/>
                  <w:color w:val="auto"/>
                  <w:szCs w:val="24"/>
                  <w:rPrChange w:id="343" w:author="Wakeford, James" w:date="2019-10-01T15:31:00Z">
                    <w:rPr>
                      <w:rFonts w:ascii="Arial" w:hAnsi="Arial" w:cs="Arial"/>
                      <w:color w:val="FF0000"/>
                      <w:szCs w:val="24"/>
                    </w:rPr>
                  </w:rPrChange>
                </w:rPr>
                <w:delText>[or similar methodology supplied by the operator and reviewed by ourselves]</w:delText>
              </w:r>
              <w:r w:rsidRPr="00E95141" w:rsidDel="00EB3543">
                <w:rPr>
                  <w:rFonts w:ascii="Arial" w:hAnsi="Arial" w:cs="Arial"/>
                  <w:color w:val="auto"/>
                  <w:szCs w:val="24"/>
                  <w:rPrChange w:id="344" w:author="Wakeford, James" w:date="2019-10-01T15:31:00Z">
                    <w:rPr>
                      <w:rFonts w:ascii="Arial" w:hAnsi="Arial" w:cs="Arial"/>
                      <w:szCs w:val="24"/>
                    </w:rPr>
                  </w:rPrChange>
                </w:rPr>
                <w:delText>,</w:delText>
              </w:r>
            </w:del>
            <w:r w:rsidRPr="00E95141">
              <w:rPr>
                <w:rFonts w:ascii="Arial" w:hAnsi="Arial" w:cs="Arial"/>
                <w:color w:val="auto"/>
                <w:szCs w:val="24"/>
                <w:rPrChange w:id="345" w:author="Wakeford, James" w:date="2019-10-01T15:31:00Z">
                  <w:rPr>
                    <w:rFonts w:ascii="Arial" w:hAnsi="Arial" w:cs="Arial"/>
                    <w:szCs w:val="24"/>
                  </w:rPr>
                </w:rPrChange>
              </w:rPr>
              <w:t xml:space="preserve"> </w:t>
            </w:r>
            <w:r w:rsidRPr="00E95141">
              <w:rPr>
                <w:rFonts w:ascii="Arial" w:hAnsi="Arial" w:cs="Arial"/>
                <w:color w:val="auto"/>
                <w:szCs w:val="24"/>
                <w:rPrChange w:id="346" w:author="Wakeford, James" w:date="2019-10-01T15:31:00Z">
                  <w:rPr>
                    <w:rFonts w:ascii="Arial" w:hAnsi="Arial" w:cs="Arial"/>
                    <w:color w:val="FF0000"/>
                    <w:szCs w:val="24"/>
                  </w:rPr>
                </w:rPrChange>
              </w:rPr>
              <w:t>all emissions may be categorised as environmentally insignificant</w:t>
            </w:r>
            <w:ins w:id="347" w:author="Wakeford, James" w:date="2019-10-01T15:28:00Z">
              <w:r w:rsidR="00EB3543" w:rsidRPr="00E95141">
                <w:rPr>
                  <w:rFonts w:ascii="Arial" w:hAnsi="Arial" w:cs="Arial"/>
                  <w:color w:val="auto"/>
                  <w:szCs w:val="24"/>
                  <w:rPrChange w:id="348" w:author="Wakeford, James" w:date="2019-10-01T15:31:00Z">
                    <w:rPr>
                      <w:rFonts w:ascii="Arial" w:hAnsi="Arial" w:cs="Arial"/>
                      <w:color w:val="FF0000"/>
                      <w:szCs w:val="24"/>
                    </w:rPr>
                  </w:rPrChange>
                </w:rPr>
                <w:t>.</w:t>
              </w:r>
            </w:ins>
            <w:del w:id="349" w:author="Wakeford, James" w:date="2019-10-01T15:28:00Z">
              <w:r w:rsidRPr="00E95141" w:rsidDel="00EB3543">
                <w:rPr>
                  <w:rFonts w:ascii="Arial" w:hAnsi="Arial" w:cs="Arial"/>
                  <w:color w:val="auto"/>
                  <w:szCs w:val="24"/>
                  <w:rPrChange w:id="350" w:author="Wakeford, James" w:date="2019-10-01T15:31:00Z">
                    <w:rPr>
                      <w:rFonts w:ascii="Arial" w:hAnsi="Arial" w:cs="Arial"/>
                      <w:color w:val="FF0000"/>
                      <w:szCs w:val="24"/>
                    </w:rPr>
                  </w:rPrChange>
                </w:rPr>
                <w:delText xml:space="preserve"> [with the exception of][</w:delText>
              </w:r>
              <w:r w:rsidRPr="00E95141" w:rsidDel="00EB3543">
                <w:rPr>
                  <w:rFonts w:ascii="Arial" w:hAnsi="Arial" w:cs="Arial"/>
                  <w:color w:val="auto"/>
                  <w:szCs w:val="24"/>
                  <w:rPrChange w:id="351" w:author="Wakeford, James" w:date="2019-10-01T15:31:00Z">
                    <w:rPr>
                      <w:rFonts w:ascii="Arial" w:hAnsi="Arial" w:cs="Arial"/>
                      <w:color w:val="FF00FF"/>
                      <w:szCs w:val="24"/>
                    </w:rPr>
                  </w:rPrChange>
                </w:rPr>
                <w:delText>set out any priorities for control identified</w:delText>
              </w:r>
              <w:r w:rsidRPr="00E95141" w:rsidDel="00EB3543">
                <w:rPr>
                  <w:rFonts w:ascii="Arial" w:hAnsi="Arial" w:cs="Arial"/>
                  <w:color w:val="auto"/>
                  <w:szCs w:val="24"/>
                  <w:rPrChange w:id="352" w:author="Wakeford, James" w:date="2019-10-01T15:31:00Z">
                    <w:rPr>
                      <w:rFonts w:ascii="Arial" w:hAnsi="Arial" w:cs="Arial"/>
                      <w:color w:val="FF0000"/>
                      <w:szCs w:val="24"/>
                    </w:rPr>
                  </w:rPrChange>
                </w:rPr>
                <w:delText>]</w:delText>
              </w:r>
              <w:r w:rsidRPr="00E95141" w:rsidDel="00EB3543">
                <w:rPr>
                  <w:rFonts w:ascii="Arial" w:hAnsi="Arial" w:cs="Arial"/>
                  <w:color w:val="auto"/>
                  <w:szCs w:val="24"/>
                  <w:rPrChange w:id="353" w:author="Wakeford, James" w:date="2019-10-01T15:31:00Z">
                    <w:rPr>
                      <w:rFonts w:ascii="Arial" w:hAnsi="Arial" w:cs="Arial"/>
                      <w:szCs w:val="24"/>
                    </w:rPr>
                  </w:rPrChange>
                </w:rPr>
                <w:delText>.</w:delText>
              </w:r>
            </w:del>
            <w:r w:rsidRPr="00E95141">
              <w:rPr>
                <w:rFonts w:ascii="Arial" w:hAnsi="Arial" w:cs="Arial"/>
                <w:color w:val="auto"/>
                <w:szCs w:val="24"/>
                <w:rPrChange w:id="354" w:author="Wakeford, James" w:date="2019-10-01T15:31:00Z">
                  <w:rPr>
                    <w:rFonts w:ascii="Arial" w:hAnsi="Arial" w:cs="Arial"/>
                    <w:szCs w:val="24"/>
                  </w:rPr>
                </w:rPrChange>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66092FC4" w:rsidR="007820C3" w:rsidRDefault="007820C3" w:rsidP="00792CEE">
            <w:pPr>
              <w:pStyle w:val="BodyText"/>
              <w:rPr>
                <w:ins w:id="355" w:author="Wakeford, James" w:date="2019-10-01T15:29:00Z"/>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97A6F0A" w14:textId="39027746" w:rsidR="00EB3543" w:rsidRDefault="00EB3543" w:rsidP="00792CEE">
            <w:pPr>
              <w:pStyle w:val="BodyText"/>
              <w:rPr>
                <w:ins w:id="356" w:author="Wakeford, James" w:date="2019-10-01T15:29:00Z"/>
                <w:rFonts w:ascii="Arial" w:hAnsi="Arial" w:cs="Arial"/>
                <w:szCs w:val="24"/>
              </w:rPr>
            </w:pPr>
          </w:p>
          <w:p w14:paraId="2EA68B74" w14:textId="4E25FCAA" w:rsidR="00EB3543" w:rsidRPr="007820C3" w:rsidRDefault="00EB3543" w:rsidP="00792CEE">
            <w:pPr>
              <w:pStyle w:val="BodyText"/>
              <w:rPr>
                <w:rFonts w:ascii="Arial" w:hAnsi="Arial" w:cs="Arial"/>
                <w:szCs w:val="24"/>
              </w:rPr>
            </w:pPr>
            <w:ins w:id="357" w:author="Wakeford, James" w:date="2019-10-01T15:29:00Z">
              <w:r>
                <w:rPr>
                  <w:rFonts w:ascii="Arial" w:hAnsi="Arial" w:cs="Arial"/>
                  <w:szCs w:val="24"/>
                </w:rPr>
                <w:t>The proposal meets the requirements set out in TGN EPR 7.01 How to comply with your permit.</w:t>
              </w:r>
            </w:ins>
          </w:p>
          <w:p w14:paraId="29E31646" w14:textId="77777777" w:rsidR="00EB3543" w:rsidRPr="00E95141" w:rsidRDefault="00EB3543" w:rsidP="00792CEE">
            <w:pPr>
              <w:pStyle w:val="BodyText"/>
              <w:rPr>
                <w:ins w:id="358" w:author="Wakeford, James" w:date="2019-10-01T15:28:00Z"/>
                <w:rFonts w:ascii="Arial" w:hAnsi="Arial" w:cs="Arial"/>
                <w:color w:val="auto"/>
                <w:szCs w:val="24"/>
                <w:rPrChange w:id="359" w:author="Wakeford, James" w:date="2019-10-01T15:31:00Z">
                  <w:rPr>
                    <w:ins w:id="360" w:author="Wakeford, James" w:date="2019-10-01T15:28:00Z"/>
                    <w:rFonts w:ascii="Arial" w:hAnsi="Arial" w:cs="Arial"/>
                    <w:color w:val="FF00FF"/>
                    <w:szCs w:val="24"/>
                  </w:rPr>
                </w:rPrChange>
              </w:rPr>
            </w:pPr>
          </w:p>
          <w:p w14:paraId="0FF152EE" w14:textId="4F7DD862" w:rsidR="007820C3" w:rsidRPr="00E95141" w:rsidDel="00EB3543" w:rsidRDefault="007820C3" w:rsidP="00792CEE">
            <w:pPr>
              <w:pStyle w:val="BodyText"/>
              <w:rPr>
                <w:del w:id="361" w:author="Wakeford, James" w:date="2019-10-01T15:28:00Z"/>
                <w:rFonts w:ascii="Arial" w:hAnsi="Arial" w:cs="Arial"/>
                <w:color w:val="auto"/>
                <w:szCs w:val="24"/>
                <w:rPrChange w:id="362" w:author="Wakeford, James" w:date="2019-10-01T15:31:00Z">
                  <w:rPr>
                    <w:del w:id="363" w:author="Wakeford, James" w:date="2019-10-01T15:28:00Z"/>
                    <w:rFonts w:ascii="Arial" w:hAnsi="Arial" w:cs="Arial"/>
                    <w:color w:val="FF00FF"/>
                    <w:szCs w:val="24"/>
                  </w:rPr>
                </w:rPrChange>
              </w:rPr>
            </w:pPr>
            <w:del w:id="364" w:author="Wakeford, James" w:date="2019-10-01T15:28:00Z">
              <w:r w:rsidRPr="00E95141" w:rsidDel="00EB3543">
                <w:rPr>
                  <w:rFonts w:ascii="Arial" w:hAnsi="Arial" w:cs="Arial"/>
                  <w:color w:val="auto"/>
                  <w:szCs w:val="24"/>
                  <w:rPrChange w:id="365" w:author="Wakeford, James" w:date="2019-10-01T15:31:00Z">
                    <w:rPr>
                      <w:rFonts w:ascii="Arial" w:hAnsi="Arial" w:cs="Arial"/>
                      <w:color w:val="FF00FF"/>
                      <w:szCs w:val="24"/>
                    </w:rPr>
                  </w:rPrChange>
                </w:rPr>
                <w:delText>[identify the key measures proposed by the operator and show how these compare with the TGN]</w:delText>
              </w:r>
            </w:del>
          </w:p>
          <w:p w14:paraId="0FF152EF" w14:textId="77777777" w:rsidR="007820C3" w:rsidRPr="00E95141" w:rsidRDefault="007820C3" w:rsidP="00792CEE">
            <w:pPr>
              <w:pStyle w:val="BodyText"/>
              <w:rPr>
                <w:rFonts w:ascii="Arial" w:hAnsi="Arial" w:cs="Arial"/>
                <w:color w:val="auto"/>
                <w:szCs w:val="24"/>
                <w:rPrChange w:id="366" w:author="Wakeford, James" w:date="2019-10-01T15:31:00Z">
                  <w:rPr>
                    <w:rFonts w:ascii="Arial" w:hAnsi="Arial" w:cs="Arial"/>
                    <w:color w:val="FF0000"/>
                    <w:szCs w:val="24"/>
                  </w:rPr>
                </w:rPrChange>
              </w:rPr>
            </w:pPr>
            <w:r w:rsidRPr="00E95141">
              <w:rPr>
                <w:rFonts w:ascii="Arial" w:hAnsi="Arial" w:cs="Arial"/>
                <w:color w:val="auto"/>
                <w:szCs w:val="24"/>
                <w:rPrChange w:id="367" w:author="Wakeford, James" w:date="2019-10-01T15:31:00Z">
                  <w:rPr>
                    <w:rFonts w:ascii="Arial" w:hAnsi="Arial" w:cs="Arial"/>
                    <w:color w:val="FF0000"/>
                    <w:szCs w:val="24"/>
                  </w:rPr>
                </w:rPrChange>
              </w:rPr>
              <w:t>The proposed techniques / emission levels for priorities for control are in line with the benchmark levels contained in the TG</w:t>
            </w:r>
            <w:del w:id="368" w:author="Unknown">
              <w:r w:rsidRPr="00E95141" w:rsidDel="00EB3543">
                <w:rPr>
                  <w:rFonts w:ascii="Arial" w:hAnsi="Arial" w:cs="Arial"/>
                  <w:color w:val="auto"/>
                  <w:szCs w:val="24"/>
                  <w:rPrChange w:id="369" w:author="Wakeford, James" w:date="2019-10-01T15:31:00Z">
                    <w:rPr>
                      <w:rFonts w:ascii="Arial" w:hAnsi="Arial" w:cs="Arial"/>
                      <w:color w:val="FF0000"/>
                      <w:szCs w:val="24"/>
                    </w:rPr>
                  </w:rPrChange>
                </w:rPr>
                <w:delText>N</w:delText>
              </w:r>
            </w:del>
            <w:ins w:id="370" w:author="Wakeford, James" w:date="2019-10-01T15:28:00Z">
              <w:r w:rsidRPr="00E95141">
                <w:rPr>
                  <w:rFonts w:ascii="Arial" w:hAnsi="Arial" w:cs="Arial"/>
                  <w:color w:val="auto"/>
                  <w:szCs w:val="24"/>
                  <w:rPrChange w:id="371" w:author="Wakeford, James" w:date="2019-10-01T15:31:00Z">
                    <w:rPr>
                      <w:rFonts w:ascii="Arial" w:hAnsi="Arial" w:cs="Arial"/>
                      <w:color w:val="FF0000"/>
                      <w:szCs w:val="24"/>
                    </w:rPr>
                  </w:rPrChange>
                </w:rPr>
                <w:t xml:space="preserve"> </w:t>
              </w:r>
            </w:ins>
            <w:r w:rsidRPr="00E95141">
              <w:rPr>
                <w:rFonts w:ascii="Arial" w:hAnsi="Arial" w:cs="Arial"/>
                <w:color w:val="auto"/>
                <w:szCs w:val="24"/>
                <w:rPrChange w:id="372" w:author="Wakeford, James" w:date="2019-10-01T15:31:00Z">
                  <w:rPr>
                    <w:rFonts w:ascii="Arial" w:hAnsi="Arial" w:cs="Arial"/>
                    <w:color w:val="FF0000"/>
                    <w:szCs w:val="24"/>
                  </w:rPr>
                </w:rPrChange>
              </w:rPr>
              <w:t xml:space="preserve">and we consider them to represent appropriate techniques for the facility. </w:t>
            </w:r>
          </w:p>
          <w:p w14:paraId="0FF152F0" w14:textId="59E71933" w:rsidR="007820C3" w:rsidRPr="007820C3" w:rsidDel="00EB3543" w:rsidRDefault="007820C3" w:rsidP="00792CEE">
            <w:pPr>
              <w:pStyle w:val="BodyText"/>
              <w:rPr>
                <w:del w:id="373" w:author="Wakeford, James" w:date="2019-10-01T15:28:00Z"/>
                <w:rFonts w:ascii="Arial" w:hAnsi="Arial" w:cs="Arial"/>
                <w:color w:val="FF00FF"/>
                <w:szCs w:val="24"/>
              </w:rPr>
            </w:pPr>
            <w:del w:id="374" w:author="Wakeford, James" w:date="2019-10-01T15:28:00Z">
              <w:r w:rsidRPr="007820C3" w:rsidDel="00EB3543">
                <w:rPr>
                  <w:rFonts w:ascii="Arial" w:hAnsi="Arial" w:cs="Arial"/>
                  <w:color w:val="FF00FF"/>
                  <w:szCs w:val="24"/>
                </w:rPr>
                <w:delText>Or</w:delText>
              </w:r>
            </w:del>
          </w:p>
          <w:p w14:paraId="0FF152F1" w14:textId="291C2D04" w:rsidR="007820C3" w:rsidRPr="007820C3" w:rsidDel="00EB3543" w:rsidRDefault="007820C3" w:rsidP="00792CEE">
            <w:pPr>
              <w:pStyle w:val="BodyText"/>
              <w:rPr>
                <w:del w:id="375" w:author="Wakeford, James" w:date="2019-10-01T15:28:00Z"/>
                <w:rFonts w:ascii="Arial" w:hAnsi="Arial" w:cs="Arial"/>
                <w:szCs w:val="24"/>
              </w:rPr>
            </w:pPr>
            <w:del w:id="376" w:author="Wakeford, James" w:date="2019-10-01T15:28:00Z">
              <w:r w:rsidRPr="007820C3" w:rsidDel="00EB3543">
                <w:rPr>
                  <w:rFonts w:ascii="Arial" w:hAnsi="Arial" w:cs="Arial"/>
                  <w:color w:val="FF0000"/>
                  <w:szCs w:val="24"/>
                </w:rPr>
                <w:delText>We accept the operator's proposals for BAT relating to the environmentally insignificant emissions but w</w:delText>
              </w:r>
              <w:r w:rsidRPr="007820C3" w:rsidDel="00EB3543">
                <w:rPr>
                  <w:rFonts w:ascii="Arial" w:hAnsi="Arial" w:cs="Arial"/>
                  <w:snapToGrid w:val="0"/>
                  <w:color w:val="FF0000"/>
                  <w:szCs w:val="24"/>
                  <w:lang w:eastAsia="en-US"/>
                </w:rPr>
                <w:delText xml:space="preserve">e  consider that the BAT for the installation are capable of achieving better environmental performance than that the indicative emission levels given in the TGN </w:delText>
              </w:r>
              <w:r w:rsidRPr="007820C3" w:rsidDel="00EB3543">
                <w:rPr>
                  <w:rFonts w:ascii="Arial" w:hAnsi="Arial" w:cs="Arial"/>
                  <w:snapToGrid w:val="0"/>
                  <w:color w:val="FF00FF"/>
                  <w:szCs w:val="24"/>
                  <w:lang w:eastAsia="en-US"/>
                </w:rPr>
                <w:delText>[identify these and explain  why]</w:delText>
              </w:r>
              <w:r w:rsidRPr="007820C3" w:rsidDel="00EB3543">
                <w:rPr>
                  <w:rFonts w:ascii="Arial" w:hAnsi="Arial" w:cs="Arial"/>
                  <w:snapToGrid w:val="0"/>
                  <w:color w:val="FF0000"/>
                  <w:szCs w:val="24"/>
                  <w:lang w:eastAsia="en-US"/>
                </w:rPr>
                <w:delText>.  We consider that the emission limits included in the permit reflect the BAT for the installation.</w:delText>
              </w:r>
            </w:del>
          </w:p>
          <w:p w14:paraId="0FF152F2" w14:textId="157C29E3" w:rsidR="007820C3" w:rsidRPr="007820C3" w:rsidDel="00EB3543" w:rsidRDefault="007820C3" w:rsidP="00792CEE">
            <w:pPr>
              <w:rPr>
                <w:del w:id="377" w:author="Wakeford, James" w:date="2019-10-01T15:28:00Z"/>
                <w:rFonts w:ascii="Arial" w:hAnsi="Arial" w:cs="Arial"/>
                <w:color w:val="FF00FF"/>
                <w:szCs w:val="24"/>
              </w:rPr>
            </w:pPr>
            <w:del w:id="378" w:author="Wakeford, James" w:date="2019-10-01T15:28:00Z">
              <w:r w:rsidRPr="007820C3" w:rsidDel="00EB3543">
                <w:rPr>
                  <w:rFonts w:ascii="Arial" w:hAnsi="Arial" w:cs="Arial"/>
                  <w:color w:val="FF00FF"/>
                  <w:szCs w:val="24"/>
                </w:rPr>
                <w:delText xml:space="preserve">Or </w:delText>
              </w:r>
            </w:del>
          </w:p>
          <w:p w14:paraId="0FF152F3" w14:textId="1456EE85" w:rsidR="007820C3" w:rsidDel="00EB3543" w:rsidRDefault="007820C3" w:rsidP="00792CEE">
            <w:pPr>
              <w:pStyle w:val="BodyText"/>
              <w:rPr>
                <w:del w:id="379" w:author="Wakeford, James" w:date="2019-10-01T15:28:00Z"/>
                <w:rFonts w:ascii="Arial" w:hAnsi="Arial" w:cs="Arial"/>
                <w:color w:val="FF0000"/>
                <w:szCs w:val="24"/>
              </w:rPr>
            </w:pPr>
            <w:del w:id="380" w:author="Wakeford, James" w:date="2019-10-01T15:28:00Z">
              <w:r w:rsidRPr="007820C3" w:rsidDel="00EB3543">
                <w:rPr>
                  <w:rFonts w:ascii="Arial" w:hAnsi="Arial" w:cs="Arial"/>
                  <w:color w:val="FF0000"/>
                  <w:szCs w:val="24"/>
                </w:rPr>
                <w:delText>The proposed techniques / emission levels for priorities for control depart from the benchmark levels contained in the TGN. We have considered the operators justification, if any,  for departure from the guidance and [accept it in the following respects [</w:delText>
              </w:r>
              <w:r w:rsidRPr="007820C3" w:rsidDel="00EB3543">
                <w:rPr>
                  <w:rFonts w:ascii="Arial" w:hAnsi="Arial" w:cs="Arial"/>
                  <w:color w:val="FF00FF"/>
                  <w:szCs w:val="24"/>
                </w:rPr>
                <w:delText>explain which</w:delText>
              </w:r>
              <w:r w:rsidRPr="007820C3" w:rsidDel="00EB3543">
                <w:rPr>
                  <w:rFonts w:ascii="Arial" w:hAnsi="Arial" w:cs="Arial"/>
                  <w:color w:val="FF0000"/>
                  <w:szCs w:val="24"/>
                </w:rPr>
                <w:delText xml:space="preserve"> ] and / or [ do not accept it in the following respects </w:delText>
              </w:r>
              <w:r w:rsidRPr="007820C3" w:rsidDel="00EB3543">
                <w:rPr>
                  <w:rFonts w:ascii="Arial" w:hAnsi="Arial" w:cs="Arial"/>
                  <w:color w:val="FF00FF"/>
                  <w:szCs w:val="24"/>
                </w:rPr>
                <w:delText>[ explain which]</w:delText>
              </w:r>
              <w:r w:rsidRPr="007820C3" w:rsidDel="00EB3543">
                <w:rPr>
                  <w:rFonts w:ascii="Arial" w:hAnsi="Arial" w:cs="Arial"/>
                  <w:color w:val="FF0000"/>
                  <w:szCs w:val="24"/>
                </w:rPr>
                <w:delText xml:space="preserve"> and have therefore imposed additional requirements </w:delText>
              </w:r>
              <w:r w:rsidRPr="007820C3" w:rsidDel="00EB3543">
                <w:rPr>
                  <w:rFonts w:ascii="Arial" w:hAnsi="Arial" w:cs="Arial"/>
                  <w:color w:val="FF00FF"/>
                  <w:szCs w:val="24"/>
                </w:rPr>
                <w:delText>[identify and explain]</w:delText>
              </w:r>
              <w:r w:rsidRPr="007820C3" w:rsidDel="00EB3543">
                <w:rPr>
                  <w:rFonts w:ascii="Arial" w:hAnsi="Arial" w:cs="Arial"/>
                  <w:color w:val="FF0000"/>
                  <w:szCs w:val="24"/>
                </w:rPr>
                <w:delText xml:space="preserve">  </w:delText>
              </w:r>
            </w:del>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rsidDel="00EB3543" w14:paraId="0FF15301" w14:textId="585417C4" w:rsidTr="00136717">
        <w:trPr>
          <w:gridAfter w:val="1"/>
          <w:wAfter w:w="13" w:type="dxa"/>
          <w:del w:id="381" w:author="Wakeford, James" w:date="2019-10-01T15:29:00Z"/>
        </w:trPr>
        <w:tc>
          <w:tcPr>
            <w:tcW w:w="1951" w:type="dxa"/>
          </w:tcPr>
          <w:p w14:paraId="0FF152F9" w14:textId="498D16C0" w:rsidR="00FB30B4" w:rsidRPr="00DA70FE" w:rsidDel="00EB3543" w:rsidRDefault="00FB30B4" w:rsidP="00FB30B4">
            <w:pPr>
              <w:spacing w:before="60"/>
              <w:rPr>
                <w:del w:id="382" w:author="Wakeford, James" w:date="2019-10-01T15:29:00Z"/>
                <w:rFonts w:ascii="Arial" w:hAnsi="Arial" w:cs="Arial"/>
                <w:szCs w:val="24"/>
              </w:rPr>
            </w:pPr>
            <w:del w:id="383" w:author="Wakeford, James" w:date="2019-10-01T15:29:00Z">
              <w:r w:rsidRPr="00DA70FE" w:rsidDel="00EB3543">
                <w:rPr>
                  <w:rFonts w:ascii="Arial" w:hAnsi="Arial" w:cs="Arial"/>
                  <w:szCs w:val="24"/>
                </w:rPr>
                <w:delText>Updating permit conditions during  consolidation.</w:delText>
              </w:r>
            </w:del>
          </w:p>
          <w:p w14:paraId="0FF152FA" w14:textId="77739775" w:rsidR="00FB30B4" w:rsidRPr="00DA70FE" w:rsidDel="00EB3543" w:rsidRDefault="00FB30B4" w:rsidP="00FB30B4">
            <w:pPr>
              <w:spacing w:before="60"/>
              <w:rPr>
                <w:del w:id="384" w:author="Wakeford, James" w:date="2019-10-01T15:29:00Z"/>
                <w:rFonts w:ascii="Arial" w:hAnsi="Arial" w:cs="Arial"/>
                <w:color w:val="FF00FF"/>
                <w:szCs w:val="24"/>
              </w:rPr>
            </w:pPr>
            <w:del w:id="385" w:author="Wakeford, James" w:date="2019-10-01T15:29:00Z">
              <w:r w:rsidRPr="00DA70FE" w:rsidDel="00EB3543">
                <w:rPr>
                  <w:rFonts w:ascii="Arial" w:hAnsi="Arial" w:cs="Arial"/>
                  <w:color w:val="FF00FF"/>
                  <w:szCs w:val="24"/>
                </w:rPr>
                <w:delText>(consolidation of two or more permits or multiple versions of the same permit only)</w:delText>
              </w:r>
            </w:del>
          </w:p>
        </w:tc>
        <w:tc>
          <w:tcPr>
            <w:tcW w:w="6266" w:type="dxa"/>
          </w:tcPr>
          <w:p w14:paraId="0FF152FB" w14:textId="02F7E026" w:rsidR="00FB30B4" w:rsidRPr="00DA70FE" w:rsidDel="00EB3543" w:rsidRDefault="00FB30B4" w:rsidP="00FB30B4">
            <w:pPr>
              <w:spacing w:before="60"/>
              <w:rPr>
                <w:del w:id="386" w:author="Wakeford, James" w:date="2019-10-01T15:29:00Z"/>
                <w:rFonts w:ascii="Arial" w:hAnsi="Arial" w:cs="Arial"/>
                <w:color w:val="000000"/>
                <w:szCs w:val="24"/>
              </w:rPr>
            </w:pPr>
            <w:del w:id="387" w:author="Wakeford, James" w:date="2019-10-01T15:29:00Z">
              <w:r w:rsidRPr="00DA70FE" w:rsidDel="00EB3543">
                <w:rPr>
                  <w:rFonts w:ascii="Arial" w:hAnsi="Arial" w:cs="Arial"/>
                  <w:color w:val="000000"/>
                  <w:szCs w:val="24"/>
                </w:rPr>
                <w:delText>We have updated previous permit conditions to those in the new generic permit template as part of permit consolidation.  The new conditions have the same meaning as those in the previous permit(s).</w:delText>
              </w:r>
            </w:del>
          </w:p>
          <w:p w14:paraId="0FF152FC" w14:textId="7A5EB3E5" w:rsidR="00FB30B4" w:rsidRPr="00DA70FE" w:rsidDel="00EB3543" w:rsidRDefault="00FB30B4" w:rsidP="00FB30B4">
            <w:pPr>
              <w:spacing w:before="60"/>
              <w:rPr>
                <w:del w:id="388" w:author="Wakeford, James" w:date="2019-10-01T15:29:00Z"/>
                <w:rFonts w:ascii="Arial" w:hAnsi="Arial" w:cs="Arial"/>
                <w:color w:val="000000"/>
                <w:szCs w:val="24"/>
              </w:rPr>
            </w:pPr>
          </w:p>
          <w:p w14:paraId="0FF152FD" w14:textId="0ACBBADA" w:rsidR="00FB30B4" w:rsidRPr="00DA70FE" w:rsidDel="00EB3543" w:rsidRDefault="00FB30B4" w:rsidP="00FB30B4">
            <w:pPr>
              <w:spacing w:before="60"/>
              <w:rPr>
                <w:del w:id="389" w:author="Wakeford, James" w:date="2019-10-01T15:29:00Z"/>
                <w:rFonts w:ascii="Arial" w:hAnsi="Arial" w:cs="Arial"/>
                <w:color w:val="FF0000"/>
                <w:szCs w:val="24"/>
              </w:rPr>
            </w:pPr>
            <w:del w:id="390" w:author="Wakeford, James" w:date="2019-10-01T15:29:00Z">
              <w:r w:rsidRPr="00DA70FE" w:rsidDel="00EB3543">
                <w:rPr>
                  <w:rFonts w:ascii="Arial" w:hAnsi="Arial" w:cs="Arial"/>
                  <w:color w:val="FF0000"/>
                  <w:szCs w:val="24"/>
                </w:rPr>
                <w:delText>The operator has agreed that the new conditions are acceptable.</w:delText>
              </w:r>
            </w:del>
          </w:p>
          <w:p w14:paraId="0FF152FE" w14:textId="6C7BC617" w:rsidR="00FB30B4" w:rsidRPr="00DA70FE" w:rsidDel="00EB3543" w:rsidRDefault="00FB30B4" w:rsidP="00FB30B4">
            <w:pPr>
              <w:spacing w:before="60"/>
              <w:rPr>
                <w:del w:id="391" w:author="Wakeford, James" w:date="2019-10-01T15:29:00Z"/>
                <w:rFonts w:ascii="Arial" w:hAnsi="Arial" w:cs="Arial"/>
                <w:color w:val="FF0000"/>
                <w:szCs w:val="24"/>
              </w:rPr>
            </w:pPr>
            <w:del w:id="392" w:author="Wakeford, James" w:date="2019-10-01T15:29:00Z">
              <w:r w:rsidRPr="00DA70FE" w:rsidDel="00EB3543">
                <w:rPr>
                  <w:rFonts w:ascii="Arial" w:hAnsi="Arial" w:cs="Arial"/>
                  <w:color w:val="FF00FF"/>
                  <w:szCs w:val="24"/>
                </w:rPr>
                <w:delText>[use the ‘use of conditions other than those from the template’ section below to identify any conditions that have not been updated as part of the consolidation.]</w:delText>
              </w:r>
              <w:r w:rsidRPr="00DA70FE" w:rsidDel="00EB3543">
                <w:rPr>
                  <w:rFonts w:ascii="Arial" w:hAnsi="Arial" w:cs="Arial"/>
                  <w:color w:val="FF0000"/>
                  <w:szCs w:val="24"/>
                </w:rPr>
                <w:delText xml:space="preserve">  </w:delText>
              </w:r>
            </w:del>
          </w:p>
          <w:p w14:paraId="0FF152FF" w14:textId="636B5D69" w:rsidR="00FB30B4" w:rsidRPr="00DA70FE" w:rsidDel="00EB3543" w:rsidRDefault="00FB30B4" w:rsidP="00FB30B4">
            <w:pPr>
              <w:spacing w:before="60"/>
              <w:rPr>
                <w:del w:id="393" w:author="Wakeford, James" w:date="2019-10-01T15:29:00Z"/>
                <w:rFonts w:ascii="Arial" w:hAnsi="Arial" w:cs="Arial"/>
                <w:color w:val="FF00FF"/>
                <w:szCs w:val="24"/>
              </w:rPr>
            </w:pPr>
          </w:p>
        </w:tc>
        <w:tc>
          <w:tcPr>
            <w:tcW w:w="1072" w:type="dxa"/>
          </w:tcPr>
          <w:p w14:paraId="0FF15300" w14:textId="6993709D" w:rsidR="00FB30B4" w:rsidRPr="00DA70FE" w:rsidDel="00EB3543" w:rsidRDefault="00FB30B4" w:rsidP="00FB30B4">
            <w:pPr>
              <w:rPr>
                <w:del w:id="394" w:author="Wakeford, James" w:date="2019-10-01T15:29:00Z"/>
                <w:rFonts w:ascii="Arial" w:hAnsi="Arial" w:cs="Arial"/>
                <w:color w:val="000000"/>
                <w:szCs w:val="24"/>
              </w:rPr>
            </w:pPr>
            <w:del w:id="395" w:author="Wakeford, James" w:date="2019-10-01T15:29:00Z">
              <w:r w:rsidRPr="00DA70FE" w:rsidDel="00EB3543">
                <w:rPr>
                  <w:rFonts w:ascii="Arial" w:hAnsi="Arial" w:cs="Arial"/>
                  <w:color w:val="000000"/>
                  <w:szCs w:val="24"/>
                </w:rPr>
                <w:sym w:font="Wingdings" w:char="F0FC"/>
              </w:r>
            </w:del>
          </w:p>
        </w:tc>
      </w:tr>
      <w:tr w:rsidR="007820C3" w:rsidRPr="007820C3" w:rsidDel="00EB3543" w14:paraId="0FF1530B" w14:textId="1BC389F1" w:rsidTr="00136717">
        <w:trPr>
          <w:gridAfter w:val="1"/>
          <w:wAfter w:w="13" w:type="dxa"/>
          <w:del w:id="396" w:author="Wakeford, James" w:date="2019-10-01T15:29:00Z"/>
        </w:trPr>
        <w:tc>
          <w:tcPr>
            <w:tcW w:w="1951" w:type="dxa"/>
          </w:tcPr>
          <w:p w14:paraId="0FF15302" w14:textId="58B93AB0" w:rsidR="007820C3" w:rsidRPr="007820C3" w:rsidDel="00EB3543" w:rsidRDefault="007820C3" w:rsidP="00792CEE">
            <w:pPr>
              <w:rPr>
                <w:del w:id="397" w:author="Wakeford, James" w:date="2019-10-01T15:29:00Z"/>
                <w:rFonts w:ascii="Arial" w:hAnsi="Arial" w:cs="Arial"/>
                <w:szCs w:val="24"/>
              </w:rPr>
            </w:pPr>
            <w:del w:id="398" w:author="Wakeford, James" w:date="2019-10-01T15:29:00Z">
              <w:r w:rsidRPr="007820C3" w:rsidDel="00EB3543">
                <w:rPr>
                  <w:rFonts w:ascii="Arial" w:hAnsi="Arial" w:cs="Arial"/>
                  <w:szCs w:val="24"/>
                </w:rPr>
                <w:delText>Use of conditions other than those from the template</w:delText>
              </w:r>
            </w:del>
          </w:p>
        </w:tc>
        <w:tc>
          <w:tcPr>
            <w:tcW w:w="6266" w:type="dxa"/>
          </w:tcPr>
          <w:p w14:paraId="0FF15303" w14:textId="1993BC7C" w:rsidR="007820C3" w:rsidRPr="007820C3" w:rsidDel="00EB3543" w:rsidRDefault="007820C3" w:rsidP="00A436B6">
            <w:pPr>
              <w:rPr>
                <w:del w:id="399" w:author="Wakeford, James" w:date="2019-10-01T15:29:00Z"/>
                <w:rFonts w:ascii="Arial" w:hAnsi="Arial" w:cs="Arial"/>
                <w:szCs w:val="24"/>
              </w:rPr>
            </w:pPr>
            <w:del w:id="400" w:author="Wakeford, James" w:date="2019-10-01T15:29:00Z">
              <w:r w:rsidRPr="007820C3" w:rsidDel="00EB3543">
                <w:rPr>
                  <w:rFonts w:ascii="Arial" w:hAnsi="Arial" w:cs="Arial"/>
                  <w:color w:val="000000"/>
                  <w:szCs w:val="24"/>
                </w:rPr>
                <w:delText xml:space="preserve">Based on the information in the application, we consider that we need to impose </w:delText>
              </w:r>
              <w:r w:rsidRPr="007820C3" w:rsidDel="00EB3543">
                <w:rPr>
                  <w:rFonts w:ascii="Arial" w:hAnsi="Arial" w:cs="Arial"/>
                  <w:szCs w:val="24"/>
                </w:rPr>
                <w:delText xml:space="preserve">conditions other than those in our permit template, which was developed in consultation with industry having regard to the relevant legislation.  </w:delText>
              </w:r>
            </w:del>
          </w:p>
          <w:p w14:paraId="0FF15304" w14:textId="6465AE31" w:rsidR="00FB30B4" w:rsidRPr="00DA70FE" w:rsidDel="00EB3543" w:rsidRDefault="00FB30B4" w:rsidP="00FB30B4">
            <w:pPr>
              <w:spacing w:before="60"/>
              <w:rPr>
                <w:del w:id="401" w:author="Wakeford, James" w:date="2019-10-01T15:29:00Z"/>
                <w:rFonts w:ascii="Arial" w:hAnsi="Arial" w:cs="Arial"/>
                <w:color w:val="FF0000"/>
                <w:szCs w:val="24"/>
              </w:rPr>
            </w:pPr>
            <w:del w:id="402" w:author="Wakeford, James" w:date="2019-10-01T15:29:00Z">
              <w:r w:rsidRPr="00DA70FE" w:rsidDel="00EB3543">
                <w:rPr>
                  <w:rFonts w:ascii="Arial" w:hAnsi="Arial" w:cs="Arial"/>
                  <w:color w:val="FF00FF"/>
                  <w:szCs w:val="24"/>
                </w:rPr>
                <w:delText>[Identify which conditions these are and explain why they have been used]</w:delText>
              </w:r>
              <w:r w:rsidRPr="00DA70FE" w:rsidDel="00EB3543">
                <w:rPr>
                  <w:rFonts w:ascii="Arial" w:hAnsi="Arial" w:cs="Arial"/>
                  <w:color w:val="FF0000"/>
                  <w:szCs w:val="24"/>
                </w:rPr>
                <w:delText xml:space="preserve">  </w:delText>
              </w:r>
            </w:del>
          </w:p>
          <w:p w14:paraId="0FF15305" w14:textId="2BD88204" w:rsidR="00FB30B4" w:rsidRPr="00DA70FE" w:rsidDel="00EB3543" w:rsidRDefault="00FB30B4" w:rsidP="00FB30B4">
            <w:pPr>
              <w:spacing w:before="60"/>
              <w:rPr>
                <w:del w:id="403" w:author="Wakeford, James" w:date="2019-10-01T15:29:00Z"/>
                <w:rFonts w:ascii="Arial" w:hAnsi="Arial" w:cs="Arial"/>
                <w:color w:val="FF00FF"/>
                <w:szCs w:val="24"/>
              </w:rPr>
            </w:pPr>
          </w:p>
          <w:p w14:paraId="0FF15306" w14:textId="6779A92D" w:rsidR="00FB30B4" w:rsidRPr="00DA70FE" w:rsidDel="00EB3543" w:rsidRDefault="00FB30B4" w:rsidP="00FB30B4">
            <w:pPr>
              <w:spacing w:before="60"/>
              <w:rPr>
                <w:del w:id="404" w:author="Wakeford, James" w:date="2019-10-01T15:29:00Z"/>
                <w:rFonts w:ascii="Arial" w:hAnsi="Arial" w:cs="Arial"/>
                <w:color w:val="FF00FF"/>
                <w:szCs w:val="24"/>
              </w:rPr>
            </w:pPr>
            <w:del w:id="405" w:author="Wakeford, James" w:date="2019-10-01T15:29:00Z">
              <w:r w:rsidRPr="00DA70FE" w:rsidDel="00EB3543">
                <w:rPr>
                  <w:rFonts w:ascii="Arial" w:hAnsi="Arial" w:cs="Arial"/>
                  <w:color w:val="FF00FF"/>
                  <w:szCs w:val="24"/>
                </w:rPr>
                <w:delText>[Where the conditions have been included as a result of deficiencies in the application, specify the deficiencies, cross refer to the relevant sections of the application and list any relevant incidents.]</w:delText>
              </w:r>
            </w:del>
          </w:p>
          <w:p w14:paraId="0FF15307" w14:textId="415C097A" w:rsidR="00FB30B4" w:rsidRPr="00DA70FE" w:rsidDel="00EB3543" w:rsidRDefault="00FB30B4" w:rsidP="00FB30B4">
            <w:pPr>
              <w:spacing w:before="60"/>
              <w:rPr>
                <w:del w:id="406" w:author="Wakeford, James" w:date="2019-10-01T15:29:00Z"/>
                <w:rFonts w:ascii="Arial" w:hAnsi="Arial" w:cs="Arial"/>
                <w:color w:val="FF00FF"/>
                <w:szCs w:val="24"/>
              </w:rPr>
            </w:pPr>
          </w:p>
          <w:p w14:paraId="0FF15308" w14:textId="063A0ECC" w:rsidR="00FB30B4" w:rsidRPr="00DA70FE" w:rsidDel="00EB3543" w:rsidRDefault="00FB30B4" w:rsidP="00FB30B4">
            <w:pPr>
              <w:spacing w:before="60"/>
              <w:rPr>
                <w:del w:id="407" w:author="Wakeford, James" w:date="2019-10-01T15:29:00Z"/>
                <w:rFonts w:ascii="Arial" w:hAnsi="Arial" w:cs="Arial"/>
                <w:color w:val="FF0000"/>
                <w:szCs w:val="24"/>
              </w:rPr>
            </w:pPr>
            <w:del w:id="408" w:author="Wakeford, James" w:date="2019-10-01T15:29:00Z">
              <w:r w:rsidRPr="00DA70FE" w:rsidDel="00EB3543">
                <w:rPr>
                  <w:rFonts w:ascii="Arial" w:hAnsi="Arial" w:cs="Arial"/>
                  <w:color w:val="FF00FF"/>
                  <w:szCs w:val="24"/>
                </w:rPr>
                <w:delText>[Identify any conditions that have not been updated as part of the consolidation - such as ‘hands off’ stand alone water conditions or conditions that have simply been re-produced in their existing format in the consolidated permit.]</w:delText>
              </w:r>
            </w:del>
          </w:p>
          <w:p w14:paraId="0FF15309" w14:textId="7C566264" w:rsidR="00FB30B4" w:rsidRPr="007820C3" w:rsidDel="00EB3543" w:rsidRDefault="00FB30B4" w:rsidP="00A436B6">
            <w:pPr>
              <w:rPr>
                <w:del w:id="409" w:author="Wakeford, James" w:date="2019-10-01T15:29:00Z"/>
                <w:rFonts w:ascii="Arial" w:hAnsi="Arial" w:cs="Arial"/>
                <w:color w:val="FF00FF"/>
                <w:szCs w:val="24"/>
              </w:rPr>
            </w:pPr>
          </w:p>
        </w:tc>
        <w:tc>
          <w:tcPr>
            <w:tcW w:w="1072" w:type="dxa"/>
          </w:tcPr>
          <w:p w14:paraId="0FF1530A" w14:textId="1F690A79" w:rsidR="007820C3" w:rsidRPr="00FB30B4" w:rsidDel="00EB3543" w:rsidRDefault="007820C3" w:rsidP="00792CEE">
            <w:pPr>
              <w:rPr>
                <w:del w:id="410" w:author="Wakeford, James" w:date="2019-10-01T15:29:00Z"/>
                <w:rFonts w:ascii="Arial" w:hAnsi="Arial" w:cs="Arial"/>
                <w:color w:val="000000"/>
                <w:szCs w:val="24"/>
              </w:rPr>
            </w:pPr>
            <w:del w:id="411" w:author="Wakeford, James" w:date="2019-10-01T15:29:00Z">
              <w:r w:rsidRPr="00FB30B4" w:rsidDel="00EB3543">
                <w:rPr>
                  <w:rFonts w:ascii="Arial" w:hAnsi="Arial" w:cs="Arial"/>
                  <w:color w:val="000000"/>
                  <w:szCs w:val="24"/>
                </w:rPr>
                <w:sym w:font="Wingdings" w:char="F0FC"/>
              </w:r>
            </w:del>
          </w:p>
        </w:tc>
      </w:tr>
      <w:tr w:rsidR="007820C3" w:rsidRPr="007820C3" w:rsidDel="00EB3543" w14:paraId="0FF15311" w14:textId="2F62E8F7" w:rsidTr="00136717">
        <w:trPr>
          <w:gridAfter w:val="1"/>
          <w:wAfter w:w="13" w:type="dxa"/>
          <w:del w:id="412" w:author="Wakeford, James" w:date="2019-10-01T15:29:00Z"/>
        </w:trPr>
        <w:tc>
          <w:tcPr>
            <w:tcW w:w="1951" w:type="dxa"/>
          </w:tcPr>
          <w:p w14:paraId="0FF1530C" w14:textId="1E3B7106" w:rsidR="007820C3" w:rsidRPr="007820C3" w:rsidDel="00EB3543" w:rsidRDefault="007820C3" w:rsidP="00792CEE">
            <w:pPr>
              <w:rPr>
                <w:del w:id="413" w:author="Wakeford, James" w:date="2019-10-01T15:29:00Z"/>
                <w:rFonts w:ascii="Arial" w:hAnsi="Arial" w:cs="Arial"/>
                <w:color w:val="000000"/>
                <w:szCs w:val="24"/>
              </w:rPr>
            </w:pPr>
            <w:del w:id="414" w:author="Wakeford, James" w:date="2019-10-01T15:29:00Z">
              <w:r w:rsidRPr="007820C3" w:rsidDel="00EB3543">
                <w:rPr>
                  <w:rFonts w:ascii="Arial" w:hAnsi="Arial" w:cs="Arial"/>
                  <w:color w:val="000000"/>
                  <w:szCs w:val="24"/>
                </w:rPr>
                <w:delText>Pre-operational conditions</w:delText>
              </w:r>
            </w:del>
          </w:p>
        </w:tc>
        <w:tc>
          <w:tcPr>
            <w:tcW w:w="6266" w:type="dxa"/>
          </w:tcPr>
          <w:p w14:paraId="0FF1530D" w14:textId="62864576" w:rsidR="007820C3" w:rsidRPr="007820C3" w:rsidDel="00EB3543" w:rsidRDefault="007820C3" w:rsidP="00792CEE">
            <w:pPr>
              <w:rPr>
                <w:del w:id="415" w:author="Wakeford, James" w:date="2019-10-01T15:29:00Z"/>
                <w:rFonts w:ascii="Arial" w:hAnsi="Arial" w:cs="Arial"/>
                <w:color w:val="000000"/>
                <w:szCs w:val="24"/>
              </w:rPr>
            </w:pPr>
            <w:del w:id="416" w:author="Wakeford, James" w:date="2019-10-01T15:29:00Z">
              <w:r w:rsidRPr="007820C3" w:rsidDel="00EB3543">
                <w:rPr>
                  <w:rFonts w:ascii="Arial" w:hAnsi="Arial" w:cs="Arial"/>
                  <w:color w:val="000000"/>
                  <w:szCs w:val="24"/>
                </w:rPr>
                <w:delText xml:space="preserve">Based on the information on the application, we consider that we need to impose pre-operational conditions.   </w:delText>
              </w:r>
            </w:del>
          </w:p>
          <w:p w14:paraId="0FF1530E" w14:textId="5D741284" w:rsidR="007820C3" w:rsidDel="00EB3543" w:rsidRDefault="007820C3" w:rsidP="00792CEE">
            <w:pPr>
              <w:rPr>
                <w:del w:id="417" w:author="Wakeford, James" w:date="2019-10-01T15:29:00Z"/>
                <w:rFonts w:ascii="Arial" w:hAnsi="Arial" w:cs="Arial"/>
                <w:color w:val="FF00FF"/>
                <w:szCs w:val="24"/>
              </w:rPr>
            </w:pPr>
            <w:del w:id="418" w:author="Wakeford, James" w:date="2019-10-01T15:29:00Z">
              <w:r w:rsidRPr="007820C3" w:rsidDel="00EB3543">
                <w:rPr>
                  <w:rFonts w:ascii="Arial" w:hAnsi="Arial" w:cs="Arial"/>
                  <w:color w:val="FF00FF"/>
                  <w:szCs w:val="24"/>
                </w:rPr>
                <w:delText>[describe the condition(s) and briefly describe their reasons and purposes and any relationship with other conditions]</w:delText>
              </w:r>
            </w:del>
          </w:p>
          <w:p w14:paraId="0FF1530F" w14:textId="48F7415F" w:rsidR="00FB30B4" w:rsidRPr="007820C3" w:rsidDel="00EB3543" w:rsidRDefault="00FB30B4" w:rsidP="00792CEE">
            <w:pPr>
              <w:rPr>
                <w:del w:id="419" w:author="Wakeford, James" w:date="2019-10-01T15:29:00Z"/>
                <w:rFonts w:ascii="Arial" w:hAnsi="Arial" w:cs="Arial"/>
                <w:color w:val="FF00FF"/>
                <w:szCs w:val="24"/>
              </w:rPr>
            </w:pPr>
          </w:p>
        </w:tc>
        <w:tc>
          <w:tcPr>
            <w:tcW w:w="1072" w:type="dxa"/>
          </w:tcPr>
          <w:p w14:paraId="0FF15310" w14:textId="4DE6EEC5" w:rsidR="007820C3" w:rsidRPr="00FB30B4" w:rsidDel="00EB3543" w:rsidRDefault="007820C3" w:rsidP="00792CEE">
            <w:pPr>
              <w:rPr>
                <w:del w:id="420" w:author="Wakeford, James" w:date="2019-10-01T15:29:00Z"/>
                <w:rFonts w:ascii="Arial" w:hAnsi="Arial" w:cs="Arial"/>
                <w:color w:val="000000"/>
                <w:szCs w:val="24"/>
              </w:rPr>
            </w:pPr>
            <w:del w:id="421" w:author="Wakeford, James" w:date="2019-10-01T15:29:00Z">
              <w:r w:rsidRPr="00FB30B4" w:rsidDel="00EB3543">
                <w:rPr>
                  <w:rFonts w:ascii="Arial" w:hAnsi="Arial" w:cs="Arial"/>
                  <w:color w:val="000000"/>
                  <w:szCs w:val="24"/>
                </w:rPr>
                <w:sym w:font="Wingdings" w:char="F0FC"/>
              </w:r>
            </w:del>
          </w:p>
        </w:tc>
      </w:tr>
      <w:tr w:rsidR="007820C3" w:rsidRPr="007820C3" w:rsidDel="00EB3543" w14:paraId="0FF15318" w14:textId="23BE15CF" w:rsidTr="00136717">
        <w:trPr>
          <w:gridAfter w:val="1"/>
          <w:wAfter w:w="13" w:type="dxa"/>
          <w:del w:id="422" w:author="Wakeford, James" w:date="2019-10-01T15:29:00Z"/>
        </w:trPr>
        <w:tc>
          <w:tcPr>
            <w:tcW w:w="1951" w:type="dxa"/>
          </w:tcPr>
          <w:p w14:paraId="0FF15312" w14:textId="305DD8FF" w:rsidR="007820C3" w:rsidRPr="007820C3" w:rsidDel="00EB3543" w:rsidRDefault="007820C3" w:rsidP="00792CEE">
            <w:pPr>
              <w:rPr>
                <w:del w:id="423" w:author="Wakeford, James" w:date="2019-10-01T15:29:00Z"/>
                <w:rFonts w:ascii="Arial" w:hAnsi="Arial" w:cs="Arial"/>
                <w:color w:val="000000"/>
                <w:szCs w:val="24"/>
              </w:rPr>
            </w:pPr>
            <w:del w:id="424" w:author="Wakeford, James" w:date="2019-10-01T15:29:00Z">
              <w:r w:rsidRPr="007820C3" w:rsidDel="00EB3543">
                <w:rPr>
                  <w:rFonts w:ascii="Arial" w:hAnsi="Arial" w:cs="Arial"/>
                  <w:szCs w:val="24"/>
                </w:rPr>
                <w:delText>Improvement conditions</w:delText>
              </w:r>
            </w:del>
          </w:p>
        </w:tc>
        <w:tc>
          <w:tcPr>
            <w:tcW w:w="6266" w:type="dxa"/>
          </w:tcPr>
          <w:p w14:paraId="0FF15313" w14:textId="76DCFF69" w:rsidR="007820C3" w:rsidRPr="007820C3" w:rsidDel="00EB3543" w:rsidRDefault="007820C3" w:rsidP="00DC3714">
            <w:pPr>
              <w:rPr>
                <w:del w:id="425" w:author="Wakeford, James" w:date="2019-10-01T15:29:00Z"/>
                <w:rFonts w:ascii="Arial" w:hAnsi="Arial" w:cs="Arial"/>
                <w:color w:val="000000"/>
                <w:szCs w:val="24"/>
              </w:rPr>
            </w:pPr>
            <w:del w:id="426" w:author="Wakeford, James" w:date="2019-10-01T15:29:00Z">
              <w:r w:rsidRPr="007820C3" w:rsidDel="00EB3543">
                <w:rPr>
                  <w:rFonts w:ascii="Arial" w:hAnsi="Arial" w:cs="Arial"/>
                  <w:color w:val="000000"/>
                  <w:szCs w:val="24"/>
                </w:rPr>
                <w:delText xml:space="preserve">Based on the information on the application, we consider that we need to impose improvement conditions.   </w:delText>
              </w:r>
            </w:del>
          </w:p>
          <w:p w14:paraId="0FF15314" w14:textId="173F5905" w:rsidR="007820C3" w:rsidRPr="007820C3" w:rsidDel="00EB3543" w:rsidRDefault="007820C3" w:rsidP="00DC3714">
            <w:pPr>
              <w:rPr>
                <w:del w:id="427" w:author="Wakeford, James" w:date="2019-10-01T15:29:00Z"/>
                <w:rFonts w:ascii="Arial" w:hAnsi="Arial" w:cs="Arial"/>
                <w:color w:val="FF00FF"/>
                <w:szCs w:val="24"/>
              </w:rPr>
            </w:pPr>
          </w:p>
          <w:p w14:paraId="0FF15315" w14:textId="78BAC3DB" w:rsidR="007820C3" w:rsidDel="00EB3543" w:rsidRDefault="007820C3" w:rsidP="00D2020E">
            <w:pPr>
              <w:rPr>
                <w:del w:id="428" w:author="Wakeford, James" w:date="2019-10-01T15:29:00Z"/>
                <w:rFonts w:ascii="Arial" w:hAnsi="Arial" w:cs="Arial"/>
                <w:color w:val="FF00FF"/>
                <w:szCs w:val="24"/>
              </w:rPr>
            </w:pPr>
            <w:del w:id="429" w:author="Wakeford, James" w:date="2019-10-01T15:29:00Z">
              <w:r w:rsidRPr="007820C3" w:rsidDel="00EB3543">
                <w:rPr>
                  <w:rFonts w:ascii="Arial" w:hAnsi="Arial" w:cs="Arial"/>
                  <w:color w:val="FF0000"/>
                  <w:szCs w:val="24"/>
                </w:rPr>
                <w:delText>We have imposed improvement conditions to ensure that:</w:delText>
              </w:r>
              <w:r w:rsidRPr="007820C3" w:rsidDel="00EB3543">
                <w:rPr>
                  <w:rFonts w:ascii="Arial" w:hAnsi="Arial" w:cs="Arial"/>
                  <w:b/>
                  <w:szCs w:val="24"/>
                </w:rPr>
                <w:delText xml:space="preserve"> </w:delText>
              </w:r>
              <w:r w:rsidRPr="007820C3" w:rsidDel="00EB3543">
                <w:rPr>
                  <w:rFonts w:ascii="Arial" w:hAnsi="Arial" w:cs="Arial"/>
                  <w:color w:val="FF00FF"/>
                  <w:szCs w:val="24"/>
                </w:rPr>
                <w:delText>(briefly describe the purpose of each improvement condition included in the permit)</w:delText>
              </w:r>
            </w:del>
          </w:p>
          <w:p w14:paraId="0FF15316" w14:textId="2FF89F3F" w:rsidR="00FB30B4" w:rsidRPr="007820C3" w:rsidDel="00EB3543" w:rsidRDefault="00FB30B4" w:rsidP="00D2020E">
            <w:pPr>
              <w:rPr>
                <w:del w:id="430" w:author="Wakeford, James" w:date="2019-10-01T15:29:00Z"/>
                <w:rFonts w:ascii="Arial" w:hAnsi="Arial" w:cs="Arial"/>
                <w:color w:val="FF00FF"/>
                <w:szCs w:val="24"/>
              </w:rPr>
            </w:pPr>
          </w:p>
        </w:tc>
        <w:tc>
          <w:tcPr>
            <w:tcW w:w="1072" w:type="dxa"/>
          </w:tcPr>
          <w:p w14:paraId="0FF15317" w14:textId="18377CDE" w:rsidR="007820C3" w:rsidRPr="00FB30B4" w:rsidDel="00EB3543" w:rsidRDefault="007820C3" w:rsidP="00792CEE">
            <w:pPr>
              <w:rPr>
                <w:del w:id="431" w:author="Wakeford, James" w:date="2019-10-01T15:29:00Z"/>
                <w:rFonts w:ascii="Arial" w:hAnsi="Arial" w:cs="Arial"/>
                <w:color w:val="000000"/>
                <w:szCs w:val="24"/>
              </w:rPr>
            </w:pPr>
            <w:del w:id="432" w:author="Wakeford, James" w:date="2019-10-01T15:29:00Z">
              <w:r w:rsidRPr="00FB30B4" w:rsidDel="00EB3543">
                <w:rPr>
                  <w:rFonts w:ascii="Arial" w:hAnsi="Arial" w:cs="Arial"/>
                  <w:color w:val="000000"/>
                  <w:szCs w:val="24"/>
                </w:rPr>
                <w:sym w:font="Wingdings" w:char="F0FC"/>
              </w:r>
            </w:del>
          </w:p>
        </w:tc>
      </w:tr>
      <w:tr w:rsidR="007820C3" w:rsidRPr="007820C3" w:rsidDel="00EB3543" w14:paraId="0FF15321" w14:textId="5D8A637C" w:rsidTr="00136717">
        <w:trPr>
          <w:gridAfter w:val="1"/>
          <w:wAfter w:w="13" w:type="dxa"/>
          <w:del w:id="433" w:author="Wakeford, James" w:date="2019-10-01T15:29:00Z"/>
        </w:trPr>
        <w:tc>
          <w:tcPr>
            <w:tcW w:w="1951" w:type="dxa"/>
          </w:tcPr>
          <w:p w14:paraId="0FF15319" w14:textId="0BDB0833" w:rsidR="007820C3" w:rsidRPr="007820C3" w:rsidDel="00EB3543" w:rsidRDefault="007820C3" w:rsidP="00792CEE">
            <w:pPr>
              <w:rPr>
                <w:del w:id="434" w:author="Wakeford, James" w:date="2019-10-01T15:29:00Z"/>
                <w:rFonts w:ascii="Arial" w:hAnsi="Arial" w:cs="Arial"/>
                <w:color w:val="000000"/>
                <w:szCs w:val="24"/>
              </w:rPr>
            </w:pPr>
            <w:del w:id="435" w:author="Wakeford, James" w:date="2019-10-01T15:29:00Z">
              <w:r w:rsidRPr="007820C3" w:rsidDel="00EB3543">
                <w:rPr>
                  <w:rFonts w:ascii="Arial" w:hAnsi="Arial" w:cs="Arial"/>
                  <w:color w:val="000000"/>
                  <w:szCs w:val="24"/>
                </w:rPr>
                <w:delText>Conditions where the consent of another person is needed.</w:delText>
              </w:r>
            </w:del>
          </w:p>
        </w:tc>
        <w:tc>
          <w:tcPr>
            <w:tcW w:w="6266" w:type="dxa"/>
          </w:tcPr>
          <w:p w14:paraId="0FF1531A" w14:textId="287F73C5" w:rsidR="007820C3" w:rsidRPr="007820C3" w:rsidDel="00EB3543" w:rsidRDefault="007820C3" w:rsidP="00792CEE">
            <w:pPr>
              <w:rPr>
                <w:del w:id="436" w:author="Wakeford, James" w:date="2019-10-01T15:29:00Z"/>
                <w:rFonts w:ascii="Arial" w:hAnsi="Arial" w:cs="Arial"/>
                <w:color w:val="FF0000"/>
                <w:szCs w:val="24"/>
              </w:rPr>
            </w:pPr>
            <w:del w:id="437" w:author="Wakeford, James" w:date="2019-10-01T15:29:00Z">
              <w:r w:rsidRPr="007820C3" w:rsidDel="00EB3543">
                <w:rPr>
                  <w:rFonts w:ascii="Arial" w:hAnsi="Arial" w:cs="Arial"/>
                  <w:color w:val="000000"/>
                  <w:szCs w:val="24"/>
                </w:rPr>
                <w:delText>Based on the information submitted in the application, we consider that it is necessary to impose conditions where the consent of another person is needed.</w:delText>
              </w:r>
              <w:r w:rsidRPr="007820C3" w:rsidDel="00EB3543">
                <w:rPr>
                  <w:rFonts w:ascii="Arial" w:hAnsi="Arial" w:cs="Arial"/>
                  <w:color w:val="FF0000"/>
                  <w:szCs w:val="24"/>
                </w:rPr>
                <w:delText xml:space="preserve"> </w:delText>
              </w:r>
            </w:del>
          </w:p>
          <w:p w14:paraId="0FF1531B" w14:textId="3C8917A5" w:rsidR="007820C3" w:rsidRPr="007820C3" w:rsidDel="00EB3543" w:rsidRDefault="007820C3" w:rsidP="00792CEE">
            <w:pPr>
              <w:rPr>
                <w:del w:id="438" w:author="Wakeford, James" w:date="2019-10-01T15:29:00Z"/>
                <w:rFonts w:ascii="Arial" w:hAnsi="Arial" w:cs="Arial"/>
                <w:color w:val="FF0000"/>
                <w:szCs w:val="24"/>
              </w:rPr>
            </w:pPr>
          </w:p>
          <w:p w14:paraId="0FF1531C" w14:textId="61FAC5FC" w:rsidR="007820C3" w:rsidRPr="007820C3" w:rsidDel="00EB3543" w:rsidRDefault="007820C3" w:rsidP="00792CEE">
            <w:pPr>
              <w:rPr>
                <w:del w:id="439" w:author="Wakeford, James" w:date="2019-10-01T15:29:00Z"/>
                <w:rFonts w:ascii="Arial" w:hAnsi="Arial" w:cs="Arial"/>
                <w:szCs w:val="24"/>
              </w:rPr>
            </w:pPr>
            <w:del w:id="440" w:author="Wakeford, James" w:date="2019-10-01T15:29:00Z">
              <w:r w:rsidRPr="007820C3" w:rsidDel="00EB3543">
                <w:rPr>
                  <w:rFonts w:ascii="Arial" w:hAnsi="Arial" w:cs="Arial"/>
                  <w:color w:val="FF0000"/>
                  <w:szCs w:val="24"/>
                </w:rPr>
                <w:delText xml:space="preserve">We have imposed [a] condition[s] in order to [……] </w:delText>
              </w:r>
              <w:r w:rsidRPr="007820C3" w:rsidDel="00EB3543">
                <w:rPr>
                  <w:rFonts w:ascii="Arial" w:hAnsi="Arial" w:cs="Arial"/>
                  <w:szCs w:val="24"/>
                </w:rPr>
                <w:delText>[</w:delText>
              </w:r>
              <w:r w:rsidRPr="007820C3" w:rsidDel="00EB3543">
                <w:rPr>
                  <w:rFonts w:ascii="Arial" w:hAnsi="Arial" w:cs="Arial"/>
                  <w:color w:val="FF00FF"/>
                  <w:szCs w:val="24"/>
                </w:rPr>
                <w:delText>briefly describe the circumstances and purpose].</w:delText>
              </w:r>
            </w:del>
          </w:p>
          <w:p w14:paraId="0FF1531D" w14:textId="6C8A4696" w:rsidR="007820C3" w:rsidRPr="007820C3" w:rsidDel="00EB3543" w:rsidRDefault="007820C3" w:rsidP="00792CEE">
            <w:pPr>
              <w:rPr>
                <w:del w:id="441" w:author="Wakeford, James" w:date="2019-10-01T15:29:00Z"/>
                <w:rFonts w:ascii="Arial" w:hAnsi="Arial" w:cs="Arial"/>
                <w:szCs w:val="24"/>
              </w:rPr>
            </w:pPr>
          </w:p>
          <w:p w14:paraId="0FF1531E" w14:textId="72028CE5" w:rsidR="007820C3" w:rsidDel="00EB3543" w:rsidRDefault="007820C3" w:rsidP="00792CEE">
            <w:pPr>
              <w:rPr>
                <w:del w:id="442" w:author="Wakeford, James" w:date="2019-10-01T15:29:00Z"/>
                <w:rFonts w:ascii="Arial" w:hAnsi="Arial" w:cs="Arial"/>
                <w:color w:val="FF0000"/>
                <w:szCs w:val="24"/>
              </w:rPr>
            </w:pPr>
            <w:del w:id="443" w:author="Wakeford, James" w:date="2019-10-01T15:29:00Z">
              <w:r w:rsidRPr="007820C3" w:rsidDel="00EB3543">
                <w:rPr>
                  <w:rFonts w:ascii="Arial" w:hAnsi="Arial" w:cs="Arial"/>
                  <w:color w:val="FF0000"/>
                  <w:szCs w:val="24"/>
                </w:rPr>
                <w:delText>The relevant person(s) with interests in the land affected by the condition(s) have been notified as required by Schedule 5 Part 2 of the Environmental Permitting Regulations.  They have commented upon our notifications and we have taken their comments into account.  Details are in Annex 2.]</w:delText>
              </w:r>
            </w:del>
          </w:p>
          <w:p w14:paraId="0FF1531F" w14:textId="66E42899" w:rsidR="00FB30B4" w:rsidRPr="007820C3" w:rsidDel="00EB3543" w:rsidRDefault="00FB30B4" w:rsidP="00792CEE">
            <w:pPr>
              <w:rPr>
                <w:del w:id="444" w:author="Wakeford, James" w:date="2019-10-01T15:29:00Z"/>
                <w:rFonts w:ascii="Arial" w:hAnsi="Arial" w:cs="Arial"/>
                <w:color w:val="FF0000"/>
                <w:szCs w:val="24"/>
              </w:rPr>
            </w:pPr>
          </w:p>
        </w:tc>
        <w:tc>
          <w:tcPr>
            <w:tcW w:w="1072" w:type="dxa"/>
          </w:tcPr>
          <w:p w14:paraId="0FF15320" w14:textId="5A43290B" w:rsidR="007820C3" w:rsidRPr="00FB30B4" w:rsidDel="00EB3543" w:rsidRDefault="007820C3" w:rsidP="00792CEE">
            <w:pPr>
              <w:rPr>
                <w:del w:id="445" w:author="Wakeford, James" w:date="2019-10-01T15:29:00Z"/>
                <w:rFonts w:ascii="Arial" w:hAnsi="Arial" w:cs="Arial"/>
                <w:color w:val="000000"/>
                <w:szCs w:val="24"/>
              </w:rPr>
            </w:pPr>
            <w:del w:id="446" w:author="Wakeford, James" w:date="2019-10-01T15:29:00Z">
              <w:r w:rsidRPr="00FB30B4" w:rsidDel="00EB3543">
                <w:rPr>
                  <w:rFonts w:ascii="Arial" w:hAnsi="Arial" w:cs="Arial"/>
                  <w:color w:val="000000"/>
                  <w:szCs w:val="24"/>
                </w:rPr>
                <w:sym w:font="Wingdings" w:char="F0FC"/>
              </w:r>
            </w:del>
          </w:p>
        </w:tc>
      </w:tr>
      <w:tr w:rsidR="007820C3" w:rsidRPr="007820C3" w:rsidDel="00EB3543" w14:paraId="0FF1532A" w14:textId="158BF2B0" w:rsidTr="00136717">
        <w:trPr>
          <w:gridAfter w:val="1"/>
          <w:wAfter w:w="13" w:type="dxa"/>
          <w:del w:id="447" w:author="Wakeford, James" w:date="2019-10-01T15:29:00Z"/>
        </w:trPr>
        <w:tc>
          <w:tcPr>
            <w:tcW w:w="1951" w:type="dxa"/>
          </w:tcPr>
          <w:p w14:paraId="0FF15322" w14:textId="1CA644DE" w:rsidR="007820C3" w:rsidRPr="007820C3" w:rsidDel="00EB3543" w:rsidRDefault="007820C3" w:rsidP="00792CEE">
            <w:pPr>
              <w:rPr>
                <w:del w:id="448" w:author="Wakeford, James" w:date="2019-10-01T15:29:00Z"/>
                <w:rFonts w:ascii="Arial" w:hAnsi="Arial" w:cs="Arial"/>
                <w:color w:val="000000"/>
                <w:szCs w:val="24"/>
              </w:rPr>
            </w:pPr>
            <w:del w:id="449" w:author="Wakeford, James" w:date="2019-10-01T15:29:00Z">
              <w:r w:rsidRPr="007820C3" w:rsidDel="00EB3543">
                <w:rPr>
                  <w:rFonts w:ascii="Arial" w:hAnsi="Arial" w:cs="Arial"/>
                  <w:color w:val="000000"/>
                  <w:szCs w:val="24"/>
                </w:rPr>
                <w:delText>Incorporating the application</w:delText>
              </w:r>
            </w:del>
          </w:p>
        </w:tc>
        <w:tc>
          <w:tcPr>
            <w:tcW w:w="6266" w:type="dxa"/>
          </w:tcPr>
          <w:p w14:paraId="0FF15323" w14:textId="60CBC2CE" w:rsidR="007820C3" w:rsidRPr="007820C3" w:rsidDel="00EB3543" w:rsidRDefault="007820C3" w:rsidP="00792CEE">
            <w:pPr>
              <w:rPr>
                <w:del w:id="450" w:author="Wakeford, James" w:date="2019-10-01T15:29:00Z"/>
                <w:rFonts w:ascii="Arial" w:hAnsi="Arial" w:cs="Arial"/>
                <w:color w:val="000000"/>
                <w:szCs w:val="24"/>
              </w:rPr>
            </w:pPr>
            <w:del w:id="451" w:author="Wakeford, James" w:date="2019-10-01T15:29:00Z">
              <w:r w:rsidRPr="007820C3" w:rsidDel="00EB3543">
                <w:rPr>
                  <w:rFonts w:ascii="Arial" w:hAnsi="Arial" w:cs="Arial"/>
                  <w:color w:val="000000"/>
                  <w:szCs w:val="24"/>
                </w:rPr>
                <w:delText xml:space="preserve">We have specified that the applicant must operate the permit in accordance with descriptions in the application, including all additional information received as part of the determination process.  </w:delText>
              </w:r>
            </w:del>
          </w:p>
          <w:p w14:paraId="0FF15324" w14:textId="03FD3E5E" w:rsidR="007820C3" w:rsidRPr="007820C3" w:rsidDel="00EB3543" w:rsidRDefault="007820C3" w:rsidP="00792CEE">
            <w:pPr>
              <w:rPr>
                <w:del w:id="452" w:author="Wakeford, James" w:date="2019-10-01T15:29:00Z"/>
                <w:rFonts w:ascii="Arial" w:hAnsi="Arial" w:cs="Arial"/>
                <w:color w:val="000000"/>
                <w:szCs w:val="24"/>
              </w:rPr>
            </w:pPr>
          </w:p>
          <w:p w14:paraId="0FF15325" w14:textId="490696A6" w:rsidR="007820C3" w:rsidDel="00EB3543" w:rsidRDefault="007820C3" w:rsidP="00792CEE">
            <w:pPr>
              <w:rPr>
                <w:del w:id="453" w:author="Wakeford, James" w:date="2019-10-01T15:29:00Z"/>
                <w:rFonts w:ascii="Arial" w:hAnsi="Arial" w:cs="Arial"/>
                <w:color w:val="000000"/>
                <w:szCs w:val="24"/>
              </w:rPr>
            </w:pPr>
            <w:del w:id="454" w:author="Wakeford, James" w:date="2019-10-01T15:29:00Z">
              <w:r w:rsidRPr="007820C3" w:rsidDel="00EB3543">
                <w:rPr>
                  <w:rFonts w:ascii="Arial" w:hAnsi="Arial" w:cs="Arial"/>
                  <w:color w:val="000000"/>
                  <w:szCs w:val="24"/>
                </w:rPr>
                <w:delText>These are specified in the Operating Techniques table in the permit.</w:delText>
              </w:r>
            </w:del>
          </w:p>
          <w:p w14:paraId="0FF15326" w14:textId="1CCE409D" w:rsidR="00FB30B4" w:rsidDel="00EB3543" w:rsidRDefault="00FB30B4" w:rsidP="00792CEE">
            <w:pPr>
              <w:rPr>
                <w:del w:id="455" w:author="Wakeford, James" w:date="2019-10-01T15:29:00Z"/>
                <w:rFonts w:ascii="Arial" w:hAnsi="Arial" w:cs="Arial"/>
                <w:color w:val="000000"/>
                <w:szCs w:val="24"/>
              </w:rPr>
            </w:pPr>
          </w:p>
          <w:p w14:paraId="0FF15327" w14:textId="7CCD83A1" w:rsidR="00FB30B4" w:rsidRPr="00DA70FE" w:rsidDel="00EB3543" w:rsidRDefault="00FB30B4" w:rsidP="00FB30B4">
            <w:pPr>
              <w:spacing w:before="60"/>
              <w:rPr>
                <w:del w:id="456" w:author="Wakeford, James" w:date="2019-10-01T15:29:00Z"/>
                <w:rFonts w:ascii="Arial" w:hAnsi="Arial" w:cs="Arial"/>
                <w:color w:val="FF00FF"/>
                <w:szCs w:val="24"/>
              </w:rPr>
            </w:pPr>
            <w:del w:id="457" w:author="Wakeford, James" w:date="2019-10-01T15:29:00Z">
              <w:r w:rsidRPr="00DA70FE" w:rsidDel="00EB3543">
                <w:rPr>
                  <w:rFonts w:ascii="Arial" w:hAnsi="Arial" w:cs="Arial"/>
                  <w:color w:val="FF00FF"/>
                  <w:szCs w:val="24"/>
                </w:rPr>
                <w:delText>[if required, describe the reasons and purposes for incorporating these sections and any relationship with other conditions. There is no need to duplicat</w:delText>
              </w:r>
              <w:r w:rsidDel="00EB3543">
                <w:rPr>
                  <w:rFonts w:ascii="Arial" w:hAnsi="Arial" w:cs="Arial"/>
                  <w:color w:val="FF00FF"/>
                  <w:szCs w:val="24"/>
                </w:rPr>
                <w:delText>e</w:delText>
              </w:r>
              <w:r w:rsidRPr="00DA70FE" w:rsidDel="00EB3543">
                <w:rPr>
                  <w:rFonts w:ascii="Arial" w:hAnsi="Arial" w:cs="Arial"/>
                  <w:color w:val="FF00FF"/>
                  <w:szCs w:val="24"/>
                </w:rPr>
                <w:delText xml:space="preserve"> the condition(s) itself as it is stated in full in the permit]</w:delText>
              </w:r>
            </w:del>
          </w:p>
          <w:p w14:paraId="0FF15328" w14:textId="733FAF12" w:rsidR="00FB30B4" w:rsidRPr="007820C3" w:rsidDel="00EB3543" w:rsidRDefault="00FB30B4" w:rsidP="00792CEE">
            <w:pPr>
              <w:rPr>
                <w:del w:id="458" w:author="Wakeford, James" w:date="2019-10-01T15:29:00Z"/>
                <w:rFonts w:ascii="Arial" w:hAnsi="Arial" w:cs="Arial"/>
                <w:color w:val="000000"/>
                <w:szCs w:val="24"/>
              </w:rPr>
            </w:pPr>
          </w:p>
        </w:tc>
        <w:tc>
          <w:tcPr>
            <w:tcW w:w="1072" w:type="dxa"/>
          </w:tcPr>
          <w:p w14:paraId="0FF15329" w14:textId="55E6E27F" w:rsidR="007820C3" w:rsidRPr="00FB30B4" w:rsidDel="00EB3543" w:rsidRDefault="007820C3" w:rsidP="00792CEE">
            <w:pPr>
              <w:rPr>
                <w:del w:id="459" w:author="Wakeford, James" w:date="2019-10-01T15:29:00Z"/>
                <w:rFonts w:ascii="Arial" w:hAnsi="Arial" w:cs="Arial"/>
                <w:color w:val="000000"/>
                <w:szCs w:val="24"/>
              </w:rPr>
            </w:pPr>
            <w:del w:id="460" w:author="Wakeford, James" w:date="2019-10-01T15:29:00Z">
              <w:r w:rsidRPr="00FB30B4" w:rsidDel="00EB3543">
                <w:rPr>
                  <w:rFonts w:ascii="Arial" w:hAnsi="Arial" w:cs="Arial"/>
                  <w:color w:val="000000"/>
                  <w:szCs w:val="24"/>
                </w:rPr>
                <w:sym w:font="Wingdings" w:char="F0FC"/>
              </w:r>
            </w:del>
          </w:p>
        </w:tc>
      </w:tr>
      <w:tr w:rsidR="007820C3" w:rsidRPr="007820C3" w:rsidDel="00EB3543" w14:paraId="0FF15331" w14:textId="0709FEBA" w:rsidTr="00136717">
        <w:trPr>
          <w:gridAfter w:val="1"/>
          <w:wAfter w:w="13" w:type="dxa"/>
          <w:del w:id="461" w:author="Wakeford, James" w:date="2019-10-01T15:29:00Z"/>
        </w:trPr>
        <w:tc>
          <w:tcPr>
            <w:tcW w:w="1951" w:type="dxa"/>
          </w:tcPr>
          <w:p w14:paraId="0FF1532B" w14:textId="112FABB9" w:rsidR="007820C3" w:rsidRPr="007820C3" w:rsidDel="00EB3543" w:rsidRDefault="007820C3" w:rsidP="00792CEE">
            <w:pPr>
              <w:rPr>
                <w:del w:id="462" w:author="Wakeford, James" w:date="2019-10-01T15:29:00Z"/>
                <w:rFonts w:ascii="Arial" w:hAnsi="Arial" w:cs="Arial"/>
                <w:color w:val="000000"/>
                <w:szCs w:val="24"/>
              </w:rPr>
            </w:pPr>
            <w:del w:id="463" w:author="Wakeford, James" w:date="2019-10-01T15:29:00Z">
              <w:r w:rsidRPr="007820C3" w:rsidDel="00EB3543">
                <w:rPr>
                  <w:rFonts w:ascii="Arial" w:hAnsi="Arial" w:cs="Arial"/>
                  <w:color w:val="000000"/>
                  <w:szCs w:val="24"/>
                </w:rPr>
                <w:delText>Emission limits</w:delText>
              </w:r>
            </w:del>
          </w:p>
        </w:tc>
        <w:tc>
          <w:tcPr>
            <w:tcW w:w="6266" w:type="dxa"/>
          </w:tcPr>
          <w:p w14:paraId="0FF1532C" w14:textId="40564A0B" w:rsidR="007820C3" w:rsidRPr="007820C3" w:rsidDel="00EB3543" w:rsidRDefault="007820C3" w:rsidP="007E3284">
            <w:pPr>
              <w:rPr>
                <w:del w:id="464" w:author="Wakeford, James" w:date="2019-10-01T15:29:00Z"/>
                <w:rFonts w:ascii="Arial" w:hAnsi="Arial" w:cs="Arial"/>
                <w:szCs w:val="24"/>
              </w:rPr>
            </w:pPr>
            <w:del w:id="465" w:author="Wakeford, James" w:date="2019-10-01T15:29:00Z">
              <w:r w:rsidRPr="007820C3" w:rsidDel="00EB3543">
                <w:rPr>
                  <w:rFonts w:ascii="Arial" w:hAnsi="Arial" w:cs="Arial"/>
                  <w:szCs w:val="24"/>
                </w:rPr>
                <w:delText xml:space="preserve">We have decided that emission limits should be set for the parameters listed in the permit.   </w:delText>
              </w:r>
            </w:del>
          </w:p>
          <w:p w14:paraId="0FF1532D" w14:textId="49636B20" w:rsidR="007820C3" w:rsidRPr="007820C3" w:rsidDel="00EB3543" w:rsidRDefault="007820C3" w:rsidP="00792CEE">
            <w:pPr>
              <w:rPr>
                <w:del w:id="466" w:author="Wakeford, James" w:date="2019-10-01T15:29:00Z"/>
                <w:rFonts w:ascii="Arial" w:hAnsi="Arial" w:cs="Arial"/>
                <w:szCs w:val="24"/>
              </w:rPr>
            </w:pPr>
          </w:p>
          <w:p w14:paraId="0FF1532E" w14:textId="727C9A29" w:rsidR="007820C3" w:rsidDel="00EB3543" w:rsidRDefault="007820C3" w:rsidP="00C07952">
            <w:pPr>
              <w:rPr>
                <w:del w:id="467" w:author="Wakeford, James" w:date="2019-10-01T15:29:00Z"/>
                <w:rFonts w:ascii="Arial" w:hAnsi="Arial" w:cs="Arial"/>
                <w:color w:val="FF00FF"/>
                <w:szCs w:val="24"/>
              </w:rPr>
            </w:pPr>
            <w:del w:id="468" w:author="Wakeford, James" w:date="2019-10-01T15:29:00Z">
              <w:r w:rsidRPr="007820C3" w:rsidDel="00EB3543">
                <w:rPr>
                  <w:rFonts w:ascii="Arial" w:hAnsi="Arial" w:cs="Arial"/>
                  <w:color w:val="FF0000"/>
                  <w:szCs w:val="24"/>
                </w:rPr>
                <w:delText xml:space="preserve">It is considered that the numeric limits described below will prevent significant deterioration of receiving waters.  We have imposed numeric limits because either a relevant environmental quality or operational standard requires this. </w:delText>
              </w:r>
              <w:r w:rsidRPr="007820C3" w:rsidDel="00EB3543">
                <w:rPr>
                  <w:rFonts w:ascii="Arial" w:hAnsi="Arial" w:cs="Arial"/>
                  <w:color w:val="FF00FF"/>
                  <w:szCs w:val="24"/>
                </w:rPr>
                <w:delText>[define the limits concerned and the relevant standard affected.  Provide a brief explanation of how the limits were derived based on non-statutory EQS, relevant aspects of no deterioration policy, AMP guidelines and any relevant water quality objectives]</w:delText>
              </w:r>
            </w:del>
          </w:p>
          <w:p w14:paraId="0FF1532F" w14:textId="31331886" w:rsidR="00FB30B4" w:rsidRPr="007820C3" w:rsidDel="00EB3543" w:rsidRDefault="00FB30B4" w:rsidP="00C07952">
            <w:pPr>
              <w:rPr>
                <w:del w:id="469" w:author="Wakeford, James" w:date="2019-10-01T15:29:00Z"/>
                <w:rFonts w:ascii="Arial" w:hAnsi="Arial" w:cs="Arial"/>
                <w:szCs w:val="24"/>
              </w:rPr>
            </w:pPr>
          </w:p>
        </w:tc>
        <w:tc>
          <w:tcPr>
            <w:tcW w:w="1072" w:type="dxa"/>
          </w:tcPr>
          <w:p w14:paraId="0FF15330" w14:textId="16E5C02B" w:rsidR="007820C3" w:rsidRPr="00FB30B4" w:rsidDel="00EB3543" w:rsidRDefault="007820C3" w:rsidP="00792CEE">
            <w:pPr>
              <w:rPr>
                <w:del w:id="470" w:author="Wakeford, James" w:date="2019-10-01T15:29:00Z"/>
                <w:rFonts w:ascii="Arial" w:hAnsi="Arial" w:cs="Arial"/>
                <w:color w:val="000000"/>
                <w:szCs w:val="24"/>
              </w:rPr>
            </w:pPr>
            <w:del w:id="471" w:author="Wakeford, James" w:date="2019-10-01T15:29:00Z">
              <w:r w:rsidRPr="00FB30B4" w:rsidDel="00EB3543">
                <w:rPr>
                  <w:rFonts w:ascii="Arial" w:hAnsi="Arial" w:cs="Arial"/>
                  <w:color w:val="000000"/>
                  <w:szCs w:val="24"/>
                </w:rPr>
                <w:sym w:font="Wingdings" w:char="F0FC"/>
              </w:r>
            </w:del>
          </w:p>
        </w:tc>
      </w:tr>
      <w:tr w:rsidR="007820C3" w:rsidRPr="007820C3" w:rsidDel="00EB3543" w14:paraId="0FF1533A" w14:textId="26CFFCED" w:rsidTr="00136717">
        <w:trPr>
          <w:gridAfter w:val="1"/>
          <w:wAfter w:w="13" w:type="dxa"/>
          <w:del w:id="472" w:author="Wakeford, James" w:date="2019-10-01T15:30:00Z"/>
        </w:trPr>
        <w:tc>
          <w:tcPr>
            <w:tcW w:w="1951" w:type="dxa"/>
          </w:tcPr>
          <w:p w14:paraId="0FF15332" w14:textId="6775591C" w:rsidR="007820C3" w:rsidRPr="007820C3" w:rsidDel="00EB3543" w:rsidRDefault="007820C3" w:rsidP="00792CEE">
            <w:pPr>
              <w:rPr>
                <w:del w:id="473" w:author="Wakeford, James" w:date="2019-10-01T15:30:00Z"/>
                <w:rFonts w:ascii="Arial" w:hAnsi="Arial" w:cs="Arial"/>
                <w:color w:val="000000"/>
                <w:szCs w:val="24"/>
              </w:rPr>
            </w:pPr>
            <w:del w:id="474" w:author="Wakeford, James" w:date="2019-10-01T15:30:00Z">
              <w:r w:rsidRPr="007820C3" w:rsidDel="00EB3543">
                <w:rPr>
                  <w:rFonts w:ascii="Arial" w:hAnsi="Arial" w:cs="Arial"/>
                  <w:color w:val="000000"/>
                  <w:szCs w:val="24"/>
                </w:rPr>
                <w:delText>Monitoring</w:delText>
              </w:r>
            </w:del>
          </w:p>
        </w:tc>
        <w:tc>
          <w:tcPr>
            <w:tcW w:w="6266" w:type="dxa"/>
          </w:tcPr>
          <w:p w14:paraId="0FF15333" w14:textId="6E5ECB26" w:rsidR="007820C3" w:rsidRPr="007820C3" w:rsidDel="00EB3543" w:rsidRDefault="007820C3" w:rsidP="00792CEE">
            <w:pPr>
              <w:rPr>
                <w:del w:id="475" w:author="Wakeford, James" w:date="2019-10-01T15:30:00Z"/>
                <w:rFonts w:ascii="Arial" w:hAnsi="Arial" w:cs="Arial"/>
                <w:szCs w:val="24"/>
              </w:rPr>
            </w:pPr>
            <w:del w:id="476" w:author="Wakeford, James" w:date="2019-10-01T15:30:00Z">
              <w:r w:rsidRPr="007820C3" w:rsidDel="00EB3543">
                <w:rPr>
                  <w:rFonts w:ascii="Arial" w:hAnsi="Arial" w:cs="Arial"/>
                  <w:szCs w:val="24"/>
                </w:rPr>
                <w:delText xml:space="preserve">We have decided that monitoring should be carried out for the parameters listed in the permit, using the methods and to the frequencies specified.   </w:delText>
              </w:r>
            </w:del>
          </w:p>
          <w:p w14:paraId="0FF15334" w14:textId="45A46C83" w:rsidR="007820C3" w:rsidRPr="007820C3" w:rsidDel="00EB3543" w:rsidRDefault="007820C3" w:rsidP="00792CEE">
            <w:pPr>
              <w:rPr>
                <w:del w:id="477" w:author="Wakeford, James" w:date="2019-10-01T15:30:00Z"/>
                <w:rFonts w:ascii="Arial" w:hAnsi="Arial" w:cs="Arial"/>
                <w:szCs w:val="24"/>
              </w:rPr>
            </w:pPr>
          </w:p>
          <w:p w14:paraId="0FF15335" w14:textId="489E58B9" w:rsidR="007820C3" w:rsidRPr="007820C3" w:rsidDel="00EB3543" w:rsidRDefault="007820C3" w:rsidP="00792CEE">
            <w:pPr>
              <w:rPr>
                <w:del w:id="478" w:author="Wakeford, James" w:date="2019-10-01T15:30:00Z"/>
                <w:rFonts w:ascii="Arial" w:hAnsi="Arial" w:cs="Arial"/>
                <w:color w:val="FF00FF"/>
                <w:szCs w:val="24"/>
              </w:rPr>
            </w:pPr>
            <w:del w:id="479" w:author="Wakeford, James" w:date="2019-10-01T15:30:00Z">
              <w:r w:rsidRPr="007820C3" w:rsidDel="00EB3543">
                <w:rPr>
                  <w:rFonts w:ascii="Arial" w:hAnsi="Arial" w:cs="Arial"/>
                  <w:color w:val="FF0000"/>
                  <w:szCs w:val="24"/>
                </w:rPr>
                <w:delText>These monitoring requirements have been imposed in order to</w:delText>
              </w:r>
              <w:r w:rsidRPr="007820C3" w:rsidDel="00EB3543">
                <w:rPr>
                  <w:rFonts w:ascii="Arial" w:hAnsi="Arial" w:cs="Arial"/>
                  <w:szCs w:val="24"/>
                </w:rPr>
                <w:delText xml:space="preserve"> </w:delText>
              </w:r>
              <w:r w:rsidRPr="007820C3" w:rsidDel="00EB3543">
                <w:rPr>
                  <w:rFonts w:ascii="Arial" w:hAnsi="Arial" w:cs="Arial"/>
                  <w:color w:val="FF00FF"/>
                  <w:szCs w:val="24"/>
                </w:rPr>
                <w:delText>[briefly justify requirements by reference to the TGN]</w:delText>
              </w:r>
              <w:r w:rsidRPr="007820C3" w:rsidDel="00EB3543">
                <w:rPr>
                  <w:rFonts w:ascii="Arial" w:hAnsi="Arial" w:cs="Arial"/>
                  <w:szCs w:val="24"/>
                </w:rPr>
                <w:delText xml:space="preserve"> </w:delText>
              </w:r>
              <w:r w:rsidRPr="007820C3" w:rsidDel="00EB3543">
                <w:rPr>
                  <w:rFonts w:ascii="Arial" w:hAnsi="Arial" w:cs="Arial"/>
                  <w:color w:val="FF0000"/>
                  <w:szCs w:val="24"/>
                </w:rPr>
                <w:delText>We made these decisions in accordance with</w:delText>
              </w:r>
              <w:r w:rsidRPr="007820C3" w:rsidDel="00EB3543">
                <w:rPr>
                  <w:rFonts w:ascii="Arial" w:hAnsi="Arial" w:cs="Arial"/>
                  <w:szCs w:val="24"/>
                </w:rPr>
                <w:delText xml:space="preserve"> </w:delText>
              </w:r>
              <w:r w:rsidRPr="007820C3" w:rsidDel="00EB3543">
                <w:rPr>
                  <w:rFonts w:ascii="Arial" w:hAnsi="Arial" w:cs="Arial"/>
                  <w:color w:val="FF00FF"/>
                  <w:szCs w:val="24"/>
                </w:rPr>
                <w:delText xml:space="preserve">[reference to the relevant TGN] </w:delText>
              </w:r>
            </w:del>
          </w:p>
          <w:p w14:paraId="0FF15336" w14:textId="7DBE8B1E" w:rsidR="007820C3" w:rsidRPr="007820C3" w:rsidDel="00EB3543" w:rsidRDefault="007820C3" w:rsidP="00792CEE">
            <w:pPr>
              <w:rPr>
                <w:del w:id="480" w:author="Wakeford, James" w:date="2019-10-01T15:30:00Z"/>
                <w:rFonts w:ascii="Arial" w:hAnsi="Arial" w:cs="Arial"/>
                <w:color w:val="FF00FF"/>
                <w:szCs w:val="24"/>
              </w:rPr>
            </w:pPr>
          </w:p>
          <w:p w14:paraId="0FF15337" w14:textId="6F3CE8C0" w:rsidR="007820C3" w:rsidDel="00EB3543" w:rsidRDefault="007820C3" w:rsidP="00792CEE">
            <w:pPr>
              <w:rPr>
                <w:del w:id="481" w:author="Wakeford, James" w:date="2019-10-01T15:30:00Z"/>
                <w:rFonts w:ascii="Arial" w:hAnsi="Arial" w:cs="Arial"/>
                <w:szCs w:val="24"/>
              </w:rPr>
            </w:pPr>
            <w:del w:id="482" w:author="Wakeford, James" w:date="2019-10-01T15:30:00Z">
              <w:r w:rsidRPr="007820C3" w:rsidDel="00EB3543">
                <w:rPr>
                  <w:rFonts w:ascii="Arial" w:hAnsi="Arial" w:cs="Arial"/>
                  <w:color w:val="FF0000"/>
                  <w:szCs w:val="24"/>
                </w:rPr>
                <w:delText>Based on the information in the application we are [not fully] satisfied that the operator’s techniques, personnel and equipment have either MCERTS certification or MCERTS accreditation as appropriate.</w:delText>
              </w:r>
              <w:r w:rsidRPr="007820C3" w:rsidDel="00EB3543">
                <w:rPr>
                  <w:rFonts w:ascii="Arial" w:hAnsi="Arial" w:cs="Arial"/>
                  <w:szCs w:val="24"/>
                </w:rPr>
                <w:delText xml:space="preserve">  </w:delText>
              </w:r>
            </w:del>
          </w:p>
          <w:p w14:paraId="0FF15338" w14:textId="0EBA123A" w:rsidR="00FB30B4" w:rsidRPr="007820C3" w:rsidDel="00EB3543" w:rsidRDefault="00FB30B4" w:rsidP="00792CEE">
            <w:pPr>
              <w:rPr>
                <w:del w:id="483" w:author="Wakeford, James" w:date="2019-10-01T15:30:00Z"/>
                <w:rFonts w:ascii="Arial" w:hAnsi="Arial" w:cs="Arial"/>
                <w:szCs w:val="24"/>
              </w:rPr>
            </w:pPr>
          </w:p>
        </w:tc>
        <w:tc>
          <w:tcPr>
            <w:tcW w:w="1072" w:type="dxa"/>
          </w:tcPr>
          <w:p w14:paraId="0FF15339" w14:textId="7CF03937" w:rsidR="007820C3" w:rsidRPr="00FB30B4" w:rsidDel="00EB3543" w:rsidRDefault="007820C3" w:rsidP="00792CEE">
            <w:pPr>
              <w:rPr>
                <w:del w:id="484" w:author="Wakeford, James" w:date="2019-10-01T15:30:00Z"/>
                <w:rFonts w:ascii="Arial" w:hAnsi="Arial" w:cs="Arial"/>
                <w:color w:val="000000"/>
                <w:szCs w:val="24"/>
              </w:rPr>
            </w:pPr>
            <w:del w:id="485" w:author="Wakeford, James" w:date="2019-10-01T15:30:00Z">
              <w:r w:rsidRPr="00FB30B4" w:rsidDel="00EB3543">
                <w:rPr>
                  <w:rFonts w:ascii="Arial" w:hAnsi="Arial" w:cs="Arial"/>
                  <w:color w:val="000000"/>
                  <w:szCs w:val="24"/>
                </w:rPr>
                <w:sym w:font="Wingdings" w:char="F0FC"/>
              </w:r>
            </w:del>
          </w:p>
        </w:tc>
      </w:tr>
      <w:tr w:rsidR="007820C3" w:rsidRPr="007820C3" w:rsidDel="00EB3543" w14:paraId="0FF15342" w14:textId="464B39BD" w:rsidTr="00136717">
        <w:trPr>
          <w:gridAfter w:val="1"/>
          <w:wAfter w:w="13" w:type="dxa"/>
          <w:del w:id="486" w:author="Wakeford, James" w:date="2019-10-01T15:30:00Z"/>
        </w:trPr>
        <w:tc>
          <w:tcPr>
            <w:tcW w:w="1951" w:type="dxa"/>
          </w:tcPr>
          <w:p w14:paraId="0FF1533B" w14:textId="3079D56F" w:rsidR="007820C3" w:rsidRPr="007820C3" w:rsidDel="00EB3543" w:rsidRDefault="007820C3" w:rsidP="00792CEE">
            <w:pPr>
              <w:rPr>
                <w:del w:id="487" w:author="Wakeford, James" w:date="2019-10-01T15:30:00Z"/>
                <w:rFonts w:ascii="Arial" w:hAnsi="Arial" w:cs="Arial"/>
                <w:color w:val="000000"/>
                <w:szCs w:val="24"/>
              </w:rPr>
            </w:pPr>
            <w:del w:id="488" w:author="Wakeford, James" w:date="2019-10-01T15:30:00Z">
              <w:r w:rsidRPr="007820C3" w:rsidDel="00EB3543">
                <w:rPr>
                  <w:rFonts w:ascii="Arial" w:hAnsi="Arial" w:cs="Arial"/>
                  <w:color w:val="000000"/>
                  <w:szCs w:val="24"/>
                </w:rPr>
                <w:delText>Reporting</w:delText>
              </w:r>
            </w:del>
          </w:p>
        </w:tc>
        <w:tc>
          <w:tcPr>
            <w:tcW w:w="6266" w:type="dxa"/>
          </w:tcPr>
          <w:p w14:paraId="0FF1533C" w14:textId="414B6F3E" w:rsidR="007820C3" w:rsidRPr="007820C3" w:rsidDel="00EB3543" w:rsidRDefault="007820C3" w:rsidP="00792CEE">
            <w:pPr>
              <w:rPr>
                <w:del w:id="489" w:author="Wakeford, James" w:date="2019-10-01T15:30:00Z"/>
                <w:rFonts w:ascii="Arial" w:hAnsi="Arial" w:cs="Arial"/>
                <w:szCs w:val="24"/>
              </w:rPr>
            </w:pPr>
            <w:del w:id="490" w:author="Wakeford, James" w:date="2019-10-01T15:30:00Z">
              <w:r w:rsidRPr="007820C3" w:rsidDel="00EB3543">
                <w:rPr>
                  <w:rFonts w:ascii="Arial" w:hAnsi="Arial" w:cs="Arial"/>
                  <w:szCs w:val="24"/>
                </w:rPr>
                <w:delText>We have specified reporting in the permit.</w:delText>
              </w:r>
            </w:del>
          </w:p>
          <w:p w14:paraId="0FF1533D" w14:textId="6C95316B" w:rsidR="007820C3" w:rsidRPr="007820C3" w:rsidDel="00EB3543" w:rsidRDefault="007820C3" w:rsidP="00792CEE">
            <w:pPr>
              <w:rPr>
                <w:del w:id="491" w:author="Wakeford, James" w:date="2019-10-01T15:30:00Z"/>
                <w:rFonts w:ascii="Arial" w:hAnsi="Arial" w:cs="Arial"/>
                <w:szCs w:val="24"/>
              </w:rPr>
            </w:pPr>
            <w:del w:id="492" w:author="Wakeford, James" w:date="2019-10-01T15:30:00Z">
              <w:r w:rsidRPr="007820C3" w:rsidDel="00EB3543">
                <w:rPr>
                  <w:rFonts w:ascii="Arial" w:hAnsi="Arial" w:cs="Arial"/>
                  <w:color w:val="FF00FF"/>
                  <w:szCs w:val="24"/>
                </w:rPr>
                <w:delText>Briefly explain the reasons for the reporting frequencies</w:delText>
              </w:r>
              <w:r w:rsidRPr="007820C3" w:rsidDel="00EB3543">
                <w:rPr>
                  <w:rFonts w:ascii="Arial" w:hAnsi="Arial" w:cs="Arial"/>
                  <w:szCs w:val="24"/>
                </w:rPr>
                <w:delText xml:space="preserve">.  </w:delText>
              </w:r>
            </w:del>
          </w:p>
          <w:p w14:paraId="0FF1533E" w14:textId="3295BBA0" w:rsidR="007820C3" w:rsidRPr="007820C3" w:rsidDel="00EB3543" w:rsidRDefault="007820C3" w:rsidP="00792CEE">
            <w:pPr>
              <w:rPr>
                <w:del w:id="493" w:author="Wakeford, James" w:date="2019-10-01T15:30:00Z"/>
                <w:rFonts w:ascii="Arial" w:hAnsi="Arial" w:cs="Arial"/>
                <w:szCs w:val="24"/>
              </w:rPr>
            </w:pPr>
          </w:p>
          <w:p w14:paraId="0FF1533F" w14:textId="04BA6544" w:rsidR="007820C3" w:rsidDel="00EB3543" w:rsidRDefault="007820C3" w:rsidP="00792CEE">
            <w:pPr>
              <w:rPr>
                <w:del w:id="494" w:author="Wakeford, James" w:date="2019-10-01T15:30:00Z"/>
                <w:rFonts w:ascii="Arial" w:hAnsi="Arial" w:cs="Arial"/>
                <w:color w:val="FF00FF"/>
                <w:szCs w:val="24"/>
              </w:rPr>
            </w:pPr>
            <w:del w:id="495" w:author="Wakeford, James" w:date="2019-10-01T15:30:00Z">
              <w:r w:rsidRPr="007820C3" w:rsidDel="00EB3543">
                <w:rPr>
                  <w:rFonts w:ascii="Arial" w:hAnsi="Arial" w:cs="Arial"/>
                  <w:color w:val="FF0000"/>
                  <w:szCs w:val="24"/>
                </w:rPr>
                <w:delText>We made these decisions in accordance with</w:delText>
              </w:r>
              <w:r w:rsidRPr="007820C3" w:rsidDel="00EB3543">
                <w:rPr>
                  <w:rFonts w:ascii="Arial" w:hAnsi="Arial" w:cs="Arial"/>
                  <w:szCs w:val="24"/>
                </w:rPr>
                <w:delText xml:space="preserve"> </w:delText>
              </w:r>
              <w:r w:rsidRPr="007820C3" w:rsidDel="00EB3543">
                <w:rPr>
                  <w:rFonts w:ascii="Arial" w:hAnsi="Arial" w:cs="Arial"/>
                  <w:color w:val="FF00FF"/>
                  <w:szCs w:val="24"/>
                </w:rPr>
                <w:delText>[make reference to the relevant TGN]</w:delText>
              </w:r>
            </w:del>
          </w:p>
          <w:p w14:paraId="0FF15340" w14:textId="7DCBA2AA" w:rsidR="00FB30B4" w:rsidRPr="007820C3" w:rsidDel="00EB3543" w:rsidRDefault="00FB30B4" w:rsidP="00792CEE">
            <w:pPr>
              <w:rPr>
                <w:del w:id="496" w:author="Wakeford, James" w:date="2019-10-01T15:30:00Z"/>
                <w:rFonts w:ascii="Arial" w:hAnsi="Arial" w:cs="Arial"/>
                <w:szCs w:val="24"/>
              </w:rPr>
            </w:pPr>
          </w:p>
        </w:tc>
        <w:tc>
          <w:tcPr>
            <w:tcW w:w="1072" w:type="dxa"/>
          </w:tcPr>
          <w:p w14:paraId="0FF15341" w14:textId="24A41876" w:rsidR="007820C3" w:rsidRPr="00FB30B4" w:rsidDel="00EB3543" w:rsidRDefault="007820C3" w:rsidP="00792CEE">
            <w:pPr>
              <w:rPr>
                <w:del w:id="497" w:author="Wakeford, James" w:date="2019-10-01T15:30:00Z"/>
                <w:rFonts w:ascii="Arial" w:hAnsi="Arial" w:cs="Arial"/>
                <w:color w:val="000000"/>
                <w:szCs w:val="24"/>
              </w:rPr>
            </w:pPr>
            <w:del w:id="498" w:author="Wakeford, James" w:date="2019-10-01T15:30:00Z">
              <w:r w:rsidRPr="00FB30B4" w:rsidDel="00EB3543">
                <w:rPr>
                  <w:rFonts w:ascii="Arial" w:hAnsi="Arial" w:cs="Arial"/>
                  <w:color w:val="000000"/>
                  <w:szCs w:val="24"/>
                </w:rPr>
                <w:sym w:font="Wingdings" w:char="F0FC"/>
              </w:r>
            </w:del>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31A9601C" w:rsidR="007820C3" w:rsidRDefault="007820C3" w:rsidP="00D26B49">
            <w:pPr>
              <w:rPr>
                <w:ins w:id="499" w:author="Wakeford, James" w:date="2019-10-08T11:43:00Z"/>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9D8E797" w14:textId="21396865" w:rsidR="0044405C" w:rsidRDefault="0044405C" w:rsidP="00D26B49">
            <w:pPr>
              <w:rPr>
                <w:ins w:id="500" w:author="Wakeford, James" w:date="2019-10-08T11:44:00Z"/>
                <w:rFonts w:ascii="Arial" w:hAnsi="Arial" w:cs="Arial"/>
                <w:color w:val="000000"/>
                <w:szCs w:val="24"/>
              </w:rPr>
            </w:pPr>
          </w:p>
          <w:p w14:paraId="3266AAAE" w14:textId="77777777" w:rsidR="0044405C" w:rsidRDefault="0044405C" w:rsidP="00D26B49">
            <w:pPr>
              <w:rPr>
                <w:rFonts w:ascii="Arial" w:hAnsi="Arial" w:cs="Arial"/>
                <w:color w:val="000000"/>
                <w:szCs w:val="24"/>
              </w:rPr>
            </w:pP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513E9B8E" w:rsidR="00E96702" w:rsidRPr="00E96702" w:rsidDel="00EB3543" w:rsidRDefault="00E96702" w:rsidP="00E96702">
            <w:pPr>
              <w:pStyle w:val="NormalWeb"/>
              <w:rPr>
                <w:del w:id="501" w:author="Wakeford, James" w:date="2019-10-01T15:30:00Z"/>
                <w:rFonts w:ascii="Arial" w:eastAsia="Times New Roman" w:hAnsi="Arial" w:cs="Arial"/>
                <w:color w:val="FF00FF"/>
              </w:rPr>
            </w:pPr>
            <w:del w:id="502" w:author="Wakeford, James" w:date="2019-10-01T15:30:00Z">
              <w:r w:rsidDel="00EB3543">
                <w:rPr>
                  <w:rFonts w:ascii="Arial" w:eastAsia="Times New Roman" w:hAnsi="Arial" w:cs="Arial"/>
                  <w:color w:val="FF00FF"/>
                </w:rPr>
                <w:delText>[</w:delText>
              </w:r>
              <w:r w:rsidRPr="00E96702" w:rsidDel="00EB3543">
                <w:rPr>
                  <w:rFonts w:ascii="Arial" w:eastAsia="Times New Roman" w:hAnsi="Arial" w:cs="Arial"/>
                  <w:color w:val="FF00FF"/>
                </w:rPr>
                <w:delText>This can be elaborated on in specific/controversial applications with a form of wording to relate to the issues considered and how they have been taken into account.</w:delText>
              </w:r>
              <w:r w:rsidDel="00EB3543">
                <w:rPr>
                  <w:rFonts w:ascii="Arial" w:eastAsia="Times New Roman" w:hAnsi="Arial" w:cs="Arial"/>
                  <w:color w:val="FF00FF"/>
                </w:rPr>
                <w:delText>]</w:delText>
              </w:r>
              <w:r w:rsidRPr="00E96702" w:rsidDel="00EB3543">
                <w:rPr>
                  <w:rFonts w:ascii="Arial" w:eastAsia="Times New Roman" w:hAnsi="Arial" w:cs="Arial"/>
                  <w:color w:val="FF00FF"/>
                </w:rPr>
                <w:delText xml:space="preserve">  </w:delText>
              </w:r>
            </w:del>
          </w:p>
          <w:p w14:paraId="7C4FE69A" w14:textId="77777777" w:rsidR="00E96702" w:rsidRPr="00E96702" w:rsidRDefault="00E96702">
            <w:pPr>
              <w:pStyle w:val="NormalWeb"/>
              <w:rPr>
                <w:rFonts w:ascii="Arial" w:hAnsi="Arial" w:cs="Arial"/>
                <w:color w:val="FF00FF"/>
              </w:rPr>
              <w:pPrChange w:id="503" w:author="Wakeford, James" w:date="2019-10-01T15:30:00Z">
                <w:pPr/>
              </w:pPrChange>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48FF4C40" w:rsidR="00FB30B4" w:rsidRPr="00F42026" w:rsidDel="00EB3543" w:rsidRDefault="006765AE">
      <w:pPr>
        <w:pStyle w:val="Heading1"/>
        <w:jc w:val="left"/>
        <w:rPr>
          <w:del w:id="504" w:author="Wakeford, James" w:date="2019-10-01T15:30:00Z"/>
          <w:color w:val="FF0000"/>
          <w:sz w:val="24"/>
        </w:rPr>
      </w:pPr>
      <w:del w:id="505" w:author="Wakeford, James" w:date="2019-10-01T15:30:00Z">
        <w:r w:rsidDel="00EB3543">
          <w:br w:type="page"/>
        </w:r>
      </w:del>
      <w:ins w:id="506" w:author="Wakeford, James" w:date="2019-10-01T15:30:00Z">
        <w:r w:rsidR="00EB3543" w:rsidRPr="00F42026" w:rsidDel="00EB3543">
          <w:rPr>
            <w:color w:val="FF0000"/>
          </w:rPr>
          <w:t xml:space="preserve"> </w:t>
        </w:r>
      </w:ins>
      <w:del w:id="507" w:author="Wakeford, James" w:date="2019-10-01T15:30:00Z">
        <w:r w:rsidR="00FB30B4" w:rsidRPr="00F42026" w:rsidDel="00EB3543">
          <w:rPr>
            <w:color w:val="FF0000"/>
            <w:sz w:val="24"/>
          </w:rPr>
          <w:delText>Annex 2: Consultation, web pub</w:delText>
        </w:r>
        <w:r w:rsidR="00FB30B4" w:rsidDel="00EB3543">
          <w:rPr>
            <w:color w:val="FF0000"/>
            <w:sz w:val="24"/>
          </w:rPr>
          <w:delText>licising</w:delText>
        </w:r>
        <w:r w:rsidR="00FB30B4" w:rsidRPr="00F42026" w:rsidDel="00EB3543">
          <w:rPr>
            <w:color w:val="FF0000"/>
            <w:sz w:val="24"/>
          </w:rPr>
          <w:delText xml:space="preserve"> and newspaper advertising responses</w:delText>
        </w:r>
        <w:r w:rsidR="00FB30B4" w:rsidRPr="00DD5600" w:rsidDel="00EB3543">
          <w:rPr>
            <w:b w:val="0"/>
            <w:color w:val="FF00FF"/>
            <w:sz w:val="24"/>
          </w:rPr>
          <w:delText>(delete as appropriate)</w:delText>
        </w:r>
        <w:r w:rsidR="00FB30B4" w:rsidRPr="00F42026" w:rsidDel="00EB3543">
          <w:rPr>
            <w:color w:val="FF0000"/>
            <w:sz w:val="24"/>
          </w:rPr>
          <w:delText xml:space="preserve"> </w:delText>
        </w:r>
      </w:del>
    </w:p>
    <w:p w14:paraId="0FF15350" w14:textId="619BBE23" w:rsidR="00FB30B4" w:rsidRPr="00F42026" w:rsidDel="00EB3543" w:rsidRDefault="00FB30B4">
      <w:pPr>
        <w:pStyle w:val="Heading1"/>
        <w:jc w:val="left"/>
        <w:rPr>
          <w:del w:id="508" w:author="Wakeford, James" w:date="2019-10-01T15:30:00Z"/>
          <w:color w:val="FF0000"/>
        </w:rPr>
        <w:pPrChange w:id="509" w:author="Wakeford, James" w:date="2019-10-01T15:30:00Z">
          <w:pPr>
            <w:pStyle w:val="Footer"/>
            <w:tabs>
              <w:tab w:val="clear" w:pos="4153"/>
              <w:tab w:val="clear" w:pos="8306"/>
            </w:tabs>
          </w:pPr>
        </w:pPrChange>
      </w:pPr>
    </w:p>
    <w:p w14:paraId="0FF15351" w14:textId="18CB841D" w:rsidR="00FB30B4" w:rsidRPr="00F42026" w:rsidDel="00EB3543" w:rsidRDefault="00FB30B4">
      <w:pPr>
        <w:pStyle w:val="Heading1"/>
        <w:jc w:val="left"/>
        <w:rPr>
          <w:del w:id="510" w:author="Wakeford, James" w:date="2019-10-01T15:30:00Z"/>
          <w:color w:val="FF0000"/>
        </w:rPr>
        <w:pPrChange w:id="511" w:author="Wakeford, James" w:date="2019-10-01T15:30:00Z">
          <w:pPr/>
        </w:pPrChange>
      </w:pPr>
      <w:del w:id="512" w:author="Wakeford, James" w:date="2019-10-01T15:30:00Z">
        <w:r w:rsidRPr="00F42026" w:rsidDel="00EB3543">
          <w:rPr>
            <w:color w:val="FF0000"/>
          </w:rPr>
          <w:delText>Summary of responses to consultation, web publication and newspaper advertising</w:delText>
        </w:r>
        <w:r w:rsidRPr="00ED451B" w:rsidDel="00EB3543">
          <w:rPr>
            <w:rFonts w:cs="Arial"/>
            <w:color w:val="FF00FF"/>
          </w:rPr>
          <w:delText>(delete as appropriate)</w:delText>
        </w:r>
        <w:r w:rsidRPr="00F42026" w:rsidDel="00EB3543">
          <w:rPr>
            <w:color w:val="FF0000"/>
          </w:rPr>
          <w:delText xml:space="preserve"> and the way in which we have taken these into account in the determination process.  (Newspaper advertising is only carried out for certain application types, in line with our guidance.)</w:delText>
        </w:r>
      </w:del>
    </w:p>
    <w:p w14:paraId="0FF15352" w14:textId="5297FC0A" w:rsidR="00FB30B4" w:rsidDel="00EB3543" w:rsidRDefault="00FB30B4">
      <w:pPr>
        <w:pStyle w:val="Heading1"/>
        <w:jc w:val="left"/>
        <w:rPr>
          <w:del w:id="513" w:author="Wakeford, James" w:date="2019-10-01T15:30:00Z"/>
        </w:rPr>
        <w:pPrChange w:id="514" w:author="Wakeford, James" w:date="2019-10-01T15:30:00Z">
          <w:pPr>
            <w:jc w:val="both"/>
          </w:pPr>
        </w:pPrChange>
      </w:pPr>
    </w:p>
    <w:tbl>
      <w:tblPr>
        <w:tblStyle w:val="TableGrid"/>
        <w:tblW w:w="0" w:type="auto"/>
        <w:tblLook w:val="01E0" w:firstRow="1" w:lastRow="1" w:firstColumn="1" w:lastColumn="1" w:noHBand="0" w:noVBand="0"/>
      </w:tblPr>
      <w:tblGrid>
        <w:gridCol w:w="8296"/>
      </w:tblGrid>
      <w:tr w:rsidR="00FB30B4" w:rsidRPr="004243F4" w:rsidDel="00EB3543" w14:paraId="0FF15354" w14:textId="2AD3F8EA" w:rsidTr="00136717">
        <w:trPr>
          <w:del w:id="515" w:author="Wakeford, James" w:date="2019-10-01T15:30:00Z"/>
        </w:trPr>
        <w:tc>
          <w:tcPr>
            <w:tcW w:w="8522" w:type="dxa"/>
            <w:shd w:val="clear" w:color="auto" w:fill="0070C0"/>
          </w:tcPr>
          <w:p w14:paraId="0FF15353" w14:textId="23D7DA07" w:rsidR="00FB30B4" w:rsidRPr="00136717" w:rsidDel="00EB3543" w:rsidRDefault="00FB30B4">
            <w:pPr>
              <w:pStyle w:val="Heading1"/>
              <w:jc w:val="left"/>
              <w:rPr>
                <w:del w:id="516" w:author="Wakeford, James" w:date="2019-10-01T15:30:00Z"/>
                <w:rFonts w:cs="Arial"/>
                <w:color w:val="FF0000"/>
              </w:rPr>
              <w:pPrChange w:id="517" w:author="Wakeford, James" w:date="2019-10-01T15:30:00Z">
                <w:pPr>
                  <w:jc w:val="both"/>
                </w:pPr>
              </w:pPrChange>
            </w:pPr>
            <w:del w:id="518" w:author="Wakeford, James" w:date="2019-10-01T15:30:00Z">
              <w:r w:rsidRPr="00136717" w:rsidDel="00EB3543">
                <w:rPr>
                  <w:rFonts w:cs="Arial"/>
                  <w:color w:val="FFFFFF" w:themeColor="background1"/>
                </w:rPr>
                <w:delText>Response received from</w:delText>
              </w:r>
            </w:del>
          </w:p>
        </w:tc>
      </w:tr>
      <w:tr w:rsidR="00FB30B4" w:rsidRPr="004243F4" w:rsidDel="00EB3543" w14:paraId="0FF15356" w14:textId="3BF451BE" w:rsidTr="00FB30B4">
        <w:trPr>
          <w:del w:id="519" w:author="Wakeford, James" w:date="2019-10-01T15:30:00Z"/>
        </w:trPr>
        <w:tc>
          <w:tcPr>
            <w:tcW w:w="8522" w:type="dxa"/>
            <w:tcBorders>
              <w:bottom w:val="single" w:sz="4" w:space="0" w:color="auto"/>
            </w:tcBorders>
          </w:tcPr>
          <w:p w14:paraId="0FF15355" w14:textId="2100EF98" w:rsidR="00FB30B4" w:rsidRPr="00136717" w:rsidDel="00EB3543" w:rsidRDefault="00FB30B4">
            <w:pPr>
              <w:pStyle w:val="Heading1"/>
              <w:jc w:val="left"/>
              <w:rPr>
                <w:del w:id="520" w:author="Wakeford, James" w:date="2019-10-01T15:30:00Z"/>
                <w:rFonts w:cs="Arial"/>
                <w:color w:val="FFFFFF" w:themeColor="background1"/>
              </w:rPr>
              <w:pPrChange w:id="521" w:author="Wakeford, James" w:date="2019-10-01T15:30:00Z">
                <w:pPr>
                  <w:jc w:val="both"/>
                </w:pPr>
              </w:pPrChange>
            </w:pPr>
          </w:p>
        </w:tc>
      </w:tr>
      <w:tr w:rsidR="00FB30B4" w:rsidRPr="004243F4" w:rsidDel="00EB3543" w14:paraId="0FF15358" w14:textId="7274BB06" w:rsidTr="00136717">
        <w:trPr>
          <w:del w:id="522" w:author="Wakeford, James" w:date="2019-10-01T15:30:00Z"/>
        </w:trPr>
        <w:tc>
          <w:tcPr>
            <w:tcW w:w="8522" w:type="dxa"/>
            <w:shd w:val="clear" w:color="auto" w:fill="0070C0"/>
          </w:tcPr>
          <w:p w14:paraId="0FF15357" w14:textId="7AAA4DB9" w:rsidR="00FB30B4" w:rsidRPr="00136717" w:rsidDel="00EB3543" w:rsidRDefault="00FB30B4">
            <w:pPr>
              <w:pStyle w:val="Heading1"/>
              <w:jc w:val="left"/>
              <w:rPr>
                <w:del w:id="523" w:author="Wakeford, James" w:date="2019-10-01T15:30:00Z"/>
                <w:rFonts w:cs="Arial"/>
                <w:color w:val="FFFFFF" w:themeColor="background1"/>
              </w:rPr>
              <w:pPrChange w:id="524" w:author="Wakeford, James" w:date="2019-10-01T15:30:00Z">
                <w:pPr>
                  <w:jc w:val="both"/>
                </w:pPr>
              </w:pPrChange>
            </w:pPr>
            <w:del w:id="525" w:author="Wakeford, James" w:date="2019-10-01T15:30:00Z">
              <w:r w:rsidRPr="00136717" w:rsidDel="00EB3543">
                <w:rPr>
                  <w:rFonts w:cs="Arial"/>
                  <w:color w:val="FFFFFF" w:themeColor="background1"/>
                </w:rPr>
                <w:delText>Brief summary of issues raised</w:delText>
              </w:r>
            </w:del>
          </w:p>
        </w:tc>
      </w:tr>
      <w:tr w:rsidR="00FB30B4" w:rsidRPr="004243F4" w:rsidDel="00EB3543" w14:paraId="0FF1535A" w14:textId="0E2A7790" w:rsidTr="00FB30B4">
        <w:trPr>
          <w:del w:id="526" w:author="Wakeford, James" w:date="2019-10-01T15:30:00Z"/>
        </w:trPr>
        <w:tc>
          <w:tcPr>
            <w:tcW w:w="8522" w:type="dxa"/>
            <w:tcBorders>
              <w:bottom w:val="single" w:sz="4" w:space="0" w:color="auto"/>
            </w:tcBorders>
          </w:tcPr>
          <w:p w14:paraId="0FF15359" w14:textId="0337C919" w:rsidR="00FB30B4" w:rsidRPr="004243F4" w:rsidDel="00EB3543" w:rsidRDefault="00FB30B4">
            <w:pPr>
              <w:pStyle w:val="Heading1"/>
              <w:jc w:val="left"/>
              <w:rPr>
                <w:del w:id="527" w:author="Wakeford, James" w:date="2019-10-01T15:30:00Z"/>
                <w:rFonts w:cs="Arial"/>
                <w:color w:val="FF0000"/>
              </w:rPr>
              <w:pPrChange w:id="528" w:author="Wakeford, James" w:date="2019-10-01T15:30:00Z">
                <w:pPr>
                  <w:jc w:val="both"/>
                </w:pPr>
              </w:pPrChange>
            </w:pPr>
          </w:p>
        </w:tc>
      </w:tr>
      <w:tr w:rsidR="00FB30B4" w:rsidRPr="004243F4" w:rsidDel="00EB3543" w14:paraId="0FF1535C" w14:textId="0CB8C1B2" w:rsidTr="00136717">
        <w:trPr>
          <w:del w:id="529" w:author="Wakeford, James" w:date="2019-10-01T15:30:00Z"/>
        </w:trPr>
        <w:tc>
          <w:tcPr>
            <w:tcW w:w="8522" w:type="dxa"/>
            <w:shd w:val="clear" w:color="auto" w:fill="0070C0"/>
          </w:tcPr>
          <w:p w14:paraId="0FF1535B" w14:textId="4E221627" w:rsidR="00FB30B4" w:rsidRPr="004243F4" w:rsidDel="00EB3543" w:rsidRDefault="00FB30B4">
            <w:pPr>
              <w:pStyle w:val="Heading1"/>
              <w:jc w:val="left"/>
              <w:rPr>
                <w:del w:id="530" w:author="Wakeford, James" w:date="2019-10-01T15:30:00Z"/>
                <w:rFonts w:cs="Arial"/>
                <w:color w:val="FF0000"/>
              </w:rPr>
              <w:pPrChange w:id="531" w:author="Wakeford, James" w:date="2019-10-01T15:30:00Z">
                <w:pPr>
                  <w:jc w:val="both"/>
                </w:pPr>
              </w:pPrChange>
            </w:pPr>
            <w:del w:id="532" w:author="Wakeford, James" w:date="2019-10-01T15:30:00Z">
              <w:r w:rsidRPr="00136717" w:rsidDel="00EB3543">
                <w:rPr>
                  <w:rFonts w:cs="Arial"/>
                  <w:color w:val="FFFFFF" w:themeColor="background1"/>
                </w:rPr>
                <w:delText>Summary of actions taken or show how this has been covered</w:delText>
              </w:r>
            </w:del>
          </w:p>
        </w:tc>
      </w:tr>
      <w:tr w:rsidR="00FB30B4" w:rsidRPr="004243F4" w:rsidDel="00EB3543" w14:paraId="0FF1535E" w14:textId="312FD6A4" w:rsidTr="00FB30B4">
        <w:trPr>
          <w:del w:id="533" w:author="Wakeford, James" w:date="2019-10-01T15:30:00Z"/>
        </w:trPr>
        <w:tc>
          <w:tcPr>
            <w:tcW w:w="8522" w:type="dxa"/>
          </w:tcPr>
          <w:p w14:paraId="0FF1535D" w14:textId="26EB6FE1" w:rsidR="00FB30B4" w:rsidRPr="004243F4" w:rsidDel="00EB3543" w:rsidRDefault="00FB30B4">
            <w:pPr>
              <w:pStyle w:val="Heading1"/>
              <w:jc w:val="left"/>
              <w:rPr>
                <w:del w:id="534" w:author="Wakeford, James" w:date="2019-10-01T15:30:00Z"/>
                <w:rFonts w:cs="Arial"/>
              </w:rPr>
              <w:pPrChange w:id="535" w:author="Wakeford, James" w:date="2019-10-01T15:30:00Z">
                <w:pPr>
                  <w:jc w:val="both"/>
                </w:pPr>
              </w:pPrChange>
            </w:pPr>
          </w:p>
        </w:tc>
      </w:tr>
    </w:tbl>
    <w:p w14:paraId="0FF1535F" w14:textId="1F73596A" w:rsidR="00FB30B4" w:rsidRPr="004243F4" w:rsidDel="00EB3543" w:rsidRDefault="00FB30B4">
      <w:pPr>
        <w:pStyle w:val="Heading1"/>
        <w:jc w:val="left"/>
        <w:rPr>
          <w:del w:id="536" w:author="Wakeford, James" w:date="2019-10-01T15:30:00Z"/>
          <w:rFonts w:cs="Arial"/>
          <w:color w:val="FF00FF"/>
          <w:szCs w:val="24"/>
        </w:rPr>
        <w:pPrChange w:id="537" w:author="Wakeford, James" w:date="2019-10-01T15:30:00Z">
          <w:pPr>
            <w:jc w:val="both"/>
          </w:pPr>
        </w:pPrChange>
      </w:pPr>
      <w:del w:id="538" w:author="Wakeford, James" w:date="2019-10-01T15:30:00Z">
        <w:r w:rsidRPr="004243F4" w:rsidDel="00EB3543">
          <w:rPr>
            <w:rFonts w:cs="Arial"/>
            <w:color w:val="FF00FF"/>
            <w:szCs w:val="24"/>
          </w:rPr>
          <w:delText>[Repeat Table for each response]</w:delText>
        </w:r>
      </w:del>
    </w:p>
    <w:p w14:paraId="0FF15360" w14:textId="273A0CC7" w:rsidR="00FB30B4" w:rsidRPr="004243F4" w:rsidDel="00EB3543" w:rsidRDefault="00FB30B4">
      <w:pPr>
        <w:pStyle w:val="Heading1"/>
        <w:jc w:val="left"/>
        <w:rPr>
          <w:del w:id="539" w:author="Wakeford, James" w:date="2019-10-01T15:30:00Z"/>
          <w:rFonts w:cs="Arial"/>
        </w:rPr>
        <w:pPrChange w:id="540" w:author="Wakeford, James" w:date="2019-10-01T15:30:00Z">
          <w:pPr>
            <w:jc w:val="both"/>
          </w:pPr>
        </w:pPrChange>
      </w:pPr>
    </w:p>
    <w:p w14:paraId="0FF15361" w14:textId="68DAA56C" w:rsidR="00FB30B4" w:rsidRPr="004243F4" w:rsidDel="00EB3543" w:rsidRDefault="00FB30B4">
      <w:pPr>
        <w:pStyle w:val="Heading1"/>
        <w:jc w:val="left"/>
        <w:rPr>
          <w:del w:id="541" w:author="Wakeford, James" w:date="2019-10-01T15:30:00Z"/>
          <w:rFonts w:cs="Arial"/>
          <w:color w:val="FF0000"/>
          <w:sz w:val="24"/>
        </w:rPr>
      </w:pPr>
      <w:del w:id="542" w:author="Wakeford, James" w:date="2019-10-01T15:30:00Z">
        <w:r w:rsidRPr="004243F4" w:rsidDel="00EB3543">
          <w:rPr>
            <w:rFonts w:cs="Arial"/>
            <w:color w:val="FF0000"/>
            <w:sz w:val="24"/>
          </w:rPr>
          <w:delText>Conditions where the consent of another person is required</w:delText>
        </w:r>
      </w:del>
    </w:p>
    <w:p w14:paraId="0FF15362" w14:textId="75FB6F1A" w:rsidR="00FB30B4" w:rsidRPr="004243F4" w:rsidDel="00EB3543" w:rsidRDefault="00FB30B4">
      <w:pPr>
        <w:pStyle w:val="Heading1"/>
        <w:jc w:val="left"/>
        <w:rPr>
          <w:del w:id="543" w:author="Wakeford, James" w:date="2019-10-01T15:30:00Z"/>
          <w:rFonts w:cs="Arial"/>
          <w:color w:val="FF0000"/>
        </w:rPr>
        <w:pPrChange w:id="544" w:author="Wakeford, James" w:date="2019-10-01T15:30:00Z">
          <w:pPr/>
        </w:pPrChange>
      </w:pPr>
      <w:del w:id="545" w:author="Wakeford, James" w:date="2019-10-01T15:30:00Z">
        <w:r w:rsidRPr="004243F4" w:rsidDel="00EB3543">
          <w:rPr>
            <w:rFonts w:cs="Arial"/>
            <w:color w:val="FF0000"/>
          </w:rPr>
          <w:delText>Summary of responses received on proposed conditions and the way in which we have been taken these into account in the determination process:</w:delText>
        </w:r>
      </w:del>
    </w:p>
    <w:p w14:paraId="0FF15363" w14:textId="49E24084" w:rsidR="00FB30B4" w:rsidRPr="004243F4" w:rsidDel="00EB3543" w:rsidRDefault="00FB30B4">
      <w:pPr>
        <w:pStyle w:val="Heading1"/>
        <w:jc w:val="left"/>
        <w:rPr>
          <w:del w:id="546" w:author="Wakeford, James" w:date="2019-10-01T15:30:00Z"/>
          <w:rFonts w:cs="Arial"/>
          <w:color w:val="FF0000"/>
        </w:rPr>
        <w:pPrChange w:id="547" w:author="Wakeford, James" w:date="2019-10-01T15:30:00Z">
          <w:pPr/>
        </w:pPrChange>
      </w:pPr>
    </w:p>
    <w:tbl>
      <w:tblPr>
        <w:tblStyle w:val="TableGrid"/>
        <w:tblW w:w="0" w:type="auto"/>
        <w:tblLook w:val="01E0" w:firstRow="1" w:lastRow="1" w:firstColumn="1" w:lastColumn="1" w:noHBand="0" w:noVBand="0"/>
      </w:tblPr>
      <w:tblGrid>
        <w:gridCol w:w="8296"/>
      </w:tblGrid>
      <w:tr w:rsidR="00FB30B4" w:rsidRPr="004243F4" w:rsidDel="00EB3543" w14:paraId="0FF15365" w14:textId="56F8EC22" w:rsidTr="00136717">
        <w:trPr>
          <w:del w:id="548" w:author="Wakeford, James" w:date="2019-10-01T15:30:00Z"/>
        </w:trPr>
        <w:tc>
          <w:tcPr>
            <w:tcW w:w="8522" w:type="dxa"/>
            <w:shd w:val="clear" w:color="auto" w:fill="0070C0"/>
          </w:tcPr>
          <w:p w14:paraId="0FF15364" w14:textId="190103BB" w:rsidR="00FB30B4" w:rsidRPr="004243F4" w:rsidDel="00EB3543" w:rsidRDefault="00FB30B4">
            <w:pPr>
              <w:pStyle w:val="Heading1"/>
              <w:jc w:val="left"/>
              <w:rPr>
                <w:del w:id="549" w:author="Wakeford, James" w:date="2019-10-01T15:30:00Z"/>
                <w:rFonts w:cs="Arial"/>
                <w:color w:val="FF0000"/>
              </w:rPr>
              <w:pPrChange w:id="550" w:author="Wakeford, James" w:date="2019-10-01T15:30:00Z">
                <w:pPr>
                  <w:jc w:val="both"/>
                </w:pPr>
              </w:pPrChange>
            </w:pPr>
            <w:del w:id="551" w:author="Wakeford, James" w:date="2019-10-01T15:30:00Z">
              <w:r w:rsidRPr="00136717" w:rsidDel="00EB3543">
                <w:rPr>
                  <w:rFonts w:cs="Arial"/>
                  <w:color w:val="FFFFFF" w:themeColor="background1"/>
                </w:rPr>
                <w:delText>Response received from</w:delText>
              </w:r>
            </w:del>
          </w:p>
        </w:tc>
      </w:tr>
      <w:tr w:rsidR="00FB30B4" w:rsidRPr="004243F4" w:rsidDel="00EB3543" w14:paraId="0FF15367" w14:textId="3E29BFDC" w:rsidTr="00FB30B4">
        <w:trPr>
          <w:del w:id="552" w:author="Wakeford, James" w:date="2019-10-01T15:30:00Z"/>
        </w:trPr>
        <w:tc>
          <w:tcPr>
            <w:tcW w:w="8522" w:type="dxa"/>
            <w:tcBorders>
              <w:bottom w:val="single" w:sz="4" w:space="0" w:color="auto"/>
            </w:tcBorders>
          </w:tcPr>
          <w:p w14:paraId="0FF15366" w14:textId="2687ADF8" w:rsidR="00FB30B4" w:rsidRPr="004243F4" w:rsidDel="00EB3543" w:rsidRDefault="00FB30B4">
            <w:pPr>
              <w:pStyle w:val="Heading1"/>
              <w:jc w:val="left"/>
              <w:rPr>
                <w:del w:id="553" w:author="Wakeford, James" w:date="2019-10-01T15:30:00Z"/>
                <w:rFonts w:cs="Arial"/>
                <w:color w:val="FF0000"/>
              </w:rPr>
              <w:pPrChange w:id="554" w:author="Wakeford, James" w:date="2019-10-01T15:30:00Z">
                <w:pPr>
                  <w:jc w:val="both"/>
                </w:pPr>
              </w:pPrChange>
            </w:pPr>
          </w:p>
        </w:tc>
      </w:tr>
      <w:tr w:rsidR="00FB30B4" w:rsidRPr="004243F4" w:rsidDel="00EB3543" w14:paraId="0FF15369" w14:textId="0EECB599" w:rsidTr="00136717">
        <w:trPr>
          <w:del w:id="555" w:author="Wakeford, James" w:date="2019-10-01T15:30:00Z"/>
        </w:trPr>
        <w:tc>
          <w:tcPr>
            <w:tcW w:w="8522" w:type="dxa"/>
            <w:shd w:val="clear" w:color="auto" w:fill="0070C0"/>
          </w:tcPr>
          <w:p w14:paraId="0FF15368" w14:textId="6B67F9F2" w:rsidR="00FB30B4" w:rsidRPr="004243F4" w:rsidDel="00EB3543" w:rsidRDefault="00FB30B4">
            <w:pPr>
              <w:pStyle w:val="Heading1"/>
              <w:jc w:val="left"/>
              <w:rPr>
                <w:del w:id="556" w:author="Wakeford, James" w:date="2019-10-01T15:30:00Z"/>
                <w:rFonts w:cs="Arial"/>
                <w:color w:val="FF0000"/>
              </w:rPr>
              <w:pPrChange w:id="557" w:author="Wakeford, James" w:date="2019-10-01T15:30:00Z">
                <w:pPr>
                  <w:jc w:val="both"/>
                </w:pPr>
              </w:pPrChange>
            </w:pPr>
            <w:del w:id="558" w:author="Wakeford, James" w:date="2019-10-01T15:30:00Z">
              <w:r w:rsidRPr="00136717" w:rsidDel="00EB3543">
                <w:rPr>
                  <w:rFonts w:cs="Arial"/>
                  <w:color w:val="FFFFFF" w:themeColor="background1"/>
                </w:rPr>
                <w:delText>Brief summary of issues raised</w:delText>
              </w:r>
            </w:del>
          </w:p>
        </w:tc>
      </w:tr>
      <w:tr w:rsidR="00FB30B4" w:rsidRPr="004243F4" w:rsidDel="00EB3543" w14:paraId="0FF1536B" w14:textId="46D19A91" w:rsidTr="00FB30B4">
        <w:trPr>
          <w:del w:id="559" w:author="Wakeford, James" w:date="2019-10-01T15:30:00Z"/>
        </w:trPr>
        <w:tc>
          <w:tcPr>
            <w:tcW w:w="8522" w:type="dxa"/>
            <w:tcBorders>
              <w:bottom w:val="single" w:sz="4" w:space="0" w:color="auto"/>
            </w:tcBorders>
          </w:tcPr>
          <w:p w14:paraId="0FF1536A" w14:textId="29FF6BA6" w:rsidR="00FB30B4" w:rsidRPr="004243F4" w:rsidDel="00EB3543" w:rsidRDefault="00FB30B4">
            <w:pPr>
              <w:pStyle w:val="Heading1"/>
              <w:jc w:val="left"/>
              <w:rPr>
                <w:del w:id="560" w:author="Wakeford, James" w:date="2019-10-01T15:30:00Z"/>
                <w:rFonts w:cs="Arial"/>
                <w:color w:val="FF0000"/>
              </w:rPr>
              <w:pPrChange w:id="561" w:author="Wakeford, James" w:date="2019-10-01T15:30:00Z">
                <w:pPr>
                  <w:jc w:val="both"/>
                </w:pPr>
              </w:pPrChange>
            </w:pPr>
          </w:p>
        </w:tc>
      </w:tr>
      <w:tr w:rsidR="00FB30B4" w:rsidRPr="004243F4" w:rsidDel="00EB3543" w14:paraId="0FF1536D" w14:textId="2C13152D" w:rsidTr="00136717">
        <w:trPr>
          <w:del w:id="562" w:author="Wakeford, James" w:date="2019-10-01T15:30:00Z"/>
        </w:trPr>
        <w:tc>
          <w:tcPr>
            <w:tcW w:w="8522" w:type="dxa"/>
            <w:shd w:val="clear" w:color="auto" w:fill="0070C0"/>
          </w:tcPr>
          <w:p w14:paraId="0FF1536C" w14:textId="594AF7D9" w:rsidR="00FB30B4" w:rsidRPr="004243F4" w:rsidDel="00EB3543" w:rsidRDefault="00FB30B4">
            <w:pPr>
              <w:pStyle w:val="Heading1"/>
              <w:jc w:val="left"/>
              <w:rPr>
                <w:del w:id="563" w:author="Wakeford, James" w:date="2019-10-01T15:30:00Z"/>
                <w:rFonts w:cs="Arial"/>
                <w:color w:val="FF0000"/>
              </w:rPr>
              <w:pPrChange w:id="564" w:author="Wakeford, James" w:date="2019-10-01T15:30:00Z">
                <w:pPr>
                  <w:jc w:val="both"/>
                </w:pPr>
              </w:pPrChange>
            </w:pPr>
            <w:del w:id="565" w:author="Wakeford, James" w:date="2019-10-01T15:30:00Z">
              <w:r w:rsidRPr="00136717" w:rsidDel="00EB3543">
                <w:rPr>
                  <w:rFonts w:cs="Arial"/>
                  <w:color w:val="FFFFFF" w:themeColor="background1"/>
                </w:rPr>
                <w:delText>Summary of actions taken or show how this has been covered</w:delText>
              </w:r>
            </w:del>
          </w:p>
        </w:tc>
      </w:tr>
      <w:tr w:rsidR="00FB30B4" w:rsidRPr="004243F4" w:rsidDel="00EB3543" w14:paraId="0FF1536F" w14:textId="359ADF7B" w:rsidTr="00FB30B4">
        <w:trPr>
          <w:del w:id="566" w:author="Wakeford, James" w:date="2019-10-01T15:30:00Z"/>
        </w:trPr>
        <w:tc>
          <w:tcPr>
            <w:tcW w:w="8522" w:type="dxa"/>
          </w:tcPr>
          <w:p w14:paraId="0FF1536E" w14:textId="732034EA" w:rsidR="00FB30B4" w:rsidRPr="004243F4" w:rsidDel="00EB3543" w:rsidRDefault="00FB30B4">
            <w:pPr>
              <w:pStyle w:val="Heading1"/>
              <w:jc w:val="left"/>
              <w:rPr>
                <w:del w:id="567" w:author="Wakeford, James" w:date="2019-10-01T15:30:00Z"/>
                <w:rFonts w:cs="Arial"/>
              </w:rPr>
              <w:pPrChange w:id="568" w:author="Wakeford, James" w:date="2019-10-01T15:30:00Z">
                <w:pPr>
                  <w:jc w:val="both"/>
                </w:pPr>
              </w:pPrChange>
            </w:pPr>
          </w:p>
        </w:tc>
      </w:tr>
    </w:tbl>
    <w:p w14:paraId="0FF15370" w14:textId="6910DDD9" w:rsidR="00FB30B4" w:rsidRPr="000D41D1" w:rsidDel="00EB3543" w:rsidRDefault="00FB30B4">
      <w:pPr>
        <w:pStyle w:val="Heading1"/>
        <w:jc w:val="left"/>
        <w:rPr>
          <w:del w:id="569" w:author="Wakeford, James" w:date="2019-10-01T15:30:00Z"/>
          <w:color w:val="FF00FF"/>
          <w:szCs w:val="24"/>
        </w:rPr>
        <w:pPrChange w:id="570" w:author="Wakeford, James" w:date="2019-10-01T15:30:00Z">
          <w:pPr>
            <w:jc w:val="both"/>
          </w:pPr>
        </w:pPrChange>
      </w:pPr>
      <w:del w:id="571" w:author="Wakeford, James" w:date="2019-10-01T15:30:00Z">
        <w:r w:rsidRPr="000D41D1" w:rsidDel="00EB3543">
          <w:rPr>
            <w:color w:val="FF00FF"/>
            <w:szCs w:val="24"/>
          </w:rPr>
          <w:delText>[Repeat Table for each response]</w:delText>
        </w:r>
      </w:del>
    </w:p>
    <w:p w14:paraId="0FF15371" w14:textId="471BC4BE" w:rsidR="00FB30B4" w:rsidDel="00EB3543" w:rsidRDefault="00FB30B4">
      <w:pPr>
        <w:pStyle w:val="Heading1"/>
        <w:jc w:val="left"/>
        <w:rPr>
          <w:del w:id="572" w:author="Wakeford, James" w:date="2019-10-01T15:30:00Z"/>
          <w:color w:val="FF0000"/>
        </w:rPr>
        <w:pPrChange w:id="573" w:author="Wakeford, James" w:date="2019-10-01T15:30:00Z">
          <w:pPr>
            <w:jc w:val="both"/>
          </w:pPr>
        </w:pPrChange>
      </w:pPr>
    </w:p>
    <w:p w14:paraId="0FF15372" w14:textId="0F5790FB" w:rsidR="00FB30B4" w:rsidDel="00EB3543" w:rsidRDefault="00FB30B4">
      <w:pPr>
        <w:pStyle w:val="Heading1"/>
        <w:jc w:val="left"/>
        <w:rPr>
          <w:del w:id="574" w:author="Wakeford, James" w:date="2019-10-01T15:30:00Z"/>
          <w:color w:val="FF0000"/>
        </w:rPr>
        <w:pPrChange w:id="575" w:author="Wakeford, James" w:date="2019-10-01T15:30:00Z">
          <w:pPr>
            <w:jc w:val="both"/>
          </w:pPr>
        </w:pPrChange>
      </w:pPr>
    </w:p>
    <w:p w14:paraId="0FF15373" w14:textId="2D61AC80" w:rsidR="00C44B7E" w:rsidDel="00EB3543" w:rsidRDefault="00C44B7E">
      <w:pPr>
        <w:pStyle w:val="Heading1"/>
        <w:jc w:val="left"/>
        <w:rPr>
          <w:del w:id="576" w:author="Wakeford, James" w:date="2019-10-01T15:30:00Z"/>
        </w:rPr>
        <w:pPrChange w:id="577" w:author="Wakeford, James" w:date="2019-10-01T15:30:00Z">
          <w:pPr/>
        </w:pPrChange>
      </w:pPr>
    </w:p>
    <w:p w14:paraId="0FF15374" w14:textId="77777777" w:rsidR="00C44B7E" w:rsidRDefault="00C44B7E">
      <w:pPr>
        <w:pStyle w:val="Heading1"/>
        <w:jc w:val="left"/>
        <w:pPrChange w:id="578" w:author="Wakeford, James" w:date="2019-10-01T15:30:00Z">
          <w:pPr/>
        </w:pPrChange>
      </w:pPr>
    </w:p>
    <w:p w14:paraId="0FF15375" w14:textId="77777777" w:rsidR="00C44B7E" w:rsidRDefault="00C44B7E">
      <w:pPr>
        <w:rPr>
          <w:rFonts w:ascii="Arial" w:hAnsi="Arial"/>
          <w:b/>
          <w:sz w:val="28"/>
        </w:rPr>
      </w:pPr>
      <w:bookmarkStart w:id="579" w:name="_GoBack"/>
      <w:bookmarkEnd w:id="579"/>
    </w:p>
    <w:sectPr w:rsidR="00C44B7E" w:rsidSect="003F4346">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EFCCE" w14:textId="77777777" w:rsidR="00BF25E8" w:rsidRDefault="00BF25E8">
      <w:r>
        <w:separator/>
      </w:r>
    </w:p>
  </w:endnote>
  <w:endnote w:type="continuationSeparator" w:id="0">
    <w:p w14:paraId="12968555" w14:textId="77777777" w:rsidR="00BF25E8" w:rsidRDefault="00BF2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D662A" w14:textId="77777777" w:rsidR="00EB3543" w:rsidRDefault="00EB3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FA580" w14:textId="77777777" w:rsidR="00BF25E8" w:rsidRDefault="00BF25E8">
      <w:r>
        <w:separator/>
      </w:r>
    </w:p>
  </w:footnote>
  <w:footnote w:type="continuationSeparator" w:id="0">
    <w:p w14:paraId="754EDF55" w14:textId="77777777" w:rsidR="00BF25E8" w:rsidRDefault="00BF2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84068" w14:textId="780FCC05" w:rsidR="00EB3543" w:rsidRDefault="00EB35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7E498" w14:textId="1112DF3E" w:rsidR="00EB3543" w:rsidRDefault="00EB35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78AD3" w14:textId="081A67E1" w:rsidR="00EB3543" w:rsidRDefault="00EB3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akeford, James">
    <w15:presenceInfo w15:providerId="AD" w15:userId="S-1-5-21-3602701354-73633793-205556806-20088"/>
  </w15:person>
  <w15:person w15:author="Wakeford, James [2]">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45B6"/>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447C"/>
    <w:rsid w:val="00346CF0"/>
    <w:rsid w:val="00351A0A"/>
    <w:rsid w:val="00352859"/>
    <w:rsid w:val="00362687"/>
    <w:rsid w:val="003719AD"/>
    <w:rsid w:val="0038174A"/>
    <w:rsid w:val="00382F62"/>
    <w:rsid w:val="003869DE"/>
    <w:rsid w:val="00393524"/>
    <w:rsid w:val="003A7D0B"/>
    <w:rsid w:val="003B4BCB"/>
    <w:rsid w:val="003C0DE9"/>
    <w:rsid w:val="003C6618"/>
    <w:rsid w:val="003D0F3A"/>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05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0750"/>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1BA5"/>
    <w:rsid w:val="00A569FF"/>
    <w:rsid w:val="00A60F17"/>
    <w:rsid w:val="00A64AB2"/>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BF25E8"/>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156F2"/>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154AA"/>
    <w:rsid w:val="00E22C8C"/>
    <w:rsid w:val="00E244F7"/>
    <w:rsid w:val="00E25A5B"/>
    <w:rsid w:val="00E35F5D"/>
    <w:rsid w:val="00E450D5"/>
    <w:rsid w:val="00E512FF"/>
    <w:rsid w:val="00E6621A"/>
    <w:rsid w:val="00E71881"/>
    <w:rsid w:val="00E723B6"/>
    <w:rsid w:val="00E874B8"/>
    <w:rsid w:val="00E907C6"/>
    <w:rsid w:val="00E95141"/>
    <w:rsid w:val="00E96702"/>
    <w:rsid w:val="00EA3AB8"/>
    <w:rsid w:val="00EA4DEE"/>
    <w:rsid w:val="00EB010F"/>
    <w:rsid w:val="00EB3543"/>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Neuadd Bwll</Site_x0020_Name>
    <Internal_x002f_External xmlns="859f7ad6-93f6-4205-b62b-a17f28acbbac">Internal document</Internal_x002f_External>
    <Post_x0020_code xmlns="859f7ad6-93f6-4205-b62b-a17f28acbbac">LD5 4AD</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Neuadd Bwll, Llanwrtyd Wells, LD5 4AD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Llanwrtyd Wells</Facility_x0020_Address>
    <Environment_x0020_Sub_x0020_Folder xmlns="859f7ad6-93f6-4205-b62b-a17f28acbbac">Licences applications</Environment_x0020_Sub_x0020_Folder>
    <Customer_x0020_Name xmlns="859f7ad6-93f6-4205-b62b-a17f28acbbac">Mr Kevin Simms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9c103ec-c515-48be-8e5d-8e08b2b37b4e"/>
    <ds:schemaRef ds:uri="fa2989d8-a32b-4bd0-a749-e636ff4718ad"/>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ACD68BF1-D7F2-4015-A1C3-98E9BD3D5F8F}"/>
</file>

<file path=customXml/itemProps4.xml><?xml version="1.0" encoding="utf-8"?>
<ds:datastoreItem xmlns:ds="http://schemas.openxmlformats.org/officeDocument/2006/customXml" ds:itemID="{4D3A5DA6-D661-4B98-8EEB-881BF1B63B53}"/>
</file>

<file path=customXml/itemProps5.xml><?xml version="1.0" encoding="utf-8"?>
<ds:datastoreItem xmlns:ds="http://schemas.openxmlformats.org/officeDocument/2006/customXml" ds:itemID="{AF669351-D5F6-4691-9FE5-B71324450D90}"/>
</file>

<file path=docProps/app.xml><?xml version="1.0" encoding="utf-8"?>
<Properties xmlns="http://schemas.openxmlformats.org/officeDocument/2006/extended-properties" xmlns:vt="http://schemas.openxmlformats.org/officeDocument/2006/docPropsVTypes">
  <Template>Normal</Template>
  <TotalTime>0</TotalTime>
  <Pages>4</Pages>
  <Words>2942</Words>
  <Characters>16773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James Wakeford</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2019-10-24T13:44:00Z</dcterms:created>
  <dcterms:modified xsi:type="dcterms:W3CDTF">2019-10-24T13:44:00Z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9f3fd663-3769-4a36-9af4-339022f4c511</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REGU-212-50038</vt:lpwstr>
  </property>
  <property fmtid="{D5CDD505-2E9C-101B-9397-08002B2CF9AE}" pid="14" name="_dlc_DocIdUrl">
    <vt:lpwstr>https://cyfoethnaturiolcymru.sharepoint.com/teams/Regulatory/Permitting/_layouts/15/DocIdRedir.aspx?ID=REGU-212-50038, REGU-212-50038</vt:lpwstr>
  </property>
</Properties>
</file>