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6E65E910" w14:textId="77777777" w:rsidR="00C90FF2" w:rsidRDefault="00C90FF2" w:rsidP="003719AD">
      <w:pPr>
        <w:pStyle w:val="Heading1"/>
        <w:spacing w:before="0" w:after="0"/>
        <w:jc w:val="left"/>
        <w:rPr>
          <w:bCs/>
          <w:color w:val="FF00FF"/>
          <w:sz w:val="24"/>
          <w:szCs w:val="24"/>
        </w:rPr>
      </w:pPr>
    </w:p>
    <w:p w14:paraId="38DDE789" w14:textId="42A5D194" w:rsidR="00D04424" w:rsidRPr="00250EA7" w:rsidRDefault="001F0E23" w:rsidP="003719AD">
      <w:pPr>
        <w:pStyle w:val="Heading1"/>
        <w:spacing w:before="0" w:after="0"/>
        <w:jc w:val="left"/>
        <w:rPr>
          <w:bCs/>
          <w:color w:val="auto"/>
          <w:sz w:val="32"/>
        </w:rPr>
      </w:pPr>
      <w:r w:rsidRPr="00250EA7">
        <w:rPr>
          <w:bCs/>
          <w:color w:val="auto"/>
          <w:sz w:val="32"/>
        </w:rPr>
        <w:t>Variation</w:t>
      </w:r>
      <w:r w:rsidR="00B73ECB" w:rsidRPr="00250EA7">
        <w:rPr>
          <w:bCs/>
          <w:color w:val="auto"/>
          <w:sz w:val="32"/>
        </w:rPr>
        <w:t xml:space="preserve"> </w:t>
      </w:r>
    </w:p>
    <w:p w14:paraId="79C15668" w14:textId="77777777" w:rsidR="00C90FF2" w:rsidRDefault="00C90FF2" w:rsidP="0067478B">
      <w:pPr>
        <w:spacing w:after="120"/>
        <w:rPr>
          <w:rFonts w:ascii="Arial" w:hAnsi="Arial"/>
          <w:color w:val="FF00FF"/>
          <w:szCs w:val="24"/>
        </w:rPr>
      </w:pPr>
    </w:p>
    <w:p w14:paraId="38DDE78D" w14:textId="56AB03E5" w:rsidR="00D04424" w:rsidRPr="0067478B" w:rsidRDefault="0060457F" w:rsidP="0067478B">
      <w:pPr>
        <w:spacing w:after="120"/>
        <w:rPr>
          <w:rFonts w:ascii="Arial" w:hAnsi="Arial" w:cs="Arial"/>
          <w:szCs w:val="24"/>
        </w:rPr>
      </w:pPr>
      <w:r w:rsidRPr="0067478B">
        <w:rPr>
          <w:rFonts w:ascii="Arial" w:hAnsi="Arial" w:cs="Arial"/>
          <w:szCs w:val="24"/>
        </w:rPr>
        <w:t xml:space="preserve">We have decided </w:t>
      </w:r>
      <w:r w:rsidRPr="00484FE5">
        <w:rPr>
          <w:rFonts w:ascii="Arial" w:hAnsi="Arial" w:cs="Arial"/>
          <w:szCs w:val="24"/>
        </w:rPr>
        <w:t xml:space="preserve">to </w:t>
      </w:r>
      <w:r w:rsidR="001500A3" w:rsidRPr="00484FE5">
        <w:rPr>
          <w:rFonts w:ascii="Arial" w:hAnsi="Arial" w:cs="Arial"/>
          <w:szCs w:val="24"/>
        </w:rPr>
        <w:t xml:space="preserve">issue </w:t>
      </w:r>
      <w:r w:rsidRPr="00484FE5">
        <w:rPr>
          <w:rFonts w:ascii="Arial" w:hAnsi="Arial" w:cs="Arial"/>
          <w:szCs w:val="24"/>
        </w:rPr>
        <w:t xml:space="preserve">the variation for </w:t>
      </w:r>
      <w:proofErr w:type="spellStart"/>
      <w:r w:rsidR="00A67176" w:rsidRPr="00484FE5">
        <w:rPr>
          <w:rFonts w:ascii="Arial" w:hAnsi="Arial" w:cs="Arial"/>
          <w:szCs w:val="24"/>
        </w:rPr>
        <w:t>Safetykleen</w:t>
      </w:r>
      <w:proofErr w:type="spellEnd"/>
      <w:r w:rsidR="00A67176" w:rsidRPr="00484FE5">
        <w:rPr>
          <w:rFonts w:ascii="Arial" w:hAnsi="Arial" w:cs="Arial"/>
          <w:szCs w:val="24"/>
        </w:rPr>
        <w:t xml:space="preserve"> UK Ltd</w:t>
      </w:r>
      <w:r w:rsidRPr="00484FE5">
        <w:rPr>
          <w:rFonts w:ascii="Arial" w:hAnsi="Arial" w:cs="Arial"/>
          <w:szCs w:val="24"/>
        </w:rPr>
        <w:t xml:space="preserve"> operated by </w:t>
      </w:r>
      <w:r w:rsidR="00484FE5" w:rsidRPr="00484FE5">
        <w:rPr>
          <w:rFonts w:ascii="Arial" w:hAnsi="Arial" w:cs="Arial"/>
          <w:szCs w:val="24"/>
        </w:rPr>
        <w:t>Safety-Kleen U.K. Limited</w:t>
      </w:r>
      <w:r w:rsidR="004529F3" w:rsidRPr="00484FE5">
        <w:rPr>
          <w:rFonts w:ascii="Arial" w:hAnsi="Arial" w:cs="Arial"/>
          <w:szCs w:val="24"/>
        </w:rPr>
        <w:t>.</w:t>
      </w:r>
    </w:p>
    <w:p w14:paraId="38DDE78E" w14:textId="725DF3EF" w:rsidR="00D04424" w:rsidRPr="00484FE5" w:rsidRDefault="00D04424" w:rsidP="0067478B">
      <w:pPr>
        <w:tabs>
          <w:tab w:val="left" w:pos="4253"/>
          <w:tab w:val="left" w:pos="6804"/>
        </w:tabs>
        <w:spacing w:after="120"/>
        <w:rPr>
          <w:rFonts w:ascii="Arial" w:hAnsi="Arial"/>
          <w:szCs w:val="24"/>
        </w:rPr>
      </w:pPr>
      <w:bookmarkStart w:id="0" w:name="OLE_LINK1"/>
      <w:bookmarkStart w:id="1" w:name="OLE_LINK2"/>
      <w:r w:rsidRPr="00484FE5">
        <w:rPr>
          <w:rFonts w:ascii="Arial" w:hAnsi="Arial"/>
          <w:kern w:val="28"/>
          <w:szCs w:val="24"/>
        </w:rPr>
        <w:t>The</w:t>
      </w:r>
      <w:r w:rsidRPr="00484FE5">
        <w:rPr>
          <w:rFonts w:ascii="Arial" w:hAnsi="Arial"/>
          <w:b/>
          <w:kern w:val="28"/>
          <w:szCs w:val="24"/>
        </w:rPr>
        <w:t xml:space="preserve"> </w:t>
      </w:r>
      <w:r w:rsidR="00857E69" w:rsidRPr="00484FE5">
        <w:rPr>
          <w:rFonts w:ascii="Arial" w:hAnsi="Arial"/>
          <w:szCs w:val="24"/>
        </w:rPr>
        <w:t>variation</w:t>
      </w:r>
      <w:r w:rsidRPr="00484FE5">
        <w:rPr>
          <w:rFonts w:ascii="Arial" w:hAnsi="Arial"/>
          <w:szCs w:val="24"/>
        </w:rPr>
        <w:t xml:space="preserve"> number is </w:t>
      </w:r>
      <w:r w:rsidR="00337902" w:rsidRPr="00484FE5">
        <w:rPr>
          <w:rFonts w:ascii="Arial" w:hAnsi="Arial"/>
          <w:szCs w:val="24"/>
        </w:rPr>
        <w:t>EPR</w:t>
      </w:r>
      <w:r w:rsidR="00AF3A0E" w:rsidRPr="00484FE5">
        <w:rPr>
          <w:rFonts w:ascii="Arial" w:hAnsi="Arial"/>
          <w:szCs w:val="24"/>
        </w:rPr>
        <w:t>/</w:t>
      </w:r>
      <w:r w:rsidR="00337902" w:rsidRPr="00484FE5">
        <w:rPr>
          <w:rFonts w:ascii="Arial" w:hAnsi="Arial"/>
          <w:szCs w:val="24"/>
        </w:rPr>
        <w:t>DP3399FJ</w:t>
      </w:r>
      <w:r w:rsidR="00ED0E81" w:rsidRPr="00484FE5">
        <w:rPr>
          <w:rFonts w:ascii="Arial" w:hAnsi="Arial"/>
          <w:szCs w:val="24"/>
        </w:rPr>
        <w:t>/V</w:t>
      </w:r>
      <w:r w:rsidR="00AF3A0E" w:rsidRPr="00484FE5">
        <w:rPr>
          <w:rFonts w:ascii="Arial" w:hAnsi="Arial"/>
          <w:szCs w:val="24"/>
        </w:rPr>
        <w:t>010</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3FD6B7BD"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38DDE7E1" w14:textId="2785CF0F"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77777777" w:rsidR="00A656E7" w:rsidRPr="00DA70FE" w:rsidRDefault="00A656E7" w:rsidP="00250EA7">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7777777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7047BDB7" w14:textId="3B9C1F9F" w:rsidR="006B5D0B" w:rsidRDefault="006B5D0B">
            <w:pPr>
              <w:pStyle w:val="NormalWeb"/>
              <w:rPr>
                <w:rFonts w:ascii="Arial" w:hAnsi="Arial" w:cs="Arial"/>
                <w:color w:val="FF00FF"/>
              </w:rPr>
            </w:pPr>
            <w:r>
              <w:rPr>
                <w:rFonts w:ascii="Arial" w:hAnsi="Arial" w:cs="Arial"/>
                <w:color w:val="FF00FF"/>
              </w:rPr>
              <w:t xml:space="preserve"> </w:t>
            </w:r>
          </w:p>
          <w:p w14:paraId="0B460773" w14:textId="77777777" w:rsidR="006B5D0B" w:rsidRDefault="006B5D0B">
            <w:pPr>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7B640D32" w:rsidR="00F42026" w:rsidRPr="005E6A5B" w:rsidRDefault="00F42026" w:rsidP="007C0DCA">
            <w:pPr>
              <w:spacing w:before="60"/>
              <w:rPr>
                <w:rFonts w:ascii="Arial" w:hAnsi="Arial" w:cs="Arial"/>
                <w:szCs w:val="24"/>
              </w:rPr>
            </w:pPr>
            <w:r w:rsidRPr="00DA70FE">
              <w:rPr>
                <w:rFonts w:ascii="Arial" w:hAnsi="Arial" w:cs="Arial"/>
                <w:szCs w:val="24"/>
              </w:rPr>
              <w:t>Environmental risk</w:t>
            </w:r>
          </w:p>
        </w:tc>
        <w:tc>
          <w:tcPr>
            <w:tcW w:w="624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38DDE855" w14:textId="39E96DB9" w:rsidR="00A656E7" w:rsidRPr="00DA70FE" w:rsidRDefault="00F42026" w:rsidP="005E6A5B">
            <w:pPr>
              <w:spacing w:before="60"/>
              <w:rPr>
                <w:rFonts w:ascii="Arial" w:hAnsi="Arial" w:cs="Arial"/>
                <w:szCs w:val="24"/>
              </w:rPr>
            </w:pPr>
            <w:r w:rsidRPr="005E6A5B">
              <w:rPr>
                <w:rFonts w:ascii="Arial" w:hAnsi="Arial" w:cs="Arial"/>
                <w:szCs w:val="24"/>
              </w:rPr>
              <w:t xml:space="preserve">The operator’s risk assessment is satisfactory. </w:t>
            </w: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3CC987FA" w:rsidR="00F42026" w:rsidRPr="00DA70FE" w:rsidRDefault="00F42026" w:rsidP="007C0DCA">
            <w:pPr>
              <w:spacing w:before="60"/>
              <w:rPr>
                <w:rFonts w:ascii="Arial" w:hAnsi="Arial" w:cs="Arial"/>
                <w:color w:val="FF00FF"/>
                <w:szCs w:val="24"/>
              </w:rPr>
            </w:pPr>
          </w:p>
        </w:tc>
        <w:tc>
          <w:tcPr>
            <w:tcW w:w="6242" w:type="dxa"/>
          </w:tcPr>
          <w:p w14:paraId="38DDE8A2"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77777777" w:rsidR="00F42026" w:rsidRPr="00DA70FE" w:rsidRDefault="00F42026" w:rsidP="007C0DCA">
            <w:pPr>
              <w:spacing w:before="60"/>
              <w:rPr>
                <w:rFonts w:ascii="Arial" w:hAnsi="Arial" w:cs="Arial"/>
                <w:color w:val="FF0000"/>
                <w:szCs w:val="24"/>
              </w:rPr>
            </w:pPr>
          </w:p>
          <w:p w14:paraId="45C82E77" w14:textId="77777777" w:rsidR="00440F13" w:rsidRPr="00440F13" w:rsidRDefault="00F42026" w:rsidP="007C0DCA">
            <w:pPr>
              <w:spacing w:before="60"/>
              <w:rPr>
                <w:rFonts w:ascii="Arial" w:hAnsi="Arial" w:cs="Arial"/>
                <w:szCs w:val="24"/>
              </w:rPr>
            </w:pPr>
            <w:r w:rsidRPr="00440F13">
              <w:rPr>
                <w:rFonts w:ascii="Arial" w:hAnsi="Arial" w:cs="Arial"/>
                <w:szCs w:val="24"/>
              </w:rPr>
              <w:t>We are satisfied that the operator can accept these waste</w:t>
            </w:r>
            <w:r w:rsidR="00317F5A" w:rsidRPr="00440F13">
              <w:rPr>
                <w:rFonts w:ascii="Arial" w:hAnsi="Arial" w:cs="Arial"/>
                <w:szCs w:val="24"/>
              </w:rPr>
              <w:t>s</w:t>
            </w:r>
            <w:r w:rsidRPr="00440F13">
              <w:rPr>
                <w:rFonts w:ascii="Arial" w:hAnsi="Arial" w:cs="Arial"/>
                <w:szCs w:val="24"/>
              </w:rPr>
              <w:t xml:space="preserve"> for the following reasons</w:t>
            </w:r>
            <w:r w:rsidR="003C37A9" w:rsidRPr="00440F13">
              <w:rPr>
                <w:rFonts w:ascii="Arial" w:hAnsi="Arial" w:cs="Arial"/>
                <w:szCs w:val="24"/>
              </w:rPr>
              <w:t xml:space="preserve">: </w:t>
            </w:r>
          </w:p>
          <w:p w14:paraId="7C49F244" w14:textId="238B15EE" w:rsidR="00440F13" w:rsidRPr="00440F13" w:rsidRDefault="006F0BA1" w:rsidP="00440F13">
            <w:pPr>
              <w:pStyle w:val="ListParagraph"/>
              <w:numPr>
                <w:ilvl w:val="0"/>
                <w:numId w:val="23"/>
              </w:numPr>
              <w:spacing w:before="60"/>
              <w:rPr>
                <w:rFonts w:ascii="Arial" w:hAnsi="Arial" w:cs="Arial"/>
                <w:szCs w:val="24"/>
              </w:rPr>
            </w:pPr>
            <w:r w:rsidRPr="00440F13">
              <w:rPr>
                <w:rFonts w:ascii="Arial" w:hAnsi="Arial" w:cs="Arial"/>
                <w:szCs w:val="24"/>
              </w:rPr>
              <w:t>th</w:t>
            </w:r>
            <w:r w:rsidR="0031460F" w:rsidRPr="00440F13">
              <w:rPr>
                <w:rFonts w:ascii="Arial" w:hAnsi="Arial" w:cs="Arial"/>
                <w:szCs w:val="24"/>
              </w:rPr>
              <w:t>e</w:t>
            </w:r>
            <w:r w:rsidR="0084303B" w:rsidRPr="00440F13">
              <w:rPr>
                <w:rFonts w:ascii="Arial" w:hAnsi="Arial" w:cs="Arial"/>
                <w:szCs w:val="24"/>
              </w:rPr>
              <w:t xml:space="preserve"> wastes</w:t>
            </w:r>
            <w:r w:rsidR="0031460F" w:rsidRPr="00440F13">
              <w:rPr>
                <w:rFonts w:ascii="Arial" w:hAnsi="Arial" w:cs="Arial"/>
                <w:szCs w:val="24"/>
              </w:rPr>
              <w:t xml:space="preserve"> are of a similar nature </w:t>
            </w:r>
            <w:r w:rsidR="00440F13">
              <w:rPr>
                <w:rFonts w:ascii="Arial" w:hAnsi="Arial" w:cs="Arial"/>
                <w:szCs w:val="24"/>
              </w:rPr>
              <w:t>to</w:t>
            </w:r>
            <w:r w:rsidR="0031460F" w:rsidRPr="00440F13">
              <w:rPr>
                <w:rFonts w:ascii="Arial" w:hAnsi="Arial" w:cs="Arial"/>
                <w:szCs w:val="24"/>
              </w:rPr>
              <w:t xml:space="preserve"> those waste types already permitted</w:t>
            </w:r>
            <w:r w:rsidR="00440F13">
              <w:rPr>
                <w:rFonts w:ascii="Arial" w:hAnsi="Arial" w:cs="Arial"/>
                <w:szCs w:val="24"/>
              </w:rPr>
              <w:t>; metals and hazardous waste are already included</w:t>
            </w:r>
            <w:r w:rsidR="0031460F" w:rsidRPr="00440F13">
              <w:rPr>
                <w:rFonts w:ascii="Arial" w:hAnsi="Arial" w:cs="Arial"/>
                <w:szCs w:val="24"/>
              </w:rPr>
              <w:t xml:space="preserve">. </w:t>
            </w:r>
          </w:p>
          <w:p w14:paraId="38DDE8A5" w14:textId="5A04D286" w:rsidR="00F42026" w:rsidRPr="00440F13" w:rsidRDefault="0031460F" w:rsidP="00440F13">
            <w:pPr>
              <w:pStyle w:val="ListParagraph"/>
              <w:numPr>
                <w:ilvl w:val="0"/>
                <w:numId w:val="23"/>
              </w:numPr>
              <w:spacing w:before="60"/>
              <w:rPr>
                <w:rFonts w:ascii="Arial" w:hAnsi="Arial" w:cs="Arial"/>
                <w:szCs w:val="24"/>
              </w:rPr>
            </w:pPr>
            <w:r w:rsidRPr="00440F13">
              <w:rPr>
                <w:rFonts w:ascii="Arial" w:hAnsi="Arial" w:cs="Arial"/>
                <w:szCs w:val="24"/>
              </w:rPr>
              <w:t>The addition of these wastes has not increased the risk or changed the nature of the facility</w:t>
            </w:r>
          </w:p>
          <w:p w14:paraId="38DDE8A7" w14:textId="28F48D87" w:rsidR="008E3ADF" w:rsidRPr="0031460F" w:rsidDel="008B577A" w:rsidRDefault="008E3ADF" w:rsidP="007C0DCA">
            <w:pPr>
              <w:spacing w:before="60"/>
              <w:rPr>
                <w:del w:id="2" w:author="Magda.Leonowicz" w:date="2020-06-15T10:27:00Z"/>
                <w:rFonts w:ascii="Arial" w:hAnsi="Arial" w:cs="Arial"/>
                <w:color w:val="FF0000"/>
                <w:szCs w:val="24"/>
              </w:rPr>
            </w:pPr>
          </w:p>
          <w:p w14:paraId="6DF5C424" w14:textId="77777777" w:rsidR="006F0BA1" w:rsidRPr="00D36BB8" w:rsidRDefault="006F0BA1" w:rsidP="006F0BA1">
            <w:pPr>
              <w:spacing w:before="60"/>
              <w:rPr>
                <w:rFonts w:ascii="Arial" w:hAnsi="Arial" w:cs="Arial"/>
                <w:szCs w:val="24"/>
              </w:rPr>
            </w:pPr>
            <w:r w:rsidRPr="00D36BB8">
              <w:rPr>
                <w:rFonts w:ascii="Arial" w:hAnsi="Arial" w:cs="Arial"/>
                <w:szCs w:val="24"/>
              </w:rPr>
              <w:t xml:space="preserve">We made these decisions with respect to waste types in accordance with waste facility technical guidance note </w:t>
            </w:r>
            <w:r w:rsidRPr="00D36BB8">
              <w:rPr>
                <w:rFonts w:ascii="Arial" w:hAnsi="Arial" w:cs="Arial"/>
                <w:szCs w:val="24"/>
              </w:rPr>
              <w:lastRenderedPageBreak/>
              <w:t xml:space="preserve">‘How to comply with your environmental permit’ and after full assessment of the risk controls used on site. </w:t>
            </w:r>
          </w:p>
          <w:p w14:paraId="38DDE8A9" w14:textId="77777777" w:rsidR="00A656E7" w:rsidRPr="00DA70FE" w:rsidRDefault="00A656E7" w:rsidP="008B577A">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7" w14:textId="36421BD5" w:rsidR="00C44B7E" w:rsidRDefault="00B22D1F" w:rsidP="00B22D1F">
      <w:pPr>
        <w:pStyle w:val="Heading1"/>
        <w:jc w:val="left"/>
        <w:rPr>
          <w:color w:val="FF0000"/>
        </w:rPr>
      </w:pPr>
      <w:r>
        <w:rPr>
          <w:color w:val="FF0000"/>
        </w:rPr>
        <w:t xml:space="preserve"> </w:t>
      </w:r>
      <w:bookmarkStart w:id="3" w:name="_GoBack"/>
      <w:bookmarkEnd w:id="3"/>
    </w:p>
    <w:p w14:paraId="38DDE948" w14:textId="77777777" w:rsidR="00C44B7E" w:rsidRDefault="00C44B7E">
      <w:pPr>
        <w:jc w:val="both"/>
        <w:rPr>
          <w:rFonts w:ascii="Arial" w:hAnsi="Arial"/>
          <w:color w:val="FF0000"/>
        </w:rPr>
      </w:pPr>
    </w:p>
    <w:p w14:paraId="38DDE949" w14:textId="77777777" w:rsidR="00C44B7E" w:rsidRDefault="00C44B7E">
      <w:pPr>
        <w:rPr>
          <w:rFonts w:ascii="Arial" w:hAnsi="Arial"/>
          <w:b/>
          <w:sz w:val="28"/>
        </w:rPr>
      </w:pPr>
    </w:p>
    <w:p w14:paraId="38DDE94A" w14:textId="77777777" w:rsidR="00C44B7E" w:rsidRDefault="00C44B7E">
      <w:pPr>
        <w:rPr>
          <w:rFonts w:ascii="Arial" w:hAnsi="Arial"/>
          <w:color w:val="FF00FF"/>
          <w:sz w:val="20"/>
        </w:rPr>
      </w:pPr>
    </w:p>
    <w:p w14:paraId="38DDE94B" w14:textId="77777777" w:rsidR="00C44B7E" w:rsidRDefault="00C44B7E">
      <w:pPr>
        <w:rPr>
          <w:rFonts w:ascii="Arial" w:hAnsi="Arial"/>
          <w:b/>
          <w:sz w:val="28"/>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4AAB39" w14:textId="77777777" w:rsidR="003218A6" w:rsidRDefault="003218A6">
      <w:r>
        <w:separator/>
      </w:r>
    </w:p>
  </w:endnote>
  <w:endnote w:type="continuationSeparator" w:id="0">
    <w:p w14:paraId="1A8A18EE" w14:textId="77777777" w:rsidR="003218A6" w:rsidRDefault="00321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7567D" w14:textId="77777777" w:rsidR="003218A6" w:rsidRDefault="003218A6">
      <w:r>
        <w:separator/>
      </w:r>
    </w:p>
  </w:footnote>
  <w:footnote w:type="continuationSeparator" w:id="0">
    <w:p w14:paraId="69025A86" w14:textId="77777777" w:rsidR="003218A6" w:rsidRDefault="003218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AB67AC"/>
    <w:multiLevelType w:val="hybridMultilevel"/>
    <w:tmpl w:val="0E94B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14"/>
  </w:num>
  <w:num w:numId="4">
    <w:abstractNumId w:val="2"/>
  </w:num>
  <w:num w:numId="5">
    <w:abstractNumId w:val="6"/>
  </w:num>
  <w:num w:numId="6">
    <w:abstractNumId w:val="4"/>
  </w:num>
  <w:num w:numId="7">
    <w:abstractNumId w:val="9"/>
  </w:num>
  <w:num w:numId="8">
    <w:abstractNumId w:val="17"/>
  </w:num>
  <w:num w:numId="9">
    <w:abstractNumId w:val="22"/>
  </w:num>
  <w:num w:numId="10">
    <w:abstractNumId w:val="12"/>
  </w:num>
  <w:num w:numId="11">
    <w:abstractNumId w:val="15"/>
  </w:num>
  <w:num w:numId="12">
    <w:abstractNumId w:val="21"/>
  </w:num>
  <w:num w:numId="13">
    <w:abstractNumId w:val="19"/>
  </w:num>
  <w:num w:numId="14">
    <w:abstractNumId w:val="11"/>
  </w:num>
  <w:num w:numId="15">
    <w:abstractNumId w:val="13"/>
  </w:num>
  <w:num w:numId="16">
    <w:abstractNumId w:val="7"/>
  </w:num>
  <w:num w:numId="17">
    <w:abstractNumId w:val="16"/>
  </w:num>
  <w:num w:numId="18">
    <w:abstractNumId w:val="0"/>
  </w:num>
  <w:num w:numId="19">
    <w:abstractNumId w:val="10"/>
  </w:num>
  <w:num w:numId="20">
    <w:abstractNumId w:val="3"/>
  </w:num>
  <w:num w:numId="21">
    <w:abstractNumId w:val="5"/>
  </w:num>
  <w:num w:numId="22">
    <w:abstractNumId w:val="20"/>
  </w:num>
  <w:num w:numId="23">
    <w:abstractNumId w:val="8"/>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gda.Leonowicz">
    <w15:presenceInfo w15:providerId="None" w15:userId="Magda.Leono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784"/>
    <w:rsid w:val="00013FA3"/>
    <w:rsid w:val="0001564A"/>
    <w:rsid w:val="000211F4"/>
    <w:rsid w:val="000225DA"/>
    <w:rsid w:val="00024E0F"/>
    <w:rsid w:val="00031213"/>
    <w:rsid w:val="000436A8"/>
    <w:rsid w:val="00052697"/>
    <w:rsid w:val="0005636B"/>
    <w:rsid w:val="00057B0C"/>
    <w:rsid w:val="00064D98"/>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4AF1"/>
    <w:rsid w:val="00175981"/>
    <w:rsid w:val="00176DE6"/>
    <w:rsid w:val="001853EC"/>
    <w:rsid w:val="0019078A"/>
    <w:rsid w:val="001A2522"/>
    <w:rsid w:val="001A47AE"/>
    <w:rsid w:val="001A79EC"/>
    <w:rsid w:val="001B32DE"/>
    <w:rsid w:val="001B35DB"/>
    <w:rsid w:val="001B5BD3"/>
    <w:rsid w:val="001B77CB"/>
    <w:rsid w:val="001C1F18"/>
    <w:rsid w:val="001F0E23"/>
    <w:rsid w:val="001F7933"/>
    <w:rsid w:val="002013C8"/>
    <w:rsid w:val="00202B65"/>
    <w:rsid w:val="00205F87"/>
    <w:rsid w:val="00210407"/>
    <w:rsid w:val="002139AA"/>
    <w:rsid w:val="00216630"/>
    <w:rsid w:val="00223BAE"/>
    <w:rsid w:val="0023732B"/>
    <w:rsid w:val="0023750B"/>
    <w:rsid w:val="00246434"/>
    <w:rsid w:val="00250EA7"/>
    <w:rsid w:val="00253604"/>
    <w:rsid w:val="00257119"/>
    <w:rsid w:val="0026391A"/>
    <w:rsid w:val="0028175F"/>
    <w:rsid w:val="00281F1A"/>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460F"/>
    <w:rsid w:val="00317F5A"/>
    <w:rsid w:val="003218A6"/>
    <w:rsid w:val="00337902"/>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96E24"/>
    <w:rsid w:val="003A7D0B"/>
    <w:rsid w:val="003B4BCB"/>
    <w:rsid w:val="003C0DE9"/>
    <w:rsid w:val="003C37A9"/>
    <w:rsid w:val="003C6618"/>
    <w:rsid w:val="003C7244"/>
    <w:rsid w:val="003D1803"/>
    <w:rsid w:val="003E395A"/>
    <w:rsid w:val="003F3681"/>
    <w:rsid w:val="003F472C"/>
    <w:rsid w:val="003F5895"/>
    <w:rsid w:val="003F691C"/>
    <w:rsid w:val="00404B8A"/>
    <w:rsid w:val="00406AF4"/>
    <w:rsid w:val="00412510"/>
    <w:rsid w:val="00416EA2"/>
    <w:rsid w:val="004243F4"/>
    <w:rsid w:val="00430B48"/>
    <w:rsid w:val="004334C5"/>
    <w:rsid w:val="004373C9"/>
    <w:rsid w:val="00440F13"/>
    <w:rsid w:val="0044196C"/>
    <w:rsid w:val="00442E71"/>
    <w:rsid w:val="0044444E"/>
    <w:rsid w:val="00444D3F"/>
    <w:rsid w:val="004529F3"/>
    <w:rsid w:val="00455E3C"/>
    <w:rsid w:val="004717DF"/>
    <w:rsid w:val="00475B36"/>
    <w:rsid w:val="00476B14"/>
    <w:rsid w:val="00481C68"/>
    <w:rsid w:val="0048448D"/>
    <w:rsid w:val="004844DC"/>
    <w:rsid w:val="00484FE5"/>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E6A5B"/>
    <w:rsid w:val="005F089F"/>
    <w:rsid w:val="0060457F"/>
    <w:rsid w:val="00607AB7"/>
    <w:rsid w:val="00614A77"/>
    <w:rsid w:val="00620F10"/>
    <w:rsid w:val="00631CDF"/>
    <w:rsid w:val="00641913"/>
    <w:rsid w:val="00642B90"/>
    <w:rsid w:val="006457EE"/>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0BA1"/>
    <w:rsid w:val="006F4CBC"/>
    <w:rsid w:val="00711CD7"/>
    <w:rsid w:val="00712437"/>
    <w:rsid w:val="00715F81"/>
    <w:rsid w:val="0072381C"/>
    <w:rsid w:val="007335DF"/>
    <w:rsid w:val="00746E2D"/>
    <w:rsid w:val="007516DC"/>
    <w:rsid w:val="00761898"/>
    <w:rsid w:val="00762D58"/>
    <w:rsid w:val="00763B34"/>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303B"/>
    <w:rsid w:val="00845513"/>
    <w:rsid w:val="008539C3"/>
    <w:rsid w:val="00857E69"/>
    <w:rsid w:val="00862631"/>
    <w:rsid w:val="008642DA"/>
    <w:rsid w:val="008743F4"/>
    <w:rsid w:val="00880901"/>
    <w:rsid w:val="00880F75"/>
    <w:rsid w:val="00882814"/>
    <w:rsid w:val="008828A9"/>
    <w:rsid w:val="00885742"/>
    <w:rsid w:val="00887285"/>
    <w:rsid w:val="0089254B"/>
    <w:rsid w:val="008A57D0"/>
    <w:rsid w:val="008A5C1D"/>
    <w:rsid w:val="008B577A"/>
    <w:rsid w:val="008C0B12"/>
    <w:rsid w:val="008D0A1D"/>
    <w:rsid w:val="008D1489"/>
    <w:rsid w:val="008D4796"/>
    <w:rsid w:val="008E02D7"/>
    <w:rsid w:val="008E0382"/>
    <w:rsid w:val="008E03A3"/>
    <w:rsid w:val="008E3ADF"/>
    <w:rsid w:val="008F5198"/>
    <w:rsid w:val="009027F9"/>
    <w:rsid w:val="0090429F"/>
    <w:rsid w:val="009047F4"/>
    <w:rsid w:val="009070E1"/>
    <w:rsid w:val="00911C6D"/>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38A7"/>
    <w:rsid w:val="009B4CE8"/>
    <w:rsid w:val="009B7411"/>
    <w:rsid w:val="009C6433"/>
    <w:rsid w:val="009D4D88"/>
    <w:rsid w:val="009D6F49"/>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67176"/>
    <w:rsid w:val="00A7208F"/>
    <w:rsid w:val="00A75113"/>
    <w:rsid w:val="00A770BF"/>
    <w:rsid w:val="00A77D4D"/>
    <w:rsid w:val="00A86563"/>
    <w:rsid w:val="00AA4DA1"/>
    <w:rsid w:val="00AB6ED2"/>
    <w:rsid w:val="00AC5DE6"/>
    <w:rsid w:val="00AC66F9"/>
    <w:rsid w:val="00AD2646"/>
    <w:rsid w:val="00AD4B61"/>
    <w:rsid w:val="00AD4DCA"/>
    <w:rsid w:val="00AD731D"/>
    <w:rsid w:val="00AE0EB9"/>
    <w:rsid w:val="00AE6B54"/>
    <w:rsid w:val="00AE70BF"/>
    <w:rsid w:val="00AF3A0E"/>
    <w:rsid w:val="00AF517E"/>
    <w:rsid w:val="00B00F7A"/>
    <w:rsid w:val="00B03E92"/>
    <w:rsid w:val="00B10601"/>
    <w:rsid w:val="00B14CBC"/>
    <w:rsid w:val="00B22D1F"/>
    <w:rsid w:val="00B244C4"/>
    <w:rsid w:val="00B31FCB"/>
    <w:rsid w:val="00B32BEA"/>
    <w:rsid w:val="00B36EE5"/>
    <w:rsid w:val="00B54C15"/>
    <w:rsid w:val="00B602B8"/>
    <w:rsid w:val="00B62C2D"/>
    <w:rsid w:val="00B73ECB"/>
    <w:rsid w:val="00B756D3"/>
    <w:rsid w:val="00B82F37"/>
    <w:rsid w:val="00B837E8"/>
    <w:rsid w:val="00B87B9A"/>
    <w:rsid w:val="00B971C9"/>
    <w:rsid w:val="00B978FE"/>
    <w:rsid w:val="00BB1620"/>
    <w:rsid w:val="00BB2721"/>
    <w:rsid w:val="00BB408D"/>
    <w:rsid w:val="00BB4528"/>
    <w:rsid w:val="00BC6B39"/>
    <w:rsid w:val="00BD4232"/>
    <w:rsid w:val="00BE370B"/>
    <w:rsid w:val="00BE7950"/>
    <w:rsid w:val="00BF24F6"/>
    <w:rsid w:val="00BF2733"/>
    <w:rsid w:val="00BF379C"/>
    <w:rsid w:val="00BF76FA"/>
    <w:rsid w:val="00C05011"/>
    <w:rsid w:val="00C07952"/>
    <w:rsid w:val="00C14C93"/>
    <w:rsid w:val="00C17CF9"/>
    <w:rsid w:val="00C22131"/>
    <w:rsid w:val="00C23F5F"/>
    <w:rsid w:val="00C24149"/>
    <w:rsid w:val="00C43A22"/>
    <w:rsid w:val="00C44B7E"/>
    <w:rsid w:val="00C57F82"/>
    <w:rsid w:val="00C61D9C"/>
    <w:rsid w:val="00C632B1"/>
    <w:rsid w:val="00C77886"/>
    <w:rsid w:val="00C8353B"/>
    <w:rsid w:val="00C85FD5"/>
    <w:rsid w:val="00C90FF2"/>
    <w:rsid w:val="00C91798"/>
    <w:rsid w:val="00C92FD1"/>
    <w:rsid w:val="00C93F6F"/>
    <w:rsid w:val="00CA4E7D"/>
    <w:rsid w:val="00CA62D3"/>
    <w:rsid w:val="00CB45FF"/>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64372"/>
    <w:rsid w:val="00D65E4B"/>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E7992"/>
    <w:rsid w:val="00DF13FA"/>
    <w:rsid w:val="00E02547"/>
    <w:rsid w:val="00E20EB9"/>
    <w:rsid w:val="00E227D5"/>
    <w:rsid w:val="00E22C8C"/>
    <w:rsid w:val="00E244F7"/>
    <w:rsid w:val="00E25A5B"/>
    <w:rsid w:val="00E32301"/>
    <w:rsid w:val="00E35F5D"/>
    <w:rsid w:val="00E450D5"/>
    <w:rsid w:val="00E512FF"/>
    <w:rsid w:val="00E618F8"/>
    <w:rsid w:val="00E64CB7"/>
    <w:rsid w:val="00E6621A"/>
    <w:rsid w:val="00E71881"/>
    <w:rsid w:val="00E723B6"/>
    <w:rsid w:val="00E73F5A"/>
    <w:rsid w:val="00E76ABB"/>
    <w:rsid w:val="00E80DBE"/>
    <w:rsid w:val="00E917D0"/>
    <w:rsid w:val="00EA3AB8"/>
    <w:rsid w:val="00EA4DEE"/>
    <w:rsid w:val="00EA6EF7"/>
    <w:rsid w:val="00EB010F"/>
    <w:rsid w:val="00EB26B4"/>
    <w:rsid w:val="00EC07DD"/>
    <w:rsid w:val="00EC690E"/>
    <w:rsid w:val="00ED0E81"/>
    <w:rsid w:val="00ED1D92"/>
    <w:rsid w:val="00ED50CB"/>
    <w:rsid w:val="00EE5639"/>
    <w:rsid w:val="00EF1BCC"/>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A1803"/>
    <w:rsid w:val="00FA50A9"/>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8DDE787"/>
  <w15:docId w15:val="{CDFBE6EC-DE6C-4A7D-B45E-8D7FD28DE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customStyle="1" w:styleId="TableParagraph">
    <w:name w:val="Table Paragraph"/>
    <w:basedOn w:val="Normal"/>
    <w:uiPriority w:val="1"/>
    <w:qFormat/>
    <w:rsid w:val="00FA50A9"/>
    <w:pPr>
      <w:widowControl w:val="0"/>
    </w:pPr>
    <w:rPr>
      <w:rFonts w:asciiTheme="minorHAnsi" w:eastAsiaTheme="minorHAnsi" w:hAnsiTheme="minorHAnsi" w:cstheme="minorBidi"/>
      <w:sz w:val="22"/>
      <w:szCs w:val="22"/>
      <w:lang w:val="en-US" w:eastAsia="en-US"/>
    </w:rPr>
  </w:style>
  <w:style w:type="paragraph" w:styleId="Revision">
    <w:name w:val="Revision"/>
    <w:hidden/>
    <w:uiPriority w:val="99"/>
    <w:semiHidden/>
    <w:rsid w:val="00FA50A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489" ma:contentTypeDescription="Permitting &amp; Compliance Word Document" ma:contentTypeScope="" ma:versionID="b164e78cfa0a6e4cada755b1a279cadc">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Safetykleen Cardiff</Site_x0020_Name>
    <Internal_x002f_External xmlns="859f7ad6-93f6-4205-b62b-a17f28acbbac">Internal document</Internal_x002f_External>
    <Post_x0020_code xmlns="859f7ad6-93f6-4205-b62b-a17f28acbbac">CF3 2ES</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2020-06-15T23:00:00+00:00</Document_x0020_Date>
    <Facility_x0020_Address xmlns="859f7ad6-93f6-4205-b62b-a17f28acbbac">Unit 4 Spring Meadow Business Park, Rumney, Cardiff, CF3 2ES</Facility_x0020_Address>
    <Environment_x0020_Sub_x0020_Folder xmlns="859f7ad6-93f6-4205-b62b-a17f28acbbac">Licence variation</Environment_x0020_Sub_x0020_Folder>
    <Customer_x0020_Name xmlns="859f7ad6-93f6-4205-b62b-a17f28acbbac">Safetykleen UK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6F32B-EF60-4049-9FB8-E3D3B49C17A1}"/>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112FAFA3-7C19-476B-87BC-4585D7C2E687}">
  <ds:schemaRefs>
    <ds:schemaRef ds:uri="http://schemas.microsoft.com/sharepoint/events"/>
  </ds:schemaRefs>
</ds:datastoreItem>
</file>

<file path=customXml/itemProps4.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C446DD06-FE05-4064-B722-5A4475EA11FF}"/>
</file>

<file path=customXml/itemProps6.xml><?xml version="1.0" encoding="utf-8"?>
<ds:datastoreItem xmlns:ds="http://schemas.openxmlformats.org/officeDocument/2006/customXml" ds:itemID="{E22DB7BA-C3EB-4BF6-BFE7-8219C9F53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3</Pages>
  <Words>456</Words>
  <Characters>2625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23308SD50, 233 08 SD50, 233-08-SD50</cp:keywords>
  <dc:description/>
  <cp:lastModifiedBy>Smith, Rhiannon</cp:lastModifiedBy>
  <cp:revision>35</cp:revision>
  <cp:lastPrinted>2010-09-29T12:15:00Z</cp:lastPrinted>
  <dcterms:created xsi:type="dcterms:W3CDTF">2016-10-24T15:32:00Z</dcterms:created>
  <dcterms:modified xsi:type="dcterms:W3CDTF">2020-06-15T15:44:00Z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3deb4627-f34e-440f-a2bf-c897da010048</vt:lpwstr>
  </property>
  <property fmtid="{D5CDD505-2E9C-101B-9397-08002B2CF9AE}" pid="5" name="AuthorIds_UIVersion_6144">
    <vt:lpwstr>200</vt:lpwstr>
  </property>
  <property fmtid="{D5CDD505-2E9C-101B-9397-08002B2CF9AE}" pid="6" name="Order">
    <vt:r8>9541400</vt:r8>
  </property>
  <property fmtid="{D5CDD505-2E9C-101B-9397-08002B2CF9AE}" pid="7" name="URL">
    <vt:lpwstr/>
  </property>
  <property fmtid="{D5CDD505-2E9C-101B-9397-08002B2CF9AE}" pid="8" name="From1">
    <vt:lpwstr/>
  </property>
  <property fmtid="{D5CDD505-2E9C-101B-9397-08002B2CF9AE}" pid="9" name="xd_ProgID">
    <vt:lpwstr/>
  </property>
  <property fmtid="{D5CDD505-2E9C-101B-9397-08002B2CF9AE}" pid="10" name="BCC">
    <vt:lpwstr/>
  </property>
  <property fmtid="{D5CDD505-2E9C-101B-9397-08002B2CF9AE}" pid="11" name="TemplateUrl">
    <vt:lpwstr/>
  </property>
  <property fmtid="{D5CDD505-2E9C-101B-9397-08002B2CF9AE}" pid="12" name="CC">
    <vt:lpwstr/>
  </property>
  <property fmtid="{D5CDD505-2E9C-101B-9397-08002B2CF9AE}" pid="13" name="To">
    <vt:lpwstr/>
  </property>
  <property fmtid="{D5CDD505-2E9C-101B-9397-08002B2CF9AE}" pid="14" name="IconOverlay">
    <vt:lpwstr/>
  </property>
  <property fmtid="{D5CDD505-2E9C-101B-9397-08002B2CF9AE}" pid="15" name="_CopySource">
    <vt:lpwstr>https://cyfoethnaturiolcymru.sharepoint.com/teams/Regulatory/wip/WIP Waste Permitting Team LTD/Rhiannon Smith/PAN-009006/DD_Bespoke and variation - habs wording 2.docx</vt:lpwstr>
  </property>
  <property fmtid="{D5CDD505-2E9C-101B-9397-08002B2CF9AE}" pid="16" name="_dlc_DocId">
    <vt:lpwstr>REGU-106-112726</vt:lpwstr>
  </property>
  <property fmtid="{D5CDD505-2E9C-101B-9397-08002B2CF9AE}" pid="17" name="_dlc_DocIdUrl">
    <vt:lpwstr>https://cyfoethnaturiolcymru.sharepoint.com/teams/Regulatory/Permitting/_layouts/15/DocIdRedir.aspx?ID=REGU-106-112726, REGU-106-112726</vt:lpwstr>
  </property>
</Properties>
</file>