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EF893DA" w:rsidR="00706732" w:rsidRPr="00A007D4" w:rsidRDefault="00A440F1" w:rsidP="00A007D4">
            <w:pPr>
              <w:rPr>
                <w:rFonts w:ascii="Arial" w:hAnsi="Arial" w:cs="Arial"/>
              </w:rPr>
            </w:pPr>
            <w:r w:rsidRPr="00A007D4">
              <w:rPr>
                <w:rFonts w:ascii="Arial" w:hAnsi="Arial" w:cs="Arial"/>
              </w:rPr>
              <w:t>PAN-</w:t>
            </w:r>
            <w:bookmarkStart w:id="0" w:name="_Hlk45790417"/>
            <w:r w:rsidR="00535055">
              <w:rPr>
                <w:rFonts w:ascii="Arial" w:hAnsi="Arial" w:cs="Arial"/>
              </w:rPr>
              <w:t>010854</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617A31E" w:rsidR="00706732" w:rsidRPr="00A007D4" w:rsidRDefault="00A440F1" w:rsidP="00A007D4">
            <w:pPr>
              <w:rPr>
                <w:rFonts w:ascii="Arial" w:hAnsi="Arial" w:cs="Arial"/>
              </w:rPr>
            </w:pPr>
            <w:r w:rsidRPr="00A007D4">
              <w:rPr>
                <w:rFonts w:ascii="Arial" w:hAnsi="Arial" w:cs="Arial"/>
              </w:rPr>
              <w:t>EPR-</w:t>
            </w:r>
            <w:r w:rsidR="00535055">
              <w:t xml:space="preserve"> </w:t>
            </w:r>
            <w:bookmarkStart w:id="1" w:name="_Hlk45790424"/>
            <w:r w:rsidR="00535055" w:rsidRPr="00535055">
              <w:rPr>
                <w:rFonts w:ascii="Arial" w:hAnsi="Arial" w:cs="Arial"/>
              </w:rPr>
              <w:t>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6A94300" w:rsidR="00706732" w:rsidRPr="00A007D4" w:rsidRDefault="00323279" w:rsidP="00A007D4">
            <w:pPr>
              <w:rPr>
                <w:rFonts w:ascii="Arial" w:hAnsi="Arial" w:cs="Arial"/>
              </w:rPr>
            </w:pPr>
            <w:bookmarkStart w:id="2" w:name="_Hlk45790432"/>
            <w:r w:rsidRPr="00323279">
              <w:rPr>
                <w:rFonts w:ascii="Arial" w:hAnsi="Arial" w:cs="Arial"/>
              </w:rPr>
              <w:t>Mr Daniel James and Mrs Carys James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01F8CB4" w:rsidR="00706732" w:rsidRPr="00A007D4" w:rsidRDefault="00535055" w:rsidP="00A007D4">
            <w:pPr>
              <w:rPr>
                <w:rFonts w:ascii="Arial" w:hAnsi="Arial" w:cs="Arial"/>
              </w:rPr>
            </w:pPr>
            <w:bookmarkStart w:id="3" w:name="_Hlk45790441"/>
            <w:proofErr w:type="spellStart"/>
            <w:r w:rsidRPr="00535055">
              <w:rPr>
                <w:rFonts w:ascii="Arial" w:hAnsi="Arial" w:cs="Arial"/>
              </w:rPr>
              <w:t>Gelligarneddau</w:t>
            </w:r>
            <w:proofErr w:type="spellEnd"/>
            <w:r w:rsidRPr="00535055">
              <w:rPr>
                <w:rFonts w:ascii="Arial" w:hAnsi="Arial" w:cs="Arial"/>
              </w:rPr>
              <w:t xml:space="preserve">, </w:t>
            </w:r>
            <w:proofErr w:type="spellStart"/>
            <w:r w:rsidRPr="00535055">
              <w:rPr>
                <w:rFonts w:ascii="Arial" w:hAnsi="Arial" w:cs="Arial"/>
              </w:rPr>
              <w:t>Llangybi</w:t>
            </w:r>
            <w:proofErr w:type="spellEnd"/>
            <w:r w:rsidRPr="00535055">
              <w:rPr>
                <w:rFonts w:ascii="Arial" w:hAnsi="Arial" w:cs="Arial"/>
              </w:rPr>
              <w:t>, Lampeter, Ceredigion, SA48 8NJ</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310419E" w:rsidR="00BD19D8" w:rsidRDefault="00BD19D8" w:rsidP="00A007D4">
            <w:pPr>
              <w:rPr>
                <w:rFonts w:ascii="Arial" w:hAnsi="Arial" w:cs="Arial"/>
              </w:rPr>
            </w:pPr>
            <w:r w:rsidRPr="00A007D4">
              <w:rPr>
                <w:rFonts w:ascii="Arial" w:hAnsi="Arial" w:cs="Arial"/>
              </w:rPr>
              <w:t xml:space="preserve">Farm location: </w:t>
            </w:r>
            <w:r w:rsidR="00535055" w:rsidRPr="00535055">
              <w:rPr>
                <w:rFonts w:ascii="Arial" w:hAnsi="Arial" w:cs="Arial"/>
              </w:rPr>
              <w:t>SN 60858 55400</w:t>
            </w:r>
          </w:p>
          <w:p w14:paraId="18770D84" w14:textId="77777777" w:rsidR="000C3320" w:rsidRPr="00A007D4" w:rsidRDefault="000C3320" w:rsidP="00A007D4">
            <w:pPr>
              <w:rPr>
                <w:rFonts w:ascii="Arial" w:hAnsi="Arial" w:cs="Arial"/>
              </w:rPr>
            </w:pPr>
          </w:p>
          <w:p w14:paraId="03ADB3D2" w14:textId="03B0BCA6" w:rsidR="00706732" w:rsidRDefault="00706732" w:rsidP="00A007D4">
            <w:pPr>
              <w:rPr>
                <w:rFonts w:ascii="Arial" w:hAnsi="Arial" w:cs="Arial"/>
              </w:rPr>
            </w:pPr>
            <w:r w:rsidRPr="00A007D4">
              <w:rPr>
                <w:rFonts w:ascii="Arial" w:hAnsi="Arial" w:cs="Arial"/>
              </w:rPr>
              <w:t>Fields:</w:t>
            </w:r>
          </w:p>
          <w:p w14:paraId="6BC3CAE1" w14:textId="77777777" w:rsidR="00535055" w:rsidRPr="00535055" w:rsidRDefault="00535055" w:rsidP="00535055">
            <w:pPr>
              <w:rPr>
                <w:rFonts w:ascii="Arial" w:hAnsi="Arial" w:cs="Arial"/>
              </w:rPr>
            </w:pPr>
            <w:r w:rsidRPr="00535055">
              <w:rPr>
                <w:rFonts w:ascii="Arial" w:hAnsi="Arial" w:cs="Arial"/>
              </w:rPr>
              <w:t xml:space="preserve">0172/9369 SN60930 55690 </w:t>
            </w:r>
          </w:p>
          <w:p w14:paraId="514B19F1" w14:textId="77777777" w:rsidR="00535055" w:rsidRPr="00535055" w:rsidRDefault="00535055" w:rsidP="00535055">
            <w:pPr>
              <w:rPr>
                <w:rFonts w:ascii="Arial" w:hAnsi="Arial" w:cs="Arial"/>
              </w:rPr>
            </w:pPr>
            <w:r w:rsidRPr="00535055">
              <w:rPr>
                <w:rFonts w:ascii="Arial" w:hAnsi="Arial" w:cs="Arial"/>
              </w:rPr>
              <w:t xml:space="preserve">7244 SN60720 55440 </w:t>
            </w:r>
          </w:p>
          <w:p w14:paraId="492F044C" w14:textId="77777777" w:rsidR="00535055" w:rsidRPr="00535055" w:rsidRDefault="00535055" w:rsidP="00535055">
            <w:pPr>
              <w:rPr>
                <w:rFonts w:ascii="Arial" w:hAnsi="Arial" w:cs="Arial"/>
              </w:rPr>
            </w:pPr>
            <w:r w:rsidRPr="00535055">
              <w:rPr>
                <w:rFonts w:ascii="Arial" w:hAnsi="Arial" w:cs="Arial"/>
              </w:rPr>
              <w:t xml:space="preserve">6553 SN60650 55530 </w:t>
            </w:r>
          </w:p>
          <w:p w14:paraId="2BC4B7F8" w14:textId="77777777" w:rsidR="00535055" w:rsidRPr="00535055" w:rsidRDefault="00535055" w:rsidP="00535055">
            <w:pPr>
              <w:rPr>
                <w:rFonts w:ascii="Arial" w:hAnsi="Arial" w:cs="Arial"/>
              </w:rPr>
            </w:pPr>
            <w:r w:rsidRPr="00535055">
              <w:rPr>
                <w:rFonts w:ascii="Arial" w:hAnsi="Arial" w:cs="Arial"/>
              </w:rPr>
              <w:t xml:space="preserve">5874 SN60580 55740 </w:t>
            </w:r>
          </w:p>
          <w:p w14:paraId="34D26F33" w14:textId="77777777" w:rsidR="00535055" w:rsidRPr="00535055" w:rsidRDefault="00535055" w:rsidP="00535055">
            <w:pPr>
              <w:rPr>
                <w:rFonts w:ascii="Arial" w:hAnsi="Arial" w:cs="Arial"/>
              </w:rPr>
            </w:pPr>
            <w:r w:rsidRPr="00535055">
              <w:rPr>
                <w:rFonts w:ascii="Arial" w:hAnsi="Arial" w:cs="Arial"/>
              </w:rPr>
              <w:t xml:space="preserve">6889 SN60680 55890 </w:t>
            </w:r>
          </w:p>
          <w:p w14:paraId="0800C3A9" w14:textId="77777777" w:rsidR="00535055" w:rsidRPr="00535055" w:rsidRDefault="00535055" w:rsidP="00535055">
            <w:pPr>
              <w:rPr>
                <w:rFonts w:ascii="Arial" w:hAnsi="Arial" w:cs="Arial"/>
              </w:rPr>
            </w:pPr>
            <w:r w:rsidRPr="00535055">
              <w:rPr>
                <w:rFonts w:ascii="Arial" w:hAnsi="Arial" w:cs="Arial"/>
              </w:rPr>
              <w:t>3753 SN60370 55530</w:t>
            </w:r>
          </w:p>
          <w:p w14:paraId="205ECC7D" w14:textId="77777777" w:rsidR="00535055" w:rsidRPr="00535055" w:rsidRDefault="00535055" w:rsidP="00535055">
            <w:pPr>
              <w:rPr>
                <w:rFonts w:ascii="Arial" w:hAnsi="Arial" w:cs="Arial"/>
              </w:rPr>
            </w:pPr>
            <w:r w:rsidRPr="00535055">
              <w:rPr>
                <w:rFonts w:ascii="Arial" w:hAnsi="Arial" w:cs="Arial"/>
              </w:rPr>
              <w:t>5607 SN60560 56070</w:t>
            </w:r>
          </w:p>
          <w:p w14:paraId="6FD7A3AF" w14:textId="77777777" w:rsidR="00535055" w:rsidRPr="00535055" w:rsidRDefault="00535055" w:rsidP="00535055">
            <w:pPr>
              <w:rPr>
                <w:rFonts w:ascii="Arial" w:hAnsi="Arial" w:cs="Arial"/>
              </w:rPr>
            </w:pPr>
            <w:r w:rsidRPr="00535055">
              <w:rPr>
                <w:rFonts w:ascii="Arial" w:hAnsi="Arial" w:cs="Arial"/>
              </w:rPr>
              <w:t xml:space="preserve">4682 SN60460 55820 </w:t>
            </w:r>
          </w:p>
          <w:p w14:paraId="3EAF6D55" w14:textId="77777777" w:rsidR="00535055" w:rsidRPr="00535055" w:rsidRDefault="00535055" w:rsidP="00535055">
            <w:pPr>
              <w:rPr>
                <w:rFonts w:ascii="Arial" w:hAnsi="Arial" w:cs="Arial"/>
              </w:rPr>
            </w:pPr>
            <w:r w:rsidRPr="00535055">
              <w:rPr>
                <w:rFonts w:ascii="Arial" w:hAnsi="Arial" w:cs="Arial"/>
              </w:rPr>
              <w:t xml:space="preserve">8357 SN60830 55570 </w:t>
            </w:r>
          </w:p>
          <w:p w14:paraId="6B0219FD" w14:textId="77777777" w:rsidR="00535055" w:rsidRPr="00535055" w:rsidRDefault="00535055" w:rsidP="00535055">
            <w:pPr>
              <w:rPr>
                <w:rFonts w:ascii="Arial" w:hAnsi="Arial" w:cs="Arial"/>
              </w:rPr>
            </w:pPr>
            <w:r w:rsidRPr="00535055">
              <w:rPr>
                <w:rFonts w:ascii="Arial" w:hAnsi="Arial" w:cs="Arial"/>
              </w:rPr>
              <w:t>9852 SN60980 55520</w:t>
            </w:r>
          </w:p>
          <w:p w14:paraId="4AABDD05" w14:textId="77777777" w:rsidR="00535055" w:rsidRPr="00535055" w:rsidRDefault="00535055" w:rsidP="00535055">
            <w:pPr>
              <w:rPr>
                <w:rFonts w:ascii="Arial" w:hAnsi="Arial" w:cs="Arial"/>
              </w:rPr>
            </w:pPr>
            <w:r w:rsidRPr="00535055">
              <w:rPr>
                <w:rFonts w:ascii="Arial" w:hAnsi="Arial" w:cs="Arial"/>
              </w:rPr>
              <w:t xml:space="preserve">1655 SN61160 55550 </w:t>
            </w:r>
          </w:p>
          <w:p w14:paraId="3E4AE80D" w14:textId="77777777" w:rsidR="00535055" w:rsidRPr="00535055" w:rsidRDefault="00535055" w:rsidP="00535055">
            <w:pPr>
              <w:rPr>
                <w:rFonts w:ascii="Arial" w:hAnsi="Arial" w:cs="Arial"/>
              </w:rPr>
            </w:pPr>
            <w:r w:rsidRPr="00535055">
              <w:rPr>
                <w:rFonts w:ascii="Arial" w:hAnsi="Arial" w:cs="Arial"/>
              </w:rPr>
              <w:t xml:space="preserve">3556 SN61350 55560 </w:t>
            </w:r>
          </w:p>
          <w:p w14:paraId="5AB50F64" w14:textId="77777777" w:rsidR="00535055" w:rsidRPr="00535055" w:rsidRDefault="00535055" w:rsidP="00535055">
            <w:pPr>
              <w:rPr>
                <w:rFonts w:ascii="Arial" w:hAnsi="Arial" w:cs="Arial"/>
              </w:rPr>
            </w:pPr>
            <w:r w:rsidRPr="00535055">
              <w:rPr>
                <w:rFonts w:ascii="Arial" w:hAnsi="Arial" w:cs="Arial"/>
              </w:rPr>
              <w:t xml:space="preserve">3966/5358 SN60390 55660 </w:t>
            </w:r>
          </w:p>
          <w:p w14:paraId="6F1C52E8" w14:textId="77777777" w:rsidR="00535055" w:rsidRPr="00535055" w:rsidRDefault="00535055" w:rsidP="00535055">
            <w:pPr>
              <w:rPr>
                <w:rFonts w:ascii="Arial" w:hAnsi="Arial" w:cs="Arial"/>
              </w:rPr>
            </w:pPr>
            <w:r w:rsidRPr="00535055">
              <w:rPr>
                <w:rFonts w:ascii="Arial" w:hAnsi="Arial" w:cs="Arial"/>
              </w:rPr>
              <w:t xml:space="preserve">4849 SN61480 55490 </w:t>
            </w:r>
          </w:p>
          <w:p w14:paraId="2E41E268" w14:textId="2CA5777B" w:rsidR="00535055" w:rsidRDefault="00535055" w:rsidP="00535055">
            <w:pPr>
              <w:rPr>
                <w:rFonts w:ascii="Arial" w:hAnsi="Arial" w:cs="Arial"/>
              </w:rPr>
            </w:pPr>
            <w:r w:rsidRPr="00535055">
              <w:rPr>
                <w:rFonts w:ascii="Arial" w:hAnsi="Arial" w:cs="Arial"/>
              </w:rPr>
              <w:t>2566/1748 SN60250 55660</w:t>
            </w:r>
          </w:p>
          <w:p w14:paraId="17B6952F" w14:textId="77777777" w:rsidR="000C3320" w:rsidRPr="00A007D4" w:rsidRDefault="000C3320" w:rsidP="00A007D4">
            <w:pPr>
              <w:rPr>
                <w:rFonts w:ascii="Arial" w:hAnsi="Arial" w:cs="Arial"/>
              </w:rPr>
            </w:pPr>
          </w:p>
          <w:p w14:paraId="775C29E7" w14:textId="77777777" w:rsidR="00F9424F" w:rsidRDefault="00706732" w:rsidP="00A007D4">
            <w:pPr>
              <w:rPr>
                <w:rFonts w:ascii="Arial" w:hAnsi="Arial" w:cs="Arial"/>
              </w:rPr>
            </w:pPr>
            <w:r w:rsidRPr="00A007D4">
              <w:rPr>
                <w:rFonts w:ascii="Arial" w:hAnsi="Arial" w:cs="Arial"/>
              </w:rPr>
              <w:t>Storage:</w:t>
            </w:r>
          </w:p>
          <w:p w14:paraId="5A8D4C19" w14:textId="77777777" w:rsidR="00535055" w:rsidRPr="00535055" w:rsidRDefault="00535055" w:rsidP="00535055">
            <w:pPr>
              <w:rPr>
                <w:rFonts w:ascii="Arial" w:hAnsi="Arial" w:cs="Arial"/>
              </w:rPr>
            </w:pPr>
            <w:r w:rsidRPr="00535055">
              <w:rPr>
                <w:rFonts w:ascii="Arial" w:hAnsi="Arial" w:cs="Arial"/>
              </w:rPr>
              <w:t>1 SN 60777 55388</w:t>
            </w:r>
          </w:p>
          <w:p w14:paraId="79AD4BFF" w14:textId="77777777" w:rsidR="00535055" w:rsidRPr="00535055" w:rsidRDefault="00535055" w:rsidP="00535055">
            <w:pPr>
              <w:rPr>
                <w:rFonts w:ascii="Arial" w:hAnsi="Arial" w:cs="Arial"/>
              </w:rPr>
            </w:pPr>
            <w:r w:rsidRPr="00535055">
              <w:rPr>
                <w:rFonts w:ascii="Arial" w:hAnsi="Arial" w:cs="Arial"/>
              </w:rPr>
              <w:t xml:space="preserve">2 SN 60871 55399 </w:t>
            </w:r>
          </w:p>
          <w:p w14:paraId="03ADB3D5" w14:textId="08496B94" w:rsidR="00535055" w:rsidRPr="00A007D4" w:rsidRDefault="00535055" w:rsidP="00535055">
            <w:pPr>
              <w:rPr>
                <w:rFonts w:ascii="Arial" w:hAnsi="Arial" w:cs="Arial"/>
              </w:rPr>
            </w:pPr>
            <w:r w:rsidRPr="00535055">
              <w:rPr>
                <w:rFonts w:ascii="Arial" w:hAnsi="Arial" w:cs="Arial"/>
              </w:rPr>
              <w:t>3 SN 61219 55443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EA38FBF" w:rsidR="00FF0137" w:rsidRDefault="00FF0137" w:rsidP="00A007D4">
            <w:pPr>
              <w:rPr>
                <w:rFonts w:ascii="Arial" w:hAnsi="Arial" w:cs="Arial"/>
              </w:rPr>
            </w:pPr>
            <w:r w:rsidRPr="00B40C49">
              <w:rPr>
                <w:rFonts w:ascii="Arial" w:hAnsi="Arial" w:cs="Arial"/>
              </w:rPr>
              <w:t xml:space="preserve">Waste reg team: </w:t>
            </w:r>
            <w:bookmarkStart w:id="4" w:name="_Hlk44586587"/>
            <w:r w:rsidR="002B7CDF">
              <w:rPr>
                <w:rFonts w:ascii="Arial" w:hAnsi="Arial" w:cs="Arial"/>
              </w:rPr>
              <w:fldChar w:fldCharType="begin"/>
            </w:r>
            <w:r w:rsidR="002B7CDF">
              <w:rPr>
                <w:rFonts w:ascii="Arial" w:hAnsi="Arial" w:cs="Arial"/>
              </w:rPr>
              <w:instrText xml:space="preserve"> HYPERLINK "mailto:</w:instrText>
            </w:r>
            <w:r w:rsidR="002B7CDF" w:rsidRPr="002B7CDF">
              <w:rPr>
                <w:rFonts w:ascii="Arial" w:hAnsi="Arial" w:cs="Arial"/>
              </w:rPr>
              <w:instrText>CeredigionEnvironmentTeam@cyfoethnaturiolcymru.gov.uk</w:instrText>
            </w:r>
            <w:r w:rsidR="002B7CDF">
              <w:rPr>
                <w:rFonts w:ascii="Arial" w:hAnsi="Arial" w:cs="Arial"/>
              </w:rPr>
              <w:instrText xml:space="preserve">" </w:instrText>
            </w:r>
            <w:r w:rsidR="002B7CDF">
              <w:rPr>
                <w:rFonts w:ascii="Arial" w:hAnsi="Arial" w:cs="Arial"/>
              </w:rPr>
              <w:fldChar w:fldCharType="separate"/>
            </w:r>
            <w:r w:rsidR="002B7CDF" w:rsidRPr="00BA478C">
              <w:rPr>
                <w:rStyle w:val="Hyperlink"/>
                <w:rFonts w:ascii="Arial" w:hAnsi="Arial" w:cs="Arial"/>
              </w:rPr>
              <w:t>CeredigionEnvironmentTeam@cyfoethnaturiolcymru.gov.uk</w:t>
            </w:r>
            <w:r w:rsidR="002B7CDF">
              <w:rPr>
                <w:rFonts w:ascii="Arial" w:hAnsi="Arial" w:cs="Arial"/>
              </w:rPr>
              <w:fldChar w:fldCharType="end"/>
            </w:r>
          </w:p>
          <w:bookmarkEnd w:id="4"/>
          <w:p w14:paraId="580F8560" w14:textId="7993BC2F"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3" w:history="1">
              <w:r w:rsidR="002B7CDF" w:rsidRPr="003E24D1">
                <w:rPr>
                  <w:rStyle w:val="Hyperlink"/>
                  <w:rFonts w:ascii="Arial" w:hAnsi="Arial" w:cs="Arial"/>
                  <w:sz w:val="20"/>
                  <w:szCs w:val="20"/>
                </w:rPr>
                <w:t>CeredigionEnvironmentTeam@cyfoethnaturiolcymru.gov.uk</w:t>
              </w:r>
            </w:hyperlink>
          </w:p>
          <w:p w14:paraId="3EC78D6E" w14:textId="0D649F7B" w:rsidR="00FF0137" w:rsidRDefault="00FF0137" w:rsidP="00A007D4">
            <w:pPr>
              <w:rPr>
                <w:rFonts w:ascii="Arial" w:hAnsi="Arial" w:cs="Arial"/>
              </w:rPr>
            </w:pPr>
            <w:r w:rsidRPr="00B40C49">
              <w:rPr>
                <w:rFonts w:ascii="Arial" w:hAnsi="Arial" w:cs="Arial"/>
              </w:rPr>
              <w:t xml:space="preserve">NLO: </w:t>
            </w:r>
            <w:bookmarkStart w:id="5" w:name="_Hlk44586639"/>
            <w:r w:rsidR="002B7CDF">
              <w:rPr>
                <w:rFonts w:ascii="Arial" w:hAnsi="Arial" w:cs="Arial"/>
              </w:rPr>
              <w:fldChar w:fldCharType="begin"/>
            </w:r>
            <w:r w:rsidR="002B7CDF">
              <w:rPr>
                <w:rFonts w:ascii="Arial" w:hAnsi="Arial" w:cs="Arial"/>
              </w:rPr>
              <w:instrText xml:space="preserve"> HYPERLINK "mailto:</w:instrText>
            </w:r>
            <w:r w:rsidR="002B7CDF" w:rsidRPr="002B7CDF">
              <w:rPr>
                <w:rFonts w:ascii="Arial" w:hAnsi="Arial" w:cs="Arial"/>
              </w:rPr>
              <w:instrText>Malcolm.Dines@cyfoethnaturiolcymru.gov.uk</w:instrText>
            </w:r>
            <w:r w:rsidR="002B7CDF">
              <w:rPr>
                <w:rFonts w:ascii="Arial" w:hAnsi="Arial" w:cs="Arial"/>
              </w:rPr>
              <w:instrText xml:space="preserve">" </w:instrText>
            </w:r>
            <w:r w:rsidR="002B7CDF">
              <w:rPr>
                <w:rFonts w:ascii="Arial" w:hAnsi="Arial" w:cs="Arial"/>
              </w:rPr>
              <w:fldChar w:fldCharType="separate"/>
            </w:r>
            <w:r w:rsidR="002B7CDF" w:rsidRPr="00BA478C">
              <w:rPr>
                <w:rStyle w:val="Hyperlink"/>
                <w:rFonts w:ascii="Arial" w:hAnsi="Arial" w:cs="Arial"/>
              </w:rPr>
              <w:t>Malcolm.Dines@cyfoethnaturiolcymru.gov.uk</w:t>
            </w:r>
            <w:r w:rsidR="002B7CDF">
              <w:rPr>
                <w:rFonts w:ascii="Arial" w:hAnsi="Arial" w:cs="Arial"/>
              </w:rPr>
              <w:fldChar w:fldCharType="end"/>
            </w:r>
          </w:p>
          <w:bookmarkEnd w:id="5"/>
          <w:p w14:paraId="353FC2EF" w14:textId="6CBE9763" w:rsidR="00512799" w:rsidRDefault="0084564E" w:rsidP="0084564E">
            <w:pPr>
              <w:rPr>
                <w:rFonts w:ascii="Arial" w:hAnsi="Arial" w:cs="Arial"/>
              </w:rPr>
            </w:pPr>
            <w:r w:rsidRPr="00B40C49">
              <w:rPr>
                <w:rFonts w:ascii="Arial" w:hAnsi="Arial" w:cs="Arial"/>
              </w:rPr>
              <w:t xml:space="preserve">Archaeological trust: </w:t>
            </w:r>
            <w:bookmarkStart w:id="6" w:name="_Hlk44586656"/>
            <w:r w:rsidR="002B7CDF">
              <w:rPr>
                <w:rFonts w:ascii="Arial" w:hAnsi="Arial" w:cs="Arial"/>
              </w:rPr>
              <w:fldChar w:fldCharType="begin"/>
            </w:r>
            <w:r w:rsidR="002B7CDF">
              <w:rPr>
                <w:rFonts w:ascii="Arial" w:hAnsi="Arial" w:cs="Arial"/>
              </w:rPr>
              <w:instrText xml:space="preserve"> HYPERLINK "mailto:</w:instrText>
            </w:r>
            <w:r w:rsidR="002B7CDF" w:rsidRPr="002B7CDF">
              <w:rPr>
                <w:rFonts w:ascii="Arial" w:hAnsi="Arial" w:cs="Arial"/>
              </w:rPr>
              <w:instrText>a.pyper@dyfedarchaeology.org.uk</w:instrText>
            </w:r>
            <w:r w:rsidR="002B7CDF">
              <w:rPr>
                <w:rFonts w:ascii="Arial" w:hAnsi="Arial" w:cs="Arial"/>
              </w:rPr>
              <w:instrText xml:space="preserve">" </w:instrText>
            </w:r>
            <w:r w:rsidR="002B7CDF">
              <w:rPr>
                <w:rFonts w:ascii="Arial" w:hAnsi="Arial" w:cs="Arial"/>
              </w:rPr>
              <w:fldChar w:fldCharType="separate"/>
            </w:r>
            <w:r w:rsidR="002B7CDF" w:rsidRPr="00BA478C">
              <w:rPr>
                <w:rStyle w:val="Hyperlink"/>
                <w:rFonts w:ascii="Arial" w:hAnsi="Arial" w:cs="Arial"/>
              </w:rPr>
              <w:t>a.pyper@dyfedarchaeology.org.uk</w:t>
            </w:r>
            <w:r w:rsidR="002B7CDF">
              <w:rPr>
                <w:rFonts w:ascii="Arial" w:hAnsi="Arial" w:cs="Arial"/>
              </w:rPr>
              <w:fldChar w:fldCharType="end"/>
            </w:r>
            <w:bookmarkEnd w:id="6"/>
          </w:p>
          <w:p w14:paraId="03ADB3E0" w14:textId="2658BC62" w:rsidR="002B7CDF" w:rsidRPr="00A007D4" w:rsidRDefault="002B7CDF"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25BC310" w:rsidR="00FF0137" w:rsidRPr="00A007D4" w:rsidRDefault="002B7CDF" w:rsidP="00A007D4">
            <w:pPr>
              <w:rPr>
                <w:rFonts w:ascii="Arial" w:hAnsi="Arial" w:cs="Arial"/>
              </w:rPr>
            </w:pPr>
            <w:r>
              <w:rPr>
                <w:rFonts w:ascii="Arial" w:hAnsi="Arial" w:cs="Arial"/>
              </w:rPr>
              <w:t>16/07/</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2E5846C" w:rsidR="00E20D6B" w:rsidRPr="00CD58CD" w:rsidRDefault="00E20D6B" w:rsidP="00E20D6B">
            <w:pPr>
              <w:rPr>
                <w:rFonts w:ascii="Arial" w:hAnsi="Arial" w:cs="Arial"/>
              </w:rPr>
            </w:pPr>
            <w:r w:rsidRPr="00CD58CD">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D58CD" w:rsidRDefault="00FF0137" w:rsidP="00A007D4">
            <w:pPr>
              <w:rPr>
                <w:rFonts w:ascii="Arial" w:hAnsi="Arial" w:cs="Arial"/>
              </w:rPr>
            </w:pPr>
            <w:r w:rsidRPr="00CD58CD">
              <w:rPr>
                <w:rFonts w:ascii="Arial" w:hAnsi="Arial" w:cs="Arial"/>
              </w:rPr>
              <w:t>Rating A- 100%</w:t>
            </w:r>
          </w:p>
          <w:p w14:paraId="03ADB3F2" w14:textId="3556F948" w:rsidR="00AC38DB" w:rsidRPr="00CD58CD"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3A8AF864"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289DD82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1463DE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EC129EC"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3721CB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FF4EE8A"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5BBAA2C7" w:rsidR="00F109BA" w:rsidRPr="00A007D4" w:rsidRDefault="00F109BA" w:rsidP="00A007D4">
            <w:pPr>
              <w:rPr>
                <w:rFonts w:ascii="Arial" w:hAnsi="Arial" w:cs="Arial"/>
              </w:rPr>
            </w:pPr>
            <w:r w:rsidRPr="00A007D4">
              <w:rPr>
                <w:rFonts w:ascii="Arial" w:hAnsi="Arial" w:cs="Arial"/>
              </w:rPr>
              <w:t>Amount:</w:t>
            </w:r>
            <w:r w:rsidR="00280163">
              <w:rPr>
                <w:rFonts w:ascii="Arial" w:hAnsi="Arial" w:cs="Arial"/>
              </w:rPr>
              <w:t xml:space="preserve"> £798</w:t>
            </w:r>
          </w:p>
          <w:p w14:paraId="07DE9F93" w14:textId="33D73B0B"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280163">
              <w:rPr>
                <w:rFonts w:ascii="Arial" w:hAnsi="Arial" w:cs="Arial"/>
              </w:rPr>
              <w:t xml:space="preserve"> 03/07/2020</w:t>
            </w:r>
          </w:p>
          <w:p w14:paraId="38E3C738" w14:textId="18FE3812" w:rsidR="00F109BA" w:rsidRDefault="00F109BA" w:rsidP="00A007D4">
            <w:pPr>
              <w:rPr>
                <w:rFonts w:ascii="Arial" w:hAnsi="Arial" w:cs="Arial"/>
              </w:rPr>
            </w:pPr>
            <w:r w:rsidRPr="00A007D4">
              <w:rPr>
                <w:rFonts w:ascii="Arial" w:hAnsi="Arial" w:cs="Arial"/>
              </w:rPr>
              <w:t>Transaction number:</w:t>
            </w:r>
            <w:r w:rsidR="00280163">
              <w:rPr>
                <w:rFonts w:ascii="Arial" w:hAnsi="Arial" w:cs="Arial"/>
              </w:rPr>
              <w:t xml:space="preserve"> </w:t>
            </w:r>
            <w:r w:rsidR="00280163" w:rsidRPr="00280163">
              <w:rPr>
                <w:rFonts w:ascii="Arial" w:hAnsi="Arial" w:cs="Arial"/>
              </w:rPr>
              <w:t>2078822</w:t>
            </w:r>
          </w:p>
          <w:p w14:paraId="4E2DE19B" w14:textId="3BC4C4D1"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C89157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929C03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447047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77FC164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CEF027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83EB8C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7DA7CFCD"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98E872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9F09681" w:rsidR="0006348F" w:rsidRPr="00566E35"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4B08389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0024555"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0FEAC6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527C4D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007782C1"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936DB72"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0D8A2EEC" w:rsidR="00CF4B60" w:rsidRPr="00A007D4" w:rsidRDefault="009F57ED"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F96D16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58C4AED3"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8A6D0F8" w:rsidR="002568C2" w:rsidRPr="00C40D12" w:rsidRDefault="00CE35AD" w:rsidP="00A007D4">
            <w:pPr>
              <w:rPr>
                <w:rFonts w:ascii="Arial" w:hAnsi="Arial" w:cs="Arial"/>
              </w:rPr>
            </w:pPr>
            <w:r w:rsidRPr="00C40D12">
              <w:rPr>
                <w:rFonts w:ascii="Arial" w:hAnsi="Arial" w:cs="Arial"/>
              </w:rPr>
              <w:t>Y</w:t>
            </w:r>
          </w:p>
        </w:tc>
        <w:tc>
          <w:tcPr>
            <w:tcW w:w="807" w:type="pct"/>
          </w:tcPr>
          <w:p w14:paraId="03ADB445" w14:textId="6F6E13AD" w:rsidR="002568C2" w:rsidRPr="00C40D12" w:rsidRDefault="009F57ED" w:rsidP="00A007D4">
            <w:pPr>
              <w:rPr>
                <w:rFonts w:ascii="Arial" w:hAnsi="Arial" w:cs="Arial"/>
              </w:rPr>
            </w:pPr>
            <w:r w:rsidRPr="009F57ED">
              <w:rPr>
                <w:rFonts w:ascii="Arial" w:hAnsi="Arial" w:cs="Arial"/>
              </w:rPr>
              <w:t>55/293/0036</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C73C11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675E4A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134DD874" w:rsidR="002568C2" w:rsidRPr="00C40D12" w:rsidRDefault="009F57ED" w:rsidP="00A007D4">
            <w:pPr>
              <w:rPr>
                <w:rFonts w:ascii="Arial" w:hAnsi="Arial" w:cs="Arial"/>
              </w:rPr>
            </w:pPr>
            <w:r>
              <w:rPr>
                <w:rFonts w:ascii="Arial" w:hAnsi="Arial" w:cs="Arial"/>
              </w:rPr>
              <w:t>44.6</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6D45B009"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63D26F8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257F4C3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3591FBE0"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C788A5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429A93B4" w:rsidR="00BD7B43" w:rsidRPr="00A007D4" w:rsidRDefault="009F57ED" w:rsidP="00A007D4">
            <w:pPr>
              <w:rPr>
                <w:rFonts w:ascii="Arial" w:hAnsi="Arial" w:cs="Arial"/>
              </w:rPr>
            </w:pPr>
            <w:r w:rsidRPr="009F57ED">
              <w:rPr>
                <w:rFonts w:ascii="Arial" w:hAnsi="Arial" w:cs="Arial"/>
              </w:rPr>
              <w:t>PAN-005565</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1D3349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FF10E40" w:rsidR="00AC261A" w:rsidRPr="00C40D12" w:rsidRDefault="00323279" w:rsidP="00A007D4">
            <w:pPr>
              <w:rPr>
                <w:rFonts w:ascii="Arial" w:hAnsi="Arial" w:cs="Arial"/>
              </w:rPr>
            </w:pPr>
            <w:r>
              <w:rPr>
                <w:rFonts w:ascii="Arial" w:hAnsi="Arial" w:cs="Arial"/>
              </w:rPr>
              <w:t>Y</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63CC0F4E"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EA9EC25"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4C40BD6"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46286FA"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007087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42F2835B"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32E10D3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CA6044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58134C" w:rsidRDefault="00D50F58" w:rsidP="00A007D4">
            <w:pPr>
              <w:rPr>
                <w:rFonts w:ascii="Arial" w:hAnsi="Arial" w:cs="Arial"/>
                <w:b/>
              </w:rPr>
            </w:pPr>
            <w:r w:rsidRPr="0058134C">
              <w:rPr>
                <w:rFonts w:ascii="Arial" w:hAnsi="Arial" w:cs="Arial"/>
                <w:b/>
              </w:rPr>
              <w:t xml:space="preserve">Location </w:t>
            </w:r>
          </w:p>
        </w:tc>
        <w:tc>
          <w:tcPr>
            <w:tcW w:w="657" w:type="pct"/>
            <w:shd w:val="clear" w:color="auto" w:fill="D9E2F3" w:themeFill="accent5" w:themeFillTint="33"/>
          </w:tcPr>
          <w:p w14:paraId="0B5A3324" w14:textId="7138AB64" w:rsidR="00D50F58" w:rsidRPr="0058134C" w:rsidRDefault="00D50F58" w:rsidP="00A007D4">
            <w:pPr>
              <w:rPr>
                <w:rFonts w:ascii="Arial" w:hAnsi="Arial" w:cs="Arial"/>
                <w:b/>
              </w:rPr>
            </w:pPr>
            <w:r w:rsidRPr="0058134C">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58134C" w:rsidRDefault="004C1EF0" w:rsidP="00A007D4">
            <w:pPr>
              <w:rPr>
                <w:rFonts w:ascii="Arial" w:hAnsi="Arial" w:cs="Arial"/>
                <w:b/>
              </w:rPr>
            </w:pPr>
            <w:r w:rsidRPr="0058134C">
              <w:rPr>
                <w:rFonts w:ascii="Arial" w:hAnsi="Arial" w:cs="Arial"/>
                <w:b/>
              </w:rPr>
              <w:t>Has determining officer completed MyMap screening report?</w:t>
            </w:r>
          </w:p>
        </w:tc>
        <w:tc>
          <w:tcPr>
            <w:tcW w:w="657" w:type="pct"/>
            <w:shd w:val="clear" w:color="auto" w:fill="auto"/>
          </w:tcPr>
          <w:p w14:paraId="575BCFB7" w14:textId="0432B1CB" w:rsidR="004C1EF0" w:rsidRPr="0058134C" w:rsidRDefault="004C1EF0" w:rsidP="00A007D4">
            <w:pPr>
              <w:rPr>
                <w:rFonts w:ascii="Arial" w:hAnsi="Arial" w:cs="Arial"/>
                <w:b/>
              </w:rPr>
            </w:pPr>
            <w:r w:rsidRPr="0058134C">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78C943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71F586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2325EB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9E0430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B77A74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Pr="00D2146F" w:rsidRDefault="00996CC1" w:rsidP="00D4766D">
            <w:pPr>
              <w:pStyle w:val="Default"/>
              <w:rPr>
                <w:sz w:val="22"/>
                <w:szCs w:val="22"/>
              </w:rPr>
            </w:pPr>
            <w:r w:rsidRPr="00D2146F">
              <w:rPr>
                <w:sz w:val="22"/>
                <w:szCs w:val="22"/>
              </w:rPr>
              <w:t xml:space="preserve">any well, spring or borehole </w:t>
            </w:r>
            <w:r w:rsidRPr="00D2146F">
              <w:rPr>
                <w:sz w:val="22"/>
                <w:szCs w:val="22"/>
                <w:u w:val="single"/>
              </w:rPr>
              <w:t>used</w:t>
            </w:r>
            <w:r w:rsidRPr="00D2146F">
              <w:rPr>
                <w:sz w:val="22"/>
                <w:szCs w:val="22"/>
              </w:rPr>
              <w:t xml:space="preserve"> for the supply of water for human consumption including from a private water supply or supplies.</w:t>
            </w:r>
          </w:p>
          <w:p w14:paraId="5A9F0289" w14:textId="533A5D16" w:rsidR="00BF3C38" w:rsidRPr="00D2146F" w:rsidRDefault="00996CC1" w:rsidP="00D2146F">
            <w:pPr>
              <w:pStyle w:val="Default"/>
              <w:rPr>
                <w:sz w:val="22"/>
                <w:szCs w:val="22"/>
              </w:rPr>
            </w:pPr>
            <w:r w:rsidRPr="00D2146F">
              <w:rPr>
                <w:sz w:val="22"/>
                <w:szCs w:val="22"/>
              </w:rPr>
              <w:t>(</w:t>
            </w:r>
            <w:r w:rsidRPr="00D2146F">
              <w:rPr>
                <w:b/>
                <w:sz w:val="22"/>
                <w:szCs w:val="22"/>
              </w:rPr>
              <w:t>permit condition</w:t>
            </w:r>
            <w:r w:rsidRPr="00D2146F">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F12D36D" w:rsidR="00996CC1" w:rsidRPr="00D2146F" w:rsidRDefault="00D2146F" w:rsidP="00A007D4">
            <w:pPr>
              <w:rPr>
                <w:rFonts w:ascii="Arial" w:hAnsi="Arial" w:cs="Arial"/>
              </w:rPr>
            </w:pPr>
            <w:r w:rsidRPr="00D214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22652623" w:rsidR="00996CC1" w:rsidRPr="00082EAD"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3B7EF3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031286C8" w:rsidR="002E2A8B" w:rsidRPr="00A007D4" w:rsidRDefault="00114B43" w:rsidP="00082EA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26120F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2D22644E" w:rsidR="002E2A8B" w:rsidRPr="00A007D4" w:rsidRDefault="00114B43" w:rsidP="00082EA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33B8E7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8C9466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B0366FE"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461629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F8DC1A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535055">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7B8436D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BF5D92" w14:textId="77777777" w:rsidR="00747456" w:rsidRDefault="004A1686" w:rsidP="00A007D4">
            <w:pPr>
              <w:rPr>
                <w:rFonts w:ascii="Arial" w:hAnsi="Arial" w:cs="Arial"/>
              </w:rPr>
            </w:pPr>
            <w:r>
              <w:rPr>
                <w:rFonts w:ascii="Arial" w:hAnsi="Arial" w:cs="Arial"/>
              </w:rPr>
              <w:t>8 protected habitats outside of spreading area</w:t>
            </w:r>
          </w:p>
          <w:p w14:paraId="58F85B70" w14:textId="77777777" w:rsidR="004A1686" w:rsidRDefault="004A1686" w:rsidP="00A007D4">
            <w:pPr>
              <w:rPr>
                <w:rFonts w:ascii="Arial" w:hAnsi="Arial" w:cs="Arial"/>
              </w:rPr>
            </w:pPr>
          </w:p>
          <w:p w14:paraId="38583BDA" w14:textId="13F531F2" w:rsidR="004A1686" w:rsidRPr="003267AF" w:rsidRDefault="004A1686" w:rsidP="00A007D4">
            <w:pPr>
              <w:rPr>
                <w:rFonts w:ascii="Arial" w:hAnsi="Arial" w:cs="Arial"/>
              </w:rPr>
            </w:pPr>
            <w:r>
              <w:rPr>
                <w:rFonts w:ascii="Arial" w:hAnsi="Arial" w:cs="Arial"/>
              </w:rPr>
              <w:t>1 protected habitat intersects with SE side field 3753 however a no spreading zone along this edge</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4C48E8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CC841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98A89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2DC9A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417A1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F3007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08EB5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6A464E"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159921A"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6A464E" w:rsidRPr="00A007D4" w:rsidRDefault="006A464E" w:rsidP="006A464E">
            <w:pPr>
              <w:rPr>
                <w:rFonts w:ascii="Arial" w:hAnsi="Arial" w:cs="Arial"/>
              </w:rPr>
            </w:pPr>
          </w:p>
        </w:tc>
      </w:tr>
      <w:tr w:rsidR="006A464E"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16CF928"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6A464E" w:rsidRPr="00A007D4" w:rsidRDefault="006A464E" w:rsidP="006A464E">
            <w:pPr>
              <w:rPr>
                <w:rFonts w:ascii="Arial" w:hAnsi="Arial" w:cs="Arial"/>
              </w:rPr>
            </w:pPr>
          </w:p>
        </w:tc>
      </w:tr>
      <w:tr w:rsidR="006A464E"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24ED664"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6A464E" w:rsidRPr="00A007D4" w:rsidRDefault="006A464E" w:rsidP="006A464E">
            <w:pPr>
              <w:rPr>
                <w:rFonts w:ascii="Arial" w:hAnsi="Arial" w:cs="Arial"/>
              </w:rPr>
            </w:pPr>
          </w:p>
        </w:tc>
      </w:tr>
      <w:tr w:rsidR="006A464E"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0F268A9"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6A464E" w:rsidRPr="00A007D4" w:rsidRDefault="006A464E" w:rsidP="006A464E">
            <w:pPr>
              <w:rPr>
                <w:rFonts w:ascii="Arial" w:hAnsi="Arial" w:cs="Arial"/>
              </w:rPr>
            </w:pPr>
          </w:p>
        </w:tc>
      </w:tr>
      <w:tr w:rsidR="006A464E"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E08E420"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6A464E" w:rsidRPr="00A007D4" w:rsidRDefault="006A464E" w:rsidP="006A464E">
            <w:pPr>
              <w:rPr>
                <w:rFonts w:ascii="Arial" w:hAnsi="Arial" w:cs="Arial"/>
              </w:rPr>
            </w:pPr>
          </w:p>
        </w:tc>
      </w:tr>
      <w:tr w:rsidR="006A464E"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22C06B1"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6A464E" w:rsidRPr="00A007D4" w:rsidRDefault="006A464E" w:rsidP="006A464E">
            <w:pPr>
              <w:rPr>
                <w:rFonts w:ascii="Arial" w:hAnsi="Arial" w:cs="Arial"/>
              </w:rPr>
            </w:pPr>
          </w:p>
        </w:tc>
      </w:tr>
      <w:tr w:rsidR="006A464E"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1C6B3FE"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6A464E" w:rsidRPr="00A007D4" w:rsidRDefault="006A464E" w:rsidP="006A464E">
            <w:pPr>
              <w:rPr>
                <w:rFonts w:ascii="Arial" w:hAnsi="Arial" w:cs="Arial"/>
              </w:rPr>
            </w:pPr>
          </w:p>
        </w:tc>
      </w:tr>
      <w:tr w:rsidR="006A464E"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6A464E" w:rsidRPr="00A007D4" w:rsidRDefault="006A464E" w:rsidP="006A464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297B347" w:rsidR="006A464E" w:rsidRPr="00C40D12" w:rsidRDefault="006A464E" w:rsidP="006A464E">
            <w:pPr>
              <w:rPr>
                <w:rFonts w:ascii="Arial" w:hAnsi="Arial" w:cs="Arial"/>
              </w:rPr>
            </w:pPr>
            <w:r w:rsidRPr="005B0C1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6A464E" w:rsidRPr="00A007D4" w:rsidRDefault="006A464E" w:rsidP="006A464E">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D2146F" w:rsidRDefault="00AE71B4" w:rsidP="00A007D4">
            <w:pPr>
              <w:pStyle w:val="ListParagraph"/>
              <w:numPr>
                <w:ilvl w:val="0"/>
                <w:numId w:val="15"/>
              </w:numPr>
              <w:contextualSpacing w:val="0"/>
              <w:rPr>
                <w:rFonts w:ascii="Arial" w:hAnsi="Arial" w:cs="Arial"/>
              </w:rPr>
            </w:pPr>
            <w:r w:rsidRPr="00D2146F">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68F7931" w:rsidR="00AE71B4" w:rsidRPr="00D2146F" w:rsidRDefault="00D2146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AEE3C11" w:rsidR="00AE71B4" w:rsidRPr="00D2146F" w:rsidRDefault="00D2146F" w:rsidP="00A007D4">
            <w:pPr>
              <w:rPr>
                <w:rFonts w:ascii="Arial" w:hAnsi="Arial" w:cs="Arial"/>
              </w:rPr>
            </w:pPr>
            <w:r w:rsidRPr="00D2146F">
              <w:rPr>
                <w:rFonts w:ascii="Arial" w:hAnsi="Arial" w:cs="Arial"/>
              </w:rPr>
              <w:t>Oils, fats and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2146F" w:rsidRDefault="00D91EE0" w:rsidP="00A007D4">
            <w:pPr>
              <w:pStyle w:val="ListParagraph"/>
              <w:numPr>
                <w:ilvl w:val="0"/>
                <w:numId w:val="15"/>
              </w:numPr>
              <w:contextualSpacing w:val="0"/>
              <w:rPr>
                <w:rFonts w:ascii="Arial" w:hAnsi="Arial" w:cs="Arial"/>
              </w:rPr>
            </w:pPr>
            <w:r w:rsidRPr="00D2146F">
              <w:rPr>
                <w:rFonts w:ascii="Arial" w:hAnsi="Arial" w:cs="Arial"/>
              </w:rPr>
              <w:t xml:space="preserve">If yes; </w:t>
            </w:r>
            <w:r w:rsidR="008B4652" w:rsidRPr="00D2146F">
              <w:rPr>
                <w:rFonts w:ascii="Arial" w:hAnsi="Arial" w:cs="Arial"/>
              </w:rPr>
              <w:t>have</w:t>
            </w:r>
            <w:r w:rsidR="00AE71B4" w:rsidRPr="00D2146F">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2F54E15" w:rsidR="00AE71B4" w:rsidRPr="00D2146F" w:rsidRDefault="00AE71B4" w:rsidP="00A007D4">
            <w:pPr>
              <w:rPr>
                <w:rFonts w:ascii="Arial" w:hAnsi="Arial" w:cs="Arial"/>
              </w:rPr>
            </w:pPr>
            <w:r w:rsidRPr="00D2146F">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E67A9E7" w:rsidR="007F4B72" w:rsidRPr="00A007D4" w:rsidRDefault="00D2146F" w:rsidP="00A007D4">
            <w:pPr>
              <w:rPr>
                <w:rFonts w:ascii="Arial" w:hAnsi="Arial" w:cs="Arial"/>
              </w:rPr>
            </w:pPr>
            <w:r>
              <w:rPr>
                <w:rFonts w:ascii="Arial" w:hAnsi="Arial" w:cs="Arial"/>
              </w:rPr>
              <w:t>Please see RFI section</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FC8EB2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C770F9"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C770F9" w:rsidRPr="00A007D4" w:rsidRDefault="00C770F9" w:rsidP="00C770F9">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DFFECD7" w:rsidR="00C770F9" w:rsidRPr="00C40D12" w:rsidRDefault="00C770F9" w:rsidP="00C770F9">
            <w:pPr>
              <w:rPr>
                <w:rFonts w:ascii="Arial" w:hAnsi="Arial" w:cs="Arial"/>
              </w:rPr>
            </w:pPr>
            <w:r w:rsidRPr="00ED173F">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C770F9" w:rsidRPr="00A007D4" w:rsidRDefault="00C770F9" w:rsidP="00C770F9">
            <w:pPr>
              <w:rPr>
                <w:rFonts w:ascii="Arial" w:hAnsi="Arial" w:cs="Arial"/>
              </w:rPr>
            </w:pPr>
          </w:p>
        </w:tc>
      </w:tr>
      <w:tr w:rsidR="00C770F9" w:rsidRPr="00A007D4" w14:paraId="679183BF" w14:textId="77777777" w:rsidTr="00AE4C0C">
        <w:tc>
          <w:tcPr>
            <w:tcW w:w="3536" w:type="pct"/>
            <w:tcBorders>
              <w:top w:val="single" w:sz="4" w:space="0" w:color="auto"/>
            </w:tcBorders>
          </w:tcPr>
          <w:p w14:paraId="0A935C32" w14:textId="49B430C6" w:rsidR="00C770F9" w:rsidRPr="00A007D4" w:rsidRDefault="00C770F9" w:rsidP="00C770F9">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C8502A2" w:rsidR="00C770F9" w:rsidRPr="00C40D12" w:rsidRDefault="00C770F9" w:rsidP="00C770F9">
            <w:pPr>
              <w:rPr>
                <w:rFonts w:ascii="Arial" w:hAnsi="Arial" w:cs="Arial"/>
              </w:rPr>
            </w:pPr>
            <w:r w:rsidRPr="00ED173F">
              <w:rPr>
                <w:rFonts w:ascii="Arial" w:hAnsi="Arial" w:cs="Arial"/>
              </w:rPr>
              <w:t>n/a</w:t>
            </w:r>
          </w:p>
        </w:tc>
        <w:tc>
          <w:tcPr>
            <w:tcW w:w="807" w:type="pct"/>
            <w:tcBorders>
              <w:top w:val="single" w:sz="4" w:space="0" w:color="auto"/>
            </w:tcBorders>
          </w:tcPr>
          <w:p w14:paraId="2CA596A8" w14:textId="77777777" w:rsidR="00C770F9" w:rsidRPr="00A007D4" w:rsidRDefault="00C770F9" w:rsidP="00C770F9">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6CA6CF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727791"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727791" w:rsidRPr="00A007D4" w:rsidRDefault="00727791" w:rsidP="00727791">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C280F3A" w:rsidR="00727791" w:rsidRPr="00C40D12" w:rsidRDefault="00727791" w:rsidP="00727791">
            <w:pPr>
              <w:rPr>
                <w:rFonts w:ascii="Arial" w:hAnsi="Arial" w:cs="Arial"/>
              </w:rPr>
            </w:pPr>
            <w:r w:rsidRPr="00E16BE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727791" w:rsidRPr="00A007D4" w:rsidRDefault="00727791" w:rsidP="00727791">
            <w:pPr>
              <w:rPr>
                <w:rFonts w:ascii="Arial" w:hAnsi="Arial" w:cs="Arial"/>
              </w:rPr>
            </w:pPr>
          </w:p>
        </w:tc>
      </w:tr>
      <w:tr w:rsidR="00727791"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727791" w:rsidRPr="00A007D4" w:rsidRDefault="00727791" w:rsidP="00727791">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74FDF6D" w:rsidR="00727791" w:rsidRPr="00C40D12" w:rsidRDefault="00727791" w:rsidP="00727791">
            <w:pPr>
              <w:rPr>
                <w:rFonts w:ascii="Arial" w:hAnsi="Arial" w:cs="Arial"/>
              </w:rPr>
            </w:pPr>
            <w:r w:rsidRPr="00E16BE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727791" w:rsidRPr="00A007D4" w:rsidRDefault="00727791" w:rsidP="00727791">
            <w:pPr>
              <w:rPr>
                <w:rFonts w:ascii="Arial" w:hAnsi="Arial" w:cs="Arial"/>
              </w:rPr>
            </w:pPr>
          </w:p>
        </w:tc>
      </w:tr>
      <w:tr w:rsidR="00727791"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727791" w:rsidRPr="00A007D4" w:rsidRDefault="00727791" w:rsidP="00727791">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D3F0491" w:rsidR="00727791" w:rsidRPr="00C40D12" w:rsidRDefault="00727791" w:rsidP="00727791">
            <w:pPr>
              <w:rPr>
                <w:rFonts w:ascii="Arial" w:hAnsi="Arial" w:cs="Arial"/>
              </w:rPr>
            </w:pPr>
            <w:r w:rsidRPr="00E16BE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727791" w:rsidRPr="00A007D4" w:rsidRDefault="00727791" w:rsidP="00727791">
            <w:pPr>
              <w:rPr>
                <w:rFonts w:ascii="Arial" w:hAnsi="Arial" w:cs="Arial"/>
              </w:rPr>
            </w:pPr>
          </w:p>
        </w:tc>
      </w:tr>
      <w:tr w:rsidR="00727791"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727791" w:rsidRPr="00A007D4" w:rsidRDefault="00727791" w:rsidP="00727791">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9D2B54C" w:rsidR="00727791" w:rsidRPr="00C40D12" w:rsidRDefault="00727791" w:rsidP="00727791">
            <w:pPr>
              <w:rPr>
                <w:rFonts w:ascii="Arial" w:hAnsi="Arial" w:cs="Arial"/>
              </w:rPr>
            </w:pPr>
            <w:r w:rsidRPr="00E16BE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727791" w:rsidRPr="00A007D4" w:rsidRDefault="00727791" w:rsidP="00727791">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42795D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FDCD32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6263E0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F1A664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2D372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DE8769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A1AB9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E3A10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4858A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20CEB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4C03A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EEEBAD1" w:rsidR="00CC2BDD" w:rsidRPr="00B95462"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D92E3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91E15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781A91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4407D9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23C98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B95462"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B95462" w:rsidRPr="00A007D4" w:rsidRDefault="00B95462" w:rsidP="00B95462">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1FAAE1D" w:rsidR="00B95462" w:rsidRPr="00C40D12" w:rsidRDefault="00B95462" w:rsidP="00B95462">
            <w:pPr>
              <w:rPr>
                <w:rFonts w:ascii="Arial" w:hAnsi="Arial" w:cs="Arial"/>
              </w:rPr>
            </w:pPr>
            <w:r w:rsidRPr="00BC169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B95462" w:rsidRPr="00A007D4" w:rsidRDefault="00B95462" w:rsidP="00B95462">
            <w:pPr>
              <w:rPr>
                <w:rFonts w:ascii="Arial" w:hAnsi="Arial" w:cs="Arial"/>
              </w:rPr>
            </w:pPr>
          </w:p>
        </w:tc>
      </w:tr>
      <w:tr w:rsidR="00B95462"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B95462" w:rsidRPr="00A007D4" w:rsidRDefault="00B95462" w:rsidP="00B95462">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C7725EE" w:rsidR="00B95462" w:rsidRPr="00C40D12" w:rsidRDefault="00B95462" w:rsidP="00B95462">
            <w:pPr>
              <w:rPr>
                <w:rFonts w:ascii="Arial" w:hAnsi="Arial" w:cs="Arial"/>
              </w:rPr>
            </w:pPr>
            <w:r w:rsidRPr="00BC169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B95462" w:rsidRPr="00A007D4" w:rsidRDefault="00B95462" w:rsidP="00B95462">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1F71A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FB621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91DC9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6DA84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80B35E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B95462"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B95462" w:rsidRPr="00A007D4" w:rsidRDefault="00B95462" w:rsidP="00B95462">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EF1A480" w:rsidR="00B95462" w:rsidRPr="00C40D12" w:rsidRDefault="00B95462" w:rsidP="00B95462">
            <w:pPr>
              <w:rPr>
                <w:rFonts w:ascii="Arial" w:hAnsi="Arial" w:cs="Arial"/>
              </w:rPr>
            </w:pPr>
            <w:r w:rsidRPr="00CC39B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B95462" w:rsidRPr="00A007D4" w:rsidRDefault="00B95462" w:rsidP="00B95462">
            <w:pPr>
              <w:rPr>
                <w:rFonts w:ascii="Arial" w:hAnsi="Arial" w:cs="Arial"/>
              </w:rPr>
            </w:pPr>
          </w:p>
        </w:tc>
      </w:tr>
      <w:tr w:rsidR="00B95462"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B95462" w:rsidRPr="00A007D4" w:rsidRDefault="00B95462" w:rsidP="00B95462">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3CBF202" w:rsidR="00B95462" w:rsidRPr="00C40D12" w:rsidRDefault="00B95462" w:rsidP="00B95462">
            <w:pPr>
              <w:rPr>
                <w:rFonts w:ascii="Arial" w:hAnsi="Arial" w:cs="Arial"/>
              </w:rPr>
            </w:pPr>
            <w:r w:rsidRPr="00CC39B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B95462" w:rsidRPr="00A007D4" w:rsidRDefault="00B95462" w:rsidP="00B95462">
            <w:pPr>
              <w:rPr>
                <w:rFonts w:ascii="Arial" w:hAnsi="Arial" w:cs="Arial"/>
              </w:rPr>
            </w:pPr>
          </w:p>
        </w:tc>
      </w:tr>
      <w:tr w:rsidR="00B95462"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B95462" w:rsidRPr="00A007D4" w:rsidRDefault="00B95462" w:rsidP="00B95462">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28B4078" w:rsidR="00B95462" w:rsidRPr="00C40D12" w:rsidRDefault="00B95462" w:rsidP="00B95462">
            <w:pPr>
              <w:rPr>
                <w:rFonts w:ascii="Arial" w:hAnsi="Arial" w:cs="Arial"/>
              </w:rPr>
            </w:pPr>
            <w:r w:rsidRPr="00CC39B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B95462" w:rsidRPr="00A007D4" w:rsidRDefault="00B95462" w:rsidP="00B95462">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3351F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7F6E4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5A1AF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6E6C9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EBCBDA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FEB87F9"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9CC288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83CCC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D5616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2D785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2D7851" w:rsidRPr="00A007D4" w:rsidRDefault="002D7851" w:rsidP="002D7851">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CBDF0E7" w:rsidR="002D7851" w:rsidRPr="00C40D12" w:rsidRDefault="002D7851" w:rsidP="002D7851">
            <w:pPr>
              <w:rPr>
                <w:rFonts w:ascii="Arial" w:hAnsi="Arial" w:cs="Arial"/>
              </w:rPr>
            </w:pPr>
            <w:r w:rsidRPr="008E5FB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2D7851" w:rsidRPr="00A007D4" w:rsidRDefault="002D7851" w:rsidP="002D7851">
            <w:pPr>
              <w:rPr>
                <w:rFonts w:ascii="Arial" w:hAnsi="Arial" w:cs="Arial"/>
              </w:rPr>
            </w:pPr>
          </w:p>
        </w:tc>
      </w:tr>
      <w:tr w:rsidR="002D785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2D7851" w:rsidRPr="00A007D4" w:rsidRDefault="002D7851" w:rsidP="002D7851">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0CE4163" w:rsidR="002D7851" w:rsidRPr="00C40D12" w:rsidRDefault="002D7851" w:rsidP="002D7851">
            <w:pPr>
              <w:rPr>
                <w:rFonts w:ascii="Arial" w:hAnsi="Arial" w:cs="Arial"/>
              </w:rPr>
            </w:pPr>
            <w:r w:rsidRPr="008E5FB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2D7851" w:rsidRPr="00A007D4" w:rsidRDefault="002D7851" w:rsidP="002D7851">
            <w:pPr>
              <w:rPr>
                <w:rFonts w:ascii="Arial" w:hAnsi="Arial" w:cs="Arial"/>
              </w:rPr>
            </w:pPr>
          </w:p>
        </w:tc>
      </w:tr>
      <w:tr w:rsidR="002D785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2D7851" w:rsidRPr="00A007D4" w:rsidRDefault="002D7851" w:rsidP="002D7851">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228E5CC" w:rsidR="002D7851" w:rsidRPr="00C40D12" w:rsidRDefault="002D7851" w:rsidP="002D7851">
            <w:pPr>
              <w:rPr>
                <w:rFonts w:ascii="Arial" w:hAnsi="Arial" w:cs="Arial"/>
              </w:rPr>
            </w:pPr>
            <w:r w:rsidRPr="008E5FB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2D7851" w:rsidRPr="00A007D4" w:rsidRDefault="002D7851" w:rsidP="002D7851">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F399892"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D340D9" w:rsidRPr="00A007D4" w14:paraId="370680EE" w14:textId="77777777" w:rsidTr="00F9424F">
        <w:tc>
          <w:tcPr>
            <w:tcW w:w="3536" w:type="pct"/>
            <w:tcBorders>
              <w:bottom w:val="single" w:sz="4" w:space="0" w:color="auto"/>
            </w:tcBorders>
          </w:tcPr>
          <w:p w14:paraId="5494A53B" w14:textId="6890A9C0" w:rsidR="00D340D9" w:rsidRPr="00A007D4" w:rsidRDefault="00D340D9" w:rsidP="00D340D9">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6269E1A2" w:rsidR="00D340D9" w:rsidRPr="00C40D12" w:rsidRDefault="00D340D9" w:rsidP="00D340D9">
            <w:pPr>
              <w:rPr>
                <w:rFonts w:ascii="Arial" w:hAnsi="Arial" w:cs="Arial"/>
              </w:rPr>
            </w:pPr>
            <w:r w:rsidRPr="009D19A2">
              <w:rPr>
                <w:rFonts w:ascii="Arial" w:hAnsi="Arial" w:cs="Arial"/>
              </w:rPr>
              <w:t>n/a</w:t>
            </w:r>
          </w:p>
        </w:tc>
        <w:tc>
          <w:tcPr>
            <w:tcW w:w="807" w:type="pct"/>
            <w:tcBorders>
              <w:bottom w:val="single" w:sz="4" w:space="0" w:color="auto"/>
            </w:tcBorders>
          </w:tcPr>
          <w:p w14:paraId="6BA86A64" w14:textId="77777777" w:rsidR="00D340D9" w:rsidRPr="00A007D4" w:rsidRDefault="00D340D9" w:rsidP="00D340D9">
            <w:pPr>
              <w:rPr>
                <w:rFonts w:ascii="Arial" w:hAnsi="Arial" w:cs="Arial"/>
              </w:rPr>
            </w:pPr>
          </w:p>
        </w:tc>
      </w:tr>
      <w:tr w:rsidR="00D340D9"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D340D9" w:rsidRPr="00A007D4" w:rsidRDefault="00D340D9" w:rsidP="00D340D9">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1301E350" w:rsidR="00D340D9" w:rsidRPr="00C40D12" w:rsidRDefault="00D340D9" w:rsidP="00D340D9">
            <w:pPr>
              <w:rPr>
                <w:rFonts w:ascii="Arial" w:hAnsi="Arial" w:cs="Arial"/>
              </w:rPr>
            </w:pPr>
            <w:r w:rsidRPr="009D19A2">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D340D9" w:rsidRPr="00A007D4" w:rsidRDefault="00D340D9" w:rsidP="00D340D9">
            <w:pPr>
              <w:rPr>
                <w:rFonts w:ascii="Arial" w:hAnsi="Arial" w:cs="Arial"/>
              </w:rPr>
            </w:pPr>
          </w:p>
        </w:tc>
      </w:tr>
      <w:tr w:rsidR="00D340D9"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D340D9" w:rsidRPr="002230ED" w:rsidRDefault="00D340D9" w:rsidP="00D340D9">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DA74FA5" w:rsidR="00D340D9" w:rsidRPr="00C40D12" w:rsidRDefault="00D340D9" w:rsidP="00D340D9">
            <w:pPr>
              <w:rPr>
                <w:rFonts w:ascii="Arial" w:hAnsi="Arial" w:cs="Arial"/>
              </w:rPr>
            </w:pPr>
            <w:r w:rsidRPr="009D19A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D340D9" w:rsidRPr="00A007D4" w:rsidRDefault="00D340D9" w:rsidP="00D340D9">
            <w:pPr>
              <w:rPr>
                <w:rFonts w:ascii="Arial" w:hAnsi="Arial" w:cs="Arial"/>
              </w:rPr>
            </w:pPr>
          </w:p>
        </w:tc>
      </w:tr>
      <w:tr w:rsidR="00D340D9"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D340D9" w:rsidRPr="002230ED" w:rsidRDefault="00D340D9" w:rsidP="00D340D9">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CCB9BDF" w:rsidR="00D340D9" w:rsidRPr="00C40D12" w:rsidRDefault="00D340D9" w:rsidP="00D340D9">
            <w:pPr>
              <w:rPr>
                <w:rFonts w:ascii="Arial" w:hAnsi="Arial" w:cs="Arial"/>
              </w:rPr>
            </w:pPr>
            <w:r w:rsidRPr="009D19A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D340D9" w:rsidRPr="00A007D4" w:rsidRDefault="00D340D9" w:rsidP="00D340D9">
            <w:pPr>
              <w:rPr>
                <w:rFonts w:ascii="Arial" w:hAnsi="Arial" w:cs="Arial"/>
              </w:rPr>
            </w:pPr>
          </w:p>
        </w:tc>
      </w:tr>
      <w:tr w:rsidR="00D340D9"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D340D9" w:rsidRPr="002230ED" w:rsidRDefault="00D340D9" w:rsidP="00D340D9">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32ACA30" w:rsidR="00D340D9" w:rsidRPr="00C40D12" w:rsidRDefault="00D340D9" w:rsidP="00D340D9">
            <w:pPr>
              <w:rPr>
                <w:rFonts w:ascii="Arial" w:hAnsi="Arial" w:cs="Arial"/>
              </w:rPr>
            </w:pPr>
            <w:r w:rsidRPr="009D19A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D340D9" w:rsidRPr="00A007D4" w:rsidRDefault="00D340D9" w:rsidP="00D340D9">
            <w:pPr>
              <w:rPr>
                <w:rFonts w:ascii="Arial" w:hAnsi="Arial" w:cs="Arial"/>
              </w:rPr>
            </w:pPr>
          </w:p>
        </w:tc>
      </w:tr>
      <w:tr w:rsidR="00D340D9"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D340D9" w:rsidRPr="002230ED" w:rsidRDefault="00D340D9" w:rsidP="00D340D9">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84B4579" w:rsidR="00D340D9" w:rsidRPr="00C40D12" w:rsidRDefault="00D340D9" w:rsidP="00D340D9">
            <w:pPr>
              <w:rPr>
                <w:rFonts w:ascii="Arial" w:hAnsi="Arial" w:cs="Arial"/>
              </w:rPr>
            </w:pPr>
            <w:r w:rsidRPr="009D19A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D340D9" w:rsidRPr="00A007D4" w:rsidRDefault="00D340D9" w:rsidP="00D340D9">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046993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F6F68D5"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23CC6EB" w:rsidR="007719B3" w:rsidRPr="00A007D4" w:rsidRDefault="00F700E9" w:rsidP="00A007D4">
            <w:pPr>
              <w:rPr>
                <w:rFonts w:ascii="Arial" w:hAnsi="Arial" w:cs="Arial"/>
              </w:rPr>
            </w:pPr>
            <w:r w:rsidRPr="003C4F7F">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D8F4985" w:rsidR="00F700E9" w:rsidRPr="00A007D4" w:rsidRDefault="00D4243B" w:rsidP="00D4243B">
            <w:pPr>
              <w:rPr>
                <w:rFonts w:ascii="Arial" w:hAnsi="Arial" w:cs="Arial"/>
              </w:rPr>
            </w:pPr>
            <w:r>
              <w:rPr>
                <w:rFonts w:ascii="Arial" w:hAnsi="Arial" w:cs="Arial"/>
              </w:rPr>
              <w:t xml:space="preserve">The agricultural officer raised concerns regarding the application rate, storage and the wastes </w:t>
            </w:r>
            <w:proofErr w:type="spellStart"/>
            <w:r>
              <w:rPr>
                <w:rFonts w:ascii="Arial" w:hAnsi="Arial" w:cs="Arial"/>
              </w:rPr>
              <w:t>pH.</w:t>
            </w:r>
            <w:proofErr w:type="spellEnd"/>
            <w:r>
              <w:rPr>
                <w:rFonts w:ascii="Arial" w:hAnsi="Arial" w:cs="Arial"/>
              </w:rPr>
              <w:t xml:space="preserve"> The officer’s comments were added to the RFI where applicable. </w:t>
            </w:r>
          </w:p>
        </w:tc>
      </w:tr>
      <w:tr w:rsidR="007719B3" w:rsidRPr="00A007D4" w14:paraId="0507E222" w14:textId="77777777" w:rsidTr="00437319">
        <w:tc>
          <w:tcPr>
            <w:tcW w:w="5000" w:type="pct"/>
          </w:tcPr>
          <w:p w14:paraId="7167B27B" w14:textId="5BC5EEA8" w:rsidR="007719B3" w:rsidRPr="004D1528" w:rsidRDefault="007719B3" w:rsidP="00A007D4">
            <w:pPr>
              <w:rPr>
                <w:rFonts w:ascii="Arial" w:hAnsi="Arial" w:cs="Arial"/>
                <w:b/>
              </w:rPr>
            </w:pPr>
            <w:r w:rsidRPr="004D1528">
              <w:rPr>
                <w:rFonts w:ascii="Arial" w:hAnsi="Arial" w:cs="Arial"/>
                <w:b/>
              </w:rPr>
              <w:t>MyMap and location assessment:</w:t>
            </w:r>
            <w:r w:rsidR="00940D2A" w:rsidRPr="004D1528">
              <w:rPr>
                <w:rFonts w:ascii="Arial" w:hAnsi="Arial" w:cs="Arial"/>
                <w:b/>
              </w:rPr>
              <w:t xml:space="preserve"> </w:t>
            </w:r>
          </w:p>
          <w:p w14:paraId="536193CC" w14:textId="77777777" w:rsidR="00C40D12" w:rsidRPr="004D1528" w:rsidRDefault="00C40D12" w:rsidP="00A007D4">
            <w:pPr>
              <w:rPr>
                <w:rFonts w:ascii="Arial" w:hAnsi="Arial" w:cs="Arial"/>
                <w:b/>
              </w:rPr>
            </w:pPr>
          </w:p>
          <w:p w14:paraId="32370D59" w14:textId="7031157B" w:rsidR="007719B3" w:rsidRPr="004D1528" w:rsidRDefault="0018309E" w:rsidP="00A007D4">
            <w:pPr>
              <w:rPr>
                <w:rFonts w:ascii="Arial" w:hAnsi="Arial" w:cs="Arial"/>
              </w:rPr>
            </w:pPr>
            <w:r w:rsidRPr="004D1528">
              <w:rPr>
                <w:rFonts w:ascii="Arial" w:hAnsi="Arial" w:cs="Arial"/>
              </w:rPr>
              <w:t>No further comments</w:t>
            </w:r>
          </w:p>
        </w:tc>
      </w:tr>
      <w:tr w:rsidR="007719B3" w:rsidRPr="00A007D4" w14:paraId="26BDB667" w14:textId="77777777" w:rsidTr="00437319">
        <w:tc>
          <w:tcPr>
            <w:tcW w:w="5000" w:type="pct"/>
          </w:tcPr>
          <w:p w14:paraId="1A7ADAD1" w14:textId="616FE11C" w:rsidR="007719B3" w:rsidRPr="004D1528" w:rsidRDefault="007719B3" w:rsidP="00A007D4">
            <w:pPr>
              <w:rPr>
                <w:rFonts w:ascii="Arial" w:hAnsi="Arial" w:cs="Arial"/>
                <w:b/>
              </w:rPr>
            </w:pPr>
            <w:r w:rsidRPr="004D1528">
              <w:rPr>
                <w:rFonts w:ascii="Arial" w:hAnsi="Arial" w:cs="Arial"/>
                <w:b/>
              </w:rPr>
              <w:t>Agricultural benefit calculations:</w:t>
            </w:r>
          </w:p>
          <w:p w14:paraId="1C1BCD82" w14:textId="77777777" w:rsidR="00C40D12" w:rsidRPr="004D1528" w:rsidRDefault="00C40D12" w:rsidP="00A007D4">
            <w:pPr>
              <w:rPr>
                <w:rFonts w:ascii="Arial" w:hAnsi="Arial" w:cs="Arial"/>
                <w:b/>
              </w:rPr>
            </w:pPr>
          </w:p>
          <w:p w14:paraId="76293AB2" w14:textId="05A7A400" w:rsidR="007719B3" w:rsidRPr="004D1528" w:rsidRDefault="0018309E" w:rsidP="00A007D4">
            <w:pPr>
              <w:rPr>
                <w:rFonts w:ascii="Arial" w:hAnsi="Arial" w:cs="Arial"/>
              </w:rPr>
            </w:pPr>
            <w:r w:rsidRPr="004D1528">
              <w:rPr>
                <w:rFonts w:ascii="Arial" w:hAnsi="Arial" w:cs="Arial"/>
              </w:rPr>
              <w:t xml:space="preserve">No further comments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Pr="005F728F" w:rsidRDefault="00C40D12" w:rsidP="00A007D4">
            <w:pPr>
              <w:rPr>
                <w:rFonts w:ascii="Arial" w:hAnsi="Arial" w:cs="Arial"/>
              </w:rPr>
            </w:pPr>
          </w:p>
          <w:p w14:paraId="5638CEDA" w14:textId="5DAB5B81" w:rsidR="0086756C" w:rsidRDefault="005F728F" w:rsidP="00A007D4">
            <w:pPr>
              <w:rPr>
                <w:ins w:id="7" w:author="Sleep, Sion" w:date="2020-07-31T09:57:00Z"/>
                <w:rFonts w:ascii="Arial" w:hAnsi="Arial" w:cs="Arial"/>
              </w:rPr>
            </w:pPr>
            <w:r w:rsidRPr="005F728F">
              <w:rPr>
                <w:rFonts w:ascii="Arial" w:hAnsi="Arial" w:cs="Arial"/>
              </w:rPr>
              <w:t>21</w:t>
            </w:r>
            <w:r w:rsidR="0018309E" w:rsidRPr="005F728F">
              <w:rPr>
                <w:rFonts w:ascii="Arial" w:hAnsi="Arial" w:cs="Arial"/>
              </w:rPr>
              <w:t>/07/2020</w:t>
            </w:r>
            <w:r w:rsidR="00D4243B" w:rsidRPr="005F728F">
              <w:rPr>
                <w:rFonts w:ascii="Arial" w:hAnsi="Arial" w:cs="Arial"/>
              </w:rPr>
              <w:t>:</w:t>
            </w:r>
            <w:r w:rsidR="0018309E" w:rsidRPr="005F728F">
              <w:rPr>
                <w:rFonts w:ascii="Arial" w:hAnsi="Arial" w:cs="Arial"/>
              </w:rPr>
              <w:t xml:space="preserve"> RFI sent to query storage, field references</w:t>
            </w:r>
            <w:r w:rsidR="00D4243B" w:rsidRPr="005F728F">
              <w:rPr>
                <w:rFonts w:ascii="Arial" w:hAnsi="Arial" w:cs="Arial"/>
              </w:rPr>
              <w:t xml:space="preserve">, </w:t>
            </w:r>
            <w:r w:rsidR="002D6B03" w:rsidRPr="005F728F">
              <w:rPr>
                <w:rFonts w:ascii="Arial" w:hAnsi="Arial" w:cs="Arial"/>
              </w:rPr>
              <w:t>sl</w:t>
            </w:r>
            <w:r w:rsidR="00D4243B" w:rsidRPr="005F728F">
              <w:rPr>
                <w:rFonts w:ascii="Arial" w:hAnsi="Arial" w:cs="Arial"/>
              </w:rPr>
              <w:t>oping, waste testing requirements and buffer zones.</w:t>
            </w:r>
          </w:p>
          <w:p w14:paraId="11E23A09" w14:textId="28DC7051" w:rsidR="00586164" w:rsidRDefault="00A34F4C" w:rsidP="00A007D4">
            <w:pPr>
              <w:rPr>
                <w:rFonts w:ascii="Arial" w:hAnsi="Arial" w:cs="Arial"/>
              </w:rPr>
            </w:pPr>
            <w:r>
              <w:rPr>
                <w:rFonts w:ascii="Arial" w:hAnsi="Arial" w:cs="Arial"/>
              </w:rPr>
              <w:t xml:space="preserve">29/07/2020: Response to clarifying queries but explaining that they are not able to provide </w:t>
            </w:r>
            <w:proofErr w:type="gramStart"/>
            <w:r>
              <w:rPr>
                <w:rFonts w:ascii="Arial" w:hAnsi="Arial" w:cs="Arial"/>
              </w:rPr>
              <w:t>a</w:t>
            </w:r>
            <w:proofErr w:type="gramEnd"/>
            <w:r>
              <w:rPr>
                <w:rFonts w:ascii="Arial" w:hAnsi="Arial" w:cs="Arial"/>
              </w:rPr>
              <w:t xml:space="preserve"> </w:t>
            </w:r>
            <w:r w:rsidRPr="00A34F4C">
              <w:rPr>
                <w:rFonts w:ascii="Arial" w:hAnsi="Arial" w:cs="Arial"/>
              </w:rPr>
              <w:t xml:space="preserve">oils, fats and grease </w:t>
            </w:r>
            <w:r>
              <w:rPr>
                <w:rFonts w:ascii="Arial" w:hAnsi="Arial" w:cs="Arial"/>
              </w:rPr>
              <w:t>reading for the First Milk waste stream.</w:t>
            </w:r>
          </w:p>
          <w:p w14:paraId="0507BE04" w14:textId="335223CB" w:rsidR="00A34F4C" w:rsidRDefault="00A34F4C" w:rsidP="00A007D4">
            <w:pPr>
              <w:rPr>
                <w:rFonts w:ascii="Arial" w:hAnsi="Arial" w:cs="Arial"/>
              </w:rPr>
            </w:pPr>
            <w:r>
              <w:rPr>
                <w:rFonts w:ascii="Arial" w:hAnsi="Arial" w:cs="Arial"/>
              </w:rPr>
              <w:t xml:space="preserve">30/07/2020: Second RFI </w:t>
            </w:r>
            <w:r w:rsidR="00ED3A8C">
              <w:rPr>
                <w:rFonts w:ascii="Arial" w:hAnsi="Arial" w:cs="Arial"/>
              </w:rPr>
              <w:t xml:space="preserve">sent to applicant to ask for historic </w:t>
            </w:r>
            <w:r w:rsidR="00ED3A8C" w:rsidRPr="00ED3A8C">
              <w:rPr>
                <w:rFonts w:ascii="Arial" w:hAnsi="Arial" w:cs="Arial"/>
              </w:rPr>
              <w:t>oils, fats and grease</w:t>
            </w:r>
            <w:r w:rsidR="00ED3A8C">
              <w:rPr>
                <w:rFonts w:ascii="Arial" w:hAnsi="Arial" w:cs="Arial"/>
              </w:rPr>
              <w:t xml:space="preserve"> readings for the First Milk waste stream.</w:t>
            </w:r>
          </w:p>
          <w:p w14:paraId="3875C88B" w14:textId="334B9C41" w:rsidR="00ED3A8C" w:rsidRDefault="00ED3A8C" w:rsidP="00A007D4">
            <w:pPr>
              <w:rPr>
                <w:rFonts w:ascii="Arial" w:hAnsi="Arial" w:cs="Arial"/>
              </w:rPr>
            </w:pPr>
            <w:r>
              <w:rPr>
                <w:rFonts w:ascii="Arial" w:hAnsi="Arial" w:cs="Arial"/>
              </w:rPr>
              <w:t xml:space="preserve">30/07/20: Applicant response included historic lab readings. </w:t>
            </w:r>
          </w:p>
          <w:p w14:paraId="22E99DC1" w14:textId="713403A0" w:rsidR="00A34F4C" w:rsidRDefault="00A34F4C" w:rsidP="00A007D4">
            <w:pPr>
              <w:rPr>
                <w:rFonts w:ascii="Arial" w:hAnsi="Arial" w:cs="Arial"/>
              </w:rPr>
            </w:pPr>
          </w:p>
          <w:p w14:paraId="737C0C01" w14:textId="78E57E5E" w:rsidR="00ED3A8C" w:rsidRDefault="00ED3A8C" w:rsidP="00A007D4">
            <w:pPr>
              <w:rPr>
                <w:rFonts w:ascii="Arial" w:hAnsi="Arial" w:cs="Arial"/>
              </w:rPr>
            </w:pPr>
          </w:p>
          <w:p w14:paraId="172DCDAB" w14:textId="7FD8A870" w:rsidR="00ED3A8C" w:rsidRPr="00A34F4C" w:rsidRDefault="00ED3A8C" w:rsidP="00A007D4">
            <w:pPr>
              <w:rPr>
                <w:rFonts w:ascii="Arial" w:hAnsi="Arial" w:cs="Arial"/>
              </w:rPr>
            </w:pPr>
            <w:r>
              <w:rPr>
                <w:rFonts w:ascii="Arial" w:hAnsi="Arial" w:cs="Arial"/>
              </w:rPr>
              <w:t xml:space="preserve">Given the First Milk waste stream’s low historic readings I have determined that there is a low risk that the </w:t>
            </w:r>
            <w:r w:rsidRPr="00ED3A8C">
              <w:rPr>
                <w:rFonts w:ascii="Arial" w:hAnsi="Arial" w:cs="Arial"/>
              </w:rPr>
              <w:t>oils, fats and grease</w:t>
            </w:r>
            <w:r>
              <w:rPr>
                <w:rFonts w:ascii="Arial" w:hAnsi="Arial" w:cs="Arial"/>
              </w:rPr>
              <w:t xml:space="preserve"> will have any negative effect. </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7AAB234" w:rsidR="007719B3" w:rsidRPr="00C40D12" w:rsidRDefault="007719B3" w:rsidP="00A007D4">
            <w:pPr>
              <w:rPr>
                <w:rFonts w:ascii="Arial" w:hAnsi="Arial" w:cs="Arial"/>
              </w:rPr>
            </w:pPr>
            <w:r w:rsidRPr="00E11FD0">
              <w:rPr>
                <w:rFonts w:ascii="Arial" w:hAnsi="Arial" w:cs="Arial"/>
                <w:color w:val="000000" w:themeColor="text1"/>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9C157C4" w:rsidR="00573034" w:rsidRPr="00171EB9" w:rsidRDefault="00ED47CB" w:rsidP="00A007D4">
            <w:pPr>
              <w:rPr>
                <w:rFonts w:ascii="Arial" w:hAnsi="Arial" w:cs="Arial"/>
                <w:color w:val="000000" w:themeColor="text1"/>
              </w:rPr>
            </w:pPr>
            <w:r w:rsidRPr="00171EB9">
              <w:rPr>
                <w:rFonts w:ascii="Arial" w:hAnsi="Arial" w:cs="Arial"/>
                <w:color w:val="000000" w:themeColor="text1"/>
              </w:rPr>
              <w:t>31</w:t>
            </w:r>
            <w:r w:rsidR="0058134C" w:rsidRPr="00171EB9">
              <w:rPr>
                <w:rFonts w:ascii="Arial" w:hAnsi="Arial" w:cs="Arial"/>
                <w:color w:val="000000" w:themeColor="text1"/>
              </w:rPr>
              <w:t>/</w:t>
            </w:r>
            <w:r w:rsidRPr="00171EB9">
              <w:rPr>
                <w:rFonts w:ascii="Arial" w:hAnsi="Arial" w:cs="Arial"/>
                <w:color w:val="000000" w:themeColor="text1"/>
              </w:rPr>
              <w:t>07</w:t>
            </w:r>
            <w:r w:rsidR="0058134C" w:rsidRPr="00171EB9">
              <w:rPr>
                <w:rFonts w:ascii="Arial" w:hAnsi="Arial" w:cs="Arial"/>
                <w:color w:val="000000" w:themeColor="text1"/>
              </w:rPr>
              <w:t>/</w:t>
            </w:r>
            <w:r w:rsidRPr="00171EB9">
              <w:rPr>
                <w:rFonts w:ascii="Arial" w:hAnsi="Arial" w:cs="Arial"/>
                <w:color w:val="000000" w:themeColor="text1"/>
              </w:rPr>
              <w:t xml:space="preserve">2020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54FD846" w:rsidR="00573034" w:rsidRPr="00171EB9" w:rsidRDefault="00ED47CB" w:rsidP="00A007D4">
            <w:pPr>
              <w:rPr>
                <w:rFonts w:ascii="Arial" w:hAnsi="Arial" w:cs="Arial"/>
                <w:color w:val="000000" w:themeColor="text1"/>
              </w:rPr>
            </w:pPr>
            <w:r w:rsidRPr="00171EB9">
              <w:rPr>
                <w:rFonts w:ascii="Arial" w:hAnsi="Arial" w:cs="Arial"/>
                <w:color w:val="000000" w:themeColor="text1"/>
              </w:rPr>
              <w:t>31/07/2020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DAF8746" w14:textId="19659813" w:rsidR="00D3244D" w:rsidRPr="00171EB9" w:rsidRDefault="00ED47CB" w:rsidP="00A007D4">
            <w:pPr>
              <w:rPr>
                <w:rFonts w:ascii="Arial" w:hAnsi="Arial" w:cs="Arial"/>
                <w:color w:val="000000" w:themeColor="text1"/>
              </w:rPr>
            </w:pPr>
            <w:r w:rsidRPr="00171EB9">
              <w:rPr>
                <w:rFonts w:ascii="Arial" w:hAnsi="Arial" w:cs="Arial"/>
                <w:color w:val="000000" w:themeColor="text1"/>
              </w:rPr>
              <w:t xml:space="preserve">Sion </w:t>
            </w:r>
            <w:r w:rsidR="00171EB9" w:rsidRPr="00171EB9">
              <w:rPr>
                <w:rFonts w:ascii="Arial" w:hAnsi="Arial" w:cs="Arial"/>
                <w:color w:val="000000" w:themeColor="text1"/>
              </w:rPr>
              <w:t>Sleep</w:t>
            </w:r>
          </w:p>
          <w:p w14:paraId="71594B02" w14:textId="387A6E40" w:rsidR="0058134C" w:rsidRPr="00171EB9" w:rsidRDefault="00ED47CB" w:rsidP="00A007D4">
            <w:pPr>
              <w:rPr>
                <w:rFonts w:ascii="Arial" w:hAnsi="Arial" w:cs="Arial"/>
                <w:color w:val="000000" w:themeColor="text1"/>
              </w:rPr>
            </w:pPr>
            <w:r w:rsidRPr="00171EB9">
              <w:rPr>
                <w:rFonts w:ascii="Arial" w:hAnsi="Arial" w:cs="Arial"/>
                <w:color w:val="000000" w:themeColor="text1"/>
              </w:rPr>
              <w:t>31/07/2020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8CF5944" w14:textId="529EC263" w:rsidR="00D3244D" w:rsidRDefault="00EA492B" w:rsidP="00A007D4">
            <w:pPr>
              <w:rPr>
                <w:rFonts w:ascii="Arial" w:hAnsi="Arial" w:cs="Arial"/>
              </w:rPr>
            </w:pPr>
            <w:r>
              <w:rPr>
                <w:rFonts w:ascii="Arial" w:hAnsi="Arial" w:cs="Arial"/>
              </w:rPr>
              <w:t>Huw Davies</w:t>
            </w:r>
          </w:p>
          <w:p w14:paraId="3CA03405" w14:textId="4A21DF5C" w:rsidR="0058134C" w:rsidRPr="00A007D4" w:rsidRDefault="00EA492B" w:rsidP="00A007D4">
            <w:pPr>
              <w:rPr>
                <w:rFonts w:ascii="Arial" w:hAnsi="Arial" w:cs="Arial"/>
              </w:rPr>
            </w:pPr>
            <w:r>
              <w:rPr>
                <w:rFonts w:ascii="Arial" w:hAnsi="Arial" w:cs="Arial"/>
              </w:rPr>
              <w:t>31/07/2020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0B57BDB" w:rsidR="007719B3" w:rsidRPr="00345ACB" w:rsidRDefault="002B7CDF" w:rsidP="00A007D4">
            <w:pPr>
              <w:rPr>
                <w:rFonts w:ascii="Arial" w:hAnsi="Arial" w:cs="Arial"/>
              </w:rPr>
            </w:pPr>
            <w:r>
              <w:rPr>
                <w:rFonts w:ascii="Arial" w:hAnsi="Arial" w:cs="Arial"/>
              </w:rPr>
              <w:t>30</w:t>
            </w:r>
          </w:p>
        </w:tc>
      </w:tr>
      <w:tr w:rsidR="0058134C" w:rsidRPr="00A007D4" w14:paraId="4434CDE9" w14:textId="77777777" w:rsidTr="00A007D4">
        <w:tc>
          <w:tcPr>
            <w:tcW w:w="2500" w:type="pct"/>
          </w:tcPr>
          <w:p w14:paraId="454E7A71" w14:textId="77777777" w:rsidR="0058134C" w:rsidRPr="00345ACB" w:rsidRDefault="0058134C" w:rsidP="0058134C">
            <w:pPr>
              <w:rPr>
                <w:rFonts w:ascii="Arial" w:hAnsi="Arial" w:cs="Arial"/>
              </w:rPr>
            </w:pPr>
            <w:r w:rsidRPr="00345ACB">
              <w:rPr>
                <w:rFonts w:ascii="Arial" w:hAnsi="Arial" w:cs="Arial"/>
              </w:rPr>
              <w:t>Determination</w:t>
            </w:r>
          </w:p>
        </w:tc>
        <w:tc>
          <w:tcPr>
            <w:tcW w:w="2500" w:type="pct"/>
          </w:tcPr>
          <w:p w14:paraId="6EBC2DC5" w14:textId="32126B4A" w:rsidR="0058134C" w:rsidRPr="00345ACB" w:rsidRDefault="00E11FD0" w:rsidP="0058134C">
            <w:pPr>
              <w:rPr>
                <w:rFonts w:ascii="Arial" w:hAnsi="Arial" w:cs="Arial"/>
              </w:rPr>
            </w:pPr>
            <w:r w:rsidRPr="00E11FD0">
              <w:rPr>
                <w:rFonts w:ascii="Arial" w:hAnsi="Arial" w:cs="Arial"/>
                <w:color w:val="000000" w:themeColor="text1"/>
              </w:rPr>
              <w:t>300</w:t>
            </w:r>
          </w:p>
        </w:tc>
      </w:tr>
      <w:tr w:rsidR="0058134C" w:rsidRPr="00A007D4" w14:paraId="4818D39B" w14:textId="77777777" w:rsidTr="00A007D4">
        <w:tc>
          <w:tcPr>
            <w:tcW w:w="2500" w:type="pct"/>
          </w:tcPr>
          <w:p w14:paraId="38CC3A7D" w14:textId="77777777" w:rsidR="0058134C" w:rsidRPr="00345ACB" w:rsidRDefault="0058134C" w:rsidP="0058134C">
            <w:pPr>
              <w:rPr>
                <w:rFonts w:ascii="Arial" w:hAnsi="Arial" w:cs="Arial"/>
              </w:rPr>
            </w:pPr>
            <w:r w:rsidRPr="00345ACB">
              <w:rPr>
                <w:rFonts w:ascii="Arial" w:hAnsi="Arial" w:cs="Arial"/>
              </w:rPr>
              <w:t>Sign off</w:t>
            </w:r>
          </w:p>
        </w:tc>
        <w:tc>
          <w:tcPr>
            <w:tcW w:w="2500" w:type="pct"/>
          </w:tcPr>
          <w:p w14:paraId="0DEC94E5" w14:textId="6DD03B67" w:rsidR="0058134C" w:rsidRPr="00345ACB" w:rsidRDefault="00EA492B" w:rsidP="0058134C">
            <w:pPr>
              <w:rPr>
                <w:rFonts w:ascii="Arial" w:hAnsi="Arial" w:cs="Arial"/>
              </w:rPr>
            </w:pPr>
            <w:r>
              <w:rPr>
                <w:rFonts w:ascii="Arial" w:hAnsi="Arial" w:cs="Arial"/>
              </w:rPr>
              <w:t>10</w:t>
            </w:r>
          </w:p>
        </w:tc>
      </w:tr>
      <w:tr w:rsidR="0058134C" w:rsidRPr="00A007D4" w14:paraId="65E57C9E" w14:textId="77777777" w:rsidTr="00A007D4">
        <w:tc>
          <w:tcPr>
            <w:tcW w:w="2500" w:type="pct"/>
          </w:tcPr>
          <w:p w14:paraId="7B7AC6E8" w14:textId="77777777" w:rsidR="0058134C" w:rsidRPr="00345ACB" w:rsidRDefault="0058134C" w:rsidP="0058134C">
            <w:pPr>
              <w:rPr>
                <w:rFonts w:ascii="Arial" w:hAnsi="Arial" w:cs="Arial"/>
              </w:rPr>
            </w:pPr>
            <w:r w:rsidRPr="00345ACB">
              <w:rPr>
                <w:rFonts w:ascii="Arial" w:hAnsi="Arial" w:cs="Arial"/>
              </w:rPr>
              <w:t>Issuing</w:t>
            </w:r>
          </w:p>
        </w:tc>
        <w:tc>
          <w:tcPr>
            <w:tcW w:w="2500" w:type="pct"/>
          </w:tcPr>
          <w:p w14:paraId="302DBE2C" w14:textId="09B0E0FB" w:rsidR="0058134C" w:rsidRPr="00171EB9" w:rsidRDefault="00171EB9" w:rsidP="0058134C">
            <w:pPr>
              <w:rPr>
                <w:rFonts w:ascii="Arial" w:hAnsi="Arial" w:cs="Arial"/>
                <w:color w:val="000000" w:themeColor="text1"/>
              </w:rPr>
            </w:pPr>
            <w:r w:rsidRPr="00171EB9">
              <w:rPr>
                <w:rFonts w:ascii="Arial" w:hAnsi="Arial" w:cs="Arial"/>
                <w:color w:val="000000" w:themeColor="text1"/>
              </w:rPr>
              <w:t>20</w:t>
            </w:r>
          </w:p>
        </w:tc>
      </w:tr>
      <w:tr w:rsidR="0058134C" w:rsidRPr="00A007D4" w14:paraId="134277B4" w14:textId="77777777" w:rsidTr="00A007D4">
        <w:tc>
          <w:tcPr>
            <w:tcW w:w="2500" w:type="pct"/>
          </w:tcPr>
          <w:p w14:paraId="2FEAA30C" w14:textId="77777777" w:rsidR="0058134C" w:rsidRPr="00345ACB" w:rsidRDefault="0058134C" w:rsidP="0058134C">
            <w:pPr>
              <w:rPr>
                <w:rFonts w:ascii="Arial" w:hAnsi="Arial" w:cs="Arial"/>
                <w:b/>
              </w:rPr>
            </w:pPr>
            <w:r w:rsidRPr="00345ACB">
              <w:rPr>
                <w:rFonts w:ascii="Arial" w:hAnsi="Arial" w:cs="Arial"/>
                <w:b/>
              </w:rPr>
              <w:t>Total</w:t>
            </w:r>
          </w:p>
        </w:tc>
        <w:tc>
          <w:tcPr>
            <w:tcW w:w="2500" w:type="pct"/>
          </w:tcPr>
          <w:p w14:paraId="577DE18B" w14:textId="1CAE1DD1" w:rsidR="0058134C" w:rsidRPr="00171EB9" w:rsidRDefault="00171EB9" w:rsidP="0058134C">
            <w:pPr>
              <w:rPr>
                <w:rFonts w:ascii="Arial" w:hAnsi="Arial" w:cs="Arial"/>
                <w:b/>
                <w:color w:val="000000" w:themeColor="text1"/>
              </w:rPr>
            </w:pPr>
            <w:r w:rsidRPr="00171EB9">
              <w:rPr>
                <w:rFonts w:ascii="Arial" w:hAnsi="Arial" w:cs="Arial"/>
                <w:color w:val="000000" w:themeColor="text1"/>
              </w:rPr>
              <w:t>360</w:t>
            </w:r>
          </w:p>
        </w:tc>
      </w:tr>
    </w:tbl>
    <w:p w14:paraId="03ADB582" w14:textId="77777777" w:rsidR="001B5BE1" w:rsidRPr="00A007D4" w:rsidRDefault="001B5BE1" w:rsidP="00A007D4">
      <w:pPr>
        <w:spacing w:after="0" w:line="240" w:lineRule="auto"/>
        <w:rPr>
          <w:rFonts w:ascii="Arial" w:hAnsi="Arial" w:cs="Arial"/>
        </w:rPr>
      </w:pPr>
      <w:bookmarkStart w:id="8" w:name="_GoBack"/>
      <w:bookmarkEnd w:id="8"/>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A34F4C" w:rsidRDefault="00A34F4C" w:rsidP="001B5BE1">
      <w:pPr>
        <w:spacing w:after="0" w:line="240" w:lineRule="auto"/>
      </w:pPr>
      <w:r>
        <w:separator/>
      </w:r>
    </w:p>
  </w:endnote>
  <w:endnote w:type="continuationSeparator" w:id="0">
    <w:p w14:paraId="2AC18E8F" w14:textId="77777777" w:rsidR="00A34F4C" w:rsidRDefault="00A34F4C" w:rsidP="001B5BE1">
      <w:pPr>
        <w:spacing w:after="0" w:line="240" w:lineRule="auto"/>
      </w:pPr>
      <w:r>
        <w:continuationSeparator/>
      </w:r>
    </w:p>
  </w:endnote>
  <w:endnote w:type="continuationNotice" w:id="1">
    <w:p w14:paraId="72EF6E7B" w14:textId="77777777" w:rsidR="00A34F4C" w:rsidRDefault="00A34F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A34F4C" w:rsidRDefault="00A34F4C" w:rsidP="001B5BE1">
      <w:pPr>
        <w:spacing w:after="0" w:line="240" w:lineRule="auto"/>
      </w:pPr>
      <w:r>
        <w:separator/>
      </w:r>
    </w:p>
  </w:footnote>
  <w:footnote w:type="continuationSeparator" w:id="0">
    <w:p w14:paraId="3F3EB3F9" w14:textId="77777777" w:rsidR="00A34F4C" w:rsidRDefault="00A34F4C" w:rsidP="001B5BE1">
      <w:pPr>
        <w:spacing w:after="0" w:line="240" w:lineRule="auto"/>
      </w:pPr>
      <w:r>
        <w:continuationSeparator/>
      </w:r>
    </w:p>
  </w:footnote>
  <w:footnote w:type="continuationNotice" w:id="1">
    <w:p w14:paraId="6C59B484" w14:textId="77777777" w:rsidR="00A34F4C" w:rsidRDefault="00A34F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A34F4C" w:rsidRDefault="00A34F4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A34F4C" w:rsidRDefault="00A34F4C" w:rsidP="001B5BE1">
    <w:pPr>
      <w:pStyle w:val="Header"/>
      <w:jc w:val="right"/>
      <w:rPr>
        <w:rFonts w:ascii="Arial" w:hAnsi="Arial" w:cs="Arial"/>
        <w:sz w:val="18"/>
        <w:szCs w:val="18"/>
      </w:rPr>
    </w:pPr>
  </w:p>
  <w:p w14:paraId="03ADB58A" w14:textId="707BB654" w:rsidR="00A34F4C" w:rsidRDefault="00A34F4C" w:rsidP="00650125">
    <w:pPr>
      <w:pStyle w:val="Title"/>
      <w:ind w:left="2160" w:firstLine="720"/>
      <w:rPr>
        <w:b/>
        <w:sz w:val="28"/>
        <w:szCs w:val="28"/>
      </w:rPr>
    </w:pPr>
    <w:r>
      <w:rPr>
        <w:b/>
        <w:sz w:val="28"/>
        <w:szCs w:val="28"/>
      </w:rPr>
      <w:t>SR2010 No4 Deployment Decision Document</w:t>
    </w:r>
  </w:p>
  <w:p w14:paraId="03ADB58B" w14:textId="77777777" w:rsidR="00A34F4C" w:rsidRDefault="00A34F4C" w:rsidP="00650125">
    <w:pPr>
      <w:pStyle w:val="Title"/>
      <w:ind w:left="-142"/>
      <w:rPr>
        <w:b/>
      </w:rPr>
    </w:pPr>
  </w:p>
  <w:p w14:paraId="6C3B8CBB" w14:textId="77777777" w:rsidR="00A34F4C" w:rsidRDefault="00A34F4C"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A34F4C" w:rsidRDefault="00A34F4C" w:rsidP="00A440F1">
    <w:pPr>
      <w:pStyle w:val="Title"/>
      <w:ind w:left="2880"/>
      <w:jc w:val="right"/>
    </w:pPr>
    <w:r w:rsidRPr="00A440F1">
      <w:t>and may not necessarily cover all information require</w:t>
    </w:r>
    <w:r>
      <w:t>d</w:t>
    </w:r>
    <w:r w:rsidRPr="00A440F1">
      <w:t xml:space="preserve"> </w:t>
    </w:r>
  </w:p>
  <w:p w14:paraId="03ADB58C" w14:textId="630F6DED" w:rsidR="00A34F4C" w:rsidRPr="00A440F1" w:rsidRDefault="00A34F4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A34F4C" w:rsidRPr="001B5BE1" w:rsidRDefault="00A34F4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leep, Sion">
    <w15:presenceInfo w15:providerId="AD" w15:userId="S::sion.sleep@cyfoethnaturiolcymru.gov.uk::da0c6a5e-9862-4482-ad73-29c37277bf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2EAD"/>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71EB9"/>
    <w:rsid w:val="0018309E"/>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35DAC"/>
    <w:rsid w:val="002560A4"/>
    <w:rsid w:val="002568C2"/>
    <w:rsid w:val="00280163"/>
    <w:rsid w:val="00286BE0"/>
    <w:rsid w:val="00287BCB"/>
    <w:rsid w:val="00296C73"/>
    <w:rsid w:val="002A7588"/>
    <w:rsid w:val="002B7CDF"/>
    <w:rsid w:val="002D544C"/>
    <w:rsid w:val="002D6376"/>
    <w:rsid w:val="002D6B03"/>
    <w:rsid w:val="002D7851"/>
    <w:rsid w:val="002E2A8B"/>
    <w:rsid w:val="00321C2F"/>
    <w:rsid w:val="00323279"/>
    <w:rsid w:val="003267AF"/>
    <w:rsid w:val="0033206B"/>
    <w:rsid w:val="003404BC"/>
    <w:rsid w:val="003437BC"/>
    <w:rsid w:val="00345ACB"/>
    <w:rsid w:val="00353DF6"/>
    <w:rsid w:val="00362410"/>
    <w:rsid w:val="00375C00"/>
    <w:rsid w:val="003778EC"/>
    <w:rsid w:val="0038642F"/>
    <w:rsid w:val="00386CD3"/>
    <w:rsid w:val="003A27D5"/>
    <w:rsid w:val="003A6023"/>
    <w:rsid w:val="003C4F7F"/>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83D43"/>
    <w:rsid w:val="004A1686"/>
    <w:rsid w:val="004A3FA2"/>
    <w:rsid w:val="004B097C"/>
    <w:rsid w:val="004C1471"/>
    <w:rsid w:val="004C1EF0"/>
    <w:rsid w:val="004C58F9"/>
    <w:rsid w:val="004D00D7"/>
    <w:rsid w:val="004D1528"/>
    <w:rsid w:val="004D2918"/>
    <w:rsid w:val="004E3EC0"/>
    <w:rsid w:val="00512799"/>
    <w:rsid w:val="00517F26"/>
    <w:rsid w:val="00524B08"/>
    <w:rsid w:val="00535055"/>
    <w:rsid w:val="005416F0"/>
    <w:rsid w:val="00552484"/>
    <w:rsid w:val="00562FAC"/>
    <w:rsid w:val="00565CA2"/>
    <w:rsid w:val="00566E35"/>
    <w:rsid w:val="0056799C"/>
    <w:rsid w:val="00573034"/>
    <w:rsid w:val="0058134C"/>
    <w:rsid w:val="00583655"/>
    <w:rsid w:val="005857D7"/>
    <w:rsid w:val="00586164"/>
    <w:rsid w:val="00591D3F"/>
    <w:rsid w:val="00596FFC"/>
    <w:rsid w:val="005A05E5"/>
    <w:rsid w:val="005B476C"/>
    <w:rsid w:val="005D0D40"/>
    <w:rsid w:val="005D0DFC"/>
    <w:rsid w:val="005D2ABD"/>
    <w:rsid w:val="005E1497"/>
    <w:rsid w:val="005F5090"/>
    <w:rsid w:val="005F728F"/>
    <w:rsid w:val="006032FC"/>
    <w:rsid w:val="00637513"/>
    <w:rsid w:val="00650125"/>
    <w:rsid w:val="0066523E"/>
    <w:rsid w:val="00667188"/>
    <w:rsid w:val="00671DFB"/>
    <w:rsid w:val="00682B93"/>
    <w:rsid w:val="00683CD6"/>
    <w:rsid w:val="00686D5D"/>
    <w:rsid w:val="0069646F"/>
    <w:rsid w:val="006964A2"/>
    <w:rsid w:val="006A464E"/>
    <w:rsid w:val="006B012E"/>
    <w:rsid w:val="006B2C80"/>
    <w:rsid w:val="006C53E9"/>
    <w:rsid w:val="006E78DD"/>
    <w:rsid w:val="006F55D5"/>
    <w:rsid w:val="00701DA5"/>
    <w:rsid w:val="007042DB"/>
    <w:rsid w:val="00706732"/>
    <w:rsid w:val="007158A3"/>
    <w:rsid w:val="0072172B"/>
    <w:rsid w:val="00727791"/>
    <w:rsid w:val="007443D7"/>
    <w:rsid w:val="00746794"/>
    <w:rsid w:val="00747456"/>
    <w:rsid w:val="00756AD9"/>
    <w:rsid w:val="007719B3"/>
    <w:rsid w:val="00780DD6"/>
    <w:rsid w:val="007845E7"/>
    <w:rsid w:val="00796DD7"/>
    <w:rsid w:val="007A6254"/>
    <w:rsid w:val="007B15CB"/>
    <w:rsid w:val="007B5E0D"/>
    <w:rsid w:val="007E12B5"/>
    <w:rsid w:val="007E226A"/>
    <w:rsid w:val="007E6F4C"/>
    <w:rsid w:val="007F27D9"/>
    <w:rsid w:val="007F4B72"/>
    <w:rsid w:val="008039D4"/>
    <w:rsid w:val="008043D0"/>
    <w:rsid w:val="008217B1"/>
    <w:rsid w:val="0083424E"/>
    <w:rsid w:val="008405D3"/>
    <w:rsid w:val="00840B17"/>
    <w:rsid w:val="0084564E"/>
    <w:rsid w:val="008634EC"/>
    <w:rsid w:val="0086756C"/>
    <w:rsid w:val="00881427"/>
    <w:rsid w:val="0089197F"/>
    <w:rsid w:val="008924CD"/>
    <w:rsid w:val="008A7A92"/>
    <w:rsid w:val="008B4652"/>
    <w:rsid w:val="008C0727"/>
    <w:rsid w:val="008D1F89"/>
    <w:rsid w:val="008D4EF7"/>
    <w:rsid w:val="008E1064"/>
    <w:rsid w:val="008E5414"/>
    <w:rsid w:val="008F02B4"/>
    <w:rsid w:val="008F1A59"/>
    <w:rsid w:val="008F1ED1"/>
    <w:rsid w:val="008F4AB4"/>
    <w:rsid w:val="008F7305"/>
    <w:rsid w:val="009042D7"/>
    <w:rsid w:val="00922A3D"/>
    <w:rsid w:val="00924758"/>
    <w:rsid w:val="00931607"/>
    <w:rsid w:val="009362A0"/>
    <w:rsid w:val="00940284"/>
    <w:rsid w:val="00940D2A"/>
    <w:rsid w:val="009636A6"/>
    <w:rsid w:val="00981BCB"/>
    <w:rsid w:val="009867E9"/>
    <w:rsid w:val="00992CE1"/>
    <w:rsid w:val="00996CC1"/>
    <w:rsid w:val="009A0BC6"/>
    <w:rsid w:val="009A21E7"/>
    <w:rsid w:val="009C3042"/>
    <w:rsid w:val="009C3D3C"/>
    <w:rsid w:val="009F57ED"/>
    <w:rsid w:val="00A007D4"/>
    <w:rsid w:val="00A02310"/>
    <w:rsid w:val="00A02EB0"/>
    <w:rsid w:val="00A11BAF"/>
    <w:rsid w:val="00A16931"/>
    <w:rsid w:val="00A17E5A"/>
    <w:rsid w:val="00A244FC"/>
    <w:rsid w:val="00A24E54"/>
    <w:rsid w:val="00A34F4C"/>
    <w:rsid w:val="00A35A95"/>
    <w:rsid w:val="00A36AC8"/>
    <w:rsid w:val="00A440F1"/>
    <w:rsid w:val="00A5488D"/>
    <w:rsid w:val="00A817A0"/>
    <w:rsid w:val="00A82839"/>
    <w:rsid w:val="00A84717"/>
    <w:rsid w:val="00AB2E5D"/>
    <w:rsid w:val="00AB5EA4"/>
    <w:rsid w:val="00AC261A"/>
    <w:rsid w:val="00AC38DB"/>
    <w:rsid w:val="00AD0273"/>
    <w:rsid w:val="00AD376C"/>
    <w:rsid w:val="00AE4C0C"/>
    <w:rsid w:val="00AE71B4"/>
    <w:rsid w:val="00AF1DC7"/>
    <w:rsid w:val="00AF394A"/>
    <w:rsid w:val="00AF6C30"/>
    <w:rsid w:val="00B004A5"/>
    <w:rsid w:val="00B104F3"/>
    <w:rsid w:val="00B34D8D"/>
    <w:rsid w:val="00B40C49"/>
    <w:rsid w:val="00B45F2E"/>
    <w:rsid w:val="00B54BF1"/>
    <w:rsid w:val="00B75CC5"/>
    <w:rsid w:val="00B8369F"/>
    <w:rsid w:val="00B8416E"/>
    <w:rsid w:val="00B927CD"/>
    <w:rsid w:val="00B95462"/>
    <w:rsid w:val="00BB0A34"/>
    <w:rsid w:val="00BB26B4"/>
    <w:rsid w:val="00BB480F"/>
    <w:rsid w:val="00BB5B7F"/>
    <w:rsid w:val="00BC0BB7"/>
    <w:rsid w:val="00BC367B"/>
    <w:rsid w:val="00BC7F58"/>
    <w:rsid w:val="00BD19D8"/>
    <w:rsid w:val="00BD5A86"/>
    <w:rsid w:val="00BD7B43"/>
    <w:rsid w:val="00BE69AD"/>
    <w:rsid w:val="00BF0EF0"/>
    <w:rsid w:val="00BF3C38"/>
    <w:rsid w:val="00BF634F"/>
    <w:rsid w:val="00C100F0"/>
    <w:rsid w:val="00C12AF4"/>
    <w:rsid w:val="00C31082"/>
    <w:rsid w:val="00C315AC"/>
    <w:rsid w:val="00C33C7C"/>
    <w:rsid w:val="00C34387"/>
    <w:rsid w:val="00C40D12"/>
    <w:rsid w:val="00C457CF"/>
    <w:rsid w:val="00C468A5"/>
    <w:rsid w:val="00C50AAD"/>
    <w:rsid w:val="00C5206D"/>
    <w:rsid w:val="00C53AE6"/>
    <w:rsid w:val="00C55390"/>
    <w:rsid w:val="00C57D91"/>
    <w:rsid w:val="00C60672"/>
    <w:rsid w:val="00C75E0E"/>
    <w:rsid w:val="00C770F9"/>
    <w:rsid w:val="00C922D9"/>
    <w:rsid w:val="00C9419F"/>
    <w:rsid w:val="00CC2BDD"/>
    <w:rsid w:val="00CC3ED9"/>
    <w:rsid w:val="00CD58CD"/>
    <w:rsid w:val="00CE2E10"/>
    <w:rsid w:val="00CE35AD"/>
    <w:rsid w:val="00CE65CF"/>
    <w:rsid w:val="00CF0118"/>
    <w:rsid w:val="00CF4B60"/>
    <w:rsid w:val="00D055FC"/>
    <w:rsid w:val="00D06A64"/>
    <w:rsid w:val="00D0731E"/>
    <w:rsid w:val="00D2146F"/>
    <w:rsid w:val="00D228E7"/>
    <w:rsid w:val="00D24D10"/>
    <w:rsid w:val="00D3244D"/>
    <w:rsid w:val="00D340D9"/>
    <w:rsid w:val="00D402F5"/>
    <w:rsid w:val="00D4243B"/>
    <w:rsid w:val="00D466FA"/>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11FD0"/>
    <w:rsid w:val="00E20D6B"/>
    <w:rsid w:val="00E2573C"/>
    <w:rsid w:val="00E263A6"/>
    <w:rsid w:val="00E34154"/>
    <w:rsid w:val="00E41AAA"/>
    <w:rsid w:val="00E55BAF"/>
    <w:rsid w:val="00E61299"/>
    <w:rsid w:val="00E73C4D"/>
    <w:rsid w:val="00E858F4"/>
    <w:rsid w:val="00E874E1"/>
    <w:rsid w:val="00EA492B"/>
    <w:rsid w:val="00EB3442"/>
    <w:rsid w:val="00EC0EB8"/>
    <w:rsid w:val="00ED1195"/>
    <w:rsid w:val="00ED38EF"/>
    <w:rsid w:val="00ED3A8C"/>
    <w:rsid w:val="00ED47CB"/>
    <w:rsid w:val="00ED7215"/>
    <w:rsid w:val="00EE68D2"/>
    <w:rsid w:val="00F00C90"/>
    <w:rsid w:val="00F109BA"/>
    <w:rsid w:val="00F11CA2"/>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8217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73124470">
      <w:bodyDiv w:val="1"/>
      <w:marLeft w:val="0"/>
      <w:marRight w:val="0"/>
      <w:marTop w:val="0"/>
      <w:marBottom w:val="0"/>
      <w:divBdr>
        <w:top w:val="none" w:sz="0" w:space="0" w:color="auto"/>
        <w:left w:val="none" w:sz="0" w:space="0" w:color="auto"/>
        <w:bottom w:val="none" w:sz="0" w:space="0" w:color="auto"/>
        <w:right w:val="none" w:sz="0" w:space="0" w:color="auto"/>
      </w:divBdr>
      <w:divsChild>
        <w:div w:id="1847279473">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2020-07-30T23:00:00+00:00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8021C66B-D17E-45F6-BF30-CC2E06D42B5E}"/>
</file>

<file path=customXml/itemProps5.xml><?xml version="1.0" encoding="utf-8"?>
<ds:datastoreItem xmlns:ds="http://schemas.openxmlformats.org/officeDocument/2006/customXml" ds:itemID="{772B7C6D-9407-4636-8E28-9429CCB544C7}"/>
</file>

<file path=customXml/itemProps6.xml><?xml version="1.0" encoding="utf-8"?>
<ds:datastoreItem xmlns:ds="http://schemas.openxmlformats.org/officeDocument/2006/customXml" ds:itemID="{73307B81-EEA5-47C3-A1E8-952949263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7</Pages>
  <Words>1936</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43</cp:revision>
  <cp:lastPrinted>2016-07-26T07:41:00Z</cp:lastPrinted>
  <dcterms:created xsi:type="dcterms:W3CDTF">2020-03-09T09:49:00Z</dcterms:created>
  <dcterms:modified xsi:type="dcterms:W3CDTF">2020-07-31T10:20:00Z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5dad28b3-8b24-44ca-89e2-26890f0b35e8</vt:lpwstr>
  </property>
  <property fmtid="{D5CDD505-2E9C-101B-9397-08002B2CF9AE}" pid="4" name="AuthorIds_UIVersion_11776">
    <vt:lpwstr>200</vt:lpwstr>
  </property>
  <property fmtid="{D5CDD505-2E9C-101B-9397-08002B2CF9AE}" pid="5" name="_dlc_DocId">
    <vt:lpwstr>REGU-195-39919</vt:lpwstr>
  </property>
  <property fmtid="{D5CDD505-2E9C-101B-9397-08002B2CF9AE}" pid="6" name="_dlc_DocIdUrl">
    <vt:lpwstr>https://cyfoethnaturiolcymru.sharepoint.com/teams/Regulatory/Permitting/_layouts/15/DocIdRedir.aspx?ID=REGU-195-39919, REGU-195-39919</vt:lpwstr>
  </property>
</Properties>
</file>