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30FA0BF3" w14:textId="4B1E1EFC" w:rsidR="00F63E61" w:rsidRPr="005111F8" w:rsidRDefault="00F63E61" w:rsidP="00F63E61">
      <w:pPr>
        <w:pStyle w:val="TOC1"/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3E08D973" w14:textId="70B64BE6" w:rsidR="003370AB" w:rsidRPr="0026421D" w:rsidRDefault="007B302E" w:rsidP="002642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748ADAF4" w14:textId="5A5A77D0" w:rsidR="003370AB" w:rsidRPr="00B937EF" w:rsidRDefault="0026421D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B937EF">
        <w:rPr>
          <w:sz w:val="22"/>
          <w:szCs w:val="22"/>
        </w:rPr>
        <w:t>Dragon Waste Limited</w:t>
      </w:r>
    </w:p>
    <w:p w14:paraId="0DFEBC1A" w14:textId="77777777" w:rsidR="003370AB" w:rsidRPr="00B937EF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D4B5AAF" w14:textId="77777777" w:rsidR="00DD75D3" w:rsidRDefault="0026421D" w:rsidP="00DD75D3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B937EF">
        <w:rPr>
          <w:sz w:val="22"/>
          <w:szCs w:val="22"/>
        </w:rPr>
        <w:t>Llanfoist</w:t>
      </w:r>
      <w:proofErr w:type="spellEnd"/>
      <w:r w:rsidRPr="00B937EF">
        <w:rPr>
          <w:sz w:val="22"/>
          <w:szCs w:val="22"/>
        </w:rPr>
        <w:t xml:space="preserve"> </w:t>
      </w:r>
      <w:r w:rsidR="00DD75D3">
        <w:rPr>
          <w:sz w:val="22"/>
          <w:szCs w:val="22"/>
        </w:rPr>
        <w:t>Waste Transfer Station</w:t>
      </w:r>
    </w:p>
    <w:p w14:paraId="3D6B029C" w14:textId="20CDABFA" w:rsidR="0026421D" w:rsidRPr="00B937EF" w:rsidRDefault="0026421D" w:rsidP="00DD75D3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B937EF">
        <w:rPr>
          <w:sz w:val="22"/>
          <w:szCs w:val="22"/>
        </w:rPr>
        <w:t>Llanfoist</w:t>
      </w:r>
      <w:proofErr w:type="spellEnd"/>
    </w:p>
    <w:p w14:paraId="016D99B8" w14:textId="259D095C" w:rsidR="0026421D" w:rsidRPr="00B937EF" w:rsidRDefault="0026421D" w:rsidP="0092428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B937EF">
        <w:rPr>
          <w:sz w:val="22"/>
          <w:szCs w:val="22"/>
        </w:rPr>
        <w:t>Abergavenny</w:t>
      </w:r>
    </w:p>
    <w:p w14:paraId="147CD156" w14:textId="687DA303" w:rsidR="0026421D" w:rsidRPr="00B937EF" w:rsidRDefault="0026421D" w:rsidP="0092428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B937EF">
        <w:rPr>
          <w:sz w:val="22"/>
          <w:szCs w:val="22"/>
        </w:rPr>
        <w:t>Monmouthshire</w:t>
      </w:r>
    </w:p>
    <w:p w14:paraId="36E3916B" w14:textId="63D0D589" w:rsidR="0026421D" w:rsidRPr="00B937EF" w:rsidRDefault="0026421D" w:rsidP="0092428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B937EF">
        <w:rPr>
          <w:sz w:val="22"/>
          <w:szCs w:val="22"/>
        </w:rPr>
        <w:t>NP7 9AQ</w:t>
      </w:r>
    </w:p>
    <w:p w14:paraId="3D81BFC1" w14:textId="77777777" w:rsidR="00924282" w:rsidRPr="00B937EF" w:rsidRDefault="00924282" w:rsidP="0092428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4382E82" w14:textId="77777777" w:rsidR="003370AB" w:rsidRPr="00B937EF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937EF">
        <w:rPr>
          <w:rFonts w:cs="Arial"/>
          <w:sz w:val="22"/>
          <w:szCs w:val="22"/>
        </w:rPr>
        <w:t xml:space="preserve">Variation </w:t>
      </w:r>
      <w:r w:rsidR="003F2D1E" w:rsidRPr="00B937EF">
        <w:rPr>
          <w:rFonts w:cs="Arial"/>
          <w:sz w:val="22"/>
          <w:szCs w:val="22"/>
        </w:rPr>
        <w:t xml:space="preserve">application </w:t>
      </w:r>
      <w:r w:rsidRPr="00B937EF">
        <w:rPr>
          <w:rFonts w:cs="Arial"/>
          <w:sz w:val="22"/>
          <w:szCs w:val="22"/>
        </w:rPr>
        <w:t>number</w:t>
      </w:r>
    </w:p>
    <w:p w14:paraId="6A5D0093" w14:textId="1210156E" w:rsidR="003370AB" w:rsidRPr="00B937EF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937EF">
        <w:rPr>
          <w:rFonts w:cs="Arial"/>
          <w:sz w:val="22"/>
          <w:szCs w:val="22"/>
        </w:rPr>
        <w:t>EPR/</w:t>
      </w:r>
      <w:r w:rsidR="0026421D" w:rsidRPr="00B937EF">
        <w:rPr>
          <w:rFonts w:cs="Arial"/>
          <w:sz w:val="22"/>
          <w:szCs w:val="22"/>
          <w:lang w:val="de-DE"/>
        </w:rPr>
        <w:t>AP3499FY</w:t>
      </w:r>
      <w:r w:rsidRPr="00B937EF">
        <w:rPr>
          <w:rFonts w:cs="Arial"/>
          <w:sz w:val="22"/>
          <w:szCs w:val="22"/>
        </w:rPr>
        <w:t>/V00</w:t>
      </w:r>
      <w:r w:rsidR="009A594A" w:rsidRPr="00B937EF">
        <w:rPr>
          <w:rFonts w:cs="Arial"/>
          <w:sz w:val="22"/>
          <w:szCs w:val="22"/>
        </w:rPr>
        <w:t>7</w:t>
      </w:r>
    </w:p>
    <w:p w14:paraId="72E50C72" w14:textId="77777777" w:rsidR="0016293E" w:rsidRPr="00B937EF" w:rsidRDefault="0016293E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0CEBEEF5" w14:textId="77777777" w:rsidR="00E84C8B" w:rsidRPr="00B937EF" w:rsidRDefault="00B87927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B937EF">
        <w:rPr>
          <w:rFonts w:cs="Arial"/>
          <w:color w:val="auto"/>
          <w:sz w:val="22"/>
          <w:szCs w:val="22"/>
          <w:lang w:val="de-DE"/>
        </w:rPr>
        <w:t>P</w:t>
      </w:r>
      <w:r w:rsidR="00E84C8B" w:rsidRPr="00B937EF">
        <w:rPr>
          <w:rFonts w:cs="Arial"/>
          <w:color w:val="auto"/>
          <w:sz w:val="22"/>
          <w:szCs w:val="22"/>
          <w:lang w:val="de-DE"/>
        </w:rPr>
        <w:t>ermit number</w:t>
      </w:r>
    </w:p>
    <w:p w14:paraId="684118D7" w14:textId="04829554" w:rsidR="00A47A52" w:rsidRPr="00B937EF" w:rsidRDefault="00E84C8B" w:rsidP="00F37D1A">
      <w:pPr>
        <w:pStyle w:val="coverAuthNos"/>
        <w:spacing w:line="240" w:lineRule="auto"/>
        <w:rPr>
          <w:rFonts w:cs="Arial"/>
          <w:color w:val="auto"/>
          <w:lang w:val="de-DE"/>
        </w:rPr>
      </w:pPr>
      <w:r w:rsidRPr="00B937EF">
        <w:rPr>
          <w:rFonts w:cs="Arial"/>
          <w:color w:val="auto"/>
          <w:sz w:val="22"/>
          <w:szCs w:val="22"/>
          <w:lang w:val="de-DE"/>
        </w:rPr>
        <w:t>EPR/A</w:t>
      </w:r>
      <w:r w:rsidR="0026421D" w:rsidRPr="00B937EF">
        <w:rPr>
          <w:rFonts w:cs="Arial"/>
          <w:color w:val="auto"/>
          <w:sz w:val="22"/>
          <w:szCs w:val="22"/>
          <w:lang w:val="de-DE"/>
        </w:rPr>
        <w:t>P3499FY</w:t>
      </w:r>
    </w:p>
    <w:p w14:paraId="2462D749" w14:textId="2574B00D" w:rsidR="00AC41E4" w:rsidRPr="00C30665" w:rsidRDefault="00E84C8B" w:rsidP="0016293E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5111F8">
        <w:rPr>
          <w:rFonts w:cs="Arial"/>
          <w:lang w:val="de-DE"/>
        </w:rPr>
        <w:br w:type="page"/>
      </w:r>
      <w:proofErr w:type="spellStart"/>
      <w:r w:rsidR="00863AE1" w:rsidRPr="00C30665">
        <w:rPr>
          <w:b/>
          <w:color w:val="auto"/>
          <w:sz w:val="36"/>
          <w:szCs w:val="36"/>
        </w:rPr>
        <w:lastRenderedPageBreak/>
        <w:t>Llanfoist</w:t>
      </w:r>
      <w:proofErr w:type="spellEnd"/>
      <w:r w:rsidR="00863AE1" w:rsidRPr="00C30665">
        <w:rPr>
          <w:b/>
          <w:color w:val="auto"/>
          <w:sz w:val="36"/>
          <w:szCs w:val="36"/>
        </w:rPr>
        <w:t xml:space="preserve"> Waste Transfer Station</w:t>
      </w:r>
    </w:p>
    <w:p w14:paraId="7EE9C390" w14:textId="6857A3C8" w:rsidR="003370AB" w:rsidRPr="00C30665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C30665">
        <w:rPr>
          <w:szCs w:val="36"/>
        </w:rPr>
        <w:t>P</w:t>
      </w:r>
      <w:r w:rsidR="003370AB" w:rsidRPr="00C30665">
        <w:rPr>
          <w:szCs w:val="36"/>
        </w:rPr>
        <w:t xml:space="preserve">ermit </w:t>
      </w:r>
      <w:r w:rsidR="00BE5E02" w:rsidRPr="00C30665">
        <w:rPr>
          <w:szCs w:val="36"/>
        </w:rPr>
        <w:t>n</w:t>
      </w:r>
      <w:r w:rsidR="003370AB" w:rsidRPr="00C30665">
        <w:rPr>
          <w:szCs w:val="36"/>
        </w:rPr>
        <w:t>umber EPR/A</w:t>
      </w:r>
      <w:r w:rsidR="00863AE1" w:rsidRPr="00C30665">
        <w:rPr>
          <w:szCs w:val="36"/>
        </w:rPr>
        <w:t>P</w:t>
      </w:r>
      <w:r w:rsidR="00C30665" w:rsidRPr="00C30665">
        <w:rPr>
          <w:szCs w:val="36"/>
        </w:rPr>
        <w:t>3499FY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12FB9149" w14:textId="6DB12BDC" w:rsidR="00952C06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7E89861B" w14:textId="40907391" w:rsidR="00EB6150" w:rsidRPr="005111F8" w:rsidRDefault="00EB6150" w:rsidP="00EB6150">
      <w:pPr>
        <w:pStyle w:val="Heading3nonum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This operator initiated administrative variation to update the registered company address from Peninsula House, Rydon Lane, Exeter, Devon, EX2 7HR to Viridor House, Priory Bridge Road, Taunton, TA1 1AP.</w:t>
      </w:r>
    </w:p>
    <w:p w14:paraId="049C6D53" w14:textId="6C2EC50D" w:rsidR="00AF6446" w:rsidRDefault="003B1D26" w:rsidP="0016293E">
      <w:pPr>
        <w:pStyle w:val="BodyText2"/>
        <w:spacing w:before="120" w:line="270" w:lineRule="exact"/>
        <w:jc w:val="lef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status log of a permit sets out the permit history, including any changes to the permit reference number.</w:t>
      </w:r>
    </w:p>
    <w:p w14:paraId="594A64E7" w14:textId="77777777" w:rsidR="003B1D26" w:rsidRPr="005111F8" w:rsidRDefault="003B1D2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AE0482" w:rsidRPr="005111F8" w14:paraId="3C2C81E8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24567D88" w14:textId="6AB238B6" w:rsidR="00AE0482" w:rsidRPr="00C879EB" w:rsidRDefault="007F193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Original Waste Disposal Licence 2/93 issued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51A920A" w14:textId="230B9EFF" w:rsidR="00AE0482" w:rsidRPr="00B31C6E" w:rsidRDefault="007F193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1C6E">
              <w:rPr>
                <w:rFonts w:ascii="Arial" w:hAnsi="Arial" w:cs="Arial"/>
                <w:color w:val="auto"/>
                <w:sz w:val="22"/>
                <w:szCs w:val="22"/>
              </w:rPr>
              <w:t>18/06/93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76155FD" w14:textId="54ED5B99" w:rsidR="00AE0482" w:rsidRPr="00B20707" w:rsidRDefault="007F193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Application for household, commercial and industrial waste transfer station.</w:t>
            </w:r>
          </w:p>
        </w:tc>
      </w:tr>
      <w:tr w:rsidR="00AE0482" w:rsidRPr="005111F8" w14:paraId="24E8DCDE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0F163517" w14:textId="6BCD6860" w:rsidR="001F68B9" w:rsidRDefault="001F68B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</w:t>
            </w:r>
          </w:p>
          <w:p w14:paraId="12808790" w14:textId="422A08C3" w:rsidR="00AE0482" w:rsidRPr="00C879EB" w:rsidRDefault="001F68B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EAWML 30101 </w:t>
            </w:r>
            <w:r w:rsidR="00C86B8F">
              <w:rPr>
                <w:rFonts w:ascii="Arial" w:hAnsi="Arial" w:cs="Arial"/>
                <w:color w:val="auto"/>
                <w:sz w:val="22"/>
                <w:szCs w:val="22"/>
              </w:rPr>
              <w:t xml:space="preserve">(previously 2/93) 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67DD5077" w14:textId="4A8C0C66" w:rsidR="00AE0482" w:rsidRPr="00B31C6E" w:rsidRDefault="009D507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1C6E">
              <w:rPr>
                <w:rFonts w:ascii="Arial" w:hAnsi="Arial" w:cs="Arial"/>
                <w:color w:val="auto"/>
                <w:sz w:val="22"/>
                <w:szCs w:val="22"/>
              </w:rPr>
              <w:t>29/03/99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064C511" w14:textId="282D19F2" w:rsidR="00AE0482" w:rsidRPr="00B20707" w:rsidRDefault="009D507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 to include records of all waste inputs and outputs and the requirement for quarterly returns.</w:t>
            </w:r>
          </w:p>
        </w:tc>
      </w:tr>
      <w:tr w:rsidR="00AE0482" w:rsidRPr="005111F8" w14:paraId="14F04C35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688A0A0F" w14:textId="28B39187" w:rsidR="00AE0482" w:rsidRPr="00C879EB" w:rsidRDefault="001F68B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</w:t>
            </w:r>
            <w:r w:rsidR="00D72F80" w:rsidRPr="00D72F8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12B0CE53" w14:textId="6245938A" w:rsidR="00AE0482" w:rsidRPr="00B31C6E" w:rsidRDefault="00D72F8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1C6E">
              <w:rPr>
                <w:rFonts w:ascii="Arial" w:hAnsi="Arial" w:cs="Arial"/>
                <w:color w:val="auto"/>
                <w:sz w:val="22"/>
                <w:szCs w:val="22"/>
              </w:rPr>
              <w:t>23/12/04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3E7F6B5" w14:textId="4459736A" w:rsidR="00AE0482" w:rsidRPr="00B20707" w:rsidRDefault="00D72F8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 to the t</w:t>
            </w:r>
            <w:r w:rsidR="00B31C6E">
              <w:rPr>
                <w:rFonts w:ascii="Arial" w:hAnsi="Arial" w:cs="Arial"/>
                <w:color w:val="auto"/>
                <w:sz w:val="22"/>
                <w:szCs w:val="22"/>
              </w:rPr>
              <w:t>y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pes of waste to be accepted at the transfer station and household recycling centre.</w:t>
            </w:r>
          </w:p>
        </w:tc>
      </w:tr>
      <w:tr w:rsidR="00AE0482" w:rsidRPr="005111F8" w14:paraId="7B4A19B3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3675EF8F" w14:textId="77777777" w:rsidR="00AE0482" w:rsidRDefault="008543B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EPR/DP3599FS</w:t>
            </w:r>
            <w:r w:rsidR="00B12125">
              <w:rPr>
                <w:rFonts w:ascii="Arial" w:hAnsi="Arial" w:cs="Arial"/>
                <w:color w:val="auto"/>
                <w:sz w:val="22"/>
                <w:szCs w:val="22"/>
              </w:rPr>
              <w:t>/V0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</w:p>
          <w:p w14:paraId="61A8478C" w14:textId="7EC48A06" w:rsidR="001F68B9" w:rsidRPr="00C879EB" w:rsidRDefault="001F68B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(previously </w:t>
            </w:r>
            <w:r w:rsidRPr="00D72F80">
              <w:rPr>
                <w:rFonts w:ascii="Arial" w:hAnsi="Arial" w:cs="Arial"/>
                <w:color w:val="auto"/>
                <w:sz w:val="22"/>
                <w:szCs w:val="22"/>
              </w:rPr>
              <w:t>EAWML 30101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)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CDABD7" w14:textId="7537DF81" w:rsidR="00AE0482" w:rsidRPr="00B31C6E" w:rsidRDefault="00B1212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1C6E">
              <w:rPr>
                <w:rFonts w:ascii="Arial" w:hAnsi="Arial" w:cs="Arial"/>
                <w:color w:val="auto"/>
                <w:sz w:val="22"/>
                <w:szCs w:val="22"/>
              </w:rPr>
              <w:t>18/12/09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04612BF" w14:textId="0CDB89CA" w:rsidR="00AE0482" w:rsidRPr="00B20707" w:rsidRDefault="00CC4F3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to extend the site area, include new waste types and consolidation to cover all the site activities, including waste transfer operations, waste amenity site operations and storage of WEEE. </w:t>
            </w:r>
          </w:p>
        </w:tc>
      </w:tr>
      <w:tr w:rsidR="00FD66F6" w:rsidRPr="005111F8" w14:paraId="0FC50793" w14:textId="77777777" w:rsidTr="00B31C6E">
        <w:trPr>
          <w:trHeight w:val="45"/>
        </w:trPr>
        <w:tc>
          <w:tcPr>
            <w:tcW w:w="2802" w:type="dxa"/>
            <w:tcBorders>
              <w:left w:val="nil"/>
              <w:right w:val="nil"/>
            </w:tcBorders>
          </w:tcPr>
          <w:p w14:paraId="4E5A774B" w14:textId="77777777" w:rsidR="00FD66F6" w:rsidRDefault="0080767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EPR/AP3499FY/V005</w:t>
            </w:r>
          </w:p>
          <w:p w14:paraId="4DDD2ABA" w14:textId="4F323CFF" w:rsidR="00290B45" w:rsidRPr="00C879EB" w:rsidRDefault="00290B45" w:rsidP="00290B4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(previously EPR/DP3599FS)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8BD0633" w14:textId="7F986956" w:rsidR="00FD66F6" w:rsidRPr="00B31C6E" w:rsidRDefault="0080767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1C6E">
              <w:rPr>
                <w:rFonts w:ascii="Arial" w:hAnsi="Arial" w:cs="Arial"/>
                <w:color w:val="auto"/>
                <w:sz w:val="22"/>
                <w:szCs w:val="22"/>
              </w:rPr>
              <w:t>19/01/</w:t>
            </w:r>
            <w:r w:rsidR="00F460DA" w:rsidRPr="00B31C6E">
              <w:rPr>
                <w:rFonts w:ascii="Arial" w:hAnsi="Arial" w:cs="Arial"/>
                <w:color w:val="auto"/>
                <w:sz w:val="22"/>
                <w:szCs w:val="22"/>
              </w:rPr>
              <w:t>10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46A3AA32" w14:textId="5359C878" w:rsidR="00FD66F6" w:rsidRPr="00B20707" w:rsidRDefault="00F460D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to amend the permit number which was incorrect on the variation notice dated 18/12/09.</w:t>
            </w:r>
          </w:p>
        </w:tc>
      </w:tr>
      <w:tr w:rsidR="00FD66F6" w:rsidRPr="005111F8" w14:paraId="110BF604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26B5E9C2" w14:textId="6500F844" w:rsidR="00FD66F6" w:rsidRPr="00C879EB" w:rsidRDefault="00F460D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346039">
              <w:rPr>
                <w:rFonts w:ascii="Arial" w:hAnsi="Arial" w:cs="Arial"/>
                <w:color w:val="auto"/>
                <w:sz w:val="22"/>
                <w:szCs w:val="22"/>
              </w:rPr>
              <w:t>EPR/AP3499FY/V006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BD5828E" w14:textId="1A609DF5" w:rsidR="00FD66F6" w:rsidRPr="00B31C6E" w:rsidRDefault="0034603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1C6E">
              <w:rPr>
                <w:rFonts w:ascii="Arial" w:hAnsi="Arial" w:cs="Arial"/>
                <w:color w:val="auto"/>
                <w:sz w:val="22"/>
                <w:szCs w:val="22"/>
              </w:rPr>
              <w:t>02/04/12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8FE5B93" w14:textId="5E1A17B8" w:rsidR="00FD66F6" w:rsidRPr="00B20707" w:rsidRDefault="0034603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to include wastes accepted at the waste transfer station under EWC 20 01 99.</w:t>
            </w:r>
          </w:p>
        </w:tc>
      </w:tr>
      <w:tr w:rsidR="00F63E61" w:rsidRPr="005111F8" w14:paraId="0EC849D6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0897A249" w14:textId="5AE38D50" w:rsidR="00F241AB" w:rsidRPr="00C879EB" w:rsidRDefault="00DC609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879EB">
              <w:rPr>
                <w:rFonts w:ascii="Arial" w:hAnsi="Arial" w:cs="Arial"/>
                <w:color w:val="auto"/>
                <w:sz w:val="22"/>
                <w:szCs w:val="22"/>
              </w:rPr>
              <w:t>Variation application EPR/</w:t>
            </w:r>
            <w:r w:rsidR="00C879EB" w:rsidRPr="00C879EB">
              <w:rPr>
                <w:rFonts w:ascii="Arial" w:hAnsi="Arial" w:cs="Arial"/>
                <w:color w:val="auto"/>
                <w:sz w:val="22"/>
                <w:szCs w:val="22"/>
              </w:rPr>
              <w:t>AP3499FY/V007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C398F4E" w14:textId="58371231" w:rsidR="00F63E61" w:rsidRPr="005111F8" w:rsidRDefault="00DC609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0E65F8">
              <w:rPr>
                <w:rFonts w:ascii="Arial" w:hAnsi="Arial" w:cs="Arial"/>
                <w:color w:val="auto"/>
                <w:sz w:val="22"/>
                <w:szCs w:val="22"/>
              </w:rPr>
              <w:t>Duly made 21/07/20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73B7370" w14:textId="3E614F42" w:rsidR="00F241AB" w:rsidRPr="005111F8" w:rsidRDefault="00220B96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B20707">
              <w:rPr>
                <w:rFonts w:ascii="Arial" w:hAnsi="Arial" w:cs="Arial"/>
                <w:color w:val="auto"/>
                <w:sz w:val="22"/>
                <w:szCs w:val="22"/>
              </w:rPr>
              <w:t>Registered company address changed to Viridor House.</w:t>
            </w:r>
          </w:p>
        </w:tc>
      </w:tr>
      <w:tr w:rsidR="00F63E61" w:rsidRPr="005111F8" w14:paraId="7D03E9D3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C5486C" w14:textId="28B0DD1F" w:rsidR="00F63E61" w:rsidRPr="00C879EB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879EB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F241AB" w:rsidRPr="00C879EB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</w:t>
            </w:r>
            <w:r w:rsidRPr="00C879EB">
              <w:rPr>
                <w:rFonts w:ascii="Arial" w:hAnsi="Arial" w:cs="Arial"/>
                <w:color w:val="auto"/>
                <w:sz w:val="22"/>
                <w:szCs w:val="22"/>
              </w:rPr>
              <w:t>EPR/A</w:t>
            </w:r>
            <w:r w:rsidR="00C879EB" w:rsidRPr="00C879EB">
              <w:rPr>
                <w:rFonts w:ascii="Arial" w:hAnsi="Arial" w:cs="Arial"/>
                <w:color w:val="auto"/>
                <w:sz w:val="22"/>
                <w:szCs w:val="22"/>
              </w:rPr>
              <w:t>P3499FY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781B1F" w14:textId="7CC9A6EF" w:rsidR="00F63E61" w:rsidRPr="00BB1F82" w:rsidRDefault="00BB1F8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B1F82">
              <w:rPr>
                <w:rFonts w:ascii="Arial" w:hAnsi="Arial" w:cs="Arial"/>
                <w:color w:val="000000" w:themeColor="text1"/>
                <w:sz w:val="22"/>
                <w:szCs w:val="22"/>
              </w:rPr>
              <w:t>02/09/20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DB53D78" w14:textId="17B49657" w:rsidR="00F63E61" w:rsidRPr="005111F8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B20707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  <w:r w:rsidR="00F241AB" w:rsidRPr="00B20707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8302EF" w:rsidRPr="00B20707">
              <w:rPr>
                <w:rFonts w:ascii="Arial" w:hAnsi="Arial" w:cs="Arial"/>
                <w:color w:val="auto"/>
                <w:sz w:val="22"/>
                <w:szCs w:val="22"/>
              </w:rPr>
              <w:t xml:space="preserve">Dragon Waste </w:t>
            </w:r>
            <w:r w:rsidR="00B20707" w:rsidRPr="00B20707">
              <w:rPr>
                <w:rFonts w:ascii="Arial" w:hAnsi="Arial" w:cs="Arial"/>
                <w:color w:val="auto"/>
                <w:sz w:val="22"/>
                <w:szCs w:val="22"/>
              </w:rPr>
              <w:t>Limited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5111F8" w:rsidRDefault="007B302E" w:rsidP="007D5011">
      <w:pPr>
        <w:pStyle w:val="Act"/>
        <w:spacing w:before="7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F687D">
        <w:rPr>
          <w:rFonts w:cs="Arial"/>
          <w:sz w:val="22"/>
          <w:szCs w:val="22"/>
        </w:rPr>
        <w:t>) Regulations 2016</w:t>
      </w:r>
    </w:p>
    <w:p w14:paraId="44B6506E" w14:textId="77777777" w:rsidR="00E84C8B" w:rsidRPr="005111F8" w:rsidRDefault="00E84C8B" w:rsidP="007D5011">
      <w:pPr>
        <w:pStyle w:val="Data"/>
        <w:spacing w:before="70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21386474" w14:textId="32143FED" w:rsidR="00F4649A" w:rsidRPr="00351CAD" w:rsidRDefault="00F4649A" w:rsidP="007D5011">
      <w:pPr>
        <w:pStyle w:val="Data"/>
        <w:spacing w:before="70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>
        <w:rPr>
          <w:rFonts w:cs="Arial"/>
          <w:b w:val="0"/>
          <w:sz w:val="22"/>
          <w:szCs w:val="22"/>
        </w:rPr>
        <w:t>) Regulations 2016 varies</w:t>
      </w:r>
    </w:p>
    <w:p w14:paraId="2AED50AF" w14:textId="77777777" w:rsidR="007D5011" w:rsidRDefault="007D5011" w:rsidP="007D5011">
      <w:pPr>
        <w:pStyle w:val="Heading3nonum"/>
        <w:spacing w:before="70"/>
        <w:ind w:right="1701"/>
        <w:rPr>
          <w:rFonts w:cs="Arial"/>
          <w:b/>
          <w:sz w:val="22"/>
          <w:szCs w:val="22"/>
        </w:rPr>
      </w:pPr>
    </w:p>
    <w:p w14:paraId="424461CD" w14:textId="7A22FA68" w:rsidR="00D34189" w:rsidRPr="005111F8" w:rsidRDefault="007B302E" w:rsidP="007D5011">
      <w:pPr>
        <w:pStyle w:val="Heading3nonum"/>
        <w:spacing w:before="7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5468BCF4" w14:textId="697B6996" w:rsidR="00D34189" w:rsidRPr="005111F8" w:rsidRDefault="00D34189" w:rsidP="007D5011">
      <w:pPr>
        <w:pStyle w:val="Data"/>
        <w:spacing w:before="70"/>
        <w:ind w:right="1701"/>
        <w:rPr>
          <w:rStyle w:val="licenceno"/>
          <w:rFonts w:cs="Arial"/>
          <w:color w:val="FF0000"/>
          <w:sz w:val="22"/>
          <w:szCs w:val="22"/>
        </w:rPr>
      </w:pPr>
      <w:r w:rsidRPr="00C33A0E">
        <w:rPr>
          <w:rStyle w:val="licenceno"/>
          <w:rFonts w:cs="Arial"/>
          <w:color w:val="auto"/>
          <w:sz w:val="22"/>
          <w:szCs w:val="22"/>
        </w:rPr>
        <w:t>EPR</w:t>
      </w:r>
      <w:r w:rsidRPr="00B31C6E">
        <w:rPr>
          <w:rStyle w:val="licenceno"/>
          <w:rFonts w:cs="Arial"/>
          <w:color w:val="auto"/>
          <w:sz w:val="22"/>
          <w:szCs w:val="22"/>
        </w:rPr>
        <w:t>/A</w:t>
      </w:r>
      <w:r w:rsidR="00B31C6E" w:rsidRPr="00B31C6E">
        <w:rPr>
          <w:rStyle w:val="licenceno"/>
          <w:rFonts w:cs="Arial"/>
          <w:color w:val="auto"/>
          <w:sz w:val="22"/>
          <w:szCs w:val="22"/>
        </w:rPr>
        <w:t>P3499FY</w:t>
      </w:r>
    </w:p>
    <w:p w14:paraId="5AC1B864" w14:textId="77777777" w:rsidR="0016293E" w:rsidRDefault="0016293E" w:rsidP="007D5011">
      <w:pPr>
        <w:pStyle w:val="Data"/>
        <w:spacing w:before="70"/>
        <w:rPr>
          <w:rFonts w:cs="Arial"/>
          <w:sz w:val="22"/>
          <w:szCs w:val="22"/>
        </w:rPr>
      </w:pPr>
    </w:p>
    <w:p w14:paraId="5125C16B" w14:textId="77777777" w:rsidR="00FF6887" w:rsidRPr="005111F8" w:rsidRDefault="0090270F" w:rsidP="007D5011">
      <w:pPr>
        <w:pStyle w:val="Data"/>
        <w:spacing w:before="70"/>
        <w:rPr>
          <w:rStyle w:val="change"/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issued</w:t>
      </w:r>
      <w:r w:rsidR="008679AD" w:rsidRPr="005111F8">
        <w:rPr>
          <w:rFonts w:cs="Arial"/>
          <w:sz w:val="22"/>
          <w:szCs w:val="22"/>
        </w:rPr>
        <w:t xml:space="preserve"> to</w:t>
      </w:r>
    </w:p>
    <w:bookmarkEnd w:id="4"/>
    <w:p w14:paraId="54CBC4A5" w14:textId="69AC7253" w:rsidR="0016293E" w:rsidRPr="0072302B" w:rsidRDefault="00C26A75" w:rsidP="007D5011">
      <w:pPr>
        <w:pStyle w:val="Data"/>
        <w:spacing w:before="70"/>
        <w:rPr>
          <w:b w:val="0"/>
          <w:sz w:val="22"/>
          <w:szCs w:val="22"/>
        </w:rPr>
      </w:pPr>
      <w:r w:rsidRPr="00C26A75">
        <w:rPr>
          <w:color w:val="auto"/>
          <w:sz w:val="22"/>
          <w:szCs w:val="22"/>
        </w:rPr>
        <w:t>Dragon Waste Limited</w:t>
      </w:r>
      <w:r w:rsidR="00AC41E4" w:rsidRPr="00C26A75">
        <w:rPr>
          <w:color w:val="auto"/>
          <w:sz w:val="22"/>
          <w:szCs w:val="22"/>
        </w:rPr>
        <w:t xml:space="preserve"> </w:t>
      </w:r>
      <w:r w:rsidR="003370AB" w:rsidRPr="00C26A75">
        <w:rPr>
          <w:b w:val="0"/>
          <w:color w:val="auto"/>
          <w:sz w:val="22"/>
          <w:szCs w:val="22"/>
        </w:rPr>
        <w:t>(“</w:t>
      </w:r>
      <w:r w:rsidR="003370AB" w:rsidRPr="005111F8">
        <w:rPr>
          <w:b w:val="0"/>
          <w:sz w:val="22"/>
          <w:szCs w:val="22"/>
        </w:rPr>
        <w:t>the operator”)</w:t>
      </w:r>
    </w:p>
    <w:p w14:paraId="56FA98D2" w14:textId="77777777" w:rsidR="007D5011" w:rsidRDefault="007D5011" w:rsidP="007D5011">
      <w:pPr>
        <w:pStyle w:val="Heading3nonum"/>
        <w:spacing w:before="70"/>
        <w:rPr>
          <w:rFonts w:cs="Arial"/>
          <w:color w:val="auto"/>
          <w:sz w:val="22"/>
          <w:szCs w:val="22"/>
        </w:rPr>
      </w:pPr>
    </w:p>
    <w:p w14:paraId="6919300B" w14:textId="20ED9F07" w:rsidR="005D5E3D" w:rsidRPr="00C33A0E" w:rsidRDefault="00E84C8B" w:rsidP="007D5011">
      <w:pPr>
        <w:pStyle w:val="Heading3nonum"/>
        <w:spacing w:before="70"/>
        <w:rPr>
          <w:rStyle w:val="change"/>
          <w:rFonts w:cs="Arial"/>
          <w:color w:val="auto"/>
          <w:sz w:val="22"/>
          <w:szCs w:val="22"/>
        </w:rPr>
      </w:pPr>
      <w:r w:rsidRPr="005D5E3D">
        <w:rPr>
          <w:rFonts w:cs="Arial"/>
          <w:color w:val="auto"/>
          <w:sz w:val="22"/>
          <w:szCs w:val="22"/>
        </w:rPr>
        <w:t>whose registered office</w:t>
      </w:r>
      <w:r w:rsidR="005E0DE6" w:rsidRPr="005D5E3D">
        <w:rPr>
          <w:rFonts w:cs="Arial"/>
          <w:color w:val="auto"/>
          <w:sz w:val="22"/>
          <w:szCs w:val="22"/>
        </w:rPr>
        <w:t xml:space="preserve"> is</w:t>
      </w:r>
    </w:p>
    <w:p w14:paraId="530F2329" w14:textId="56071764" w:rsidR="003370AB" w:rsidRPr="00913F3E" w:rsidRDefault="00913F3E" w:rsidP="007D5011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913F3E">
        <w:rPr>
          <w:rStyle w:val="change"/>
          <w:color w:val="auto"/>
          <w:sz w:val="22"/>
          <w:szCs w:val="22"/>
        </w:rPr>
        <w:t>Viridor House</w:t>
      </w:r>
    </w:p>
    <w:p w14:paraId="22020E6E" w14:textId="7BC50E91" w:rsidR="00913F3E" w:rsidRPr="00913F3E" w:rsidRDefault="00913F3E" w:rsidP="007D5011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913F3E">
        <w:rPr>
          <w:rStyle w:val="change"/>
          <w:color w:val="auto"/>
          <w:sz w:val="22"/>
          <w:szCs w:val="22"/>
        </w:rPr>
        <w:t>Priory Bridge Road</w:t>
      </w:r>
    </w:p>
    <w:p w14:paraId="51CCDC91" w14:textId="01561BDB" w:rsidR="00913F3E" w:rsidRDefault="00913F3E" w:rsidP="007D5011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913F3E">
        <w:rPr>
          <w:rStyle w:val="change"/>
          <w:color w:val="auto"/>
          <w:sz w:val="22"/>
          <w:szCs w:val="22"/>
        </w:rPr>
        <w:t>Taunton</w:t>
      </w:r>
    </w:p>
    <w:p w14:paraId="5F774679" w14:textId="30D26A45" w:rsidR="00513BEF" w:rsidRPr="00913F3E" w:rsidRDefault="00513BEF" w:rsidP="007D5011">
      <w:pPr>
        <w:pStyle w:val="Data"/>
        <w:spacing w:before="7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England</w:t>
      </w:r>
      <w:bookmarkStart w:id="5" w:name="_GoBack"/>
      <w:bookmarkEnd w:id="5"/>
    </w:p>
    <w:p w14:paraId="2C2FA1AD" w14:textId="336FF7A4" w:rsidR="00913F3E" w:rsidRPr="00913F3E" w:rsidRDefault="00913F3E" w:rsidP="007D5011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913F3E">
        <w:rPr>
          <w:rStyle w:val="change"/>
          <w:color w:val="auto"/>
          <w:sz w:val="22"/>
          <w:szCs w:val="22"/>
        </w:rPr>
        <w:t>TA1 1AP</w:t>
      </w:r>
    </w:p>
    <w:p w14:paraId="2843D27F" w14:textId="77777777" w:rsidR="0016293E" w:rsidRDefault="0016293E" w:rsidP="007D5011">
      <w:pPr>
        <w:pStyle w:val="Heading3nonum"/>
        <w:spacing w:before="70"/>
        <w:rPr>
          <w:rFonts w:cs="Arial"/>
          <w:color w:val="FF0000"/>
          <w:sz w:val="22"/>
          <w:szCs w:val="22"/>
        </w:rPr>
      </w:pPr>
    </w:p>
    <w:p w14:paraId="06C4AE78" w14:textId="1E6DC7A5" w:rsidR="00E84C8B" w:rsidRPr="005111F8" w:rsidRDefault="00FF59B7" w:rsidP="007D5011">
      <w:pPr>
        <w:pStyle w:val="Heading3nonum"/>
        <w:spacing w:before="70"/>
        <w:rPr>
          <w:rStyle w:val="change"/>
          <w:rFonts w:cs="Arial"/>
          <w:color w:val="FF00FF"/>
          <w:sz w:val="22"/>
          <w:szCs w:val="22"/>
        </w:rPr>
      </w:pPr>
      <w:r w:rsidRPr="00392AEC">
        <w:rPr>
          <w:rFonts w:cs="Arial"/>
          <w:color w:val="auto"/>
          <w:sz w:val="22"/>
          <w:szCs w:val="22"/>
        </w:rPr>
        <w:t>c</w:t>
      </w:r>
      <w:r w:rsidR="00E84C8B" w:rsidRPr="00392AEC">
        <w:rPr>
          <w:rFonts w:cs="Arial"/>
          <w:color w:val="auto"/>
          <w:sz w:val="22"/>
          <w:szCs w:val="22"/>
        </w:rPr>
        <w:t>ompany registration number</w:t>
      </w:r>
      <w:r w:rsidR="00E84C8B" w:rsidRPr="00392AEC">
        <w:rPr>
          <w:rFonts w:cs="Arial"/>
          <w:b/>
          <w:color w:val="auto"/>
          <w:sz w:val="22"/>
          <w:szCs w:val="22"/>
        </w:rPr>
        <w:t xml:space="preserve"> </w:t>
      </w:r>
      <w:r w:rsidR="00C67F43" w:rsidRPr="00C67F43">
        <w:rPr>
          <w:rFonts w:cs="Arial"/>
          <w:b/>
          <w:sz w:val="22"/>
          <w:szCs w:val="22"/>
        </w:rPr>
        <w:t>2751860</w:t>
      </w:r>
    </w:p>
    <w:p w14:paraId="4CEF22D6" w14:textId="77777777" w:rsidR="0016293E" w:rsidRDefault="0016293E" w:rsidP="007D5011">
      <w:pPr>
        <w:pStyle w:val="Data"/>
        <w:spacing w:before="70"/>
        <w:ind w:right="23"/>
        <w:rPr>
          <w:b w:val="0"/>
          <w:sz w:val="22"/>
          <w:szCs w:val="22"/>
        </w:rPr>
      </w:pPr>
    </w:p>
    <w:p w14:paraId="5B08EA16" w14:textId="59BA42A0" w:rsidR="00E84C8B" w:rsidRPr="000D4C65" w:rsidRDefault="00E0343F" w:rsidP="007D5011">
      <w:pPr>
        <w:pStyle w:val="Data"/>
        <w:spacing w:before="7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0D4C65">
        <w:rPr>
          <w:b w:val="0"/>
          <w:color w:val="auto"/>
          <w:sz w:val="22"/>
          <w:szCs w:val="22"/>
        </w:rPr>
        <w:t xml:space="preserve">to operate </w:t>
      </w:r>
      <w:r w:rsidRPr="000D4C65">
        <w:rPr>
          <w:rFonts w:cs="Arial"/>
          <w:b w:val="0"/>
          <w:color w:val="auto"/>
          <w:sz w:val="22"/>
          <w:szCs w:val="22"/>
        </w:rPr>
        <w:t>a regulated facility</w:t>
      </w:r>
      <w:r w:rsidRPr="000D4C65">
        <w:rPr>
          <w:b w:val="0"/>
          <w:color w:val="auto"/>
          <w:sz w:val="22"/>
          <w:szCs w:val="22"/>
        </w:rPr>
        <w:t xml:space="preserve"> at</w:t>
      </w:r>
    </w:p>
    <w:p w14:paraId="4CA6BC2D" w14:textId="77777777" w:rsidR="00B31C6E" w:rsidRPr="00B31C6E" w:rsidRDefault="00B31C6E" w:rsidP="007D5011">
      <w:pPr>
        <w:pStyle w:val="Heading3nonum"/>
        <w:spacing w:before="7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B31C6E">
        <w:rPr>
          <w:rStyle w:val="change"/>
          <w:rFonts w:cs="Arial"/>
          <w:b/>
          <w:color w:val="auto"/>
          <w:sz w:val="22"/>
          <w:szCs w:val="22"/>
        </w:rPr>
        <w:t>Llanfoist</w:t>
      </w:r>
      <w:proofErr w:type="spellEnd"/>
      <w:r w:rsidRPr="00B31C6E">
        <w:rPr>
          <w:rStyle w:val="change"/>
          <w:rFonts w:cs="Arial"/>
          <w:b/>
          <w:color w:val="auto"/>
          <w:sz w:val="22"/>
          <w:szCs w:val="22"/>
        </w:rPr>
        <w:t xml:space="preserve"> Waste Transfer Station</w:t>
      </w:r>
    </w:p>
    <w:p w14:paraId="338DF44C" w14:textId="77777777" w:rsidR="00B31C6E" w:rsidRPr="00B31C6E" w:rsidRDefault="00B31C6E" w:rsidP="007D5011">
      <w:pPr>
        <w:pStyle w:val="Heading3nonum"/>
        <w:spacing w:before="7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B31C6E">
        <w:rPr>
          <w:rStyle w:val="change"/>
          <w:rFonts w:cs="Arial"/>
          <w:b/>
          <w:color w:val="auto"/>
          <w:sz w:val="22"/>
          <w:szCs w:val="22"/>
        </w:rPr>
        <w:t>Llanfoist</w:t>
      </w:r>
      <w:proofErr w:type="spellEnd"/>
    </w:p>
    <w:p w14:paraId="67E1DB4D" w14:textId="77777777" w:rsidR="00B31C6E" w:rsidRPr="00B31C6E" w:rsidRDefault="00B31C6E" w:rsidP="007D5011">
      <w:pPr>
        <w:pStyle w:val="Heading3nonum"/>
        <w:spacing w:before="70"/>
        <w:rPr>
          <w:rStyle w:val="change"/>
          <w:rFonts w:cs="Arial"/>
          <w:b/>
          <w:color w:val="auto"/>
          <w:sz w:val="22"/>
          <w:szCs w:val="22"/>
        </w:rPr>
      </w:pPr>
      <w:r w:rsidRPr="00B31C6E">
        <w:rPr>
          <w:rStyle w:val="change"/>
          <w:rFonts w:cs="Arial"/>
          <w:b/>
          <w:color w:val="auto"/>
          <w:sz w:val="22"/>
          <w:szCs w:val="22"/>
        </w:rPr>
        <w:t>Abergavenny</w:t>
      </w:r>
    </w:p>
    <w:p w14:paraId="5EA7150D" w14:textId="77777777" w:rsidR="00B31C6E" w:rsidRPr="00B31C6E" w:rsidRDefault="00B31C6E" w:rsidP="007D5011">
      <w:pPr>
        <w:pStyle w:val="Heading3nonum"/>
        <w:spacing w:before="70"/>
        <w:rPr>
          <w:rStyle w:val="change"/>
          <w:rFonts w:cs="Arial"/>
          <w:b/>
          <w:color w:val="auto"/>
          <w:sz w:val="22"/>
          <w:szCs w:val="22"/>
        </w:rPr>
      </w:pPr>
      <w:r w:rsidRPr="00B31C6E">
        <w:rPr>
          <w:rStyle w:val="change"/>
          <w:rFonts w:cs="Arial"/>
          <w:b/>
          <w:color w:val="auto"/>
          <w:sz w:val="22"/>
          <w:szCs w:val="22"/>
        </w:rPr>
        <w:t>Monmouthshire</w:t>
      </w:r>
    </w:p>
    <w:p w14:paraId="6B90C63E" w14:textId="4ADF8C22" w:rsidR="00E448BA" w:rsidRDefault="00B31C6E" w:rsidP="007D5011">
      <w:pPr>
        <w:pStyle w:val="Heading3nonum"/>
        <w:spacing w:before="70"/>
        <w:rPr>
          <w:rFonts w:cs="Arial"/>
          <w:color w:val="auto"/>
          <w:sz w:val="22"/>
          <w:szCs w:val="22"/>
        </w:rPr>
      </w:pPr>
      <w:r w:rsidRPr="00B31C6E">
        <w:rPr>
          <w:rStyle w:val="change"/>
          <w:rFonts w:cs="Arial"/>
          <w:b/>
          <w:color w:val="auto"/>
          <w:sz w:val="22"/>
          <w:szCs w:val="22"/>
        </w:rPr>
        <w:t>NP7 9AQ</w:t>
      </w:r>
    </w:p>
    <w:p w14:paraId="47057AFC" w14:textId="68A25B47" w:rsidR="007D5011" w:rsidRDefault="007D5011" w:rsidP="007D5011">
      <w:pPr>
        <w:pStyle w:val="Heading3nonum"/>
        <w:tabs>
          <w:tab w:val="left" w:pos="5910"/>
        </w:tabs>
        <w:spacing w:before="70"/>
        <w:rPr>
          <w:ins w:id="6" w:author="Bailey, Louise" w:date="2020-09-01T09:24:00Z"/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ab/>
      </w:r>
    </w:p>
    <w:p w14:paraId="09F883E1" w14:textId="66C5A2DA" w:rsidR="00117B0E" w:rsidRDefault="00117B0E" w:rsidP="007D5011">
      <w:pPr>
        <w:pStyle w:val="Heading3nonum"/>
        <w:spacing w:before="70"/>
        <w:rPr>
          <w:rFonts w:cs="Arial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Pr="005111F8">
        <w:rPr>
          <w:rFonts w:cs="Arial"/>
          <w:sz w:val="22"/>
          <w:szCs w:val="22"/>
        </w:rPr>
        <w:t xml:space="preserve">  </w:t>
      </w:r>
    </w:p>
    <w:p w14:paraId="750D2F80" w14:textId="70B00A36" w:rsidR="0016293E" w:rsidRDefault="00487CAD" w:rsidP="007D5011">
      <w:pPr>
        <w:pStyle w:val="Heading3nonum"/>
        <w:spacing w:before="7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registered office </w:t>
      </w:r>
      <w:r w:rsidR="00161F15">
        <w:rPr>
          <w:rFonts w:cs="Arial"/>
          <w:sz w:val="22"/>
          <w:szCs w:val="22"/>
        </w:rPr>
        <w:t xml:space="preserve">has changed from </w:t>
      </w:r>
      <w:r w:rsidR="004309A4">
        <w:rPr>
          <w:rFonts w:cs="Arial"/>
          <w:sz w:val="22"/>
          <w:szCs w:val="22"/>
        </w:rPr>
        <w:t xml:space="preserve">Peninsula House, Rydon Lane, Exeter, </w:t>
      </w:r>
      <w:r w:rsidR="00F4311A">
        <w:rPr>
          <w:rFonts w:cs="Arial"/>
          <w:sz w:val="22"/>
          <w:szCs w:val="22"/>
        </w:rPr>
        <w:t xml:space="preserve">Devon, EX2 </w:t>
      </w:r>
      <w:r w:rsidR="000A5A23">
        <w:rPr>
          <w:rFonts w:cs="Arial"/>
          <w:sz w:val="22"/>
          <w:szCs w:val="22"/>
        </w:rPr>
        <w:t xml:space="preserve">7HR </w:t>
      </w:r>
      <w:r w:rsidR="00761684">
        <w:rPr>
          <w:rFonts w:cs="Arial"/>
          <w:sz w:val="22"/>
          <w:szCs w:val="22"/>
        </w:rPr>
        <w:t>to Viridor House, Priory Bridge Road, Taunton, TA1 1AP</w:t>
      </w:r>
    </w:p>
    <w:p w14:paraId="51851928" w14:textId="77777777" w:rsidR="007D5011" w:rsidRDefault="007D5011" w:rsidP="007D5011">
      <w:pPr>
        <w:pStyle w:val="Heading3nonum"/>
        <w:spacing w:before="70"/>
        <w:rPr>
          <w:rFonts w:cs="Arial"/>
          <w:sz w:val="22"/>
          <w:szCs w:val="22"/>
        </w:rPr>
      </w:pPr>
    </w:p>
    <w:p w14:paraId="1DE80FA1" w14:textId="0E45106F" w:rsidR="00E84C8B" w:rsidRPr="005111F8" w:rsidRDefault="00E84C8B" w:rsidP="007D5011">
      <w:pPr>
        <w:pStyle w:val="Heading3nonum"/>
        <w:spacing w:before="7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from</w:t>
      </w:r>
      <w:r w:rsidRPr="005111F8">
        <w:rPr>
          <w:rFonts w:cs="Arial"/>
          <w:color w:val="FF0000"/>
          <w:sz w:val="22"/>
          <w:szCs w:val="22"/>
        </w:rPr>
        <w:t xml:space="preserve"> </w:t>
      </w:r>
      <w:r w:rsidR="00BB1F82" w:rsidRPr="00BB1F82">
        <w:rPr>
          <w:rFonts w:cs="Arial"/>
          <w:color w:val="000000" w:themeColor="text1"/>
          <w:sz w:val="22"/>
          <w:szCs w:val="22"/>
        </w:rPr>
        <w:t>02/09/2020</w:t>
      </w:r>
    </w:p>
    <w:p w14:paraId="6AAC5280" w14:textId="77777777" w:rsidR="00E84C8B" w:rsidRPr="005111F8" w:rsidRDefault="00E84C8B" w:rsidP="007D5011">
      <w:pPr>
        <w:pStyle w:val="Data"/>
        <w:spacing w:before="7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5111F8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1C2CFF28" w14:textId="77777777" w:rsidR="00E84C8B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  <w:p w14:paraId="54336D59" w14:textId="77777777" w:rsidR="007D55D6" w:rsidRPr="007D55D6" w:rsidRDefault="007D55D6" w:rsidP="007D55D6">
            <w:pPr>
              <w:rPr>
                <w:lang w:eastAsia="en-US"/>
              </w:rPr>
            </w:pPr>
          </w:p>
          <w:p w14:paraId="3FF4B31C" w14:textId="77777777" w:rsidR="007D55D6" w:rsidRPr="007D55D6" w:rsidRDefault="007D55D6" w:rsidP="007D55D6">
            <w:pPr>
              <w:rPr>
                <w:lang w:eastAsia="en-US"/>
              </w:rPr>
            </w:pPr>
          </w:p>
          <w:p w14:paraId="64EC44A6" w14:textId="77777777" w:rsidR="007D55D6" w:rsidRPr="007D55D6" w:rsidRDefault="007D55D6" w:rsidP="007D55D6">
            <w:pPr>
              <w:rPr>
                <w:lang w:eastAsia="en-US"/>
              </w:rPr>
            </w:pPr>
          </w:p>
          <w:p w14:paraId="6FE5EF7C" w14:textId="29881722" w:rsidR="007D55D6" w:rsidRPr="007D55D6" w:rsidRDefault="007D55D6" w:rsidP="007D55D6">
            <w:pPr>
              <w:rPr>
                <w:lang w:eastAsia="en-US"/>
              </w:rPr>
            </w:pPr>
          </w:p>
        </w:tc>
        <w:tc>
          <w:tcPr>
            <w:tcW w:w="1409" w:type="pct"/>
            <w:vAlign w:val="center"/>
          </w:tcPr>
          <w:p w14:paraId="632152F8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11A3B529" w14:textId="7A79CCB5" w:rsidR="00040178" w:rsidRPr="00A7181E" w:rsidRDefault="00A7181E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A7181E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50698E5B" w14:textId="3647D597" w:rsidR="00E84C8B" w:rsidRPr="00A7181E" w:rsidRDefault="00A7181E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A7181E">
              <w:rPr>
                <w:rFonts w:cs="Arial"/>
                <w:b/>
                <w:color w:val="auto"/>
                <w:sz w:val="22"/>
                <w:szCs w:val="22"/>
              </w:rPr>
              <w:t>02/09/2020</w:t>
            </w:r>
          </w:p>
        </w:tc>
      </w:tr>
    </w:tbl>
    <w:p w14:paraId="656B4D89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23E2D3" w14:textId="77777777" w:rsidR="00BC21A6" w:rsidRDefault="00BC21A6">
      <w:r>
        <w:separator/>
      </w:r>
    </w:p>
  </w:endnote>
  <w:endnote w:type="continuationSeparator" w:id="0">
    <w:p w14:paraId="4282846E" w14:textId="77777777" w:rsidR="00BC21A6" w:rsidRDefault="00BC2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20031370" w14:textId="77777777" w:rsidTr="00977C81">
      <w:trPr>
        <w:trHeight w:val="557"/>
      </w:trPr>
      <w:tc>
        <w:tcPr>
          <w:tcW w:w="2943" w:type="dxa"/>
        </w:tcPr>
        <w:p w14:paraId="1CFCBF02" w14:textId="3DC6EEFB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7D55D6" w:rsidRPr="007D55D6">
            <w:rPr>
              <w:rFonts w:ascii="Arial" w:hAnsi="Arial"/>
              <w:sz w:val="18"/>
            </w:rPr>
            <w:t>EPR/AP3499FY/V007</w:t>
          </w:r>
        </w:p>
      </w:tc>
      <w:tc>
        <w:tcPr>
          <w:tcW w:w="1418" w:type="dxa"/>
        </w:tcPr>
        <w:p w14:paraId="27388239" w14:textId="7201660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3DE89E06" w14:textId="21800F33" w:rsidR="003075C0" w:rsidRPr="00160E65" w:rsidRDefault="00BB1F82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BB1F82">
            <w:rPr>
              <w:rFonts w:ascii="Arial" w:hAnsi="Arial"/>
              <w:color w:val="000000" w:themeColor="text1"/>
              <w:sz w:val="18"/>
            </w:rPr>
            <w:t>02 September 2020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B1F82" w:rsidRPr="00BB1F82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5B84A86D" w14:textId="52E45C88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7D55D6">
            <w:rPr>
              <w:rFonts w:ascii="Arial" w:hAnsi="Arial"/>
              <w:sz w:val="18"/>
            </w:rPr>
            <w:t>EPR/A</w:t>
          </w:r>
          <w:r w:rsidR="009A594A" w:rsidRPr="007D55D6">
            <w:rPr>
              <w:rFonts w:ascii="Arial" w:hAnsi="Arial"/>
              <w:sz w:val="18"/>
            </w:rPr>
            <w:t>P</w:t>
          </w:r>
          <w:r w:rsidR="007D55D6" w:rsidRPr="007D55D6">
            <w:rPr>
              <w:rFonts w:ascii="Arial" w:hAnsi="Arial"/>
              <w:sz w:val="18"/>
            </w:rPr>
            <w:t>3499FY</w:t>
          </w:r>
          <w:r w:rsidRPr="007D55D6">
            <w:rPr>
              <w:rFonts w:ascii="Arial" w:hAnsi="Arial"/>
              <w:sz w:val="18"/>
            </w:rPr>
            <w:t>/V00</w:t>
          </w:r>
          <w:r w:rsidR="009A594A" w:rsidRPr="007D55D6">
            <w:rPr>
              <w:rFonts w:ascii="Arial" w:hAnsi="Arial"/>
              <w:sz w:val="18"/>
            </w:rPr>
            <w:t>7</w:t>
          </w:r>
        </w:p>
      </w:tc>
      <w:tc>
        <w:tcPr>
          <w:tcW w:w="1418" w:type="dxa"/>
        </w:tcPr>
        <w:p w14:paraId="0B3E51E4" w14:textId="1FBC429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Pr="00BB1F82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 w:rsidRPr="00BB1F82">
            <w:rPr>
              <w:rFonts w:ascii="Arial" w:hAnsi="Arial"/>
              <w:color w:val="000000" w:themeColor="text1"/>
              <w:sz w:val="18"/>
            </w:rPr>
            <w:t xml:space="preserve">Issue date: </w:t>
          </w:r>
        </w:p>
        <w:p w14:paraId="70D847B4" w14:textId="6CE8BC77" w:rsidR="003075C0" w:rsidRPr="00BB1F82" w:rsidRDefault="00BB1F82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 w:rsidRPr="00BB1F82">
            <w:rPr>
              <w:rFonts w:ascii="Arial" w:hAnsi="Arial"/>
              <w:color w:val="000000" w:themeColor="text1"/>
              <w:sz w:val="18"/>
            </w:rPr>
            <w:t>02 September 2020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4D30DC" w14:textId="77777777" w:rsidR="00BC21A6" w:rsidRDefault="00BC21A6">
      <w:r>
        <w:separator/>
      </w:r>
    </w:p>
  </w:footnote>
  <w:footnote w:type="continuationSeparator" w:id="0">
    <w:p w14:paraId="6D22F51B" w14:textId="77777777" w:rsidR="00BC21A6" w:rsidRDefault="00BC2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Bailey, Louise">
    <w15:presenceInfo w15:providerId="AD" w15:userId="S::Louise.Bailey@cyfoethnaturiolcymru.gov.uk::6ce4fee7-53b5-4c52-b937-f70d26690e9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10875"/>
    <w:rsid w:val="00033507"/>
    <w:rsid w:val="00037B9E"/>
    <w:rsid w:val="00040178"/>
    <w:rsid w:val="0005210B"/>
    <w:rsid w:val="000613D7"/>
    <w:rsid w:val="00092FCF"/>
    <w:rsid w:val="000A28FF"/>
    <w:rsid w:val="000A5A23"/>
    <w:rsid w:val="000B4BA1"/>
    <w:rsid w:val="000D0B36"/>
    <w:rsid w:val="000D4C65"/>
    <w:rsid w:val="000D7C68"/>
    <w:rsid w:val="000E0493"/>
    <w:rsid w:val="000E65F8"/>
    <w:rsid w:val="001001E2"/>
    <w:rsid w:val="0010272E"/>
    <w:rsid w:val="001038EE"/>
    <w:rsid w:val="00112221"/>
    <w:rsid w:val="0011766D"/>
    <w:rsid w:val="00117B0E"/>
    <w:rsid w:val="00127720"/>
    <w:rsid w:val="00135850"/>
    <w:rsid w:val="0013782D"/>
    <w:rsid w:val="00137A57"/>
    <w:rsid w:val="00142414"/>
    <w:rsid w:val="00143733"/>
    <w:rsid w:val="00157B09"/>
    <w:rsid w:val="00160E65"/>
    <w:rsid w:val="00161F15"/>
    <w:rsid w:val="0016293E"/>
    <w:rsid w:val="001767D4"/>
    <w:rsid w:val="0018468B"/>
    <w:rsid w:val="001D3E8F"/>
    <w:rsid w:val="001D58F6"/>
    <w:rsid w:val="001E368B"/>
    <w:rsid w:val="001F68B9"/>
    <w:rsid w:val="00214273"/>
    <w:rsid w:val="0021613B"/>
    <w:rsid w:val="00220B4A"/>
    <w:rsid w:val="00220B96"/>
    <w:rsid w:val="002249D8"/>
    <w:rsid w:val="002342CC"/>
    <w:rsid w:val="00245B21"/>
    <w:rsid w:val="00257420"/>
    <w:rsid w:val="00257EC2"/>
    <w:rsid w:val="0026421D"/>
    <w:rsid w:val="00271A68"/>
    <w:rsid w:val="002857A0"/>
    <w:rsid w:val="00290B45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31482"/>
    <w:rsid w:val="003370AB"/>
    <w:rsid w:val="00345446"/>
    <w:rsid w:val="00346039"/>
    <w:rsid w:val="00356E94"/>
    <w:rsid w:val="00363409"/>
    <w:rsid w:val="00367A15"/>
    <w:rsid w:val="00375F8F"/>
    <w:rsid w:val="0038242D"/>
    <w:rsid w:val="00392AEC"/>
    <w:rsid w:val="00392B2F"/>
    <w:rsid w:val="00394F8F"/>
    <w:rsid w:val="003B1D26"/>
    <w:rsid w:val="003B28B2"/>
    <w:rsid w:val="003B3025"/>
    <w:rsid w:val="003B3ED3"/>
    <w:rsid w:val="003D1798"/>
    <w:rsid w:val="003F2D1E"/>
    <w:rsid w:val="00414334"/>
    <w:rsid w:val="0041618C"/>
    <w:rsid w:val="00422A80"/>
    <w:rsid w:val="004309A4"/>
    <w:rsid w:val="004312F5"/>
    <w:rsid w:val="0043657D"/>
    <w:rsid w:val="00444CDC"/>
    <w:rsid w:val="004473A2"/>
    <w:rsid w:val="004570B2"/>
    <w:rsid w:val="00480AEF"/>
    <w:rsid w:val="00483F45"/>
    <w:rsid w:val="004854BB"/>
    <w:rsid w:val="00486E1B"/>
    <w:rsid w:val="00487CAD"/>
    <w:rsid w:val="00493E33"/>
    <w:rsid w:val="00496934"/>
    <w:rsid w:val="004A5FBC"/>
    <w:rsid w:val="004A66A7"/>
    <w:rsid w:val="004C4740"/>
    <w:rsid w:val="004C6522"/>
    <w:rsid w:val="004D6A58"/>
    <w:rsid w:val="004D7529"/>
    <w:rsid w:val="004E3F0D"/>
    <w:rsid w:val="004E75D7"/>
    <w:rsid w:val="00502E5E"/>
    <w:rsid w:val="005111F8"/>
    <w:rsid w:val="00513BEF"/>
    <w:rsid w:val="00527423"/>
    <w:rsid w:val="00534063"/>
    <w:rsid w:val="00544123"/>
    <w:rsid w:val="00585F88"/>
    <w:rsid w:val="005B15C8"/>
    <w:rsid w:val="005B6AFB"/>
    <w:rsid w:val="005C3A28"/>
    <w:rsid w:val="005D5E3D"/>
    <w:rsid w:val="005E0DE6"/>
    <w:rsid w:val="005E3030"/>
    <w:rsid w:val="005F5D72"/>
    <w:rsid w:val="006036F2"/>
    <w:rsid w:val="00617CF8"/>
    <w:rsid w:val="00624ABD"/>
    <w:rsid w:val="00625CDC"/>
    <w:rsid w:val="00691556"/>
    <w:rsid w:val="00692529"/>
    <w:rsid w:val="006D2EBE"/>
    <w:rsid w:val="006D3C00"/>
    <w:rsid w:val="006D7C1E"/>
    <w:rsid w:val="006E7A9A"/>
    <w:rsid w:val="00713D81"/>
    <w:rsid w:val="0072302B"/>
    <w:rsid w:val="007246CC"/>
    <w:rsid w:val="007264B2"/>
    <w:rsid w:val="00752C00"/>
    <w:rsid w:val="00761684"/>
    <w:rsid w:val="0076183B"/>
    <w:rsid w:val="00780CC6"/>
    <w:rsid w:val="00783682"/>
    <w:rsid w:val="00797902"/>
    <w:rsid w:val="00797DCD"/>
    <w:rsid w:val="007A1658"/>
    <w:rsid w:val="007A56A1"/>
    <w:rsid w:val="007A6994"/>
    <w:rsid w:val="007B302E"/>
    <w:rsid w:val="007B6177"/>
    <w:rsid w:val="007C2ABF"/>
    <w:rsid w:val="007C6D5C"/>
    <w:rsid w:val="007D5011"/>
    <w:rsid w:val="007D55D6"/>
    <w:rsid w:val="007E52AD"/>
    <w:rsid w:val="007F1939"/>
    <w:rsid w:val="007F215C"/>
    <w:rsid w:val="00807674"/>
    <w:rsid w:val="00812FFF"/>
    <w:rsid w:val="008302EF"/>
    <w:rsid w:val="00830A29"/>
    <w:rsid w:val="00831F13"/>
    <w:rsid w:val="008327B5"/>
    <w:rsid w:val="00834C8C"/>
    <w:rsid w:val="00836687"/>
    <w:rsid w:val="00837B7B"/>
    <w:rsid w:val="00850E7A"/>
    <w:rsid w:val="008543B8"/>
    <w:rsid w:val="00863AE1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214B"/>
    <w:rsid w:val="0090270F"/>
    <w:rsid w:val="00905E5E"/>
    <w:rsid w:val="009068CE"/>
    <w:rsid w:val="00913F3E"/>
    <w:rsid w:val="00916171"/>
    <w:rsid w:val="00924282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85A6C"/>
    <w:rsid w:val="00991F2C"/>
    <w:rsid w:val="00993889"/>
    <w:rsid w:val="00993B64"/>
    <w:rsid w:val="009A594A"/>
    <w:rsid w:val="009C1D21"/>
    <w:rsid w:val="009D507A"/>
    <w:rsid w:val="009D5F6A"/>
    <w:rsid w:val="009F687D"/>
    <w:rsid w:val="00A20254"/>
    <w:rsid w:val="00A41C06"/>
    <w:rsid w:val="00A467B6"/>
    <w:rsid w:val="00A47A52"/>
    <w:rsid w:val="00A7181E"/>
    <w:rsid w:val="00A826CC"/>
    <w:rsid w:val="00A915E6"/>
    <w:rsid w:val="00A92C20"/>
    <w:rsid w:val="00AA61DE"/>
    <w:rsid w:val="00AB1E8F"/>
    <w:rsid w:val="00AB4127"/>
    <w:rsid w:val="00AC41E4"/>
    <w:rsid w:val="00AD4185"/>
    <w:rsid w:val="00AE0482"/>
    <w:rsid w:val="00AE2DBB"/>
    <w:rsid w:val="00AE64EF"/>
    <w:rsid w:val="00AF4BBB"/>
    <w:rsid w:val="00AF6446"/>
    <w:rsid w:val="00AF7E50"/>
    <w:rsid w:val="00B12125"/>
    <w:rsid w:val="00B13CB3"/>
    <w:rsid w:val="00B20707"/>
    <w:rsid w:val="00B20A3D"/>
    <w:rsid w:val="00B22243"/>
    <w:rsid w:val="00B23168"/>
    <w:rsid w:val="00B24424"/>
    <w:rsid w:val="00B252B0"/>
    <w:rsid w:val="00B31C6E"/>
    <w:rsid w:val="00B36107"/>
    <w:rsid w:val="00B369E8"/>
    <w:rsid w:val="00B409F8"/>
    <w:rsid w:val="00B42FF9"/>
    <w:rsid w:val="00B430D1"/>
    <w:rsid w:val="00B87927"/>
    <w:rsid w:val="00B937EF"/>
    <w:rsid w:val="00BA0A1B"/>
    <w:rsid w:val="00BA5708"/>
    <w:rsid w:val="00BA69B1"/>
    <w:rsid w:val="00BB1B3B"/>
    <w:rsid w:val="00BB1F82"/>
    <w:rsid w:val="00BB30CE"/>
    <w:rsid w:val="00BC21A6"/>
    <w:rsid w:val="00BD2511"/>
    <w:rsid w:val="00BE5E02"/>
    <w:rsid w:val="00BF2649"/>
    <w:rsid w:val="00BF6B24"/>
    <w:rsid w:val="00C17C7E"/>
    <w:rsid w:val="00C22F7F"/>
    <w:rsid w:val="00C26A75"/>
    <w:rsid w:val="00C30665"/>
    <w:rsid w:val="00C31D2C"/>
    <w:rsid w:val="00C33A0E"/>
    <w:rsid w:val="00C45B96"/>
    <w:rsid w:val="00C51EBA"/>
    <w:rsid w:val="00C52ACA"/>
    <w:rsid w:val="00C53C38"/>
    <w:rsid w:val="00C66E89"/>
    <w:rsid w:val="00C67F43"/>
    <w:rsid w:val="00C727E4"/>
    <w:rsid w:val="00C72B14"/>
    <w:rsid w:val="00C83E6F"/>
    <w:rsid w:val="00C8568E"/>
    <w:rsid w:val="00C86B8F"/>
    <w:rsid w:val="00C879EB"/>
    <w:rsid w:val="00C9289C"/>
    <w:rsid w:val="00C93940"/>
    <w:rsid w:val="00C94451"/>
    <w:rsid w:val="00CB2DB3"/>
    <w:rsid w:val="00CB6A42"/>
    <w:rsid w:val="00CC4F33"/>
    <w:rsid w:val="00CD7516"/>
    <w:rsid w:val="00CE1DA0"/>
    <w:rsid w:val="00CE7CC3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2F80"/>
    <w:rsid w:val="00D7616C"/>
    <w:rsid w:val="00D839F5"/>
    <w:rsid w:val="00DA533D"/>
    <w:rsid w:val="00DC0F23"/>
    <w:rsid w:val="00DC4945"/>
    <w:rsid w:val="00DC609B"/>
    <w:rsid w:val="00DD478E"/>
    <w:rsid w:val="00DD75D3"/>
    <w:rsid w:val="00DF21E0"/>
    <w:rsid w:val="00E01182"/>
    <w:rsid w:val="00E01FD9"/>
    <w:rsid w:val="00E0343F"/>
    <w:rsid w:val="00E14D98"/>
    <w:rsid w:val="00E162A5"/>
    <w:rsid w:val="00E277C4"/>
    <w:rsid w:val="00E41750"/>
    <w:rsid w:val="00E448BA"/>
    <w:rsid w:val="00E7257D"/>
    <w:rsid w:val="00E83690"/>
    <w:rsid w:val="00E84C8B"/>
    <w:rsid w:val="00E95083"/>
    <w:rsid w:val="00EA48BE"/>
    <w:rsid w:val="00EA743C"/>
    <w:rsid w:val="00EB6150"/>
    <w:rsid w:val="00EF29FF"/>
    <w:rsid w:val="00F012DE"/>
    <w:rsid w:val="00F241AB"/>
    <w:rsid w:val="00F37D1A"/>
    <w:rsid w:val="00F4311A"/>
    <w:rsid w:val="00F460DA"/>
    <w:rsid w:val="00F4649A"/>
    <w:rsid w:val="00F504C0"/>
    <w:rsid w:val="00F630A7"/>
    <w:rsid w:val="00F63E61"/>
    <w:rsid w:val="00F664F6"/>
    <w:rsid w:val="00F814FC"/>
    <w:rsid w:val="00F82772"/>
    <w:rsid w:val="00F94D28"/>
    <w:rsid w:val="00F97866"/>
    <w:rsid w:val="00FB794C"/>
    <w:rsid w:val="00FD08DD"/>
    <w:rsid w:val="00FD4CBD"/>
    <w:rsid w:val="00FD66F6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336e18815722b8d8251e25c1a591c19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3b131a1f783dbea581497dcf05dd51e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Llanfoist Waste Transfer Station</Site_x0020_Name>
    <Internal_x002f_External xmlns="859f7ad6-93f6-4205-b62b-a17f28acbbac">Outgoing document</Internal_x002f_External>
    <Post_x0020_code xmlns="859f7ad6-93f6-4205-b62b-a17f28acbbac">NP7 9AQ	</Post_x0020_code>
    <Document_x0020_Type xmlns="859f7ad6-93f6-4205-b62b-a17f28acbbac">Permit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Viridor House, Priory Bridge Road, Taunton, England, TA1 1AP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2020-09-01T23:00:00+00:00</Document_x0020_Date>
    <Facility_x0020_Address xmlns="859f7ad6-93f6-4205-b62b-a17f28acbbac">Llanfoist, Abergavenny, Monmouthshire, NP7 9AQ</Facility_x0020_Address>
    <Environment_x0020_Sub_x0020_Folder xmlns="859f7ad6-93f6-4205-b62b-a17f28acbbac">Licence supervision</Environment_x0020_Sub_x0020_Folder>
    <Customer_x0020_Name xmlns="859f7ad6-93f6-4205-b62b-a17f28acbbac">Dragon Waste Limited</Customer_x0020_Name>
    <Surrendered_x002f_Expired_x0020_Date xmlns="859f7ad6-93f6-4205-b62b-a17f28acbbac" xsi:nil="true"/>
    <_dlc_DocId xmlns="9be56660-2c31-41ef-bc00-23e72f632f2a">REGU-106-142225</_dlc_DocId>
    <_dlc_DocIdUrl xmlns="9be56660-2c31-41ef-bc00-23e72f632f2a">
      <Url>https://cyfoethnaturiolcymru.sharepoint.com/teams/Regulatory/Permitting/_layouts/15/DocIdRedir.aspx?ID=REGU-106-142225</Url>
      <Description>REGU-106-142225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409B855B-69EF-4AE9-BA30-2FAAA8658F3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95FF348-41CC-4284-BFED-F0C4672A026C}"/>
</file>

<file path=customXml/itemProps3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452BF6-054D-4898-B67F-C4798CF8F268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B41C8F0F-CF3C-4BA2-B973-F301F0C6A8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404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23308SD105, 233 08 SD105, 233-08-SD105</cp:keywords>
  <dc:description>233_08_SD105, Version 1_x000d_
Issue date: 19/07/2011</dc:description>
  <cp:lastModifiedBy>Smith, Rhiannon</cp:lastModifiedBy>
  <cp:revision>63</cp:revision>
  <dcterms:created xsi:type="dcterms:W3CDTF">2015-02-23T11:19:00Z</dcterms:created>
  <dcterms:modified xsi:type="dcterms:W3CDTF">2020-09-02T11:54:00Z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dfd50dcf-0b93-45ac-900c-fa0b1f9f5e98</vt:lpwstr>
  </property>
  <property fmtid="{D5CDD505-2E9C-101B-9397-08002B2CF9AE}" pid="6" name="_dlc_DocId">
    <vt:lpwstr>REGU-106-142225</vt:lpwstr>
  </property>
  <property fmtid="{D5CDD505-2E9C-101B-9397-08002B2CF9AE}" pid="7" name="_dlc_DocIdUrl">
    <vt:lpwstr>https://cyfoethnaturiolcymru.sharepoint.com/teams/Regulatory/Permitting/_layouts/15/DocIdRedir.aspx?ID=REGU-106-142225, REGU-106-142225</vt:lpwstr>
  </property>
  <property fmtid="{D5CDD505-2E9C-101B-9397-08002B2CF9AE}" pid="8" name="_docset_NoMedatataSyncRequired">
    <vt:lpwstr>False</vt:lpwstr>
  </property>
</Properties>
</file>