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30FA0BF3" w14:textId="4B1E1EFC" w:rsidR="00F63E61" w:rsidRPr="005111F8" w:rsidRDefault="00F63E61" w:rsidP="00F63E61">
      <w:pPr>
        <w:pStyle w:val="TOC1"/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0AB012AC" w:rsidR="003370AB" w:rsidRPr="00BF5D90" w:rsidRDefault="007B302E" w:rsidP="00BF5D90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15E44DBF" w:rsidR="003370AB" w:rsidRPr="00CD3DEF" w:rsidRDefault="00BF5D90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D3DEF">
        <w:rPr>
          <w:sz w:val="22"/>
          <w:szCs w:val="22"/>
        </w:rPr>
        <w:t>Dragon Waste Limited</w:t>
      </w:r>
    </w:p>
    <w:p w14:paraId="0DFEBC1A" w14:textId="77777777" w:rsidR="003370AB" w:rsidRPr="00CD3DEF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7C679B7" w14:textId="61658BBA" w:rsidR="001D58F6" w:rsidRPr="00CD3DEF" w:rsidRDefault="00931828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48664668"/>
      <w:r w:rsidRPr="00CD3DEF">
        <w:rPr>
          <w:sz w:val="22"/>
          <w:szCs w:val="22"/>
        </w:rPr>
        <w:t>Mitchell Troy Household Waste Recycling Centre</w:t>
      </w:r>
    </w:p>
    <w:p w14:paraId="0FAE430D" w14:textId="60B6B446" w:rsidR="00931828" w:rsidRPr="00CD3DEF" w:rsidRDefault="00931828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D3DEF">
        <w:rPr>
          <w:sz w:val="22"/>
          <w:szCs w:val="22"/>
        </w:rPr>
        <w:t>Mitchel Troy</w:t>
      </w:r>
    </w:p>
    <w:p w14:paraId="79B6FDF7" w14:textId="1D520514" w:rsidR="00931828" w:rsidRPr="00CD3DEF" w:rsidRDefault="00931828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D3DEF">
        <w:rPr>
          <w:sz w:val="22"/>
          <w:szCs w:val="22"/>
        </w:rPr>
        <w:t>Monmouth</w:t>
      </w:r>
    </w:p>
    <w:p w14:paraId="6E998384" w14:textId="76C1001D" w:rsidR="00931828" w:rsidRPr="00CD3DEF" w:rsidRDefault="00931828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D3DEF">
        <w:rPr>
          <w:sz w:val="22"/>
          <w:szCs w:val="22"/>
        </w:rPr>
        <w:t>Monmouthshire</w:t>
      </w:r>
    </w:p>
    <w:p w14:paraId="652E5776" w14:textId="5FB92292" w:rsidR="00931828" w:rsidRPr="00CD3DEF" w:rsidRDefault="00931828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D3DEF">
        <w:rPr>
          <w:sz w:val="22"/>
          <w:szCs w:val="22"/>
        </w:rPr>
        <w:t>NP25 4HX</w:t>
      </w:r>
    </w:p>
    <w:bookmarkEnd w:id="2"/>
    <w:p w14:paraId="3D81BFC1" w14:textId="77777777" w:rsidR="00924282" w:rsidRPr="00CD3DEF" w:rsidRDefault="00924282" w:rsidP="00924282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382E82" w14:textId="77777777" w:rsidR="003370AB" w:rsidRPr="00CD3DEF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D3DEF">
        <w:rPr>
          <w:rFonts w:cs="Arial"/>
          <w:sz w:val="22"/>
          <w:szCs w:val="22"/>
        </w:rPr>
        <w:t xml:space="preserve">Variation </w:t>
      </w:r>
      <w:r w:rsidR="003F2D1E" w:rsidRPr="00CD3DEF">
        <w:rPr>
          <w:rFonts w:cs="Arial"/>
          <w:sz w:val="22"/>
          <w:szCs w:val="22"/>
        </w:rPr>
        <w:t xml:space="preserve">application </w:t>
      </w:r>
      <w:r w:rsidRPr="00CD3DEF">
        <w:rPr>
          <w:rFonts w:cs="Arial"/>
          <w:sz w:val="22"/>
          <w:szCs w:val="22"/>
        </w:rPr>
        <w:t>number</w:t>
      </w:r>
    </w:p>
    <w:p w14:paraId="6A5D0093" w14:textId="374A60BC" w:rsidR="003370AB" w:rsidRPr="00CD3DEF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D3DEF">
        <w:rPr>
          <w:rFonts w:cs="Arial"/>
          <w:sz w:val="22"/>
          <w:szCs w:val="22"/>
        </w:rPr>
        <w:t>EPR/</w:t>
      </w:r>
      <w:r w:rsidR="00BF5D90" w:rsidRPr="00CD3DEF">
        <w:rPr>
          <w:rFonts w:cs="Arial"/>
          <w:sz w:val="22"/>
          <w:szCs w:val="22"/>
        </w:rPr>
        <w:t>DP3099FV</w:t>
      </w:r>
      <w:r w:rsidRPr="00CD3DEF">
        <w:rPr>
          <w:rFonts w:cs="Arial"/>
          <w:sz w:val="22"/>
          <w:szCs w:val="22"/>
        </w:rPr>
        <w:t>/V00</w:t>
      </w:r>
      <w:r w:rsidR="001633F3" w:rsidRPr="00CD3DEF">
        <w:rPr>
          <w:rFonts w:cs="Arial"/>
          <w:sz w:val="22"/>
          <w:szCs w:val="22"/>
        </w:rPr>
        <w:t>6</w:t>
      </w:r>
    </w:p>
    <w:p w14:paraId="72E50C72" w14:textId="77777777" w:rsidR="0016293E" w:rsidRPr="00CD3DEF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CD3DEF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CD3DEF">
        <w:rPr>
          <w:rFonts w:cs="Arial"/>
          <w:color w:val="auto"/>
          <w:sz w:val="22"/>
          <w:szCs w:val="22"/>
          <w:lang w:val="de-DE"/>
        </w:rPr>
        <w:t>P</w:t>
      </w:r>
      <w:r w:rsidR="00E84C8B" w:rsidRPr="00CD3DEF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13B668E8" w:rsidR="00A47A52" w:rsidRPr="00CD3DEF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CD3DEF">
        <w:rPr>
          <w:rFonts w:cs="Arial"/>
          <w:color w:val="auto"/>
          <w:sz w:val="22"/>
          <w:szCs w:val="22"/>
          <w:lang w:val="de-DE"/>
        </w:rPr>
        <w:t>EPR/</w:t>
      </w:r>
      <w:r w:rsidR="00B82D6C" w:rsidRPr="00CD3DEF">
        <w:rPr>
          <w:rFonts w:cs="Arial"/>
          <w:color w:val="auto"/>
          <w:sz w:val="22"/>
          <w:szCs w:val="22"/>
          <w:lang w:val="de-DE"/>
        </w:rPr>
        <w:t>DP3099FV</w:t>
      </w:r>
    </w:p>
    <w:p w14:paraId="2462D749" w14:textId="1C0D0811" w:rsidR="00AC41E4" w:rsidRPr="006D71E2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3D39FC" w:rsidRPr="003D39FC">
        <w:rPr>
          <w:b/>
          <w:color w:val="auto"/>
          <w:sz w:val="36"/>
          <w:szCs w:val="36"/>
        </w:rPr>
        <w:lastRenderedPageBreak/>
        <w:t>Mitchell Troy Household Waste Recycling Centre</w:t>
      </w:r>
    </w:p>
    <w:p w14:paraId="7EE9C390" w14:textId="4F865F8C" w:rsidR="003370AB" w:rsidRPr="006D71E2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6D71E2">
        <w:rPr>
          <w:szCs w:val="36"/>
        </w:rPr>
        <w:t>P</w:t>
      </w:r>
      <w:r w:rsidR="003370AB" w:rsidRPr="006D71E2">
        <w:rPr>
          <w:szCs w:val="36"/>
        </w:rPr>
        <w:t xml:space="preserve">ermit </w:t>
      </w:r>
      <w:r w:rsidR="00BE5E02" w:rsidRPr="006D71E2">
        <w:rPr>
          <w:szCs w:val="36"/>
        </w:rPr>
        <w:t>n</w:t>
      </w:r>
      <w:r w:rsidR="003370AB" w:rsidRPr="006D71E2">
        <w:rPr>
          <w:szCs w:val="36"/>
        </w:rPr>
        <w:t>umber EPR/</w:t>
      </w:r>
      <w:r w:rsidR="006D71E2" w:rsidRPr="006D71E2">
        <w:rPr>
          <w:szCs w:val="36"/>
        </w:rPr>
        <w:t>DP3099FV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6DB12BDC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E89861B" w14:textId="40907391" w:rsidR="00EB6150" w:rsidRPr="005111F8" w:rsidRDefault="00EB6150" w:rsidP="00EB6150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This operator initiated administrative variation to update the registered company address from Peninsula House, Rydon Lane, Exeter, Devon, EX2 7HR to Viridor House, Priory Bridge Road, Taunton, TA1 1AP.</w:t>
      </w:r>
    </w:p>
    <w:p w14:paraId="049C6D53" w14:textId="6C2EC50D" w:rsidR="00AF6446" w:rsidRDefault="003B1D26" w:rsidP="0016293E">
      <w:pPr>
        <w:pStyle w:val="BodyText2"/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status log of a permit sets out the permit history, including any changes to the permit reference number.</w:t>
      </w:r>
    </w:p>
    <w:p w14:paraId="594A64E7" w14:textId="77777777" w:rsidR="003B1D26" w:rsidRPr="005111F8" w:rsidRDefault="003B1D2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BB56B3" w:rsidRPr="005111F8" w14:paraId="1DF3274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67CBC757" w14:textId="137DD08F" w:rsidR="00BB56B3" w:rsidRPr="00ED0327" w:rsidRDefault="00BB56B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Waste Disposal License No. 5/93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AB4BF8" w14:textId="44F6D2B3" w:rsidR="00BB56B3" w:rsidRPr="00ED0327" w:rsidRDefault="00BB56B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11/02/94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98E2A22" w14:textId="386E7147" w:rsidR="00BB56B3" w:rsidRPr="00ED0327" w:rsidRDefault="00BB56B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Waste disposal license</w:t>
            </w:r>
            <w:r w:rsidR="00650E76" w:rsidRPr="00ED0327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Dragon Waste Limited for a non-hazardous Civic Amenity site.</w:t>
            </w:r>
          </w:p>
        </w:tc>
      </w:tr>
      <w:tr w:rsidR="00BB56B3" w:rsidRPr="005111F8" w14:paraId="3070EE3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437A3B8" w14:textId="315DB0A1" w:rsidR="00BB56B3" w:rsidRPr="00ED0327" w:rsidRDefault="00650E7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EAWML 30118 modified (previously No. 5/93)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5908F27" w14:textId="27E7DE79" w:rsidR="00BB56B3" w:rsidRPr="00ED0327" w:rsidRDefault="00650E7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01/09/96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5D0A5AF" w14:textId="0FE2C3F2" w:rsidR="00BB56B3" w:rsidRPr="00ED0327" w:rsidRDefault="00650E7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Waste management licence modified for the inclusion of condition 5 – maximum quantity of waste to be accepted as 4,999 tonnes per annum.</w:t>
            </w:r>
          </w:p>
        </w:tc>
      </w:tr>
      <w:tr w:rsidR="00BB56B3" w:rsidRPr="005111F8" w14:paraId="052C992B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D2CCC26" w14:textId="706D6692" w:rsidR="00BB56B3" w:rsidRPr="00ED0327" w:rsidRDefault="00650E7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 xml:space="preserve">EAWML 30118 modified 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1AA0AF5D" w14:textId="14915913" w:rsidR="00BB56B3" w:rsidRPr="00ED0327" w:rsidRDefault="00E83BE5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29/03/</w:t>
            </w:r>
            <w:r w:rsidR="00C31A8D" w:rsidRPr="00ED0327">
              <w:rPr>
                <w:rFonts w:ascii="Arial" w:hAnsi="Arial" w:cs="Arial"/>
                <w:color w:val="auto"/>
                <w:sz w:val="22"/>
                <w:szCs w:val="22"/>
              </w:rPr>
              <w:t>99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174494B" w14:textId="73BE608D" w:rsidR="00BB56B3" w:rsidRPr="00ED0327" w:rsidRDefault="00C31A8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Waste management license modified to include conditions requiring the operator to complete records of the movement of waste.</w:t>
            </w:r>
          </w:p>
        </w:tc>
      </w:tr>
      <w:tr w:rsidR="00BB56B3" w:rsidRPr="005111F8" w14:paraId="253001E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85E8808" w14:textId="2AF6B2F7" w:rsidR="00BB56B3" w:rsidRPr="00ED0327" w:rsidRDefault="00C330B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Variation determined EPR/DP3099FV/V004 (previously EAWML 30118)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D958AA0" w14:textId="7CAF3FBA" w:rsidR="00BB56B3" w:rsidRPr="00ED0327" w:rsidRDefault="006910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26/03/13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CF3EF4C" w14:textId="30950DE9" w:rsidR="00BB56B3" w:rsidRPr="00ED0327" w:rsidRDefault="006910FF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 in modern condition format.</w:t>
            </w:r>
          </w:p>
        </w:tc>
      </w:tr>
      <w:tr w:rsidR="00217CD1" w:rsidRPr="005111F8" w14:paraId="419736F0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5088172" w14:textId="0B087BF1" w:rsidR="00217CD1" w:rsidRPr="00ED0327" w:rsidRDefault="00217CD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Variation determined EPR/DP3099FV/V00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25ACF06" w14:textId="5BC56F82" w:rsidR="00217CD1" w:rsidRPr="00ED0327" w:rsidRDefault="00217CD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17CD1">
              <w:rPr>
                <w:rFonts w:ascii="Arial" w:hAnsi="Arial" w:cs="Arial"/>
                <w:color w:val="auto"/>
                <w:sz w:val="22"/>
                <w:szCs w:val="22"/>
              </w:rPr>
              <w:t>02/10/13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C50681" w14:textId="274CDA7B" w:rsidR="00217CD1" w:rsidRPr="00ED0327" w:rsidRDefault="00217CD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to include additional waste codes</w:t>
            </w:r>
          </w:p>
        </w:tc>
      </w:tr>
      <w:tr w:rsidR="00F63E61" w:rsidRPr="005111F8" w14:paraId="0EC849D6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897A249" w14:textId="174E0F78" w:rsidR="00F241AB" w:rsidRPr="00ED0327" w:rsidRDefault="00DC609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7975BC" w:rsidRPr="00ED0327">
              <w:rPr>
                <w:rFonts w:ascii="Arial" w:hAnsi="Arial" w:cs="Arial"/>
                <w:color w:val="auto"/>
                <w:sz w:val="22"/>
                <w:szCs w:val="22"/>
              </w:rPr>
              <w:t>DP3099FV/V</w:t>
            </w:r>
            <w:r w:rsidR="00ED0327" w:rsidRPr="00ED0327">
              <w:rPr>
                <w:rFonts w:ascii="Arial" w:hAnsi="Arial" w:cs="Arial"/>
                <w:color w:val="auto"/>
                <w:sz w:val="22"/>
                <w:szCs w:val="22"/>
              </w:rPr>
              <w:t>00</w:t>
            </w:r>
            <w:r w:rsidR="00217CD1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C398F4E" w14:textId="58371231" w:rsidR="00F63E61" w:rsidRPr="00ED0327" w:rsidRDefault="00DC609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Duly made 21/07/20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73B7370" w14:textId="3E614F42" w:rsidR="00F241AB" w:rsidRPr="00ED0327" w:rsidRDefault="00220B96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D0327">
              <w:rPr>
                <w:rFonts w:ascii="Arial" w:hAnsi="Arial" w:cs="Arial"/>
                <w:color w:val="auto"/>
                <w:sz w:val="22"/>
                <w:szCs w:val="22"/>
              </w:rPr>
              <w:t>Registered company address changed to Viridor House.</w:t>
            </w:r>
          </w:p>
        </w:tc>
      </w:tr>
      <w:tr w:rsidR="00F63E61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7AEFCB37" w:rsidR="00F63E61" w:rsidRPr="00FA7852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7852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</w:t>
            </w:r>
            <w:r w:rsidR="00F241AB" w:rsidRPr="00FA7852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</w:t>
            </w:r>
            <w:r w:rsidRPr="00FA7852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ED0327" w:rsidRPr="00FA7852">
              <w:rPr>
                <w:rFonts w:ascii="Arial" w:hAnsi="Arial" w:cs="Arial"/>
                <w:color w:val="auto"/>
                <w:sz w:val="22"/>
                <w:szCs w:val="22"/>
              </w:rPr>
              <w:t>DP3099FV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2E52E472" w:rsidR="00F63E61" w:rsidRPr="00FA7852" w:rsidRDefault="00FA785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7852">
              <w:rPr>
                <w:rFonts w:ascii="Arial" w:hAnsi="Arial" w:cs="Arial"/>
                <w:color w:val="auto"/>
                <w:sz w:val="22"/>
                <w:szCs w:val="22"/>
              </w:rPr>
              <w:t>02/09/20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17B49657" w:rsidR="00F63E61" w:rsidRPr="005111F8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B20707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  <w:r w:rsidR="00F241AB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8302EF" w:rsidRPr="00B20707">
              <w:rPr>
                <w:rFonts w:ascii="Arial" w:hAnsi="Arial" w:cs="Arial"/>
                <w:color w:val="auto"/>
                <w:sz w:val="22"/>
                <w:szCs w:val="22"/>
              </w:rPr>
              <w:t xml:space="preserve">Dragon Waste </w:t>
            </w:r>
            <w:r w:rsidR="00B20707" w:rsidRPr="00B20707"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920D80">
      <w:pPr>
        <w:pStyle w:val="Act"/>
        <w:spacing w:before="7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920D80">
      <w:pPr>
        <w:pStyle w:val="Data"/>
        <w:spacing w:before="70"/>
        <w:rPr>
          <w:rStyle w:val="change"/>
          <w:rFonts w:cs="Arial"/>
          <w:b w:val="0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351CAD" w:rsidRDefault="00F4649A" w:rsidP="00920D80">
      <w:pPr>
        <w:pStyle w:val="Data"/>
        <w:spacing w:before="7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555AFC2C" w14:textId="77777777" w:rsidR="00217CD1" w:rsidRDefault="00217CD1" w:rsidP="00920D80">
      <w:pPr>
        <w:pStyle w:val="Heading3nonum"/>
        <w:spacing w:before="70"/>
        <w:ind w:right="1701"/>
        <w:rPr>
          <w:ins w:id="6" w:author="Bailey, Louise" w:date="2020-09-01T09:47:00Z"/>
          <w:rFonts w:cs="Arial"/>
          <w:b/>
          <w:sz w:val="22"/>
          <w:szCs w:val="22"/>
        </w:rPr>
      </w:pPr>
    </w:p>
    <w:p w14:paraId="424461CD" w14:textId="4A6665C4" w:rsidR="00D34189" w:rsidRPr="005111F8" w:rsidRDefault="007B302E" w:rsidP="00920D80">
      <w:pPr>
        <w:pStyle w:val="Heading3nonum"/>
        <w:spacing w:before="7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40C19438" w:rsidR="00D34189" w:rsidRPr="005111F8" w:rsidRDefault="00D34189" w:rsidP="00920D80">
      <w:pPr>
        <w:pStyle w:val="Data"/>
        <w:spacing w:before="70"/>
        <w:ind w:right="1701"/>
        <w:rPr>
          <w:rStyle w:val="licenceno"/>
          <w:rFonts w:cs="Arial"/>
          <w:b w:val="0"/>
          <w:color w:val="FF0000"/>
          <w:sz w:val="22"/>
          <w:szCs w:val="22"/>
        </w:rPr>
      </w:pPr>
      <w:r w:rsidRPr="00C33A0E">
        <w:rPr>
          <w:rStyle w:val="licenceno"/>
          <w:rFonts w:cs="Arial"/>
          <w:color w:val="auto"/>
          <w:sz w:val="22"/>
          <w:szCs w:val="22"/>
        </w:rPr>
        <w:t>EPR</w:t>
      </w:r>
      <w:r w:rsidR="00F61BA2">
        <w:rPr>
          <w:rStyle w:val="licenceno"/>
          <w:rFonts w:cs="Arial"/>
          <w:color w:val="auto"/>
          <w:sz w:val="22"/>
          <w:szCs w:val="22"/>
        </w:rPr>
        <w:t>/DP</w:t>
      </w:r>
      <w:r w:rsidR="00C97CD2">
        <w:rPr>
          <w:rStyle w:val="licenceno"/>
          <w:rFonts w:cs="Arial"/>
          <w:color w:val="auto"/>
          <w:sz w:val="22"/>
          <w:szCs w:val="22"/>
        </w:rPr>
        <w:t>3099FV</w:t>
      </w:r>
    </w:p>
    <w:p w14:paraId="5AC1B864" w14:textId="77777777" w:rsidR="0016293E" w:rsidRDefault="0016293E" w:rsidP="00920D80">
      <w:pPr>
        <w:pStyle w:val="Data"/>
        <w:spacing w:before="70"/>
        <w:rPr>
          <w:rFonts w:cs="Arial"/>
          <w:sz w:val="22"/>
          <w:szCs w:val="22"/>
        </w:rPr>
      </w:pPr>
    </w:p>
    <w:p w14:paraId="5125C16B" w14:textId="77777777" w:rsidR="00FF6887" w:rsidRPr="005111F8" w:rsidRDefault="0090270F" w:rsidP="00920D80">
      <w:pPr>
        <w:pStyle w:val="Data"/>
        <w:spacing w:before="70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307A0B7A" w14:textId="766FA2C3" w:rsidR="003370AB" w:rsidRPr="005111F8" w:rsidRDefault="00C26A75" w:rsidP="00920D80">
      <w:pPr>
        <w:pStyle w:val="Data"/>
        <w:spacing w:before="70"/>
        <w:rPr>
          <w:b w:val="0"/>
          <w:sz w:val="22"/>
          <w:szCs w:val="22"/>
        </w:rPr>
      </w:pPr>
      <w:r w:rsidRPr="00C26A75">
        <w:rPr>
          <w:color w:val="auto"/>
          <w:sz w:val="22"/>
          <w:szCs w:val="22"/>
        </w:rPr>
        <w:t>Dragon Waste Limited</w:t>
      </w:r>
      <w:r w:rsidR="00AC41E4" w:rsidRPr="00C26A75">
        <w:rPr>
          <w:color w:val="auto"/>
          <w:sz w:val="22"/>
          <w:szCs w:val="22"/>
        </w:rPr>
        <w:t xml:space="preserve"> </w:t>
      </w:r>
      <w:r w:rsidR="003370AB" w:rsidRPr="00C26A75">
        <w:rPr>
          <w:b w:val="0"/>
          <w:color w:val="auto"/>
          <w:sz w:val="22"/>
          <w:szCs w:val="22"/>
        </w:rPr>
        <w:t>(“</w:t>
      </w:r>
      <w:r w:rsidR="003370AB" w:rsidRPr="005111F8">
        <w:rPr>
          <w:b w:val="0"/>
          <w:sz w:val="22"/>
          <w:szCs w:val="22"/>
        </w:rPr>
        <w:t>the operator”)</w:t>
      </w:r>
    </w:p>
    <w:p w14:paraId="54CBC4A5" w14:textId="77777777" w:rsidR="0016293E" w:rsidRDefault="0016293E" w:rsidP="00920D80">
      <w:pPr>
        <w:pStyle w:val="Heading3nonum"/>
        <w:spacing w:before="70"/>
        <w:rPr>
          <w:rFonts w:cs="Arial"/>
          <w:color w:val="FF0000"/>
          <w:sz w:val="22"/>
          <w:szCs w:val="22"/>
        </w:rPr>
      </w:pPr>
    </w:p>
    <w:p w14:paraId="6919300B" w14:textId="30F4F644" w:rsidR="005D5E3D" w:rsidRPr="00C33A0E" w:rsidRDefault="00E84C8B" w:rsidP="00920D80">
      <w:pPr>
        <w:pStyle w:val="Heading3nonum"/>
        <w:spacing w:before="70"/>
        <w:rPr>
          <w:rStyle w:val="change"/>
          <w:rFonts w:cs="Arial"/>
          <w:color w:val="auto"/>
          <w:sz w:val="22"/>
          <w:szCs w:val="22"/>
        </w:rPr>
      </w:pPr>
      <w:r w:rsidRPr="005D5E3D">
        <w:rPr>
          <w:rFonts w:cs="Arial"/>
          <w:color w:val="auto"/>
          <w:sz w:val="22"/>
          <w:szCs w:val="22"/>
        </w:rPr>
        <w:t>whose registered office</w:t>
      </w:r>
      <w:r w:rsidR="005E0DE6" w:rsidRPr="005D5E3D">
        <w:rPr>
          <w:rFonts w:cs="Arial"/>
          <w:color w:val="auto"/>
          <w:sz w:val="22"/>
          <w:szCs w:val="22"/>
        </w:rPr>
        <w:t xml:space="preserve"> is</w:t>
      </w:r>
    </w:p>
    <w:p w14:paraId="530F2329" w14:textId="56071764" w:rsidR="003370AB" w:rsidRPr="00913F3E" w:rsidRDefault="00913F3E" w:rsidP="00920D80">
      <w:pPr>
        <w:pStyle w:val="Data"/>
        <w:spacing w:before="70"/>
        <w:rPr>
          <w:rStyle w:val="change"/>
          <w:b w:val="0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Viridor House</w:t>
      </w:r>
    </w:p>
    <w:p w14:paraId="22020E6E" w14:textId="7BC50E91" w:rsidR="00913F3E" w:rsidRPr="00913F3E" w:rsidRDefault="00913F3E" w:rsidP="00920D8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Priory Bridge Road</w:t>
      </w:r>
    </w:p>
    <w:p w14:paraId="51CCDC91" w14:textId="01561BDB" w:rsidR="00913F3E" w:rsidRDefault="00913F3E" w:rsidP="00920D8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Taunton</w:t>
      </w:r>
    </w:p>
    <w:p w14:paraId="5F774679" w14:textId="30D26A45" w:rsidR="00513BEF" w:rsidRPr="00913F3E" w:rsidRDefault="00513BEF" w:rsidP="00920D80">
      <w:pPr>
        <w:pStyle w:val="Data"/>
        <w:spacing w:before="7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England</w:t>
      </w:r>
    </w:p>
    <w:p w14:paraId="2C2FA1AD" w14:textId="336FF7A4" w:rsidR="00913F3E" w:rsidRPr="00913F3E" w:rsidRDefault="00913F3E" w:rsidP="00920D80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913F3E">
        <w:rPr>
          <w:rStyle w:val="change"/>
          <w:color w:val="auto"/>
          <w:sz w:val="22"/>
          <w:szCs w:val="22"/>
        </w:rPr>
        <w:t>TA1 1AP</w:t>
      </w:r>
    </w:p>
    <w:p w14:paraId="2843D27F" w14:textId="77777777" w:rsidR="0016293E" w:rsidRDefault="0016293E" w:rsidP="00920D80">
      <w:pPr>
        <w:pStyle w:val="Heading3nonum"/>
        <w:spacing w:before="70"/>
        <w:rPr>
          <w:rFonts w:cs="Arial"/>
          <w:color w:val="FF0000"/>
          <w:sz w:val="22"/>
          <w:szCs w:val="22"/>
        </w:rPr>
      </w:pPr>
    </w:p>
    <w:p w14:paraId="06C4AE78" w14:textId="1E6DC7A5" w:rsidR="00E84C8B" w:rsidRPr="005111F8" w:rsidRDefault="00FF59B7" w:rsidP="00920D80">
      <w:pPr>
        <w:pStyle w:val="Heading3nonum"/>
        <w:spacing w:before="70"/>
        <w:rPr>
          <w:rStyle w:val="change"/>
          <w:rFonts w:cs="Arial"/>
          <w:color w:val="FF00FF"/>
          <w:sz w:val="22"/>
          <w:szCs w:val="22"/>
        </w:rPr>
      </w:pPr>
      <w:r w:rsidRPr="00392AEC">
        <w:rPr>
          <w:rFonts w:cs="Arial"/>
          <w:color w:val="auto"/>
          <w:sz w:val="22"/>
          <w:szCs w:val="22"/>
        </w:rPr>
        <w:t>c</w:t>
      </w:r>
      <w:r w:rsidR="00E84C8B" w:rsidRPr="00392AEC">
        <w:rPr>
          <w:rFonts w:cs="Arial"/>
          <w:color w:val="auto"/>
          <w:sz w:val="22"/>
          <w:szCs w:val="22"/>
        </w:rPr>
        <w:t>ompany registration number</w:t>
      </w:r>
      <w:r w:rsidR="00E84C8B" w:rsidRPr="00392AEC">
        <w:rPr>
          <w:rFonts w:cs="Arial"/>
          <w:b/>
          <w:color w:val="auto"/>
          <w:sz w:val="22"/>
          <w:szCs w:val="22"/>
        </w:rPr>
        <w:t xml:space="preserve"> </w:t>
      </w:r>
      <w:r w:rsidR="00C67F43" w:rsidRPr="00C67F43">
        <w:rPr>
          <w:rFonts w:cs="Arial"/>
          <w:b/>
          <w:sz w:val="22"/>
          <w:szCs w:val="22"/>
        </w:rPr>
        <w:t>2751860</w:t>
      </w:r>
    </w:p>
    <w:p w14:paraId="4CEF22D6" w14:textId="77777777" w:rsidR="0016293E" w:rsidRDefault="0016293E" w:rsidP="00920D80">
      <w:pPr>
        <w:pStyle w:val="Data"/>
        <w:spacing w:before="70"/>
        <w:ind w:right="23"/>
        <w:rPr>
          <w:b w:val="0"/>
          <w:sz w:val="22"/>
          <w:szCs w:val="22"/>
        </w:rPr>
      </w:pPr>
    </w:p>
    <w:p w14:paraId="5B08EA16" w14:textId="59BA42A0" w:rsidR="00E84C8B" w:rsidRPr="000D4C65" w:rsidRDefault="00E0343F" w:rsidP="00920D80">
      <w:pPr>
        <w:pStyle w:val="Data"/>
        <w:spacing w:before="7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D4C65">
        <w:rPr>
          <w:b w:val="0"/>
          <w:color w:val="auto"/>
          <w:sz w:val="22"/>
          <w:szCs w:val="22"/>
        </w:rPr>
        <w:t xml:space="preserve">to operate </w:t>
      </w:r>
      <w:r w:rsidRPr="000D4C65">
        <w:rPr>
          <w:rFonts w:cs="Arial"/>
          <w:b w:val="0"/>
          <w:color w:val="auto"/>
          <w:sz w:val="22"/>
          <w:szCs w:val="22"/>
        </w:rPr>
        <w:t>a regulated facility</w:t>
      </w:r>
      <w:r w:rsidRPr="000D4C65">
        <w:rPr>
          <w:b w:val="0"/>
          <w:color w:val="auto"/>
          <w:sz w:val="22"/>
          <w:szCs w:val="22"/>
        </w:rPr>
        <w:t xml:space="preserve"> at</w:t>
      </w:r>
    </w:p>
    <w:p w14:paraId="184E72D5" w14:textId="77777777" w:rsidR="00F61BA2" w:rsidRPr="00F61BA2" w:rsidRDefault="00F61BA2" w:rsidP="00920D80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r w:rsidRPr="00F61BA2">
        <w:rPr>
          <w:rStyle w:val="change"/>
          <w:rFonts w:cs="Arial"/>
          <w:b/>
          <w:color w:val="auto"/>
          <w:sz w:val="22"/>
          <w:szCs w:val="22"/>
        </w:rPr>
        <w:t>Mitchell Troy Household Waste Recycling Centre</w:t>
      </w:r>
    </w:p>
    <w:p w14:paraId="149811B3" w14:textId="77777777" w:rsidR="00F61BA2" w:rsidRPr="00F61BA2" w:rsidRDefault="00F61BA2" w:rsidP="00920D80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r w:rsidRPr="00F61BA2">
        <w:rPr>
          <w:rStyle w:val="change"/>
          <w:rFonts w:cs="Arial"/>
          <w:b/>
          <w:color w:val="auto"/>
          <w:sz w:val="22"/>
          <w:szCs w:val="22"/>
        </w:rPr>
        <w:t>Mitchel Troy</w:t>
      </w:r>
      <w:bookmarkStart w:id="7" w:name="_GoBack"/>
      <w:bookmarkEnd w:id="7"/>
    </w:p>
    <w:p w14:paraId="28EBBBF9" w14:textId="77777777" w:rsidR="00F61BA2" w:rsidRPr="00F61BA2" w:rsidRDefault="00F61BA2" w:rsidP="00920D80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r w:rsidRPr="00F61BA2">
        <w:rPr>
          <w:rStyle w:val="change"/>
          <w:rFonts w:cs="Arial"/>
          <w:b/>
          <w:color w:val="auto"/>
          <w:sz w:val="22"/>
          <w:szCs w:val="22"/>
        </w:rPr>
        <w:t>Monmouth</w:t>
      </w:r>
    </w:p>
    <w:p w14:paraId="7696FEEB" w14:textId="77777777" w:rsidR="00F61BA2" w:rsidRPr="00F61BA2" w:rsidRDefault="00F61BA2" w:rsidP="00920D80">
      <w:pPr>
        <w:pStyle w:val="Heading3nonum"/>
        <w:spacing w:before="70"/>
        <w:rPr>
          <w:rStyle w:val="change"/>
          <w:rFonts w:cs="Arial"/>
          <w:b/>
          <w:color w:val="auto"/>
          <w:sz w:val="22"/>
          <w:szCs w:val="22"/>
        </w:rPr>
      </w:pPr>
      <w:r w:rsidRPr="00F61BA2">
        <w:rPr>
          <w:rStyle w:val="change"/>
          <w:rFonts w:cs="Arial"/>
          <w:b/>
          <w:color w:val="auto"/>
          <w:sz w:val="22"/>
          <w:szCs w:val="22"/>
        </w:rPr>
        <w:t>Monmouthshire</w:t>
      </w:r>
    </w:p>
    <w:p w14:paraId="6B90C63E" w14:textId="19BE77CE" w:rsidR="00E448BA" w:rsidRDefault="00F61BA2" w:rsidP="00920D80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F61BA2">
        <w:rPr>
          <w:rStyle w:val="change"/>
          <w:rFonts w:cs="Arial"/>
          <w:b/>
          <w:color w:val="auto"/>
          <w:sz w:val="22"/>
          <w:szCs w:val="22"/>
        </w:rPr>
        <w:t>NP25 4HX</w:t>
      </w:r>
    </w:p>
    <w:p w14:paraId="0CC5880E" w14:textId="77777777" w:rsidR="00217CD1" w:rsidRDefault="00217CD1" w:rsidP="00920D80">
      <w:pPr>
        <w:pStyle w:val="Heading3nonum"/>
        <w:spacing w:before="70"/>
        <w:rPr>
          <w:ins w:id="8" w:author="Bailey, Louise" w:date="2020-09-01T09:47:00Z"/>
          <w:rFonts w:cs="Arial"/>
          <w:color w:val="auto"/>
          <w:sz w:val="22"/>
          <w:szCs w:val="22"/>
        </w:rPr>
      </w:pPr>
    </w:p>
    <w:p w14:paraId="09F883E1" w14:textId="1E891A60" w:rsidR="00117B0E" w:rsidRDefault="00117B0E" w:rsidP="00920D80">
      <w:pPr>
        <w:pStyle w:val="Heading3nonum"/>
        <w:spacing w:before="70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 </w:t>
      </w:r>
    </w:p>
    <w:p w14:paraId="5FE93B62" w14:textId="15D0B8E1" w:rsidR="00487CAD" w:rsidRPr="005111F8" w:rsidRDefault="00487CAD" w:rsidP="00920D80">
      <w:pPr>
        <w:pStyle w:val="Heading3nonum"/>
        <w:spacing w:before="7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registered office </w:t>
      </w:r>
      <w:r w:rsidR="00161F15">
        <w:rPr>
          <w:rFonts w:cs="Arial"/>
          <w:sz w:val="22"/>
          <w:szCs w:val="22"/>
        </w:rPr>
        <w:t xml:space="preserve">has changed from </w:t>
      </w:r>
      <w:r w:rsidR="004309A4">
        <w:rPr>
          <w:rFonts w:cs="Arial"/>
          <w:sz w:val="22"/>
          <w:szCs w:val="22"/>
        </w:rPr>
        <w:t xml:space="preserve">Peninsula House, Rydon Lane, Exeter, </w:t>
      </w:r>
      <w:r w:rsidR="00F4311A">
        <w:rPr>
          <w:rFonts w:cs="Arial"/>
          <w:sz w:val="22"/>
          <w:szCs w:val="22"/>
        </w:rPr>
        <w:t xml:space="preserve">Devon, EX2 </w:t>
      </w:r>
      <w:r w:rsidR="000A5A23">
        <w:rPr>
          <w:rFonts w:cs="Arial"/>
          <w:sz w:val="22"/>
          <w:szCs w:val="22"/>
        </w:rPr>
        <w:t xml:space="preserve">7HR </w:t>
      </w:r>
      <w:r w:rsidR="00761684">
        <w:rPr>
          <w:rFonts w:cs="Arial"/>
          <w:sz w:val="22"/>
          <w:szCs w:val="22"/>
        </w:rPr>
        <w:t>to Viridor House, Priory Bridge Road, Taunton, TA1 1AP</w:t>
      </w:r>
    </w:p>
    <w:p w14:paraId="750D2F80" w14:textId="77777777" w:rsidR="0016293E" w:rsidRDefault="0016293E" w:rsidP="00920D80">
      <w:pPr>
        <w:pStyle w:val="Heading3nonum"/>
        <w:spacing w:before="70"/>
        <w:rPr>
          <w:rFonts w:cs="Arial"/>
          <w:sz w:val="22"/>
          <w:szCs w:val="22"/>
        </w:rPr>
      </w:pPr>
    </w:p>
    <w:p w14:paraId="6AAC5280" w14:textId="3CFDC6B1" w:rsidR="00E84C8B" w:rsidRDefault="00E84C8B" w:rsidP="00920D80">
      <w:pPr>
        <w:pStyle w:val="Heading3nonum"/>
        <w:spacing w:before="7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</w:t>
      </w:r>
      <w:r w:rsidRPr="00FA7852">
        <w:rPr>
          <w:rFonts w:cs="Arial"/>
          <w:color w:val="auto"/>
          <w:sz w:val="22"/>
          <w:szCs w:val="22"/>
        </w:rPr>
        <w:t xml:space="preserve">fect from </w:t>
      </w:r>
      <w:r w:rsidR="00FA7852" w:rsidRPr="00FA7852">
        <w:rPr>
          <w:rFonts w:cs="Arial"/>
          <w:color w:val="auto"/>
          <w:sz w:val="22"/>
          <w:szCs w:val="22"/>
        </w:rPr>
        <w:t>02/09/2020.</w:t>
      </w:r>
    </w:p>
    <w:p w14:paraId="14202FD4" w14:textId="77777777" w:rsidR="00CF388E" w:rsidRPr="00CF388E" w:rsidRDefault="00CF388E" w:rsidP="00920D80">
      <w:pPr>
        <w:pStyle w:val="Heading3nonum"/>
        <w:spacing w:before="70"/>
        <w:rPr>
          <w:rFonts w:cs="Arial"/>
          <w:color w:val="FF000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DDC3386" w14:textId="77777777" w:rsidR="00D60E56" w:rsidRPr="00FA7852" w:rsidRDefault="00D60E56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655E95E1" w14:textId="35B790FE" w:rsidR="00D60E56" w:rsidRPr="00FA7852" w:rsidRDefault="00D60E56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A785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1A3B529" w14:textId="20E41A75" w:rsidR="00040178" w:rsidRPr="00FA7852" w:rsidRDefault="00040178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50698E5B" w14:textId="69D7C282" w:rsidR="00E84C8B" w:rsidRPr="00FA7852" w:rsidRDefault="00D60E56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A7852">
              <w:rPr>
                <w:rFonts w:cs="Arial"/>
                <w:b/>
                <w:color w:val="auto"/>
                <w:sz w:val="22"/>
                <w:szCs w:val="22"/>
              </w:rPr>
              <w:t xml:space="preserve">02/09/2020 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7CCD90" w14:textId="77777777" w:rsidR="00B82A30" w:rsidRDefault="00B82A30">
      <w:r>
        <w:separator/>
      </w:r>
    </w:p>
  </w:endnote>
  <w:endnote w:type="continuationSeparator" w:id="0">
    <w:p w14:paraId="5EF04A4A" w14:textId="77777777" w:rsidR="00B82A30" w:rsidRDefault="00B8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A7852" w:rsidRPr="00FA7852" w14:paraId="20031370" w14:textId="77777777" w:rsidTr="00977C81">
      <w:trPr>
        <w:trHeight w:val="557"/>
      </w:trPr>
      <w:tc>
        <w:tcPr>
          <w:tcW w:w="2943" w:type="dxa"/>
        </w:tcPr>
        <w:p w14:paraId="1CFCBF02" w14:textId="1BAB38CB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F61BA2" w:rsidRPr="00F61BA2">
            <w:rPr>
              <w:rFonts w:ascii="Arial" w:hAnsi="Arial"/>
              <w:sz w:val="18"/>
            </w:rPr>
            <w:t>EPR/DP3099FV/V006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FA785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7852">
            <w:rPr>
              <w:rFonts w:ascii="Arial" w:hAnsi="Arial"/>
              <w:sz w:val="18"/>
            </w:rPr>
            <w:t xml:space="preserve">Issue date: </w:t>
          </w:r>
        </w:p>
        <w:p w14:paraId="3DE89E06" w14:textId="37A0B281" w:rsidR="003075C0" w:rsidRPr="00FA7852" w:rsidRDefault="00FA785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7852">
            <w:rPr>
              <w:rFonts w:ascii="Arial" w:hAnsi="Arial"/>
              <w:sz w:val="18"/>
            </w:rPr>
            <w:t>02 September 2020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A7852" w:rsidRPr="00FA7852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5AA03A30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F61BA2">
            <w:rPr>
              <w:rFonts w:ascii="Arial" w:hAnsi="Arial"/>
              <w:sz w:val="18"/>
            </w:rPr>
            <w:t>EPR/</w:t>
          </w:r>
          <w:r w:rsidR="00F61BA2" w:rsidRPr="00F61BA2">
            <w:rPr>
              <w:rFonts w:ascii="Arial" w:hAnsi="Arial"/>
              <w:sz w:val="18"/>
            </w:rPr>
            <w:t>DP3099FV/V006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FA785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7852">
            <w:rPr>
              <w:rFonts w:ascii="Arial" w:hAnsi="Arial"/>
              <w:sz w:val="18"/>
            </w:rPr>
            <w:t xml:space="preserve">Issue date: </w:t>
          </w:r>
        </w:p>
        <w:p w14:paraId="70D847B4" w14:textId="4492C2D9" w:rsidR="003075C0" w:rsidRPr="00FA7852" w:rsidRDefault="00FA785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A7852">
            <w:rPr>
              <w:rFonts w:ascii="Arial" w:hAnsi="Arial"/>
              <w:sz w:val="18"/>
            </w:rPr>
            <w:t>02 September 2020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168ED" w14:textId="77777777" w:rsidR="00B82A30" w:rsidRDefault="00B82A30">
      <w:r>
        <w:separator/>
      </w:r>
    </w:p>
  </w:footnote>
  <w:footnote w:type="continuationSeparator" w:id="0">
    <w:p w14:paraId="701655CB" w14:textId="77777777" w:rsidR="00B82A30" w:rsidRDefault="00B82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ailey, Louise">
    <w15:presenceInfo w15:providerId="AD" w15:userId="S::Louise.Bailey@cyfoethnaturiolcymru.gov.uk::6ce4fee7-53b5-4c52-b937-f70d26690e9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92FCF"/>
    <w:rsid w:val="000A28FF"/>
    <w:rsid w:val="000A5A23"/>
    <w:rsid w:val="000B4BA1"/>
    <w:rsid w:val="000D0B36"/>
    <w:rsid w:val="000D4C65"/>
    <w:rsid w:val="000D7C68"/>
    <w:rsid w:val="000E0493"/>
    <w:rsid w:val="000E65F8"/>
    <w:rsid w:val="001001E2"/>
    <w:rsid w:val="0010272E"/>
    <w:rsid w:val="001038EE"/>
    <w:rsid w:val="00112221"/>
    <w:rsid w:val="0011766D"/>
    <w:rsid w:val="00117B0E"/>
    <w:rsid w:val="00127720"/>
    <w:rsid w:val="00135850"/>
    <w:rsid w:val="0013782D"/>
    <w:rsid w:val="00137A57"/>
    <w:rsid w:val="00142414"/>
    <w:rsid w:val="00143733"/>
    <w:rsid w:val="00157B09"/>
    <w:rsid w:val="00160E65"/>
    <w:rsid w:val="00161F15"/>
    <w:rsid w:val="0016293E"/>
    <w:rsid w:val="001633F3"/>
    <w:rsid w:val="001767D4"/>
    <w:rsid w:val="0018468B"/>
    <w:rsid w:val="001D3E8F"/>
    <w:rsid w:val="001D58F6"/>
    <w:rsid w:val="001E368B"/>
    <w:rsid w:val="002131DE"/>
    <w:rsid w:val="00214273"/>
    <w:rsid w:val="0021613B"/>
    <w:rsid w:val="00217CD1"/>
    <w:rsid w:val="00220B4A"/>
    <w:rsid w:val="00220B96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56E94"/>
    <w:rsid w:val="00363409"/>
    <w:rsid w:val="00367A15"/>
    <w:rsid w:val="00375F8F"/>
    <w:rsid w:val="0038242D"/>
    <w:rsid w:val="00392AEC"/>
    <w:rsid w:val="00392B2F"/>
    <w:rsid w:val="00394F8F"/>
    <w:rsid w:val="003B1D26"/>
    <w:rsid w:val="003B28B2"/>
    <w:rsid w:val="003B3025"/>
    <w:rsid w:val="003B3ED3"/>
    <w:rsid w:val="003D1798"/>
    <w:rsid w:val="003D39FC"/>
    <w:rsid w:val="003F2D1E"/>
    <w:rsid w:val="00414334"/>
    <w:rsid w:val="0041618C"/>
    <w:rsid w:val="00422A80"/>
    <w:rsid w:val="00430269"/>
    <w:rsid w:val="004309A4"/>
    <w:rsid w:val="004312F5"/>
    <w:rsid w:val="0043657D"/>
    <w:rsid w:val="00444CDC"/>
    <w:rsid w:val="004473A2"/>
    <w:rsid w:val="00453789"/>
    <w:rsid w:val="004570B2"/>
    <w:rsid w:val="00480AEF"/>
    <w:rsid w:val="00483F45"/>
    <w:rsid w:val="004854BB"/>
    <w:rsid w:val="00486E1B"/>
    <w:rsid w:val="00487CAD"/>
    <w:rsid w:val="00493E33"/>
    <w:rsid w:val="00496934"/>
    <w:rsid w:val="004A5FBC"/>
    <w:rsid w:val="004A66A7"/>
    <w:rsid w:val="004C4740"/>
    <w:rsid w:val="004C6522"/>
    <w:rsid w:val="004D6A58"/>
    <w:rsid w:val="004D7529"/>
    <w:rsid w:val="004E3F0D"/>
    <w:rsid w:val="004E75D7"/>
    <w:rsid w:val="00502E5E"/>
    <w:rsid w:val="005111F8"/>
    <w:rsid w:val="00513BEF"/>
    <w:rsid w:val="00527423"/>
    <w:rsid w:val="00534063"/>
    <w:rsid w:val="00544123"/>
    <w:rsid w:val="00585F88"/>
    <w:rsid w:val="005B15C8"/>
    <w:rsid w:val="005B6AFB"/>
    <w:rsid w:val="005C3A28"/>
    <w:rsid w:val="005D5E3D"/>
    <w:rsid w:val="005E0DE6"/>
    <w:rsid w:val="005E3030"/>
    <w:rsid w:val="005F5D72"/>
    <w:rsid w:val="006036F2"/>
    <w:rsid w:val="00617CF8"/>
    <w:rsid w:val="00624ABD"/>
    <w:rsid w:val="00625CDC"/>
    <w:rsid w:val="00650E76"/>
    <w:rsid w:val="006910FF"/>
    <w:rsid w:val="00691556"/>
    <w:rsid w:val="00692529"/>
    <w:rsid w:val="006D2EBE"/>
    <w:rsid w:val="006D3C00"/>
    <w:rsid w:val="006D71E2"/>
    <w:rsid w:val="006D7C1E"/>
    <w:rsid w:val="006E7A9A"/>
    <w:rsid w:val="00713D81"/>
    <w:rsid w:val="007246CC"/>
    <w:rsid w:val="007264B2"/>
    <w:rsid w:val="00752C00"/>
    <w:rsid w:val="00761684"/>
    <w:rsid w:val="0076183B"/>
    <w:rsid w:val="00780CC6"/>
    <w:rsid w:val="00783682"/>
    <w:rsid w:val="007975BC"/>
    <w:rsid w:val="00797902"/>
    <w:rsid w:val="00797DCD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12FFF"/>
    <w:rsid w:val="008302E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14B"/>
    <w:rsid w:val="0090270F"/>
    <w:rsid w:val="00905E5E"/>
    <w:rsid w:val="009068CE"/>
    <w:rsid w:val="00913F3E"/>
    <w:rsid w:val="00916171"/>
    <w:rsid w:val="00920D80"/>
    <w:rsid w:val="00924282"/>
    <w:rsid w:val="0093046D"/>
    <w:rsid w:val="00931828"/>
    <w:rsid w:val="009351E4"/>
    <w:rsid w:val="0093759A"/>
    <w:rsid w:val="00944B58"/>
    <w:rsid w:val="00952C06"/>
    <w:rsid w:val="009564BE"/>
    <w:rsid w:val="00973180"/>
    <w:rsid w:val="00977071"/>
    <w:rsid w:val="00977C81"/>
    <w:rsid w:val="00985A6C"/>
    <w:rsid w:val="00991F2C"/>
    <w:rsid w:val="00993889"/>
    <w:rsid w:val="00993B64"/>
    <w:rsid w:val="009C1D21"/>
    <w:rsid w:val="009D5F6A"/>
    <w:rsid w:val="009F687D"/>
    <w:rsid w:val="00A20254"/>
    <w:rsid w:val="00A37A36"/>
    <w:rsid w:val="00A41C06"/>
    <w:rsid w:val="00A467B6"/>
    <w:rsid w:val="00A47A52"/>
    <w:rsid w:val="00A826CC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707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2A30"/>
    <w:rsid w:val="00B82D6C"/>
    <w:rsid w:val="00B87927"/>
    <w:rsid w:val="00BA0A1B"/>
    <w:rsid w:val="00BA5708"/>
    <w:rsid w:val="00BA69B1"/>
    <w:rsid w:val="00BB1B3B"/>
    <w:rsid w:val="00BB30CE"/>
    <w:rsid w:val="00BB56B3"/>
    <w:rsid w:val="00BC21A6"/>
    <w:rsid w:val="00BD2511"/>
    <w:rsid w:val="00BE5E02"/>
    <w:rsid w:val="00BF2649"/>
    <w:rsid w:val="00BF5D90"/>
    <w:rsid w:val="00BF6B24"/>
    <w:rsid w:val="00C17C7E"/>
    <w:rsid w:val="00C22F7F"/>
    <w:rsid w:val="00C26A75"/>
    <w:rsid w:val="00C31A8D"/>
    <w:rsid w:val="00C31D2C"/>
    <w:rsid w:val="00C330B8"/>
    <w:rsid w:val="00C33A0E"/>
    <w:rsid w:val="00C45B96"/>
    <w:rsid w:val="00C51EBA"/>
    <w:rsid w:val="00C52ACA"/>
    <w:rsid w:val="00C53C38"/>
    <w:rsid w:val="00C66E89"/>
    <w:rsid w:val="00C67F43"/>
    <w:rsid w:val="00C727E4"/>
    <w:rsid w:val="00C72B14"/>
    <w:rsid w:val="00C83E6F"/>
    <w:rsid w:val="00C8568E"/>
    <w:rsid w:val="00C9289C"/>
    <w:rsid w:val="00C93940"/>
    <w:rsid w:val="00C94451"/>
    <w:rsid w:val="00C97CD2"/>
    <w:rsid w:val="00CB2DB3"/>
    <w:rsid w:val="00CB6A42"/>
    <w:rsid w:val="00CD3DEF"/>
    <w:rsid w:val="00CD7516"/>
    <w:rsid w:val="00CE1DA0"/>
    <w:rsid w:val="00CE7CC3"/>
    <w:rsid w:val="00CF388E"/>
    <w:rsid w:val="00D259DF"/>
    <w:rsid w:val="00D3212E"/>
    <w:rsid w:val="00D34189"/>
    <w:rsid w:val="00D34A86"/>
    <w:rsid w:val="00D366EB"/>
    <w:rsid w:val="00D509FE"/>
    <w:rsid w:val="00D51551"/>
    <w:rsid w:val="00D51576"/>
    <w:rsid w:val="00D60E56"/>
    <w:rsid w:val="00D67ADE"/>
    <w:rsid w:val="00D7616C"/>
    <w:rsid w:val="00D839F5"/>
    <w:rsid w:val="00DA533D"/>
    <w:rsid w:val="00DC0F23"/>
    <w:rsid w:val="00DC4945"/>
    <w:rsid w:val="00DC609B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7257D"/>
    <w:rsid w:val="00E83690"/>
    <w:rsid w:val="00E83BE5"/>
    <w:rsid w:val="00E84C8B"/>
    <w:rsid w:val="00E95083"/>
    <w:rsid w:val="00EA48BE"/>
    <w:rsid w:val="00EA743C"/>
    <w:rsid w:val="00EB6150"/>
    <w:rsid w:val="00ED0327"/>
    <w:rsid w:val="00EF29FF"/>
    <w:rsid w:val="00F012DE"/>
    <w:rsid w:val="00F241AB"/>
    <w:rsid w:val="00F37D1A"/>
    <w:rsid w:val="00F4311A"/>
    <w:rsid w:val="00F4649A"/>
    <w:rsid w:val="00F504C0"/>
    <w:rsid w:val="00F61BA2"/>
    <w:rsid w:val="00F630A7"/>
    <w:rsid w:val="00F63E61"/>
    <w:rsid w:val="00F664F6"/>
    <w:rsid w:val="00F814FC"/>
    <w:rsid w:val="00F82772"/>
    <w:rsid w:val="00F94D28"/>
    <w:rsid w:val="00F97866"/>
    <w:rsid w:val="00FA7852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Mitchel Troy HWRC</Site_x0020_Name>
    <Internal_x002f_External xmlns="859f7ad6-93f6-4205-b62b-a17f28acbbac">Outgoing document</Internal_x002f_External>
    <Post_x0020_code xmlns="859f7ad6-93f6-4205-b62b-a17f28acbbac">NP25 4HX</Post_x0020_code>
    <Document_x0020_Type xmlns="859f7ad6-93f6-4205-b62b-a17f28acbbac">Email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Viridor House, Priory Bridge Road, Taunton, England, TA1 1AP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2020-09-01T23:00:00+00:00</Document_x0020_Date>
    <Facility_x0020_Address xmlns="859f7ad6-93f6-4205-b62b-a17f28acbbac">Mitchel Troy HWRC, Mitchel Troy, Monmouth, Monmouthshire, NP25 4HX</Facility_x0020_Address>
    <Environment_x0020_Sub_x0020_Folder xmlns="859f7ad6-93f6-4205-b62b-a17f28acbbac">Licence supervision</Environment_x0020_Sub_x0020_Folder>
    <Customer_x0020_Name xmlns="859f7ad6-93f6-4205-b62b-a17f28acbbac">Dragon Waste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AA42FF-8C09-45BB-84CC-5C5F580F2C9F}"/>
</file>

<file path=customXml/itemProps3.xml><?xml version="1.0" encoding="utf-8"?>
<ds:datastoreItem xmlns:ds="http://schemas.openxmlformats.org/officeDocument/2006/customXml" ds:itemID="{A3452BF6-054D-4898-B67F-C4798CF8F26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0BD5D7-9839-4B80-AEDF-6A9A00CC1B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59</cp:revision>
  <dcterms:created xsi:type="dcterms:W3CDTF">2015-02-23T11:19:00Z</dcterms:created>
  <dcterms:modified xsi:type="dcterms:W3CDTF">2020-09-02T15:07:00Z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1d778189-d7fd-4f2a-8fb2-7f572210c534</vt:lpwstr>
  </property>
  <property fmtid="{D5CDD505-2E9C-101B-9397-08002B2CF9AE}" pid="6" name="_dlc_DocId">
    <vt:lpwstr>REGU-106-142242</vt:lpwstr>
  </property>
  <property fmtid="{D5CDD505-2E9C-101B-9397-08002B2CF9AE}" pid="7" name="_dlc_DocIdUrl">
    <vt:lpwstr>https://cyfoethnaturiolcymru.sharepoint.com/teams/Regulatory/Permitting/_layouts/15/DocIdRedir.aspx?ID=REGU-106-142242, REGU-106-142242</vt:lpwstr>
  </property>
</Properties>
</file>