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191085" w14:textId="77777777" w:rsidR="00E84C8B" w:rsidRPr="00C31D2C" w:rsidRDefault="00E84C8B" w:rsidP="00E84C8B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</w:p>
    <w:p w14:paraId="7D191086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7D191087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7D191088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7D191089" w14:textId="10501FE5" w:rsidR="00F63E61" w:rsidRPr="005111F8" w:rsidRDefault="0042308C" w:rsidP="00F63E61">
      <w:pPr>
        <w:pStyle w:val="TOC1"/>
      </w:pPr>
      <w:r>
        <w:rPr>
          <w:i w:val="0"/>
        </w:rPr>
        <w:t xml:space="preserve">                                              </w:t>
      </w:r>
    </w:p>
    <w:p w14:paraId="7D19108A" w14:textId="77777777" w:rsidR="00E84C8B" w:rsidRPr="005111F8" w:rsidRDefault="00E84C8B" w:rsidP="00E84C8B">
      <w:pPr>
        <w:rPr>
          <w:rFonts w:ascii="Arial" w:hAnsi="Arial" w:cs="Arial"/>
          <w:color w:val="FF00FF"/>
          <w:sz w:val="22"/>
        </w:rPr>
      </w:pPr>
    </w:p>
    <w:p w14:paraId="7D19108B" w14:textId="77777777" w:rsidR="00E84C8B" w:rsidRPr="005111F8" w:rsidRDefault="00E84C8B">
      <w:pPr>
        <w:pStyle w:val="coverTitle"/>
        <w:rPr>
          <w:rFonts w:cs="Arial"/>
        </w:rPr>
      </w:pPr>
      <w:r w:rsidRPr="005111F8">
        <w:rPr>
          <w:rFonts w:cs="Arial"/>
        </w:rPr>
        <w:t xml:space="preserve">Notice of variation </w:t>
      </w:r>
      <w:r w:rsidR="00C727E4" w:rsidRPr="005111F8">
        <w:rPr>
          <w:rFonts w:cs="Arial"/>
        </w:rPr>
        <w:t>with introductory note</w:t>
      </w:r>
    </w:p>
    <w:p w14:paraId="7D19108C" w14:textId="75ABF978" w:rsidR="00E84C8B" w:rsidRPr="005111F8" w:rsidRDefault="007B302E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 (England &amp; Wales</w:t>
      </w:r>
      <w:r w:rsidR="000A7567">
        <w:rPr>
          <w:rFonts w:cs="Arial"/>
          <w:sz w:val="22"/>
          <w:szCs w:val="22"/>
        </w:rPr>
        <w:t>) Regulations 2016</w:t>
      </w:r>
    </w:p>
    <w:p w14:paraId="7D19108D" w14:textId="77777777" w:rsidR="00E84C8B" w:rsidRPr="005111F8" w:rsidRDefault="00E84C8B">
      <w:pPr>
        <w:pStyle w:val="a"/>
        <w:rPr>
          <w:rFonts w:cs="Arial"/>
          <w:sz w:val="22"/>
          <w:szCs w:val="22"/>
        </w:rPr>
      </w:pPr>
    </w:p>
    <w:p w14:paraId="7D19108E" w14:textId="0B5DBA84" w:rsidR="003370AB" w:rsidRPr="005111F8" w:rsidRDefault="003370AB" w:rsidP="003370AB">
      <w:pPr>
        <w:pStyle w:val="coverLicenceHolder"/>
        <w:pBdr>
          <w:top w:val="single" w:sz="4" w:space="25" w:color="auto"/>
        </w:pBdr>
        <w:rPr>
          <w:color w:val="FF00FF"/>
          <w:sz w:val="22"/>
          <w:szCs w:val="22"/>
        </w:rPr>
      </w:pPr>
    </w:p>
    <w:p w14:paraId="7D191090" w14:textId="0B2F62C5" w:rsidR="003370AB" w:rsidRPr="00EF5A7A" w:rsidRDefault="00EF5A7A" w:rsidP="003370AB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EF5A7A">
        <w:rPr>
          <w:sz w:val="22"/>
          <w:szCs w:val="22"/>
        </w:rPr>
        <w:t>Hafren Dyfrdwy Cyfyngedig</w:t>
      </w:r>
    </w:p>
    <w:p w14:paraId="154C379B" w14:textId="77777777" w:rsidR="00EF5A7A" w:rsidRPr="005111F8" w:rsidRDefault="00EF5A7A" w:rsidP="003370AB">
      <w:pPr>
        <w:pStyle w:val="coverLicenceHolder"/>
        <w:pBdr>
          <w:top w:val="single" w:sz="4" w:space="25" w:color="auto"/>
        </w:pBdr>
        <w:rPr>
          <w:color w:val="FF0000"/>
          <w:sz w:val="22"/>
          <w:szCs w:val="22"/>
        </w:rPr>
      </w:pPr>
    </w:p>
    <w:p w14:paraId="7D191091" w14:textId="6995F6E2" w:rsidR="003370AB" w:rsidRPr="00EF5A7A" w:rsidRDefault="00EF5A7A" w:rsidP="003370AB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bookmarkStart w:id="2" w:name="_Hlk532974254"/>
      <w:r w:rsidRPr="00EF5A7A">
        <w:rPr>
          <w:sz w:val="22"/>
          <w:szCs w:val="22"/>
        </w:rPr>
        <w:t>Legacy Water Treatment</w:t>
      </w:r>
    </w:p>
    <w:p w14:paraId="392D26F3" w14:textId="466F01F4" w:rsidR="00EF5A7A" w:rsidRPr="00EF5A7A" w:rsidRDefault="00EF5A7A" w:rsidP="003370AB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EF5A7A">
        <w:rPr>
          <w:sz w:val="22"/>
          <w:szCs w:val="22"/>
        </w:rPr>
        <w:t>Works</w:t>
      </w:r>
    </w:p>
    <w:bookmarkEnd w:id="2"/>
    <w:p w14:paraId="50C8306D" w14:textId="57A4AC90" w:rsidR="00EF5A7A" w:rsidRDefault="00EF5A7A" w:rsidP="00D259D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EF5A7A">
        <w:rPr>
          <w:sz w:val="22"/>
          <w:szCs w:val="22"/>
        </w:rPr>
        <w:t>Brownwylfa Road</w:t>
      </w:r>
    </w:p>
    <w:p w14:paraId="637CF1A4" w14:textId="2FA6855F" w:rsidR="00CB7199" w:rsidRPr="00EF5A7A" w:rsidRDefault="00CB7199" w:rsidP="00D259D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>
        <w:rPr>
          <w:sz w:val="22"/>
          <w:szCs w:val="22"/>
        </w:rPr>
        <w:t>Legacy</w:t>
      </w:r>
    </w:p>
    <w:p w14:paraId="77991E75" w14:textId="77777777" w:rsidR="00EF5A7A" w:rsidRPr="00EF5A7A" w:rsidRDefault="00EF5A7A" w:rsidP="003370AB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EF5A7A">
        <w:rPr>
          <w:sz w:val="22"/>
          <w:szCs w:val="22"/>
        </w:rPr>
        <w:t>Wrexham</w:t>
      </w:r>
    </w:p>
    <w:p w14:paraId="7D191096" w14:textId="5AA283C3" w:rsidR="003370AB" w:rsidRPr="00EF5A7A" w:rsidRDefault="00EF5A7A" w:rsidP="003370AB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EF5A7A">
        <w:rPr>
          <w:sz w:val="22"/>
          <w:szCs w:val="22"/>
        </w:rPr>
        <w:t>LL14 4HY</w:t>
      </w:r>
    </w:p>
    <w:p w14:paraId="7D19109E" w14:textId="77777777" w:rsidR="001D58F6" w:rsidRPr="005111F8" w:rsidRDefault="001D58F6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</w:p>
    <w:p w14:paraId="7D19109F" w14:textId="77777777" w:rsidR="003370AB" w:rsidRPr="00EF5A7A" w:rsidRDefault="003370AB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EF5A7A">
        <w:rPr>
          <w:rFonts w:cs="Arial"/>
          <w:sz w:val="22"/>
          <w:szCs w:val="22"/>
        </w:rPr>
        <w:t xml:space="preserve">Variation </w:t>
      </w:r>
      <w:r w:rsidR="003F2D1E" w:rsidRPr="00EF5A7A">
        <w:rPr>
          <w:rFonts w:cs="Arial"/>
          <w:sz w:val="22"/>
          <w:szCs w:val="22"/>
        </w:rPr>
        <w:t xml:space="preserve">application </w:t>
      </w:r>
      <w:r w:rsidRPr="00EF5A7A">
        <w:rPr>
          <w:rFonts w:cs="Arial"/>
          <w:sz w:val="22"/>
          <w:szCs w:val="22"/>
        </w:rPr>
        <w:t>number</w:t>
      </w:r>
    </w:p>
    <w:p w14:paraId="7D1910A0" w14:textId="16BD171A" w:rsidR="003370AB" w:rsidRPr="00EF5A7A" w:rsidRDefault="00EF5A7A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EF5A7A">
        <w:rPr>
          <w:rFonts w:cs="Arial"/>
          <w:sz w:val="22"/>
          <w:szCs w:val="22"/>
        </w:rPr>
        <w:t>CM0108601</w:t>
      </w:r>
      <w:r w:rsidR="003370AB" w:rsidRPr="00EF5A7A">
        <w:rPr>
          <w:rFonts w:cs="Arial"/>
          <w:sz w:val="22"/>
          <w:szCs w:val="22"/>
        </w:rPr>
        <w:t>/V00</w:t>
      </w:r>
      <w:r w:rsidR="00E24A21">
        <w:rPr>
          <w:rFonts w:cs="Arial"/>
          <w:sz w:val="22"/>
          <w:szCs w:val="22"/>
        </w:rPr>
        <w:t>2</w:t>
      </w:r>
    </w:p>
    <w:p w14:paraId="7D1910A1" w14:textId="77777777" w:rsidR="00E84C8B" w:rsidRPr="00EF5A7A" w:rsidRDefault="00B87927">
      <w:pPr>
        <w:pStyle w:val="coverAuthNos"/>
        <w:spacing w:before="480"/>
        <w:rPr>
          <w:rFonts w:cs="Arial"/>
          <w:color w:val="auto"/>
          <w:sz w:val="22"/>
          <w:szCs w:val="22"/>
          <w:lang w:val="de-DE"/>
        </w:rPr>
      </w:pPr>
      <w:r w:rsidRPr="00EF5A7A">
        <w:rPr>
          <w:rFonts w:cs="Arial"/>
          <w:color w:val="auto"/>
          <w:sz w:val="22"/>
          <w:szCs w:val="22"/>
          <w:lang w:val="de-DE"/>
        </w:rPr>
        <w:t>P</w:t>
      </w:r>
      <w:r w:rsidR="00E84C8B" w:rsidRPr="00EF5A7A">
        <w:rPr>
          <w:rFonts w:cs="Arial"/>
          <w:color w:val="auto"/>
          <w:sz w:val="22"/>
          <w:szCs w:val="22"/>
          <w:lang w:val="de-DE"/>
        </w:rPr>
        <w:t>ermit number</w:t>
      </w:r>
    </w:p>
    <w:p w14:paraId="7D1910A2" w14:textId="7F9DAF9C" w:rsidR="00E84C8B" w:rsidRPr="00EF5A7A" w:rsidRDefault="00EF5A7A">
      <w:pPr>
        <w:pStyle w:val="coverAuthNos"/>
        <w:rPr>
          <w:rFonts w:cs="Arial"/>
          <w:color w:val="auto"/>
          <w:sz w:val="22"/>
          <w:szCs w:val="22"/>
          <w:lang w:val="de-DE"/>
        </w:rPr>
      </w:pPr>
      <w:r w:rsidRPr="00EF5A7A">
        <w:rPr>
          <w:rFonts w:cs="Arial"/>
          <w:color w:val="auto"/>
          <w:sz w:val="22"/>
          <w:szCs w:val="22"/>
          <w:lang w:val="de-DE"/>
        </w:rPr>
        <w:t>CM0108601</w:t>
      </w:r>
    </w:p>
    <w:p w14:paraId="7D1910A3" w14:textId="77777777" w:rsidR="00A47A52" w:rsidRPr="005111F8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7D1910A4" w14:textId="77777777" w:rsidR="00A47A52" w:rsidRPr="005111F8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7D1910A5" w14:textId="77777777" w:rsidR="00A47A52" w:rsidRPr="005111F8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72E6091B" w14:textId="77777777" w:rsidR="00A57E6D" w:rsidRPr="00A57E6D" w:rsidRDefault="00E84C8B" w:rsidP="00A57E6D">
      <w:pPr>
        <w:pStyle w:val="coverAuthNos"/>
        <w:jc w:val="center"/>
        <w:rPr>
          <w:b/>
          <w:color w:val="FF0000"/>
          <w:sz w:val="36"/>
          <w:szCs w:val="36"/>
        </w:rPr>
      </w:pPr>
      <w:r w:rsidRPr="005111F8">
        <w:rPr>
          <w:rFonts w:cs="Arial"/>
          <w:lang w:val="de-DE"/>
        </w:rPr>
        <w:br w:type="page"/>
      </w:r>
    </w:p>
    <w:p w14:paraId="7D1910A6" w14:textId="7DF8580D" w:rsidR="00AC41E4" w:rsidRPr="00A57E6D" w:rsidRDefault="00A57E6D" w:rsidP="00A57E6D">
      <w:pPr>
        <w:pStyle w:val="coverAuthNos"/>
        <w:spacing w:before="0" w:line="240" w:lineRule="auto"/>
        <w:ind w:left="0"/>
        <w:jc w:val="center"/>
        <w:rPr>
          <w:b/>
          <w:color w:val="auto"/>
          <w:sz w:val="36"/>
          <w:szCs w:val="36"/>
        </w:rPr>
      </w:pPr>
      <w:r w:rsidRPr="00A57E6D">
        <w:rPr>
          <w:b/>
          <w:color w:val="auto"/>
          <w:sz w:val="36"/>
          <w:szCs w:val="36"/>
        </w:rPr>
        <w:lastRenderedPageBreak/>
        <w:t>Legacy Water Treatment Works</w:t>
      </w:r>
    </w:p>
    <w:p w14:paraId="7D1910A7" w14:textId="6BFF6841" w:rsidR="003370AB" w:rsidRPr="00A57E6D" w:rsidRDefault="00C727E4" w:rsidP="00A57E6D">
      <w:pPr>
        <w:pStyle w:val="Heading1nonum"/>
        <w:spacing w:before="0" w:after="0" w:line="240" w:lineRule="auto"/>
        <w:jc w:val="center"/>
        <w:rPr>
          <w:szCs w:val="36"/>
        </w:rPr>
      </w:pPr>
      <w:r w:rsidRPr="00A57E6D">
        <w:rPr>
          <w:szCs w:val="36"/>
        </w:rPr>
        <w:t>P</w:t>
      </w:r>
      <w:r w:rsidR="003370AB" w:rsidRPr="00A57E6D">
        <w:rPr>
          <w:szCs w:val="36"/>
        </w:rPr>
        <w:t xml:space="preserve">ermit </w:t>
      </w:r>
      <w:r w:rsidR="00BE5E02" w:rsidRPr="00A57E6D">
        <w:rPr>
          <w:szCs w:val="36"/>
        </w:rPr>
        <w:t>n</w:t>
      </w:r>
      <w:r w:rsidR="003370AB" w:rsidRPr="00A57E6D">
        <w:rPr>
          <w:szCs w:val="36"/>
        </w:rPr>
        <w:t xml:space="preserve">umber </w:t>
      </w:r>
      <w:r w:rsidR="00EF5A7A" w:rsidRPr="00A57E6D">
        <w:rPr>
          <w:szCs w:val="36"/>
        </w:rPr>
        <w:t>CM0108601</w:t>
      </w:r>
    </w:p>
    <w:bookmarkEnd w:id="0"/>
    <w:bookmarkEnd w:id="1"/>
    <w:p w14:paraId="7D1910A8" w14:textId="77777777" w:rsidR="003370AB" w:rsidRPr="005111F8" w:rsidRDefault="003370AB" w:rsidP="003370AB">
      <w:pPr>
        <w:pStyle w:val="Heading1nonum"/>
      </w:pPr>
      <w:r w:rsidRPr="005111F8">
        <w:t>Introductory note</w:t>
      </w:r>
    </w:p>
    <w:p w14:paraId="7D1910A9" w14:textId="77777777" w:rsidR="003370AB" w:rsidRPr="005111F8" w:rsidRDefault="003370AB" w:rsidP="003370AB">
      <w:pPr>
        <w:pStyle w:val="Heading2a"/>
        <w:spacing w:before="120"/>
        <w:rPr>
          <w:i w:val="0"/>
        </w:rPr>
      </w:pPr>
      <w:r w:rsidRPr="005111F8">
        <w:rPr>
          <w:i w:val="0"/>
        </w:rPr>
        <w:t xml:space="preserve">This introductory note does not form a part of the </w:t>
      </w:r>
      <w:r w:rsidR="008679AD" w:rsidRPr="005111F8">
        <w:rPr>
          <w:i w:val="0"/>
        </w:rPr>
        <w:t>notice</w:t>
      </w:r>
    </w:p>
    <w:p w14:paraId="7D1910AA" w14:textId="77777777" w:rsidR="00E84C8B" w:rsidRPr="005111F8" w:rsidRDefault="00E84C8B" w:rsidP="00271A68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7D1910AB" w14:textId="77777777" w:rsidR="00952C06" w:rsidRPr="005111F8" w:rsidRDefault="0090270F" w:rsidP="00271A68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sz w:val="22"/>
          <w:szCs w:val="22"/>
        </w:rPr>
      </w:pPr>
      <w:r w:rsidRPr="005111F8">
        <w:rPr>
          <w:rFonts w:cs="Arial"/>
          <w:sz w:val="22"/>
          <w:szCs w:val="22"/>
        </w:rPr>
        <w:t>The following</w:t>
      </w:r>
      <w:r w:rsidR="00E84C8B" w:rsidRPr="005111F8">
        <w:rPr>
          <w:rFonts w:cs="Arial"/>
          <w:sz w:val="22"/>
          <w:szCs w:val="22"/>
        </w:rPr>
        <w:t xml:space="preserve"> </w:t>
      </w:r>
      <w:r w:rsidR="0010272E" w:rsidRPr="005111F8">
        <w:rPr>
          <w:rFonts w:cs="Arial"/>
          <w:sz w:val="22"/>
          <w:szCs w:val="22"/>
        </w:rPr>
        <w:t xml:space="preserve">notice </w:t>
      </w:r>
      <w:r w:rsidR="00E84C8B" w:rsidRPr="005111F8">
        <w:rPr>
          <w:rFonts w:cs="Arial"/>
          <w:sz w:val="22"/>
          <w:szCs w:val="22"/>
        </w:rPr>
        <w:t xml:space="preserve">gives notice of the variation </w:t>
      </w:r>
      <w:r w:rsidR="00952C06" w:rsidRPr="005111F8">
        <w:rPr>
          <w:rFonts w:cs="Arial"/>
          <w:sz w:val="22"/>
          <w:szCs w:val="22"/>
        </w:rPr>
        <w:t>of</w:t>
      </w:r>
      <w:r w:rsidR="00B87927" w:rsidRPr="005111F8">
        <w:rPr>
          <w:rFonts w:cs="Arial"/>
          <w:sz w:val="22"/>
          <w:szCs w:val="22"/>
        </w:rPr>
        <w:t xml:space="preserve"> an</w:t>
      </w:r>
      <w:r w:rsidR="00952C06" w:rsidRPr="005111F8">
        <w:rPr>
          <w:rFonts w:cs="Arial"/>
          <w:sz w:val="22"/>
          <w:szCs w:val="22"/>
        </w:rPr>
        <w:t xml:space="preserve"> environmental</w:t>
      </w:r>
      <w:r w:rsidR="00952C06" w:rsidRPr="005111F8">
        <w:rPr>
          <w:rFonts w:cs="Arial"/>
          <w:color w:val="000000"/>
          <w:sz w:val="22"/>
          <w:szCs w:val="22"/>
        </w:rPr>
        <w:t xml:space="preserve"> permit</w:t>
      </w:r>
      <w:r w:rsidR="00B87927" w:rsidRPr="005111F8">
        <w:rPr>
          <w:rFonts w:cs="Arial"/>
          <w:color w:val="000000"/>
          <w:sz w:val="22"/>
          <w:szCs w:val="22"/>
        </w:rPr>
        <w:t>.</w:t>
      </w:r>
    </w:p>
    <w:p w14:paraId="7D1910AC" w14:textId="77777777" w:rsidR="00271A68" w:rsidRPr="005111F8" w:rsidRDefault="00271A68" w:rsidP="00271A68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7D1910B5" w14:textId="0B97F527" w:rsidR="00271A68" w:rsidRDefault="00EF5A7A" w:rsidP="00271A68">
      <w:pPr>
        <w:pStyle w:val="BodyText2"/>
        <w:spacing w:line="270" w:lineRule="exact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Change in registered company name from Dee Valley Water Plc to </w:t>
      </w:r>
      <w:r w:rsidRPr="00EF5A7A">
        <w:rPr>
          <w:sz w:val="22"/>
          <w:szCs w:val="22"/>
        </w:rPr>
        <w:t>Hafren Dyfrdwy Cyfyngedig</w:t>
      </w:r>
      <w:r>
        <w:rPr>
          <w:sz w:val="22"/>
          <w:szCs w:val="22"/>
        </w:rPr>
        <w:t>.</w:t>
      </w:r>
    </w:p>
    <w:p w14:paraId="5978C492" w14:textId="77777777" w:rsidR="00EF5A7A" w:rsidRPr="005111F8" w:rsidRDefault="00EF5A7A" w:rsidP="00271A68">
      <w:pPr>
        <w:pStyle w:val="BodyText2"/>
        <w:spacing w:line="270" w:lineRule="exact"/>
        <w:jc w:val="left"/>
        <w:rPr>
          <w:sz w:val="22"/>
          <w:szCs w:val="22"/>
        </w:rPr>
      </w:pPr>
    </w:p>
    <w:p w14:paraId="7D1910B7" w14:textId="696A57FB" w:rsidR="00F63E61" w:rsidRPr="005111F8" w:rsidRDefault="00E84C8B" w:rsidP="00EF5A7A">
      <w:pPr>
        <w:pStyle w:val="Heading3nonum"/>
        <w:spacing w:before="0"/>
        <w:rPr>
          <w:color w:val="FF00FF"/>
          <w:sz w:val="22"/>
          <w:szCs w:val="22"/>
        </w:rPr>
      </w:pPr>
      <w:r w:rsidRPr="005111F8">
        <w:rPr>
          <w:sz w:val="22"/>
          <w:szCs w:val="22"/>
        </w:rPr>
        <w:t>The status log of a permit sets out the permitting history, including any changes to the</w:t>
      </w:r>
      <w:r w:rsidR="00C66E89" w:rsidRPr="005111F8">
        <w:rPr>
          <w:sz w:val="22"/>
          <w:szCs w:val="22"/>
        </w:rPr>
        <w:t xml:space="preserve"> </w:t>
      </w:r>
      <w:r w:rsidRPr="005111F8">
        <w:rPr>
          <w:sz w:val="22"/>
          <w:szCs w:val="22"/>
        </w:rPr>
        <w:t>permit reference number</w:t>
      </w:r>
      <w:r w:rsidRPr="00EF5A7A">
        <w:rPr>
          <w:color w:val="auto"/>
          <w:sz w:val="22"/>
          <w:szCs w:val="22"/>
        </w:rPr>
        <w:t>.</w:t>
      </w:r>
      <w:r w:rsidR="00257EC2" w:rsidRPr="00EF5A7A">
        <w:rPr>
          <w:color w:val="auto"/>
          <w:sz w:val="22"/>
          <w:szCs w:val="22"/>
        </w:rPr>
        <w:t xml:space="preserve"> </w:t>
      </w:r>
      <w:r w:rsidR="0013782D" w:rsidRPr="00EF5A7A">
        <w:rPr>
          <w:color w:val="auto"/>
          <w:sz w:val="22"/>
          <w:szCs w:val="22"/>
        </w:rPr>
        <w:t xml:space="preserve"> </w:t>
      </w:r>
      <w:r w:rsidR="00837B7B" w:rsidRPr="00EF5A7A">
        <w:rPr>
          <w:color w:val="auto"/>
          <w:sz w:val="22"/>
          <w:szCs w:val="22"/>
        </w:rPr>
        <w:t>It is not backdated before 6 April 2010.</w:t>
      </w:r>
    </w:p>
    <w:p w14:paraId="7D1910B8" w14:textId="77777777" w:rsidR="00E84C8B" w:rsidRPr="005111F8" w:rsidRDefault="00E84C8B" w:rsidP="00271A68">
      <w:pPr>
        <w:pStyle w:val="BodyText2"/>
        <w:spacing w:line="270" w:lineRule="exact"/>
        <w:jc w:val="left"/>
        <w:rPr>
          <w:color w:val="FF00FF"/>
          <w:sz w:val="22"/>
          <w:szCs w:val="22"/>
        </w:rPr>
      </w:pPr>
    </w:p>
    <w:p w14:paraId="7D1910B9" w14:textId="77777777" w:rsidR="00AF6446" w:rsidRPr="005111F8" w:rsidRDefault="00AF6446" w:rsidP="00271A68">
      <w:pPr>
        <w:pStyle w:val="BodyText2"/>
        <w:spacing w:line="270" w:lineRule="exact"/>
        <w:jc w:val="left"/>
        <w:rPr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559"/>
        <w:gridCol w:w="3685"/>
      </w:tblGrid>
      <w:tr w:rsidR="00F63E61" w:rsidRPr="005111F8" w14:paraId="7D1910BB" w14:textId="77777777" w:rsidTr="00C9289C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7D1910BA" w14:textId="77777777" w:rsidR="00F63E61" w:rsidRPr="005111F8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5111F8">
              <w:rPr>
                <w:rFonts w:ascii="Arial" w:hAnsi="Arial" w:cs="Arial"/>
                <w:color w:val="FFFFFF"/>
                <w:sz w:val="22"/>
                <w:szCs w:val="22"/>
              </w:rPr>
              <w:t>Status log of the permit</w:t>
            </w:r>
          </w:p>
        </w:tc>
      </w:tr>
      <w:tr w:rsidR="00F63E61" w:rsidRPr="005111F8" w14:paraId="7D1910BF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7D1910BC" w14:textId="77777777" w:rsidR="00F63E61" w:rsidRPr="00D471AB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471AB">
              <w:rPr>
                <w:rFonts w:ascii="Arial" w:hAnsi="Arial" w:cs="Arial"/>
                <w:color w:val="auto"/>
                <w:sz w:val="22"/>
                <w:szCs w:val="22"/>
              </w:rPr>
              <w:t>Description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D1910BD" w14:textId="77777777" w:rsidR="00F63E61" w:rsidRPr="00D471AB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471AB">
              <w:rPr>
                <w:rFonts w:ascii="Arial" w:hAnsi="Arial" w:cs="Arial"/>
                <w:color w:val="auto"/>
                <w:sz w:val="22"/>
                <w:szCs w:val="22"/>
              </w:rPr>
              <w:t>Date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7D1910BE" w14:textId="77777777" w:rsidR="00F63E61" w:rsidRPr="00D471AB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471AB">
              <w:rPr>
                <w:rFonts w:ascii="Arial" w:hAnsi="Arial" w:cs="Arial"/>
                <w:color w:val="auto"/>
                <w:sz w:val="22"/>
                <w:szCs w:val="22"/>
              </w:rPr>
              <w:t>Comments</w:t>
            </w:r>
          </w:p>
        </w:tc>
      </w:tr>
      <w:tr w:rsidR="00F63E61" w:rsidRPr="005111F8" w14:paraId="7D1910CC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268812CD" w14:textId="77777777" w:rsidR="00F241AB" w:rsidRDefault="000D7C68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471AB">
              <w:rPr>
                <w:rFonts w:ascii="Arial" w:hAnsi="Arial" w:cs="Arial"/>
                <w:color w:val="auto"/>
                <w:sz w:val="22"/>
                <w:szCs w:val="22"/>
              </w:rPr>
              <w:t xml:space="preserve">Notified of </w:t>
            </w:r>
            <w:r w:rsidR="001E368B" w:rsidRPr="00D471AB">
              <w:rPr>
                <w:rFonts w:ascii="Arial" w:hAnsi="Arial" w:cs="Arial"/>
                <w:color w:val="auto"/>
                <w:sz w:val="22"/>
                <w:szCs w:val="22"/>
              </w:rPr>
              <w:t>change of company name</w:t>
            </w:r>
          </w:p>
          <w:p w14:paraId="7D1910C9" w14:textId="7C7C9131" w:rsidR="00E24A21" w:rsidRPr="00D471AB" w:rsidRDefault="00E24A2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24A21">
              <w:rPr>
                <w:rFonts w:ascii="Arial" w:hAnsi="Arial" w:cs="Arial"/>
                <w:color w:val="auto"/>
                <w:sz w:val="22"/>
                <w:szCs w:val="22"/>
              </w:rPr>
              <w:t>CM0108601/V002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D1910CA" w14:textId="0BCED4A5" w:rsidR="00F63E61" w:rsidRPr="00D471AB" w:rsidRDefault="00D471AB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471AB">
              <w:rPr>
                <w:rFonts w:ascii="Arial" w:hAnsi="Arial" w:cs="Arial"/>
                <w:color w:val="auto"/>
                <w:sz w:val="22"/>
                <w:szCs w:val="22"/>
              </w:rPr>
              <w:t>04</w:t>
            </w:r>
            <w:r w:rsidR="00F63E61" w:rsidRPr="00D471AB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D471AB">
              <w:rPr>
                <w:rFonts w:ascii="Arial" w:hAnsi="Arial" w:cs="Arial"/>
                <w:color w:val="auto"/>
                <w:sz w:val="22"/>
                <w:szCs w:val="22"/>
              </w:rPr>
              <w:t>12</w:t>
            </w:r>
            <w:r w:rsidR="00F63E61" w:rsidRPr="00D471AB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D471AB">
              <w:rPr>
                <w:rFonts w:ascii="Arial" w:hAnsi="Arial" w:cs="Arial"/>
                <w:color w:val="auto"/>
                <w:sz w:val="22"/>
                <w:szCs w:val="22"/>
              </w:rPr>
              <w:t>2018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7D1910CB" w14:textId="3B104EE9" w:rsidR="00F241AB" w:rsidRPr="00D471AB" w:rsidRDefault="001E368B" w:rsidP="000D7C6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471AB">
              <w:rPr>
                <w:rFonts w:ascii="Arial" w:hAnsi="Arial" w:cs="Arial"/>
                <w:color w:val="auto"/>
                <w:sz w:val="22"/>
                <w:szCs w:val="22"/>
              </w:rPr>
              <w:t xml:space="preserve">Name changed to </w:t>
            </w:r>
            <w:r w:rsidR="00D471AB" w:rsidRPr="00D471AB">
              <w:rPr>
                <w:rFonts w:ascii="Arial" w:hAnsi="Arial" w:cs="Arial"/>
                <w:color w:val="auto"/>
                <w:sz w:val="22"/>
                <w:szCs w:val="22"/>
              </w:rPr>
              <w:t>Hafren Dyfrdwy Cyfyngedig</w:t>
            </w:r>
          </w:p>
        </w:tc>
      </w:tr>
      <w:tr w:rsidR="00F63E61" w:rsidRPr="005111F8" w14:paraId="7D1910D0" w14:textId="77777777" w:rsidTr="000D7C68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7D1910CD" w14:textId="6FA2C7DF" w:rsidR="00F63E61" w:rsidRPr="00E24A21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24A21">
              <w:rPr>
                <w:rFonts w:ascii="Arial" w:hAnsi="Arial" w:cs="Arial"/>
                <w:color w:val="auto"/>
                <w:sz w:val="22"/>
                <w:szCs w:val="22"/>
              </w:rPr>
              <w:t xml:space="preserve">Variation </w:t>
            </w:r>
            <w:r w:rsidR="00F241AB" w:rsidRPr="00E24A21">
              <w:rPr>
                <w:rFonts w:ascii="Arial" w:hAnsi="Arial" w:cs="Arial"/>
                <w:color w:val="auto"/>
                <w:sz w:val="22"/>
                <w:szCs w:val="22"/>
              </w:rPr>
              <w:t xml:space="preserve">issued </w:t>
            </w:r>
            <w:r w:rsidR="00D471AB" w:rsidRPr="00E24A21">
              <w:rPr>
                <w:rFonts w:ascii="Arial" w:hAnsi="Arial" w:cs="Arial"/>
                <w:color w:val="auto"/>
                <w:sz w:val="22"/>
                <w:szCs w:val="22"/>
              </w:rPr>
              <w:t>CM0108601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D1910CE" w14:textId="729DCFFB" w:rsidR="00F63E61" w:rsidRPr="00E24A21" w:rsidRDefault="003A49A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20</w:t>
            </w:r>
            <w:bookmarkStart w:id="3" w:name="_GoBack"/>
            <w:bookmarkEnd w:id="3"/>
            <w:r w:rsidR="00F63E61" w:rsidRPr="00E24A21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="00E24A21" w:rsidRPr="00E24A21">
              <w:rPr>
                <w:rFonts w:ascii="Arial" w:hAnsi="Arial" w:cs="Arial"/>
                <w:color w:val="auto"/>
                <w:sz w:val="22"/>
                <w:szCs w:val="22"/>
              </w:rPr>
              <w:t>12</w:t>
            </w:r>
            <w:r w:rsidR="00F63E61" w:rsidRPr="00E24A21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="00D471AB" w:rsidRPr="00E24A21">
              <w:rPr>
                <w:rFonts w:ascii="Arial" w:hAnsi="Arial" w:cs="Arial"/>
                <w:color w:val="auto"/>
                <w:sz w:val="22"/>
                <w:szCs w:val="22"/>
              </w:rPr>
              <w:t>2018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7D1910CF" w14:textId="3A034788" w:rsidR="00F63E61" w:rsidRPr="00D471AB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471AB">
              <w:rPr>
                <w:rFonts w:ascii="Arial" w:hAnsi="Arial" w:cs="Arial"/>
                <w:color w:val="auto"/>
                <w:sz w:val="22"/>
                <w:szCs w:val="22"/>
              </w:rPr>
              <w:t>Varied permit issued</w:t>
            </w:r>
            <w:r w:rsidR="00F241AB" w:rsidRPr="00D471AB">
              <w:rPr>
                <w:rFonts w:ascii="Arial" w:hAnsi="Arial" w:cs="Arial"/>
                <w:color w:val="auto"/>
                <w:sz w:val="22"/>
                <w:szCs w:val="22"/>
              </w:rPr>
              <w:t xml:space="preserve"> to </w:t>
            </w:r>
            <w:r w:rsidR="00D471AB" w:rsidRPr="00D471AB">
              <w:rPr>
                <w:rFonts w:ascii="Arial" w:hAnsi="Arial" w:cs="Arial"/>
                <w:color w:val="auto"/>
                <w:sz w:val="22"/>
                <w:szCs w:val="22"/>
              </w:rPr>
              <w:t>Hafren Dyfrdwy Cyfyngedig</w:t>
            </w:r>
            <w:r w:rsidR="001E368B" w:rsidRPr="00D471AB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  <w:r w:rsidR="000D7C68" w:rsidRPr="00D471AB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</w:p>
        </w:tc>
      </w:tr>
    </w:tbl>
    <w:p w14:paraId="7D1910E1" w14:textId="77777777" w:rsidR="00B87927" w:rsidRPr="005111F8" w:rsidRDefault="00B87927" w:rsidP="00271A68">
      <w:pPr>
        <w:pStyle w:val="Heading3nonum"/>
        <w:spacing w:before="0"/>
        <w:rPr>
          <w:sz w:val="22"/>
          <w:szCs w:val="22"/>
        </w:rPr>
      </w:pPr>
    </w:p>
    <w:p w14:paraId="7D1910E2" w14:textId="77777777" w:rsidR="00E84C8B" w:rsidRPr="005111F8" w:rsidRDefault="00E84C8B" w:rsidP="00271A68">
      <w:pPr>
        <w:pStyle w:val="Heading3nonum"/>
        <w:spacing w:before="0"/>
        <w:rPr>
          <w:sz w:val="22"/>
          <w:szCs w:val="22"/>
        </w:rPr>
      </w:pPr>
      <w:r w:rsidRPr="005111F8">
        <w:rPr>
          <w:sz w:val="22"/>
          <w:szCs w:val="22"/>
        </w:rPr>
        <w:t xml:space="preserve">End of </w:t>
      </w:r>
      <w:r w:rsidR="00F814FC" w:rsidRPr="005111F8">
        <w:rPr>
          <w:sz w:val="22"/>
          <w:szCs w:val="22"/>
        </w:rPr>
        <w:t>i</w:t>
      </w:r>
      <w:r w:rsidRPr="005111F8">
        <w:rPr>
          <w:sz w:val="22"/>
          <w:szCs w:val="22"/>
        </w:rPr>
        <w:t>ntroductory note</w:t>
      </w:r>
    </w:p>
    <w:p w14:paraId="7D1910E3" w14:textId="77777777" w:rsidR="00E84C8B" w:rsidRPr="005111F8" w:rsidRDefault="00E84C8B">
      <w:pPr>
        <w:pStyle w:val="Draftingnote"/>
        <w:rPr>
          <w:rFonts w:cs="Arial"/>
          <w:i w:val="0"/>
        </w:rPr>
        <w:sectPr w:rsidR="00E84C8B" w:rsidRPr="005111F8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</w:tblGrid>
      <w:tr w:rsidR="00E84C8B" w:rsidRPr="005111F8" w14:paraId="7D1910E5" w14:textId="77777777" w:rsidTr="00037B9E">
        <w:tc>
          <w:tcPr>
            <w:tcW w:w="3119" w:type="dxa"/>
            <w:shd w:val="clear" w:color="auto" w:fill="000000"/>
          </w:tcPr>
          <w:p w14:paraId="7D1910E4" w14:textId="77777777" w:rsidR="00E84C8B" w:rsidRPr="005111F8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5" w:name="_Toc77056945"/>
            <w:r w:rsidRPr="005111F8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5"/>
            <w:r w:rsidR="00905E5E" w:rsidRPr="005111F8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5111F8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7D1910E6" w14:textId="44009D2D" w:rsidR="00E84C8B" w:rsidRPr="005111F8" w:rsidRDefault="007B302E" w:rsidP="00F814FC">
      <w:pPr>
        <w:pStyle w:val="Act"/>
        <w:spacing w:before="120"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</w:t>
      </w:r>
      <w:r w:rsidR="00AC41E4" w:rsidRPr="005111F8">
        <w:rPr>
          <w:rFonts w:cs="Arial"/>
          <w:sz w:val="22"/>
          <w:szCs w:val="22"/>
        </w:rPr>
        <w:t xml:space="preserve"> </w:t>
      </w:r>
      <w:r w:rsidR="00E84C8B" w:rsidRPr="005111F8">
        <w:rPr>
          <w:rFonts w:cs="Arial"/>
          <w:sz w:val="22"/>
          <w:szCs w:val="22"/>
        </w:rPr>
        <w:t>(England and Wales</w:t>
      </w:r>
      <w:r w:rsidR="00977C81" w:rsidRPr="005111F8">
        <w:rPr>
          <w:rFonts w:cs="Arial"/>
          <w:sz w:val="22"/>
          <w:szCs w:val="22"/>
        </w:rPr>
        <w:t>) Regulations 201</w:t>
      </w:r>
      <w:r w:rsidR="00B218FF">
        <w:rPr>
          <w:rFonts w:cs="Arial"/>
          <w:sz w:val="22"/>
          <w:szCs w:val="22"/>
        </w:rPr>
        <w:t>6</w:t>
      </w:r>
    </w:p>
    <w:p w14:paraId="7D1910E7" w14:textId="77777777" w:rsidR="00E84C8B" w:rsidRPr="005111F8" w:rsidRDefault="00E84C8B" w:rsidP="00271A68">
      <w:pPr>
        <w:pStyle w:val="Data"/>
        <w:rPr>
          <w:rStyle w:val="change"/>
          <w:rFonts w:cs="Arial"/>
          <w:sz w:val="22"/>
          <w:szCs w:val="22"/>
        </w:rPr>
      </w:pPr>
      <w:bookmarkStart w:id="6" w:name="_Hlt13295849"/>
      <w:bookmarkStart w:id="7" w:name="OperatorName2"/>
      <w:bookmarkEnd w:id="6"/>
    </w:p>
    <w:p w14:paraId="7D1910E8" w14:textId="61482445" w:rsidR="00D34189" w:rsidRPr="005111F8" w:rsidRDefault="00BC1523" w:rsidP="007B302E">
      <w:pPr>
        <w:pStyle w:val="Data"/>
        <w:spacing w:after="120"/>
        <w:rPr>
          <w:rFonts w:cs="Arial"/>
          <w:b w:val="0"/>
          <w:sz w:val="22"/>
          <w:szCs w:val="22"/>
        </w:rPr>
      </w:pPr>
      <w:r w:rsidRPr="00BC1523">
        <w:rPr>
          <w:rFonts w:cs="Arial"/>
          <w:b w:val="0"/>
          <w:sz w:val="22"/>
          <w:szCs w:val="22"/>
        </w:rPr>
        <w:t>The Natural Resources Body for Wales (“Natural Resources Wales”)</w:t>
      </w:r>
      <w:r w:rsidRPr="00F222AF">
        <w:rPr>
          <w:rFonts w:cs="Arial"/>
        </w:rPr>
        <w:t xml:space="preserve"> </w:t>
      </w:r>
      <w:r w:rsidR="00FF6887" w:rsidRPr="005111F8">
        <w:rPr>
          <w:rFonts w:cs="Arial"/>
          <w:b w:val="0"/>
          <w:sz w:val="22"/>
          <w:szCs w:val="22"/>
        </w:rPr>
        <w:t xml:space="preserve">in exercise of its powers under regulation 20 of the Environmental Permitting (England and Wales) Regulations </w:t>
      </w:r>
      <w:r w:rsidR="0090270F" w:rsidRPr="005111F8">
        <w:rPr>
          <w:rFonts w:cs="Arial"/>
          <w:b w:val="0"/>
          <w:sz w:val="22"/>
          <w:szCs w:val="22"/>
        </w:rPr>
        <w:t>201</w:t>
      </w:r>
      <w:r w:rsidR="00B218FF">
        <w:rPr>
          <w:rFonts w:cs="Arial"/>
          <w:b w:val="0"/>
          <w:sz w:val="22"/>
          <w:szCs w:val="22"/>
        </w:rPr>
        <w:t>6</w:t>
      </w:r>
      <w:r w:rsidR="0090270F" w:rsidRPr="005111F8">
        <w:rPr>
          <w:rFonts w:cs="Arial"/>
          <w:b w:val="0"/>
          <w:sz w:val="22"/>
          <w:szCs w:val="22"/>
        </w:rPr>
        <w:t xml:space="preserve"> varies</w:t>
      </w:r>
      <w:r w:rsidR="00FF6887" w:rsidRPr="005111F8">
        <w:rPr>
          <w:rFonts w:cs="Arial"/>
          <w:b w:val="0"/>
          <w:sz w:val="22"/>
          <w:szCs w:val="22"/>
        </w:rPr>
        <w:t xml:space="preserve"> </w:t>
      </w:r>
    </w:p>
    <w:p w14:paraId="7D1910E9" w14:textId="77777777" w:rsidR="00D34189" w:rsidRPr="005111F8" w:rsidRDefault="007B302E" w:rsidP="00D34189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D34189" w:rsidRPr="005111F8">
        <w:rPr>
          <w:rFonts w:cs="Arial"/>
          <w:b/>
          <w:sz w:val="22"/>
          <w:szCs w:val="22"/>
        </w:rPr>
        <w:t>ermit number</w:t>
      </w:r>
    </w:p>
    <w:p w14:paraId="7D1910EA" w14:textId="10905803" w:rsidR="00D34189" w:rsidRPr="00EF5A7A" w:rsidRDefault="00EF5A7A" w:rsidP="00EF5A7A">
      <w:pPr>
        <w:pStyle w:val="Data"/>
        <w:spacing w:after="120" w:line="280" w:lineRule="exact"/>
        <w:ind w:right="1701"/>
        <w:rPr>
          <w:rStyle w:val="licenceno"/>
          <w:rFonts w:cs="Arial"/>
          <w:color w:val="auto"/>
          <w:sz w:val="22"/>
          <w:szCs w:val="22"/>
        </w:rPr>
      </w:pPr>
      <w:r w:rsidRPr="00EF5A7A">
        <w:rPr>
          <w:rStyle w:val="licenceno"/>
          <w:rFonts w:cs="Arial"/>
          <w:color w:val="auto"/>
          <w:sz w:val="22"/>
          <w:szCs w:val="22"/>
        </w:rPr>
        <w:t xml:space="preserve">CM0108601  </w:t>
      </w:r>
    </w:p>
    <w:p w14:paraId="7D1910EB" w14:textId="77777777" w:rsidR="00FF6887" w:rsidRPr="005111F8" w:rsidRDefault="0090270F" w:rsidP="00271A68">
      <w:pPr>
        <w:pStyle w:val="Data"/>
        <w:rPr>
          <w:rStyle w:val="change"/>
          <w:rFonts w:cs="Arial"/>
          <w:sz w:val="22"/>
          <w:szCs w:val="22"/>
        </w:rPr>
      </w:pPr>
      <w:r w:rsidRPr="005111F8">
        <w:rPr>
          <w:rFonts w:cs="Arial"/>
          <w:sz w:val="22"/>
          <w:szCs w:val="22"/>
        </w:rPr>
        <w:t>issued</w:t>
      </w:r>
      <w:r w:rsidR="008679AD" w:rsidRPr="005111F8">
        <w:rPr>
          <w:rFonts w:cs="Arial"/>
          <w:sz w:val="22"/>
          <w:szCs w:val="22"/>
        </w:rPr>
        <w:t xml:space="preserve"> to</w:t>
      </w:r>
    </w:p>
    <w:bookmarkEnd w:id="7"/>
    <w:p w14:paraId="7D1910EC" w14:textId="37426FA6" w:rsidR="003370AB" w:rsidRPr="005111F8" w:rsidRDefault="008E3F73" w:rsidP="007B302E">
      <w:pPr>
        <w:pStyle w:val="Data"/>
        <w:spacing w:after="120"/>
        <w:rPr>
          <w:b w:val="0"/>
          <w:sz w:val="22"/>
          <w:szCs w:val="22"/>
        </w:rPr>
      </w:pPr>
      <w:r w:rsidRPr="00D6561F">
        <w:rPr>
          <w:rFonts w:cs="Arial"/>
          <w:color w:val="auto"/>
          <w:sz w:val="22"/>
          <w:szCs w:val="22"/>
        </w:rPr>
        <w:t xml:space="preserve">Hafren Dyfrdwy Cyfyngedig </w:t>
      </w:r>
      <w:r w:rsidR="003370AB" w:rsidRPr="005111F8">
        <w:rPr>
          <w:b w:val="0"/>
          <w:sz w:val="22"/>
          <w:szCs w:val="22"/>
        </w:rPr>
        <w:t>(“the operator”)</w:t>
      </w:r>
    </w:p>
    <w:p w14:paraId="4E36D754" w14:textId="38566F29" w:rsidR="008E3F73" w:rsidRDefault="008E3F73" w:rsidP="008E3F73">
      <w:pPr>
        <w:keepLines/>
        <w:widowControl w:val="0"/>
        <w:outlineLvl w:val="2"/>
        <w:rPr>
          <w:rFonts w:ascii="Arial" w:hAnsi="Arial" w:cs="Arial"/>
          <w:b/>
          <w:sz w:val="22"/>
          <w:szCs w:val="22"/>
          <w:lang w:eastAsia="en-US"/>
        </w:rPr>
      </w:pPr>
    </w:p>
    <w:p w14:paraId="66F355DA" w14:textId="269C4579" w:rsidR="00D471AB" w:rsidRPr="00D471AB" w:rsidRDefault="00D471AB" w:rsidP="008E3F73">
      <w:pPr>
        <w:keepLines/>
        <w:widowControl w:val="0"/>
        <w:outlineLvl w:val="2"/>
        <w:rPr>
          <w:rFonts w:ascii="Arial" w:hAnsi="Arial" w:cs="Arial"/>
          <w:sz w:val="22"/>
          <w:szCs w:val="22"/>
        </w:rPr>
      </w:pPr>
      <w:r w:rsidRPr="00D471AB">
        <w:rPr>
          <w:rFonts w:ascii="Arial" w:hAnsi="Arial" w:cs="Arial"/>
          <w:sz w:val="22"/>
          <w:szCs w:val="22"/>
        </w:rPr>
        <w:t>whose registered office is</w:t>
      </w:r>
    </w:p>
    <w:p w14:paraId="5421EF6C" w14:textId="77777777" w:rsidR="00D471AB" w:rsidRDefault="00D471AB" w:rsidP="008E3F73">
      <w:pPr>
        <w:keepLines/>
        <w:widowControl w:val="0"/>
        <w:outlineLvl w:val="2"/>
        <w:rPr>
          <w:rFonts w:ascii="Arial" w:hAnsi="Arial" w:cs="Arial"/>
          <w:b/>
          <w:sz w:val="22"/>
          <w:szCs w:val="22"/>
          <w:lang w:eastAsia="en-US"/>
        </w:rPr>
      </w:pPr>
    </w:p>
    <w:p w14:paraId="3FCDE79E" w14:textId="4DC308D6" w:rsidR="008E3F73" w:rsidRPr="008E3F73" w:rsidRDefault="008E3F73" w:rsidP="008E3F73">
      <w:pPr>
        <w:keepLines/>
        <w:widowControl w:val="0"/>
        <w:outlineLvl w:val="2"/>
        <w:rPr>
          <w:rFonts w:ascii="Arial" w:hAnsi="Arial" w:cs="Arial"/>
          <w:b/>
          <w:sz w:val="22"/>
          <w:szCs w:val="22"/>
          <w:lang w:eastAsia="en-US"/>
        </w:rPr>
      </w:pPr>
      <w:r w:rsidRPr="008E3F73">
        <w:rPr>
          <w:rFonts w:ascii="Arial" w:hAnsi="Arial" w:cs="Arial"/>
          <w:b/>
          <w:sz w:val="22"/>
          <w:szCs w:val="22"/>
          <w:lang w:eastAsia="en-US"/>
        </w:rPr>
        <w:t xml:space="preserve">Packsaddle </w:t>
      </w:r>
    </w:p>
    <w:p w14:paraId="593B5E88" w14:textId="77777777" w:rsidR="008E3F73" w:rsidRPr="008E3F73" w:rsidRDefault="008E3F73" w:rsidP="008E3F73">
      <w:pPr>
        <w:keepLines/>
        <w:widowControl w:val="0"/>
        <w:outlineLvl w:val="2"/>
        <w:rPr>
          <w:rFonts w:ascii="Arial" w:hAnsi="Arial" w:cs="Arial"/>
          <w:b/>
          <w:sz w:val="22"/>
          <w:szCs w:val="22"/>
          <w:lang w:eastAsia="en-US"/>
        </w:rPr>
      </w:pPr>
      <w:r w:rsidRPr="008E3F73">
        <w:rPr>
          <w:rFonts w:ascii="Arial" w:hAnsi="Arial" w:cs="Arial"/>
          <w:b/>
          <w:sz w:val="22"/>
          <w:szCs w:val="22"/>
          <w:lang w:eastAsia="en-US"/>
        </w:rPr>
        <w:t>Wrexham Road</w:t>
      </w:r>
    </w:p>
    <w:p w14:paraId="55A661D8" w14:textId="77777777" w:rsidR="008E3F73" w:rsidRPr="008E3F73" w:rsidRDefault="008E3F73" w:rsidP="008E3F73">
      <w:pPr>
        <w:keepLines/>
        <w:widowControl w:val="0"/>
        <w:outlineLvl w:val="2"/>
        <w:rPr>
          <w:rFonts w:ascii="Arial" w:hAnsi="Arial" w:cs="Arial"/>
          <w:b/>
          <w:sz w:val="22"/>
          <w:szCs w:val="22"/>
          <w:lang w:eastAsia="en-US"/>
        </w:rPr>
      </w:pPr>
      <w:r w:rsidRPr="008E3F73">
        <w:rPr>
          <w:rFonts w:ascii="Arial" w:hAnsi="Arial" w:cs="Arial"/>
          <w:b/>
          <w:sz w:val="22"/>
          <w:szCs w:val="22"/>
          <w:lang w:eastAsia="en-US"/>
        </w:rPr>
        <w:t>Rhostyllen</w:t>
      </w:r>
    </w:p>
    <w:p w14:paraId="6B047E86" w14:textId="77777777" w:rsidR="008E3F73" w:rsidRPr="008E3F73" w:rsidRDefault="008E3F73" w:rsidP="008E3F73">
      <w:pPr>
        <w:keepLines/>
        <w:widowControl w:val="0"/>
        <w:outlineLvl w:val="2"/>
        <w:rPr>
          <w:rFonts w:ascii="Arial" w:hAnsi="Arial" w:cs="Arial"/>
          <w:b/>
          <w:sz w:val="22"/>
          <w:szCs w:val="22"/>
          <w:lang w:eastAsia="en-US"/>
        </w:rPr>
      </w:pPr>
      <w:r w:rsidRPr="008E3F73">
        <w:rPr>
          <w:rFonts w:ascii="Arial" w:hAnsi="Arial" w:cs="Arial"/>
          <w:b/>
          <w:sz w:val="22"/>
          <w:szCs w:val="22"/>
          <w:lang w:eastAsia="en-US"/>
        </w:rPr>
        <w:t>Wrexham</w:t>
      </w:r>
    </w:p>
    <w:p w14:paraId="2676B977" w14:textId="77777777" w:rsidR="008E3F73" w:rsidRPr="008E3F73" w:rsidRDefault="008E3F73" w:rsidP="008E3F73">
      <w:pPr>
        <w:keepLines/>
        <w:widowControl w:val="0"/>
        <w:outlineLvl w:val="2"/>
        <w:rPr>
          <w:rFonts w:ascii="Arial" w:hAnsi="Arial" w:cs="Arial"/>
          <w:b/>
          <w:sz w:val="22"/>
          <w:szCs w:val="22"/>
          <w:lang w:eastAsia="en-US"/>
        </w:rPr>
      </w:pPr>
      <w:r w:rsidRPr="008E3F73">
        <w:rPr>
          <w:rFonts w:ascii="Arial" w:hAnsi="Arial" w:cs="Arial"/>
          <w:b/>
          <w:sz w:val="22"/>
          <w:szCs w:val="22"/>
          <w:lang w:eastAsia="en-US"/>
        </w:rPr>
        <w:t xml:space="preserve">Clwyd </w:t>
      </w:r>
    </w:p>
    <w:p w14:paraId="33B5DB87" w14:textId="77777777" w:rsidR="008E3F73" w:rsidRPr="008E3F73" w:rsidRDefault="008E3F73" w:rsidP="008E3F73">
      <w:pPr>
        <w:keepLines/>
        <w:widowControl w:val="0"/>
        <w:outlineLvl w:val="2"/>
        <w:rPr>
          <w:rFonts w:ascii="Arial" w:hAnsi="Arial"/>
          <w:sz w:val="22"/>
          <w:szCs w:val="22"/>
          <w:lang w:eastAsia="en-US"/>
        </w:rPr>
      </w:pPr>
      <w:r w:rsidRPr="008E3F73">
        <w:rPr>
          <w:rFonts w:ascii="Arial" w:hAnsi="Arial" w:cs="Arial"/>
          <w:b/>
          <w:sz w:val="22"/>
          <w:szCs w:val="22"/>
          <w:lang w:eastAsia="en-US"/>
        </w:rPr>
        <w:t>LL14 4EH</w:t>
      </w:r>
    </w:p>
    <w:p w14:paraId="62B3A6F4" w14:textId="77777777" w:rsidR="008E3F73" w:rsidRPr="008E3F73" w:rsidRDefault="008E3F73" w:rsidP="008E3F73">
      <w:pPr>
        <w:keepLines/>
        <w:widowControl w:val="0"/>
        <w:spacing w:line="270" w:lineRule="exact"/>
        <w:outlineLvl w:val="2"/>
        <w:rPr>
          <w:rFonts w:ascii="Arial" w:hAnsi="Arial"/>
          <w:sz w:val="22"/>
          <w:szCs w:val="22"/>
          <w:lang w:eastAsia="en-US"/>
        </w:rPr>
      </w:pPr>
    </w:p>
    <w:p w14:paraId="2118C179" w14:textId="77777777" w:rsidR="008E3F73" w:rsidRPr="008E3F73" w:rsidRDefault="008E3F73" w:rsidP="008E3F73">
      <w:pPr>
        <w:keepLines/>
        <w:widowControl w:val="0"/>
        <w:spacing w:line="270" w:lineRule="exact"/>
        <w:outlineLvl w:val="2"/>
        <w:rPr>
          <w:rFonts w:ascii="Arial" w:hAnsi="Arial"/>
          <w:sz w:val="22"/>
          <w:szCs w:val="22"/>
          <w:lang w:eastAsia="en-US"/>
        </w:rPr>
      </w:pPr>
      <w:r w:rsidRPr="008E3F73">
        <w:rPr>
          <w:rFonts w:ascii="Arial" w:hAnsi="Arial"/>
          <w:sz w:val="22"/>
          <w:szCs w:val="22"/>
          <w:lang w:eastAsia="en-US"/>
        </w:rPr>
        <w:t>company registration number 03527628</w:t>
      </w:r>
    </w:p>
    <w:p w14:paraId="7D1910F4" w14:textId="54769C6B" w:rsidR="00257EC2" w:rsidRPr="005111F8" w:rsidRDefault="00257EC2" w:rsidP="007B302E">
      <w:pPr>
        <w:pStyle w:val="Heading3nonum"/>
        <w:spacing w:before="0" w:after="120"/>
        <w:rPr>
          <w:rFonts w:cs="Arial"/>
          <w:sz w:val="22"/>
          <w:szCs w:val="22"/>
        </w:rPr>
      </w:pPr>
    </w:p>
    <w:p w14:paraId="7D1910F5" w14:textId="6A798F2D" w:rsidR="00E84C8B" w:rsidRPr="005111F8" w:rsidRDefault="00E0343F" w:rsidP="007B302E">
      <w:pPr>
        <w:pStyle w:val="Data"/>
        <w:spacing w:after="120"/>
        <w:ind w:right="23"/>
        <w:rPr>
          <w:rStyle w:val="change"/>
          <w:rFonts w:cs="Arial"/>
          <w:b w:val="0"/>
          <w:sz w:val="22"/>
          <w:szCs w:val="22"/>
        </w:rPr>
      </w:pPr>
      <w:r w:rsidRPr="005111F8">
        <w:rPr>
          <w:b w:val="0"/>
          <w:sz w:val="22"/>
          <w:szCs w:val="22"/>
        </w:rPr>
        <w:t xml:space="preserve">to </w:t>
      </w:r>
      <w:r w:rsidRPr="008E3F73">
        <w:rPr>
          <w:b w:val="0"/>
          <w:color w:val="auto"/>
          <w:sz w:val="22"/>
          <w:szCs w:val="22"/>
        </w:rPr>
        <w:t xml:space="preserve">operate </w:t>
      </w:r>
      <w:r w:rsidRPr="008E3F73">
        <w:rPr>
          <w:rFonts w:cs="Arial"/>
          <w:b w:val="0"/>
          <w:color w:val="auto"/>
          <w:sz w:val="22"/>
          <w:szCs w:val="22"/>
        </w:rPr>
        <w:t>a regulated facility</w:t>
      </w:r>
      <w:r w:rsidRPr="008E3F73">
        <w:rPr>
          <w:b w:val="0"/>
          <w:color w:val="auto"/>
          <w:sz w:val="22"/>
          <w:szCs w:val="22"/>
        </w:rPr>
        <w:t xml:space="preserve"> at</w:t>
      </w:r>
    </w:p>
    <w:p w14:paraId="5BA9DB73" w14:textId="08134B7F" w:rsidR="008E3F73" w:rsidRPr="008E3F73" w:rsidRDefault="008E3F73" w:rsidP="008E3F73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8E3F73">
        <w:rPr>
          <w:rStyle w:val="change"/>
          <w:rFonts w:cs="Arial"/>
          <w:b/>
          <w:color w:val="auto"/>
          <w:sz w:val="22"/>
          <w:szCs w:val="22"/>
        </w:rPr>
        <w:t>Legacy Water Treatment</w:t>
      </w:r>
      <w:r w:rsidR="00D471AB">
        <w:rPr>
          <w:rStyle w:val="change"/>
          <w:rFonts w:cs="Arial"/>
          <w:b/>
          <w:color w:val="auto"/>
          <w:sz w:val="22"/>
          <w:szCs w:val="22"/>
        </w:rPr>
        <w:t xml:space="preserve"> </w:t>
      </w:r>
      <w:r w:rsidRPr="008E3F73">
        <w:rPr>
          <w:rStyle w:val="change"/>
          <w:rFonts w:cs="Arial"/>
          <w:b/>
          <w:color w:val="auto"/>
          <w:sz w:val="22"/>
          <w:szCs w:val="22"/>
        </w:rPr>
        <w:t>Works</w:t>
      </w:r>
    </w:p>
    <w:p w14:paraId="1E54B3D4" w14:textId="77777777" w:rsidR="008E3F73" w:rsidRPr="008E3F73" w:rsidRDefault="008E3F73" w:rsidP="008E3F73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8E3F73">
        <w:rPr>
          <w:rStyle w:val="change"/>
          <w:rFonts w:cs="Arial"/>
          <w:b/>
          <w:color w:val="auto"/>
          <w:sz w:val="22"/>
          <w:szCs w:val="22"/>
        </w:rPr>
        <w:t>Brownwylfa Road</w:t>
      </w:r>
    </w:p>
    <w:p w14:paraId="328398D1" w14:textId="4D02385A" w:rsidR="008E3F73" w:rsidRPr="008E3F73" w:rsidRDefault="009D1140" w:rsidP="008E3F73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>
        <w:rPr>
          <w:rStyle w:val="change"/>
          <w:rFonts w:cs="Arial"/>
          <w:b/>
          <w:color w:val="auto"/>
          <w:sz w:val="22"/>
          <w:szCs w:val="22"/>
        </w:rPr>
        <w:t>Legacy</w:t>
      </w:r>
    </w:p>
    <w:p w14:paraId="7D8A6ABB" w14:textId="77777777" w:rsidR="008E3F73" w:rsidRPr="008E3F73" w:rsidRDefault="008E3F73" w:rsidP="008E3F73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8E3F73">
        <w:rPr>
          <w:rStyle w:val="change"/>
          <w:rFonts w:cs="Arial"/>
          <w:b/>
          <w:color w:val="auto"/>
          <w:sz w:val="22"/>
          <w:szCs w:val="22"/>
        </w:rPr>
        <w:t>Wrexham</w:t>
      </w:r>
    </w:p>
    <w:p w14:paraId="051A5129" w14:textId="5C402A62" w:rsidR="008E3F73" w:rsidRDefault="008E3F73" w:rsidP="008E3F73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8E3F73">
        <w:rPr>
          <w:rStyle w:val="change"/>
          <w:rFonts w:cs="Arial"/>
          <w:b/>
          <w:color w:val="auto"/>
          <w:sz w:val="22"/>
          <w:szCs w:val="22"/>
        </w:rPr>
        <w:t>LL14 4HY</w:t>
      </w:r>
    </w:p>
    <w:p w14:paraId="24A6D136" w14:textId="77777777" w:rsidR="008E3F73" w:rsidRPr="008E3F73" w:rsidRDefault="008E3F73" w:rsidP="008E3F73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</w:p>
    <w:p w14:paraId="614542FF" w14:textId="65F50DAB" w:rsidR="008E3F73" w:rsidRDefault="00117B0E" w:rsidP="008E3F73">
      <w:pPr>
        <w:pStyle w:val="Heading3nonum"/>
        <w:spacing w:before="0" w:after="120"/>
        <w:rPr>
          <w:rFonts w:cs="Arial"/>
          <w:color w:val="FF00FF"/>
          <w:sz w:val="22"/>
          <w:szCs w:val="22"/>
        </w:rPr>
      </w:pPr>
      <w:r w:rsidRPr="005111F8">
        <w:rPr>
          <w:rFonts w:cs="Arial"/>
          <w:color w:val="auto"/>
          <w:sz w:val="22"/>
          <w:szCs w:val="22"/>
        </w:rPr>
        <w:t>as follows</w:t>
      </w:r>
      <w:r w:rsidRPr="005111F8">
        <w:rPr>
          <w:rFonts w:cs="Arial"/>
          <w:sz w:val="22"/>
          <w:szCs w:val="22"/>
        </w:rPr>
        <w:t xml:space="preserve"> </w:t>
      </w:r>
    </w:p>
    <w:p w14:paraId="54CCC673" w14:textId="4E7E22C4" w:rsidR="008E3F73" w:rsidRPr="008E3F73" w:rsidRDefault="008E3F73" w:rsidP="007B302E">
      <w:pPr>
        <w:pStyle w:val="Heading3nonum"/>
        <w:spacing w:before="0" w:after="120"/>
        <w:rPr>
          <w:rFonts w:cs="Arial"/>
          <w:color w:val="auto"/>
          <w:sz w:val="22"/>
          <w:szCs w:val="22"/>
        </w:rPr>
      </w:pPr>
      <w:r w:rsidRPr="008E3F73">
        <w:rPr>
          <w:rFonts w:cs="Arial"/>
          <w:color w:val="auto"/>
          <w:sz w:val="22"/>
          <w:szCs w:val="22"/>
        </w:rPr>
        <w:t>Change of registered company name</w:t>
      </w:r>
    </w:p>
    <w:p w14:paraId="77F03B64" w14:textId="77777777" w:rsidR="008E3F73" w:rsidRDefault="008E3F73" w:rsidP="007B302E">
      <w:pPr>
        <w:pStyle w:val="Heading3nonum"/>
        <w:spacing w:before="0" w:after="120"/>
        <w:rPr>
          <w:rFonts w:cs="Arial"/>
          <w:sz w:val="22"/>
          <w:szCs w:val="22"/>
        </w:rPr>
      </w:pPr>
    </w:p>
    <w:p w14:paraId="7D1910FE" w14:textId="5E0EC6DF" w:rsidR="00E84C8B" w:rsidRPr="005111F8" w:rsidRDefault="00E84C8B" w:rsidP="007B302E">
      <w:pPr>
        <w:pStyle w:val="Heading3nonum"/>
        <w:spacing w:before="0" w:after="120"/>
        <w:rPr>
          <w:rFonts w:cs="Arial"/>
          <w:color w:val="FF0000"/>
          <w:sz w:val="22"/>
          <w:szCs w:val="22"/>
        </w:rPr>
      </w:pPr>
      <w:r w:rsidRPr="005111F8">
        <w:rPr>
          <w:rFonts w:cs="Arial"/>
          <w:sz w:val="22"/>
          <w:szCs w:val="22"/>
        </w:rPr>
        <w:t>The notice shall take effec</w:t>
      </w:r>
      <w:r w:rsidRPr="008E3F73">
        <w:rPr>
          <w:rFonts w:cs="Arial"/>
          <w:color w:val="auto"/>
          <w:sz w:val="22"/>
          <w:szCs w:val="22"/>
        </w:rPr>
        <w:t xml:space="preserve">t from </w:t>
      </w:r>
      <w:r w:rsidR="008E3F73" w:rsidRPr="008E3F73">
        <w:rPr>
          <w:rFonts w:cs="Arial"/>
          <w:color w:val="auto"/>
          <w:sz w:val="22"/>
          <w:szCs w:val="22"/>
        </w:rPr>
        <w:t>04</w:t>
      </w:r>
      <w:r w:rsidR="00973180" w:rsidRPr="008E3F73">
        <w:rPr>
          <w:rFonts w:cs="Arial"/>
          <w:color w:val="auto"/>
          <w:sz w:val="22"/>
          <w:szCs w:val="22"/>
        </w:rPr>
        <w:t>/</w:t>
      </w:r>
      <w:r w:rsidR="008E3F73" w:rsidRPr="008E3F73">
        <w:rPr>
          <w:rFonts w:cs="Arial"/>
          <w:color w:val="auto"/>
          <w:sz w:val="22"/>
          <w:szCs w:val="22"/>
        </w:rPr>
        <w:t>01</w:t>
      </w:r>
      <w:r w:rsidR="00973180" w:rsidRPr="008E3F73">
        <w:rPr>
          <w:rFonts w:cs="Arial"/>
          <w:color w:val="auto"/>
          <w:sz w:val="22"/>
          <w:szCs w:val="22"/>
        </w:rPr>
        <w:t>/</w:t>
      </w:r>
      <w:r w:rsidR="008E3F73" w:rsidRPr="008E3F73">
        <w:rPr>
          <w:rFonts w:cs="Arial"/>
          <w:color w:val="auto"/>
          <w:sz w:val="22"/>
          <w:szCs w:val="22"/>
        </w:rPr>
        <w:t>2019</w:t>
      </w:r>
    </w:p>
    <w:p w14:paraId="7D1910FF" w14:textId="77777777" w:rsidR="00E84C8B" w:rsidRPr="005111F8" w:rsidRDefault="00E84C8B" w:rsidP="007B302E">
      <w:pPr>
        <w:pStyle w:val="Data"/>
        <w:spacing w:after="120"/>
        <w:ind w:right="1701"/>
        <w:rPr>
          <w:rFonts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E84C8B" w:rsidRPr="005111F8" w14:paraId="7D191102" w14:textId="77777777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7D191100" w14:textId="77777777" w:rsidR="00E84C8B" w:rsidRPr="005111F8" w:rsidRDefault="00E84C8B" w:rsidP="00271A68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5111F8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7D191101" w14:textId="77777777" w:rsidR="00E84C8B" w:rsidRPr="005111F8" w:rsidRDefault="00E84C8B" w:rsidP="00271A68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5111F8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5111F8" w14:paraId="7D191106" w14:textId="77777777" w:rsidTr="00AE2DBB">
        <w:trPr>
          <w:trHeight w:hRule="exact" w:val="960"/>
        </w:trPr>
        <w:tc>
          <w:tcPr>
            <w:tcW w:w="6210" w:type="dxa"/>
            <w:vAlign w:val="center"/>
          </w:tcPr>
          <w:p w14:paraId="7D191103" w14:textId="19BFEB36" w:rsidR="008E3F73" w:rsidRPr="00E24A21" w:rsidRDefault="008E3F73" w:rsidP="008E3F73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</w:p>
          <w:p w14:paraId="72AF36C1" w14:textId="01A28B43" w:rsidR="00E24A21" w:rsidRPr="00E24A21" w:rsidRDefault="00E24A21" w:rsidP="008E3F73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E24A21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  <w:p w14:paraId="7D191104" w14:textId="695D9F4D" w:rsidR="00040178" w:rsidRPr="00E24A21" w:rsidRDefault="00040178" w:rsidP="00271A68">
            <w:pPr>
              <w:pStyle w:val="Heading3nonum"/>
              <w:spacing w:before="0"/>
              <w:ind w:right="-135"/>
              <w:rPr>
                <w:rFonts w:cs="Arial"/>
                <w:b/>
                <w:color w:val="FF00FF"/>
                <w:sz w:val="22"/>
                <w:szCs w:val="22"/>
              </w:rPr>
            </w:pPr>
          </w:p>
        </w:tc>
        <w:tc>
          <w:tcPr>
            <w:tcW w:w="2437" w:type="dxa"/>
            <w:vAlign w:val="center"/>
          </w:tcPr>
          <w:p w14:paraId="7D191105" w14:textId="4487687A" w:rsidR="00E84C8B" w:rsidRPr="00E24A21" w:rsidRDefault="00E24A21" w:rsidP="00271A68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E24A21">
              <w:rPr>
                <w:rFonts w:cs="Arial"/>
                <w:b/>
                <w:color w:val="auto"/>
                <w:sz w:val="22"/>
                <w:szCs w:val="22"/>
              </w:rPr>
              <w:t>19</w:t>
            </w:r>
            <w:r w:rsidR="00D471AB" w:rsidRPr="00E24A21">
              <w:rPr>
                <w:rFonts w:cs="Arial"/>
                <w:b/>
                <w:color w:val="auto"/>
                <w:sz w:val="22"/>
                <w:szCs w:val="22"/>
              </w:rPr>
              <w:t>/</w:t>
            </w:r>
            <w:r w:rsidRPr="00E24A21">
              <w:rPr>
                <w:rFonts w:cs="Arial"/>
                <w:b/>
                <w:color w:val="auto"/>
                <w:sz w:val="22"/>
                <w:szCs w:val="22"/>
              </w:rPr>
              <w:t>12</w:t>
            </w:r>
            <w:r w:rsidR="00D471AB" w:rsidRPr="00E24A21">
              <w:rPr>
                <w:rFonts w:cs="Arial"/>
                <w:b/>
                <w:color w:val="auto"/>
                <w:sz w:val="22"/>
                <w:szCs w:val="22"/>
              </w:rPr>
              <w:t>/2018</w:t>
            </w:r>
          </w:p>
        </w:tc>
      </w:tr>
    </w:tbl>
    <w:p w14:paraId="7D191107" w14:textId="77777777" w:rsidR="00271A68" w:rsidRPr="005111F8" w:rsidRDefault="00271A68" w:rsidP="00271A68">
      <w:pPr>
        <w:pStyle w:val="Heading3nonum"/>
        <w:spacing w:before="0"/>
        <w:rPr>
          <w:rFonts w:cs="Arial"/>
          <w:sz w:val="22"/>
          <w:szCs w:val="22"/>
        </w:rPr>
      </w:pPr>
    </w:p>
    <w:p w14:paraId="7D191108" w14:textId="77777777" w:rsidR="00E84C8B" w:rsidRPr="00C31D2C" w:rsidRDefault="00A87AAE" w:rsidP="000D7C68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84C8B" w:rsidRPr="005111F8">
        <w:rPr>
          <w:rFonts w:cs="Arial"/>
          <w:sz w:val="22"/>
          <w:szCs w:val="22"/>
        </w:rPr>
        <w:t xml:space="preserve"> </w:t>
      </w:r>
      <w:r w:rsidR="00BC1523" w:rsidRPr="00BC1523">
        <w:rPr>
          <w:rFonts w:cs="Arial"/>
          <w:sz w:val="22"/>
          <w:szCs w:val="22"/>
        </w:rPr>
        <w:t>Natural Resources Wales</w:t>
      </w:r>
    </w:p>
    <w:sectPr w:rsidR="00E84C8B" w:rsidRPr="00C31D2C" w:rsidSect="00E84C8B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492775" w14:textId="77777777" w:rsidR="00AC20C8" w:rsidRDefault="00AC20C8">
      <w:r>
        <w:separator/>
      </w:r>
    </w:p>
  </w:endnote>
  <w:endnote w:type="continuationSeparator" w:id="0">
    <w:p w14:paraId="2D9A1548" w14:textId="77777777" w:rsidR="00AC20C8" w:rsidRDefault="00AC20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19110F" w14:textId="77777777" w:rsidR="003075C0" w:rsidRDefault="001B775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075C0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D191110" w14:textId="77777777" w:rsidR="003075C0" w:rsidRDefault="003075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3075C0" w14:paraId="7D191114" w14:textId="77777777" w:rsidTr="00977C81">
      <w:trPr>
        <w:trHeight w:val="557"/>
      </w:trPr>
      <w:tc>
        <w:tcPr>
          <w:tcW w:w="2943" w:type="dxa"/>
        </w:tcPr>
        <w:p w14:paraId="7D191111" w14:textId="79842053" w:rsidR="003075C0" w:rsidRDefault="003075C0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Variation application number  </w:t>
          </w:r>
          <w:r w:rsidR="00EF5A7A" w:rsidRPr="00EF5A7A">
            <w:rPr>
              <w:rFonts w:ascii="Arial" w:hAnsi="Arial"/>
              <w:sz w:val="18"/>
            </w:rPr>
            <w:t>CM0108601</w:t>
          </w:r>
          <w:r w:rsidRPr="00EF5A7A">
            <w:rPr>
              <w:rFonts w:ascii="Arial" w:hAnsi="Arial"/>
              <w:sz w:val="18"/>
            </w:rPr>
            <w:t>/V00</w:t>
          </w:r>
          <w:r w:rsidR="00E24A21">
            <w:rPr>
              <w:rFonts w:ascii="Arial" w:hAnsi="Arial"/>
              <w:sz w:val="18"/>
            </w:rPr>
            <w:t>2</w:t>
          </w:r>
        </w:p>
      </w:tc>
      <w:tc>
        <w:tcPr>
          <w:tcW w:w="1418" w:type="dxa"/>
        </w:tcPr>
        <w:p w14:paraId="7D191112" w14:textId="042159BE" w:rsidR="003075C0" w:rsidRDefault="003075C0" w:rsidP="00977C81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1B775D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1B775D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B218FF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1B775D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>- 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1B775D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="001B775D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B218FF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1</w:t>
          </w:r>
          <w:r w:rsidR="001B775D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1B775D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1B775D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B218FF">
            <w:rPr>
              <w:rFonts w:ascii="Arial" w:hAnsi="Arial"/>
              <w:noProof/>
              <w:snapToGrid w:val="0"/>
              <w:sz w:val="20"/>
              <w:lang w:eastAsia="en-US"/>
            </w:rPr>
            <w:t>1</w:t>
          </w:r>
          <w:r w:rsidR="001B775D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 w:rsidR="001B775D"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1B775D">
            <w:rPr>
              <w:rStyle w:val="PageNumber"/>
              <w:rFonts w:ascii="Arial" w:hAnsi="Arial"/>
              <w:sz w:val="20"/>
            </w:rPr>
            <w:fldChar w:fldCharType="separate"/>
          </w:r>
          <w:r w:rsidR="00B218FF">
            <w:rPr>
              <w:rStyle w:val="PageNumber"/>
              <w:rFonts w:ascii="Arial" w:hAnsi="Arial"/>
              <w:noProof/>
              <w:sz w:val="20"/>
            </w:rPr>
            <w:t>1</w:t>
          </w:r>
          <w:r w:rsidR="001B775D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7D191113" w14:textId="77777777" w:rsidR="003075C0" w:rsidRPr="00160E65" w:rsidRDefault="003075C0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7D191115" w14:textId="77777777" w:rsidR="003075C0" w:rsidRDefault="003075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3075C0" w14:paraId="7D19111B" w14:textId="77777777" w:rsidTr="00836687">
      <w:trPr>
        <w:trHeight w:val="557"/>
      </w:trPr>
      <w:tc>
        <w:tcPr>
          <w:tcW w:w="2943" w:type="dxa"/>
        </w:tcPr>
        <w:p w14:paraId="7D191117" w14:textId="77777777" w:rsidR="003075C0" w:rsidRDefault="003075C0" w:rsidP="00836687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Variation application number</w:t>
          </w:r>
        </w:p>
        <w:p w14:paraId="7D191118" w14:textId="39AC7C32" w:rsidR="003075C0" w:rsidRPr="00EF5A7A" w:rsidRDefault="00EF5A7A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EF5A7A">
            <w:rPr>
              <w:rFonts w:ascii="Arial" w:hAnsi="Arial"/>
              <w:sz w:val="18"/>
            </w:rPr>
            <w:t>CM0108601/</w:t>
          </w:r>
          <w:r w:rsidR="003075C0" w:rsidRPr="00EF5A7A">
            <w:rPr>
              <w:rFonts w:ascii="Arial" w:hAnsi="Arial"/>
              <w:sz w:val="18"/>
            </w:rPr>
            <w:t>V00</w:t>
          </w:r>
          <w:r w:rsidR="00E24A21">
            <w:rPr>
              <w:rFonts w:ascii="Arial" w:hAnsi="Arial"/>
              <w:sz w:val="18"/>
            </w:rPr>
            <w:t>2</w:t>
          </w:r>
        </w:p>
      </w:tc>
      <w:tc>
        <w:tcPr>
          <w:tcW w:w="1418" w:type="dxa"/>
        </w:tcPr>
        <w:p w14:paraId="7D191119" w14:textId="5B22FC72" w:rsidR="003075C0" w:rsidRDefault="003075C0" w:rsidP="00836687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1B775D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1B775D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B218FF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1B775D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>- 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1B775D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="001B775D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B218FF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i</w:t>
          </w:r>
          <w:r w:rsidR="001B775D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1B775D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1B775D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B218FF">
            <w:rPr>
              <w:rFonts w:ascii="Arial" w:hAnsi="Arial"/>
              <w:noProof/>
              <w:snapToGrid w:val="0"/>
              <w:sz w:val="20"/>
              <w:lang w:eastAsia="en-US"/>
            </w:rPr>
            <w:t>i</w:t>
          </w:r>
          <w:r w:rsidR="001B775D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 w:rsidR="001B775D"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1B775D">
            <w:rPr>
              <w:rStyle w:val="PageNumber"/>
              <w:rFonts w:ascii="Arial" w:hAnsi="Arial"/>
              <w:sz w:val="20"/>
            </w:rPr>
            <w:fldChar w:fldCharType="separate"/>
          </w:r>
          <w:r w:rsidR="00B218FF">
            <w:rPr>
              <w:rStyle w:val="PageNumber"/>
              <w:rFonts w:ascii="Arial" w:hAnsi="Arial"/>
              <w:noProof/>
              <w:sz w:val="20"/>
            </w:rPr>
            <w:t>i</w:t>
          </w:r>
          <w:r w:rsidR="001B775D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7D19111A" w14:textId="77777777" w:rsidR="003075C0" w:rsidRPr="00160E65" w:rsidRDefault="003075C0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7D19111C" w14:textId="77777777" w:rsidR="003075C0" w:rsidRDefault="003075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2E3C4D" w14:textId="77777777" w:rsidR="00AC20C8" w:rsidRDefault="00AC20C8">
      <w:r>
        <w:separator/>
      </w:r>
    </w:p>
  </w:footnote>
  <w:footnote w:type="continuationSeparator" w:id="0">
    <w:p w14:paraId="5DEB3DDE" w14:textId="77777777" w:rsidR="00AC20C8" w:rsidRDefault="00AC20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191116" w14:textId="77777777" w:rsidR="003075C0" w:rsidRDefault="00A87AAE">
    <w:pPr>
      <w:pStyle w:val="Header"/>
    </w:pPr>
    <w:ins w:id="4" w:author="dwilley" w:date="2013-03-13T11:58:00Z">
      <w:r>
        <w:rPr>
          <w:noProof/>
        </w:rPr>
        <w:drawing>
          <wp:anchor distT="0" distB="0" distL="114300" distR="114300" simplePos="0" relativeHeight="251659264" behindDoc="0" locked="0" layoutInCell="1" allowOverlap="1" wp14:anchorId="7D19111E" wp14:editId="7D19111F">
            <wp:simplePos x="0" y="0"/>
            <wp:positionH relativeFrom="column">
              <wp:posOffset>-500380</wp:posOffset>
            </wp:positionH>
            <wp:positionV relativeFrom="paragraph">
              <wp:posOffset>-127000</wp:posOffset>
            </wp:positionV>
            <wp:extent cx="1848485" cy="1313815"/>
            <wp:effectExtent l="19050" t="0" r="0" b="0"/>
            <wp:wrapNone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131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19111D" w14:textId="77777777" w:rsidR="003075C0" w:rsidRDefault="003075C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91E167F"/>
    <w:multiLevelType w:val="hybridMultilevel"/>
    <w:tmpl w:val="948E87B2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7B9E"/>
    <w:rsid w:val="00040178"/>
    <w:rsid w:val="0005210B"/>
    <w:rsid w:val="000613D7"/>
    <w:rsid w:val="00092FCF"/>
    <w:rsid w:val="000A28FF"/>
    <w:rsid w:val="000A7567"/>
    <w:rsid w:val="000B0B13"/>
    <w:rsid w:val="000B4BA1"/>
    <w:rsid w:val="000D0B36"/>
    <w:rsid w:val="000D7C68"/>
    <w:rsid w:val="000E0493"/>
    <w:rsid w:val="001001E2"/>
    <w:rsid w:val="0010272E"/>
    <w:rsid w:val="001038EE"/>
    <w:rsid w:val="00112221"/>
    <w:rsid w:val="00117B0E"/>
    <w:rsid w:val="00127720"/>
    <w:rsid w:val="0013782D"/>
    <w:rsid w:val="00137A57"/>
    <w:rsid w:val="00142414"/>
    <w:rsid w:val="00143733"/>
    <w:rsid w:val="00157B09"/>
    <w:rsid w:val="00160E65"/>
    <w:rsid w:val="00173052"/>
    <w:rsid w:val="001767D4"/>
    <w:rsid w:val="0018468B"/>
    <w:rsid w:val="001B775D"/>
    <w:rsid w:val="001D3E8F"/>
    <w:rsid w:val="001D58F6"/>
    <w:rsid w:val="001E368B"/>
    <w:rsid w:val="00214273"/>
    <w:rsid w:val="0021613B"/>
    <w:rsid w:val="00220B4A"/>
    <w:rsid w:val="002249D8"/>
    <w:rsid w:val="002342CC"/>
    <w:rsid w:val="00245B21"/>
    <w:rsid w:val="00257420"/>
    <w:rsid w:val="00257EC2"/>
    <w:rsid w:val="00271A68"/>
    <w:rsid w:val="002857A0"/>
    <w:rsid w:val="00291696"/>
    <w:rsid w:val="0029325F"/>
    <w:rsid w:val="002A42FD"/>
    <w:rsid w:val="002A7A0C"/>
    <w:rsid w:val="002B66B3"/>
    <w:rsid w:val="002C4E46"/>
    <w:rsid w:val="002F273F"/>
    <w:rsid w:val="003075C0"/>
    <w:rsid w:val="003104F0"/>
    <w:rsid w:val="00314CE3"/>
    <w:rsid w:val="00331482"/>
    <w:rsid w:val="003370AB"/>
    <w:rsid w:val="00345446"/>
    <w:rsid w:val="00363409"/>
    <w:rsid w:val="00367A15"/>
    <w:rsid w:val="00375F8F"/>
    <w:rsid w:val="00392B2F"/>
    <w:rsid w:val="00394F8F"/>
    <w:rsid w:val="003A49A1"/>
    <w:rsid w:val="003B28B2"/>
    <w:rsid w:val="003B3025"/>
    <w:rsid w:val="003D1798"/>
    <w:rsid w:val="003F2D1E"/>
    <w:rsid w:val="00414334"/>
    <w:rsid w:val="0041618C"/>
    <w:rsid w:val="0042308C"/>
    <w:rsid w:val="004312F5"/>
    <w:rsid w:val="0043657D"/>
    <w:rsid w:val="00444CDC"/>
    <w:rsid w:val="004473A2"/>
    <w:rsid w:val="004570B2"/>
    <w:rsid w:val="00483F45"/>
    <w:rsid w:val="004854BB"/>
    <w:rsid w:val="00486E1B"/>
    <w:rsid w:val="00493E33"/>
    <w:rsid w:val="00496934"/>
    <w:rsid w:val="004A5FBC"/>
    <w:rsid w:val="004A66A7"/>
    <w:rsid w:val="004C4740"/>
    <w:rsid w:val="004D6A58"/>
    <w:rsid w:val="004D7529"/>
    <w:rsid w:val="004E3F0D"/>
    <w:rsid w:val="004E75D7"/>
    <w:rsid w:val="00502E5E"/>
    <w:rsid w:val="005111F8"/>
    <w:rsid w:val="00527423"/>
    <w:rsid w:val="00534063"/>
    <w:rsid w:val="00544123"/>
    <w:rsid w:val="00585F88"/>
    <w:rsid w:val="005B15C8"/>
    <w:rsid w:val="005B6AFB"/>
    <w:rsid w:val="005C3A28"/>
    <w:rsid w:val="005E0DE6"/>
    <w:rsid w:val="005E3030"/>
    <w:rsid w:val="005F5D72"/>
    <w:rsid w:val="006036F2"/>
    <w:rsid w:val="00617CF8"/>
    <w:rsid w:val="00624ABD"/>
    <w:rsid w:val="00625CDC"/>
    <w:rsid w:val="00691556"/>
    <w:rsid w:val="00692529"/>
    <w:rsid w:val="006D2EBE"/>
    <w:rsid w:val="006D3C00"/>
    <w:rsid w:val="006D7C1E"/>
    <w:rsid w:val="006E7A9A"/>
    <w:rsid w:val="006F1846"/>
    <w:rsid w:val="00713D81"/>
    <w:rsid w:val="007246CC"/>
    <w:rsid w:val="007264B2"/>
    <w:rsid w:val="00752C00"/>
    <w:rsid w:val="0076183B"/>
    <w:rsid w:val="00780CC6"/>
    <w:rsid w:val="00783682"/>
    <w:rsid w:val="00797902"/>
    <w:rsid w:val="007A1658"/>
    <w:rsid w:val="007A6994"/>
    <w:rsid w:val="007B302E"/>
    <w:rsid w:val="007B6177"/>
    <w:rsid w:val="007C2ABF"/>
    <w:rsid w:val="007C6D5C"/>
    <w:rsid w:val="007E52AD"/>
    <w:rsid w:val="007F215C"/>
    <w:rsid w:val="00812FFF"/>
    <w:rsid w:val="00830A29"/>
    <w:rsid w:val="008327B5"/>
    <w:rsid w:val="00834C8C"/>
    <w:rsid w:val="00836687"/>
    <w:rsid w:val="00837B7B"/>
    <w:rsid w:val="00850E7A"/>
    <w:rsid w:val="008679AD"/>
    <w:rsid w:val="00877BD6"/>
    <w:rsid w:val="00887B15"/>
    <w:rsid w:val="008A3747"/>
    <w:rsid w:val="008A79F2"/>
    <w:rsid w:val="008B4443"/>
    <w:rsid w:val="008C4DB7"/>
    <w:rsid w:val="008C571B"/>
    <w:rsid w:val="008C6B7D"/>
    <w:rsid w:val="008D5F71"/>
    <w:rsid w:val="008E3F73"/>
    <w:rsid w:val="0090270F"/>
    <w:rsid w:val="00905E5E"/>
    <w:rsid w:val="009068CE"/>
    <w:rsid w:val="00916171"/>
    <w:rsid w:val="0093046D"/>
    <w:rsid w:val="009351E4"/>
    <w:rsid w:val="0093759A"/>
    <w:rsid w:val="00944B58"/>
    <w:rsid w:val="00952C06"/>
    <w:rsid w:val="009564BE"/>
    <w:rsid w:val="00973180"/>
    <w:rsid w:val="00977071"/>
    <w:rsid w:val="00977C81"/>
    <w:rsid w:val="00991F2C"/>
    <w:rsid w:val="00993889"/>
    <w:rsid w:val="00993B64"/>
    <w:rsid w:val="009C1D21"/>
    <w:rsid w:val="009D1140"/>
    <w:rsid w:val="009D5F6A"/>
    <w:rsid w:val="00A20254"/>
    <w:rsid w:val="00A41C06"/>
    <w:rsid w:val="00A467B6"/>
    <w:rsid w:val="00A47A52"/>
    <w:rsid w:val="00A57E6D"/>
    <w:rsid w:val="00A87AAE"/>
    <w:rsid w:val="00A915E6"/>
    <w:rsid w:val="00A92C20"/>
    <w:rsid w:val="00AA61DE"/>
    <w:rsid w:val="00AB1E8F"/>
    <w:rsid w:val="00AB4127"/>
    <w:rsid w:val="00AC20C8"/>
    <w:rsid w:val="00AC41E4"/>
    <w:rsid w:val="00AD4185"/>
    <w:rsid w:val="00AE2DBB"/>
    <w:rsid w:val="00AE64EF"/>
    <w:rsid w:val="00AF4BBB"/>
    <w:rsid w:val="00AF6446"/>
    <w:rsid w:val="00AF7E50"/>
    <w:rsid w:val="00B13CB3"/>
    <w:rsid w:val="00B20A3D"/>
    <w:rsid w:val="00B218FF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87927"/>
    <w:rsid w:val="00BA0A1B"/>
    <w:rsid w:val="00BA5708"/>
    <w:rsid w:val="00BA69B1"/>
    <w:rsid w:val="00BB1B3B"/>
    <w:rsid w:val="00BB30CE"/>
    <w:rsid w:val="00BC1523"/>
    <w:rsid w:val="00BD2511"/>
    <w:rsid w:val="00BE5E02"/>
    <w:rsid w:val="00BF2649"/>
    <w:rsid w:val="00BF6B24"/>
    <w:rsid w:val="00C17C7E"/>
    <w:rsid w:val="00C22F7F"/>
    <w:rsid w:val="00C31D2C"/>
    <w:rsid w:val="00C45B96"/>
    <w:rsid w:val="00C51EBA"/>
    <w:rsid w:val="00C52ACA"/>
    <w:rsid w:val="00C53C38"/>
    <w:rsid w:val="00C66E89"/>
    <w:rsid w:val="00C727E4"/>
    <w:rsid w:val="00C72B14"/>
    <w:rsid w:val="00C83E6F"/>
    <w:rsid w:val="00C8568E"/>
    <w:rsid w:val="00C9289C"/>
    <w:rsid w:val="00C93940"/>
    <w:rsid w:val="00C94451"/>
    <w:rsid w:val="00CB2DB3"/>
    <w:rsid w:val="00CB6A42"/>
    <w:rsid w:val="00CB7199"/>
    <w:rsid w:val="00CD7516"/>
    <w:rsid w:val="00CE1DA0"/>
    <w:rsid w:val="00CE7CC3"/>
    <w:rsid w:val="00CF4C51"/>
    <w:rsid w:val="00D259DF"/>
    <w:rsid w:val="00D3212E"/>
    <w:rsid w:val="00D33A4A"/>
    <w:rsid w:val="00D34189"/>
    <w:rsid w:val="00D34A86"/>
    <w:rsid w:val="00D366EB"/>
    <w:rsid w:val="00D471AB"/>
    <w:rsid w:val="00D509FE"/>
    <w:rsid w:val="00D51551"/>
    <w:rsid w:val="00D51576"/>
    <w:rsid w:val="00D67ADE"/>
    <w:rsid w:val="00D7616C"/>
    <w:rsid w:val="00D839F5"/>
    <w:rsid w:val="00DA533D"/>
    <w:rsid w:val="00DC0F23"/>
    <w:rsid w:val="00DC4945"/>
    <w:rsid w:val="00DF21E0"/>
    <w:rsid w:val="00E01182"/>
    <w:rsid w:val="00E01FD9"/>
    <w:rsid w:val="00E0343F"/>
    <w:rsid w:val="00E14D98"/>
    <w:rsid w:val="00E162A5"/>
    <w:rsid w:val="00E24A21"/>
    <w:rsid w:val="00E277C4"/>
    <w:rsid w:val="00E41750"/>
    <w:rsid w:val="00E7257D"/>
    <w:rsid w:val="00E83690"/>
    <w:rsid w:val="00E84C8B"/>
    <w:rsid w:val="00E95083"/>
    <w:rsid w:val="00EA48BE"/>
    <w:rsid w:val="00EA743C"/>
    <w:rsid w:val="00EF5A7A"/>
    <w:rsid w:val="00F012DE"/>
    <w:rsid w:val="00F241AB"/>
    <w:rsid w:val="00F504C0"/>
    <w:rsid w:val="00F630A7"/>
    <w:rsid w:val="00F63E61"/>
    <w:rsid w:val="00F664F6"/>
    <w:rsid w:val="00F814FC"/>
    <w:rsid w:val="00F82772"/>
    <w:rsid w:val="00F94D28"/>
    <w:rsid w:val="00F97866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7D191085"/>
  <w15:docId w15:val="{F789F286-842A-429C-AF75-0E4E33C6B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344" ma:contentTypeDescription="Permitting &amp; Compliance Word Document" ma:contentTypeScope="" ma:versionID="77da95c1c7da9348db77c2ea347f981c">
  <xsd:schema xmlns:xsd="http://www.w3.org/2001/XMLSchema" xmlns:xs="http://www.w3.org/2001/XMLSchema" xmlns:p="http://schemas.microsoft.com/office/2006/metadata/properties" xmlns:ns2="859f7ad6-93f6-4205-b62b-a17f28acbbac" xmlns:ns4="cd6faf52-b12f-444c-a3fc-1f0e7a71d996" xmlns:ns5="6e121689-de5b-41b9-a751-bfeda7fa2b07" targetNamespace="http://schemas.microsoft.com/office/2006/metadata/properties" ma:root="true" ma:fieldsID="4dc5d5270043ad33657edc4fca82e562" ns2:_="" ns4:_="" ns5:_="">
    <xsd:import namespace="859f7ad6-93f6-4205-b62b-a17f28acbbac"/>
    <xsd:import namespace="cd6faf52-b12f-444c-a3fc-1f0e7a71d996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4:MediaServiceDateTaken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Legacy WTW</Site_x0020_Name>
    <Internal_x002f_External xmlns="859f7ad6-93f6-4205-b62b-a17f28acbbac">Internal document</Internal_x002f_External>
    <Post_x0020_code xmlns="859f7ad6-93f6-4205-b62b-a17f28acbbac">SY15 6NH</Post_x0020_code>
    <Document_x0020_Type xmlns="859f7ad6-93f6-4205-b62b-a17f28acbbac">Permit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Packsaddle , Wrexham Road, Rhostyllen, Wrexham, LL14 4EH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2018-12-19T00:00:00+00:00</Document_x0020_Date>
    <Facility_x0020_Address xmlns="859f7ad6-93f6-4205-b62b-a17f28acbbac">Abermule, Montgomery</Facility_x0020_Address>
    <Environment_x0020_Sub_x0020_Folder xmlns="859f7ad6-93f6-4205-b62b-a17f28acbbac">Licence variation</Environment_x0020_Sub_x0020_Folder>
    <Customer_x0020_Name xmlns="859f7ad6-93f6-4205-b62b-a17f28acbbac">Hafren Dyfrdwy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CB6D810-B598-4FD2-9F8B-BA8AF9955FE0}"/>
</file>

<file path=customXml/itemProps2.xml><?xml version="1.0" encoding="utf-8"?>
<ds:datastoreItem xmlns:ds="http://schemas.openxmlformats.org/officeDocument/2006/customXml" ds:itemID="{E81A40E6-7630-4927-A2EA-3B6ABE1DB45F}">
  <ds:schemaRefs>
    <ds:schemaRef ds:uri="cd6faf52-b12f-444c-a3fc-1f0e7a71d99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859f7ad6-93f6-4205-b62b-a17f28acbbac"/>
    <ds:schemaRef ds:uri="http://purl.org/dc/dcmitype/"/>
    <ds:schemaRef ds:uri="http://purl.org/dc/terms/"/>
    <ds:schemaRef ds:uri="6e121689-de5b-41b9-a751-bfeda7fa2b07"/>
    <ds:schemaRef ds:uri="http://www.w3.org/XML/1998/namespac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C679F62F-0159-434B-A247-0032AE033DD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95FF08A-6CAA-4C2D-AD2D-6561C9E1D763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E10208C4-0E7C-4301-999C-E9C5F0647724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233_08_SD105 Environmental permitting: New admin variation without schedules</vt:lpstr>
    </vt:vector>
  </TitlesOfParts>
  <Company>Environment Agency</Company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23308SD105, 233 08 SD105, 233-08-SD105</cp:keywords>
  <dc:description>233_08_SD105, Version 1_x000d_
Issue date: 19/07/2011</dc:description>
  <cp:lastModifiedBy>Cowell, Alex</cp:lastModifiedBy>
  <cp:revision>16</cp:revision>
  <dcterms:created xsi:type="dcterms:W3CDTF">2013-03-25T15:14:00Z</dcterms:created>
  <dcterms:modified xsi:type="dcterms:W3CDTF">2018-12-20T10:39:00Z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IsMyDocuments">
    <vt:bool>true</vt:bool>
  </property>
  <property fmtid="{D5CDD505-2E9C-101B-9397-08002B2CF9AE}" pid="4" name="ContentTypeId">
    <vt:lpwstr>0x01010067EB80C5FE939D4A9B3D8BA62129B7F50102009A572A858F042E43B70198AD05EA8761</vt:lpwstr>
  </property>
  <property fmtid="{D5CDD505-2E9C-101B-9397-08002B2CF9AE}" pid="5" name="_dlc_DocIdItemGuid">
    <vt:lpwstr>e520b2d3-8b65-4db7-b119-2689388d9593</vt:lpwstr>
  </property>
  <property fmtid="{D5CDD505-2E9C-101B-9397-08002B2CF9AE}" pid="6" name="_dlc_DocId">
    <vt:lpwstr>REGU-369-76411</vt:lpwstr>
  </property>
  <property fmtid="{D5CDD505-2E9C-101B-9397-08002B2CF9AE}" pid="7" name="_dlc_DocIdUrl">
    <vt:lpwstr>https://cyfoethnaturiolcymru.sharepoint.com/teams/Regulatory/Permitting/_layouts/15/DocIdRedir.aspx?ID=REGU-369-76411, REGU-369-76411</vt:lpwstr>
  </property>
  <property fmtid="{D5CDD505-2E9C-101B-9397-08002B2CF9AE}" pid="8" name="_docset_NoMedatataSyncRequired">
    <vt:lpwstr>False</vt:lpwstr>
  </property>
</Properties>
</file>