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191085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7D191086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D191087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D191088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D191089" w14:textId="1C2280D6" w:rsidR="00F63E61" w:rsidRPr="005111F8" w:rsidRDefault="0042308C" w:rsidP="00F63E61">
      <w:pPr>
        <w:pStyle w:val="TOC1"/>
      </w:pPr>
      <w:r>
        <w:rPr>
          <w:i w:val="0"/>
        </w:rPr>
        <w:t xml:space="preserve">                                              </w:t>
      </w:r>
    </w:p>
    <w:p w14:paraId="7D19108A" w14:textId="77777777" w:rsidR="00E84C8B" w:rsidRPr="005111F8" w:rsidRDefault="00E84C8B" w:rsidP="00E84C8B">
      <w:pPr>
        <w:rPr>
          <w:rFonts w:ascii="Arial" w:hAnsi="Arial" w:cs="Arial"/>
          <w:color w:val="FF00FF"/>
          <w:sz w:val="22"/>
        </w:rPr>
      </w:pPr>
    </w:p>
    <w:p w14:paraId="7D19108B" w14:textId="77777777" w:rsidR="00E84C8B" w:rsidRPr="005111F8" w:rsidRDefault="00E84C8B">
      <w:pPr>
        <w:pStyle w:val="coverTitle"/>
        <w:rPr>
          <w:rFonts w:cs="Arial"/>
        </w:rPr>
      </w:pPr>
      <w:r w:rsidRPr="005111F8">
        <w:rPr>
          <w:rFonts w:cs="Arial"/>
        </w:rPr>
        <w:t xml:space="preserve">Notice of variation </w:t>
      </w:r>
      <w:r w:rsidR="00C727E4" w:rsidRPr="005111F8">
        <w:rPr>
          <w:rFonts w:cs="Arial"/>
        </w:rPr>
        <w:t>with introductory note</w:t>
      </w:r>
    </w:p>
    <w:p w14:paraId="7D19108C" w14:textId="75ABF978" w:rsidR="00E84C8B" w:rsidRPr="005111F8" w:rsidRDefault="007B302E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 (England &amp; Wales</w:t>
      </w:r>
      <w:r w:rsidR="000A7567">
        <w:rPr>
          <w:rFonts w:cs="Arial"/>
          <w:sz w:val="22"/>
          <w:szCs w:val="22"/>
        </w:rPr>
        <w:t>) Regulations 2016</w:t>
      </w:r>
    </w:p>
    <w:p w14:paraId="7D19108D" w14:textId="77777777" w:rsidR="00E84C8B" w:rsidRPr="005111F8" w:rsidRDefault="00E84C8B">
      <w:pPr>
        <w:pStyle w:val="a"/>
        <w:rPr>
          <w:rFonts w:cs="Arial"/>
          <w:sz w:val="22"/>
          <w:szCs w:val="22"/>
        </w:rPr>
      </w:pPr>
    </w:p>
    <w:p w14:paraId="7D19108F" w14:textId="28236D22" w:rsidR="003370AB" w:rsidRPr="005111F8" w:rsidRDefault="004D37EF" w:rsidP="003370AB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  <w:proofErr w:type="spellStart"/>
      <w:r w:rsidRPr="0094771D">
        <w:rPr>
          <w:sz w:val="22"/>
          <w:szCs w:val="22"/>
        </w:rPr>
        <w:t>Hafren</w:t>
      </w:r>
      <w:proofErr w:type="spellEnd"/>
      <w:r w:rsidRPr="0094771D">
        <w:rPr>
          <w:sz w:val="22"/>
          <w:szCs w:val="22"/>
        </w:rPr>
        <w:t xml:space="preserve"> </w:t>
      </w:r>
      <w:proofErr w:type="spellStart"/>
      <w:r w:rsidRPr="0094771D">
        <w:rPr>
          <w:sz w:val="22"/>
          <w:szCs w:val="22"/>
        </w:rPr>
        <w:t>Dyfrdwy</w:t>
      </w:r>
      <w:proofErr w:type="spellEnd"/>
      <w:r w:rsidRPr="0094771D">
        <w:rPr>
          <w:sz w:val="22"/>
          <w:szCs w:val="22"/>
        </w:rPr>
        <w:t xml:space="preserve"> </w:t>
      </w:r>
      <w:proofErr w:type="spellStart"/>
      <w:r w:rsidRPr="0094771D">
        <w:rPr>
          <w:sz w:val="22"/>
          <w:szCs w:val="22"/>
        </w:rPr>
        <w:t>Cyfyngedig</w:t>
      </w:r>
      <w:proofErr w:type="spellEnd"/>
    </w:p>
    <w:p w14:paraId="7D191090" w14:textId="77777777" w:rsidR="003370AB" w:rsidRPr="005111F8" w:rsidRDefault="003370AB" w:rsidP="003370AB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</w:p>
    <w:p w14:paraId="7D191091" w14:textId="56F10F34" w:rsidR="003370AB" w:rsidRPr="00644939" w:rsidRDefault="00EB2C66" w:rsidP="003370A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szCs w:val="22"/>
        </w:rPr>
        <w:t>Oerog</w:t>
      </w:r>
      <w:proofErr w:type="spellEnd"/>
      <w:r>
        <w:rPr>
          <w:color w:val="000000" w:themeColor="text1"/>
          <w:sz w:val="22"/>
          <w:szCs w:val="22"/>
        </w:rPr>
        <w:t xml:space="preserve"> Springs</w:t>
      </w:r>
      <w:r w:rsidR="004D37EF" w:rsidRPr="00644939">
        <w:rPr>
          <w:color w:val="000000" w:themeColor="text1"/>
          <w:sz w:val="22"/>
          <w:szCs w:val="22"/>
        </w:rPr>
        <w:t xml:space="preserve"> Water Treatment Works</w:t>
      </w:r>
      <w:r w:rsidR="00952C06" w:rsidRPr="00644939">
        <w:rPr>
          <w:color w:val="000000" w:themeColor="text1"/>
          <w:sz w:val="22"/>
          <w:szCs w:val="22"/>
        </w:rPr>
        <w:t xml:space="preserve"> </w:t>
      </w:r>
    </w:p>
    <w:p w14:paraId="7D191092" w14:textId="3737927F" w:rsidR="003370AB" w:rsidRPr="00644939" w:rsidRDefault="00EB2C66" w:rsidP="003370A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Bryn </w:t>
      </w:r>
      <w:proofErr w:type="spellStart"/>
      <w:r>
        <w:rPr>
          <w:color w:val="000000" w:themeColor="text1"/>
          <w:sz w:val="22"/>
          <w:szCs w:val="22"/>
        </w:rPr>
        <w:t>Oerog</w:t>
      </w:r>
      <w:proofErr w:type="spellEnd"/>
    </w:p>
    <w:p w14:paraId="7D191093" w14:textId="262CEDFB" w:rsidR="00D259DF" w:rsidRDefault="00EB2C66" w:rsidP="00D259D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Llangollen Road</w:t>
      </w:r>
    </w:p>
    <w:p w14:paraId="24B28A7B" w14:textId="60B2BD9A" w:rsidR="00EB2C66" w:rsidRPr="00644939" w:rsidRDefault="00EB2C66" w:rsidP="00D259D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Trevor</w:t>
      </w:r>
    </w:p>
    <w:p w14:paraId="7D191094" w14:textId="24630E16" w:rsidR="00D259DF" w:rsidRDefault="00EB2C66" w:rsidP="00D259D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Llangollen</w:t>
      </w:r>
    </w:p>
    <w:p w14:paraId="072016F8" w14:textId="3FD31D24" w:rsidR="00EB2C66" w:rsidRPr="00644939" w:rsidRDefault="00EB2C66" w:rsidP="00D259D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Denbighshire</w:t>
      </w:r>
    </w:p>
    <w:p w14:paraId="7D191095" w14:textId="040C8CA6" w:rsidR="003370AB" w:rsidRPr="00644939" w:rsidRDefault="00644939" w:rsidP="003370A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644939">
        <w:rPr>
          <w:color w:val="000000" w:themeColor="text1"/>
          <w:sz w:val="22"/>
          <w:szCs w:val="22"/>
        </w:rPr>
        <w:t>LL</w:t>
      </w:r>
      <w:r w:rsidR="00EB2C66">
        <w:rPr>
          <w:color w:val="000000" w:themeColor="text1"/>
          <w:sz w:val="22"/>
          <w:szCs w:val="22"/>
        </w:rPr>
        <w:t>20 7TA</w:t>
      </w:r>
    </w:p>
    <w:p w14:paraId="7D191096" w14:textId="77777777" w:rsidR="003370AB" w:rsidRPr="00644939" w:rsidRDefault="003370AB" w:rsidP="003370A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</w:p>
    <w:p w14:paraId="7D19109F" w14:textId="77777777" w:rsidR="003370AB" w:rsidRPr="00644939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644939">
        <w:rPr>
          <w:rFonts w:cs="Arial"/>
          <w:color w:val="000000" w:themeColor="text1"/>
          <w:sz w:val="22"/>
          <w:szCs w:val="22"/>
        </w:rPr>
        <w:t xml:space="preserve">Variation </w:t>
      </w:r>
      <w:r w:rsidR="003F2D1E" w:rsidRPr="00644939">
        <w:rPr>
          <w:rFonts w:cs="Arial"/>
          <w:color w:val="000000" w:themeColor="text1"/>
          <w:sz w:val="22"/>
          <w:szCs w:val="22"/>
        </w:rPr>
        <w:t xml:space="preserve">application </w:t>
      </w:r>
      <w:r w:rsidRPr="00644939">
        <w:rPr>
          <w:rFonts w:cs="Arial"/>
          <w:color w:val="000000" w:themeColor="text1"/>
          <w:sz w:val="22"/>
          <w:szCs w:val="22"/>
        </w:rPr>
        <w:t>number</w:t>
      </w:r>
    </w:p>
    <w:p w14:paraId="7D1910A0" w14:textId="0C6B6281" w:rsidR="003370AB" w:rsidRPr="00644939" w:rsidRDefault="00EB2C66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AB3198ZU</w:t>
      </w:r>
      <w:r w:rsidR="00644939" w:rsidRPr="00644939">
        <w:rPr>
          <w:rFonts w:cs="Arial"/>
          <w:color w:val="000000" w:themeColor="text1"/>
          <w:sz w:val="22"/>
          <w:szCs w:val="22"/>
        </w:rPr>
        <w:t>/V001</w:t>
      </w:r>
    </w:p>
    <w:p w14:paraId="7D1910A1" w14:textId="77777777" w:rsidR="00E84C8B" w:rsidRPr="00644939" w:rsidRDefault="00B87927">
      <w:pPr>
        <w:pStyle w:val="coverAuthNos"/>
        <w:spacing w:before="480"/>
        <w:rPr>
          <w:rFonts w:cs="Arial"/>
          <w:color w:val="000000" w:themeColor="text1"/>
          <w:sz w:val="22"/>
          <w:szCs w:val="22"/>
          <w:lang w:val="de-DE"/>
        </w:rPr>
      </w:pPr>
      <w:r w:rsidRPr="00644939">
        <w:rPr>
          <w:rFonts w:cs="Arial"/>
          <w:color w:val="000000" w:themeColor="text1"/>
          <w:sz w:val="22"/>
          <w:szCs w:val="22"/>
          <w:lang w:val="de-DE"/>
        </w:rPr>
        <w:t>P</w:t>
      </w:r>
      <w:r w:rsidR="00E84C8B" w:rsidRPr="00644939">
        <w:rPr>
          <w:rFonts w:cs="Arial"/>
          <w:color w:val="000000" w:themeColor="text1"/>
          <w:sz w:val="22"/>
          <w:szCs w:val="22"/>
          <w:lang w:val="de-DE"/>
        </w:rPr>
        <w:t>ermit number</w:t>
      </w:r>
    </w:p>
    <w:p w14:paraId="7D1910A2" w14:textId="729D401E" w:rsidR="00E84C8B" w:rsidRPr="00644939" w:rsidRDefault="00EB2C66">
      <w:pPr>
        <w:pStyle w:val="coverAuthNos"/>
        <w:rPr>
          <w:rFonts w:cs="Arial"/>
          <w:color w:val="000000" w:themeColor="text1"/>
          <w:sz w:val="22"/>
          <w:szCs w:val="22"/>
          <w:lang w:val="de-DE"/>
        </w:rPr>
      </w:pPr>
      <w:r>
        <w:rPr>
          <w:rFonts w:cs="Arial"/>
          <w:color w:val="000000" w:themeColor="text1"/>
          <w:sz w:val="22"/>
          <w:szCs w:val="22"/>
        </w:rPr>
        <w:t>AB3198ZU</w:t>
      </w:r>
    </w:p>
    <w:p w14:paraId="7D1910A3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D1910A4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D1910A5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D1910A6" w14:textId="234B28EC" w:rsidR="00AC41E4" w:rsidRPr="0098726A" w:rsidRDefault="00E84C8B" w:rsidP="00644939">
      <w:pPr>
        <w:pStyle w:val="coverAuthNos"/>
        <w:spacing w:before="0" w:line="240" w:lineRule="auto"/>
        <w:ind w:left="0"/>
        <w:jc w:val="center"/>
        <w:rPr>
          <w:b/>
          <w:color w:val="000000" w:themeColor="text1"/>
          <w:sz w:val="36"/>
          <w:szCs w:val="36"/>
        </w:rPr>
      </w:pPr>
      <w:r w:rsidRPr="005111F8">
        <w:rPr>
          <w:rFonts w:cs="Arial"/>
          <w:lang w:val="de-DE"/>
        </w:rPr>
        <w:br w:type="page"/>
      </w:r>
      <w:proofErr w:type="spellStart"/>
      <w:r w:rsidR="00644939" w:rsidRPr="0098726A">
        <w:rPr>
          <w:b/>
          <w:color w:val="000000" w:themeColor="text1"/>
          <w:sz w:val="36"/>
          <w:szCs w:val="36"/>
        </w:rPr>
        <w:lastRenderedPageBreak/>
        <w:t>Pendinas</w:t>
      </w:r>
      <w:proofErr w:type="spellEnd"/>
      <w:r w:rsidR="00644939" w:rsidRPr="0098726A">
        <w:rPr>
          <w:b/>
          <w:color w:val="000000" w:themeColor="text1"/>
          <w:sz w:val="36"/>
          <w:szCs w:val="36"/>
        </w:rPr>
        <w:t xml:space="preserve"> Water Treatment Works</w:t>
      </w:r>
    </w:p>
    <w:p w14:paraId="7D1910A7" w14:textId="37138DEB" w:rsidR="003370AB" w:rsidRPr="0098726A" w:rsidRDefault="00C727E4" w:rsidP="00644939">
      <w:pPr>
        <w:pStyle w:val="Heading1nonum"/>
        <w:spacing w:before="0" w:after="0" w:line="240" w:lineRule="auto"/>
        <w:jc w:val="center"/>
        <w:rPr>
          <w:color w:val="000000" w:themeColor="text1"/>
          <w:szCs w:val="36"/>
        </w:rPr>
      </w:pPr>
      <w:r w:rsidRPr="0098726A">
        <w:rPr>
          <w:color w:val="000000" w:themeColor="text1"/>
          <w:szCs w:val="36"/>
        </w:rPr>
        <w:t>P</w:t>
      </w:r>
      <w:r w:rsidR="003370AB" w:rsidRPr="0098726A">
        <w:rPr>
          <w:color w:val="000000" w:themeColor="text1"/>
          <w:szCs w:val="36"/>
        </w:rPr>
        <w:t xml:space="preserve">ermit </w:t>
      </w:r>
      <w:r w:rsidR="00BE5E02" w:rsidRPr="0098726A">
        <w:rPr>
          <w:color w:val="000000" w:themeColor="text1"/>
          <w:szCs w:val="36"/>
        </w:rPr>
        <w:t>n</w:t>
      </w:r>
      <w:r w:rsidR="003370AB" w:rsidRPr="0098726A">
        <w:rPr>
          <w:color w:val="000000" w:themeColor="text1"/>
          <w:szCs w:val="36"/>
        </w:rPr>
        <w:t xml:space="preserve">umber </w:t>
      </w:r>
      <w:r w:rsidR="00EB2C66">
        <w:rPr>
          <w:color w:val="000000" w:themeColor="text1"/>
          <w:szCs w:val="36"/>
        </w:rPr>
        <w:t>AB3198ZU</w:t>
      </w:r>
    </w:p>
    <w:bookmarkEnd w:id="0"/>
    <w:bookmarkEnd w:id="1"/>
    <w:p w14:paraId="7D1910A8" w14:textId="77777777" w:rsidR="003370AB" w:rsidRPr="005111F8" w:rsidRDefault="003370AB" w:rsidP="003370AB">
      <w:pPr>
        <w:pStyle w:val="Heading1nonum"/>
      </w:pPr>
      <w:r w:rsidRPr="005111F8">
        <w:t>Introductory note</w:t>
      </w:r>
    </w:p>
    <w:p w14:paraId="7D1910A9" w14:textId="77777777" w:rsidR="003370AB" w:rsidRPr="005111F8" w:rsidRDefault="003370AB" w:rsidP="003370AB">
      <w:pPr>
        <w:pStyle w:val="Heading2a"/>
        <w:spacing w:before="120"/>
        <w:rPr>
          <w:i w:val="0"/>
        </w:rPr>
      </w:pPr>
      <w:r w:rsidRPr="005111F8">
        <w:rPr>
          <w:i w:val="0"/>
        </w:rPr>
        <w:t xml:space="preserve">This introductory note does not form a part of the </w:t>
      </w:r>
      <w:r w:rsidR="008679AD" w:rsidRPr="005111F8">
        <w:rPr>
          <w:i w:val="0"/>
        </w:rPr>
        <w:t>notice</w:t>
      </w:r>
    </w:p>
    <w:p w14:paraId="7D1910AA" w14:textId="77777777" w:rsidR="00E84C8B" w:rsidRPr="005111F8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7D1910AB" w14:textId="77777777" w:rsidR="00952C06" w:rsidRPr="005111F8" w:rsidRDefault="0090270F" w:rsidP="00271A68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>The following</w:t>
      </w:r>
      <w:r w:rsidR="00E84C8B" w:rsidRPr="005111F8">
        <w:rPr>
          <w:rFonts w:cs="Arial"/>
          <w:sz w:val="22"/>
          <w:szCs w:val="22"/>
        </w:rPr>
        <w:t xml:space="preserve"> </w:t>
      </w:r>
      <w:r w:rsidR="0010272E" w:rsidRPr="005111F8">
        <w:rPr>
          <w:rFonts w:cs="Arial"/>
          <w:sz w:val="22"/>
          <w:szCs w:val="22"/>
        </w:rPr>
        <w:t xml:space="preserve">notice </w:t>
      </w:r>
      <w:r w:rsidR="00E84C8B" w:rsidRPr="005111F8">
        <w:rPr>
          <w:rFonts w:cs="Arial"/>
          <w:sz w:val="22"/>
          <w:szCs w:val="22"/>
        </w:rPr>
        <w:t xml:space="preserve">gives notice of the variation </w:t>
      </w:r>
      <w:r w:rsidR="00952C06" w:rsidRPr="005111F8">
        <w:rPr>
          <w:rFonts w:cs="Arial"/>
          <w:sz w:val="22"/>
          <w:szCs w:val="22"/>
        </w:rPr>
        <w:t>of</w:t>
      </w:r>
      <w:r w:rsidR="00B87927" w:rsidRPr="005111F8">
        <w:rPr>
          <w:rFonts w:cs="Arial"/>
          <w:sz w:val="22"/>
          <w:szCs w:val="22"/>
        </w:rPr>
        <w:t xml:space="preserve"> an</w:t>
      </w:r>
      <w:r w:rsidR="00952C06" w:rsidRPr="005111F8">
        <w:rPr>
          <w:rFonts w:cs="Arial"/>
          <w:sz w:val="22"/>
          <w:szCs w:val="22"/>
        </w:rPr>
        <w:t xml:space="preserve"> environmental</w:t>
      </w:r>
      <w:r w:rsidR="00952C06" w:rsidRPr="005111F8">
        <w:rPr>
          <w:rFonts w:cs="Arial"/>
          <w:color w:val="000000"/>
          <w:sz w:val="22"/>
          <w:szCs w:val="22"/>
        </w:rPr>
        <w:t xml:space="preserve"> permit</w:t>
      </w:r>
      <w:r w:rsidR="00B87927" w:rsidRPr="005111F8">
        <w:rPr>
          <w:rFonts w:cs="Arial"/>
          <w:color w:val="000000"/>
          <w:sz w:val="22"/>
          <w:szCs w:val="22"/>
        </w:rPr>
        <w:t>.</w:t>
      </w:r>
    </w:p>
    <w:p w14:paraId="7D1910B3" w14:textId="4B8E52FB" w:rsidR="00D509FE" w:rsidRPr="005111F8" w:rsidRDefault="00D509FE" w:rsidP="00271A68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7D1910B4" w14:textId="7CB0D610" w:rsidR="00E84C8B" w:rsidRPr="005111F8" w:rsidRDefault="00D509FE" w:rsidP="00271A68">
      <w:pPr>
        <w:pStyle w:val="Draftingnote"/>
        <w:spacing w:before="0"/>
        <w:rPr>
          <w:rFonts w:cs="Arial"/>
          <w:i w:val="0"/>
          <w:sz w:val="22"/>
          <w:szCs w:val="22"/>
        </w:rPr>
      </w:pPr>
      <w:r w:rsidRPr="005111F8">
        <w:rPr>
          <w:rFonts w:cs="Arial"/>
          <w:i w:val="0"/>
          <w:sz w:val="22"/>
          <w:szCs w:val="22"/>
        </w:rPr>
        <w:t xml:space="preserve"> </w:t>
      </w:r>
      <w:r w:rsidR="004D37EF" w:rsidRPr="0098726A">
        <w:rPr>
          <w:rFonts w:cs="Arial"/>
          <w:i w:val="0"/>
          <w:color w:val="000000" w:themeColor="text1"/>
          <w:sz w:val="22"/>
          <w:szCs w:val="22"/>
        </w:rPr>
        <w:t>A change of comp</w:t>
      </w:r>
      <w:r w:rsidR="00644939" w:rsidRPr="0098726A">
        <w:rPr>
          <w:rFonts w:cs="Arial"/>
          <w:i w:val="0"/>
          <w:color w:val="000000" w:themeColor="text1"/>
          <w:sz w:val="22"/>
          <w:szCs w:val="22"/>
        </w:rPr>
        <w:t>any name from Dee</w:t>
      </w:r>
      <w:r w:rsidR="00242CD5" w:rsidRPr="0098726A">
        <w:rPr>
          <w:rFonts w:cs="Arial"/>
          <w:i w:val="0"/>
          <w:color w:val="000000" w:themeColor="text1"/>
          <w:sz w:val="22"/>
          <w:szCs w:val="22"/>
        </w:rPr>
        <w:t xml:space="preserve"> Valley Water Limited</w:t>
      </w:r>
      <w:r w:rsidR="00644939" w:rsidRPr="0098726A">
        <w:rPr>
          <w:rFonts w:cs="Arial"/>
          <w:i w:val="0"/>
          <w:color w:val="000000" w:themeColor="text1"/>
          <w:sz w:val="22"/>
          <w:szCs w:val="22"/>
        </w:rPr>
        <w:t xml:space="preserve"> to </w:t>
      </w:r>
      <w:proofErr w:type="spellStart"/>
      <w:r w:rsidR="00644939" w:rsidRPr="0098726A">
        <w:rPr>
          <w:rFonts w:cs="Arial"/>
          <w:i w:val="0"/>
          <w:color w:val="000000" w:themeColor="text1"/>
          <w:sz w:val="22"/>
          <w:szCs w:val="22"/>
        </w:rPr>
        <w:t>Hafren</w:t>
      </w:r>
      <w:proofErr w:type="spellEnd"/>
      <w:r w:rsidR="00644939" w:rsidRPr="0098726A">
        <w:rPr>
          <w:rFonts w:cs="Arial"/>
          <w:i w:val="0"/>
          <w:color w:val="000000" w:themeColor="text1"/>
          <w:sz w:val="22"/>
          <w:szCs w:val="22"/>
        </w:rPr>
        <w:t xml:space="preserve"> </w:t>
      </w:r>
      <w:proofErr w:type="spellStart"/>
      <w:r w:rsidR="00644939" w:rsidRPr="0098726A">
        <w:rPr>
          <w:rFonts w:cs="Arial"/>
          <w:i w:val="0"/>
          <w:color w:val="000000" w:themeColor="text1"/>
          <w:sz w:val="22"/>
          <w:szCs w:val="22"/>
        </w:rPr>
        <w:t>Dyfrdwy</w:t>
      </w:r>
      <w:proofErr w:type="spellEnd"/>
      <w:r w:rsidR="00644939" w:rsidRPr="0098726A">
        <w:rPr>
          <w:rFonts w:cs="Arial"/>
          <w:i w:val="0"/>
          <w:color w:val="000000" w:themeColor="text1"/>
          <w:sz w:val="22"/>
          <w:szCs w:val="22"/>
        </w:rPr>
        <w:t xml:space="preserve"> </w:t>
      </w:r>
      <w:proofErr w:type="spellStart"/>
      <w:r w:rsidR="00644939" w:rsidRPr="0098726A">
        <w:rPr>
          <w:rFonts w:cs="Arial"/>
          <w:i w:val="0"/>
          <w:color w:val="000000" w:themeColor="text1"/>
          <w:sz w:val="22"/>
          <w:szCs w:val="22"/>
        </w:rPr>
        <w:t>Cyfyngedig</w:t>
      </w:r>
      <w:proofErr w:type="spellEnd"/>
      <w:r w:rsidR="00242CD5" w:rsidRPr="0098726A">
        <w:rPr>
          <w:rFonts w:cs="Arial"/>
          <w:i w:val="0"/>
          <w:color w:val="000000" w:themeColor="text1"/>
          <w:sz w:val="22"/>
          <w:szCs w:val="22"/>
        </w:rPr>
        <w:t>.</w:t>
      </w:r>
      <w:r w:rsidR="00E84C8B" w:rsidRPr="0098726A">
        <w:rPr>
          <w:rFonts w:cs="Arial"/>
          <w:i w:val="0"/>
          <w:color w:val="000000" w:themeColor="text1"/>
          <w:sz w:val="22"/>
          <w:szCs w:val="22"/>
        </w:rPr>
        <w:t xml:space="preserve"> </w:t>
      </w:r>
    </w:p>
    <w:p w14:paraId="7D1910B5" w14:textId="77777777" w:rsidR="00271A68" w:rsidRPr="005111F8" w:rsidRDefault="00271A68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p w14:paraId="7D1910B7" w14:textId="7D0C9EC7" w:rsidR="00F63E61" w:rsidRPr="005111F8" w:rsidRDefault="00E84C8B" w:rsidP="004D37EF">
      <w:pPr>
        <w:pStyle w:val="Heading3nonum"/>
        <w:spacing w:before="0"/>
        <w:rPr>
          <w:color w:val="FF00FF"/>
          <w:sz w:val="22"/>
          <w:szCs w:val="22"/>
        </w:rPr>
      </w:pPr>
      <w:r w:rsidRPr="005111F8">
        <w:rPr>
          <w:sz w:val="22"/>
          <w:szCs w:val="22"/>
        </w:rPr>
        <w:t>The status log of a permit sets out the permitting history, including any changes to the</w:t>
      </w:r>
      <w:r w:rsidR="00C66E89" w:rsidRPr="005111F8">
        <w:rPr>
          <w:sz w:val="22"/>
          <w:szCs w:val="22"/>
        </w:rPr>
        <w:t xml:space="preserve"> </w:t>
      </w:r>
      <w:r w:rsidRPr="005111F8">
        <w:rPr>
          <w:sz w:val="22"/>
          <w:szCs w:val="22"/>
        </w:rPr>
        <w:t>permit reference number.</w:t>
      </w:r>
      <w:r w:rsidR="00257EC2" w:rsidRPr="005111F8">
        <w:rPr>
          <w:sz w:val="22"/>
          <w:szCs w:val="22"/>
        </w:rPr>
        <w:t xml:space="preserve"> </w:t>
      </w:r>
      <w:r w:rsidR="0013782D" w:rsidRPr="005111F8">
        <w:rPr>
          <w:sz w:val="22"/>
          <w:szCs w:val="22"/>
        </w:rPr>
        <w:t xml:space="preserve"> </w:t>
      </w:r>
    </w:p>
    <w:p w14:paraId="7D1910B8" w14:textId="77777777" w:rsidR="00E84C8B" w:rsidRPr="005111F8" w:rsidRDefault="00E84C8B" w:rsidP="00271A68">
      <w:pPr>
        <w:pStyle w:val="BodyText2"/>
        <w:spacing w:line="270" w:lineRule="exact"/>
        <w:jc w:val="left"/>
        <w:rPr>
          <w:color w:val="FF00FF"/>
          <w:sz w:val="22"/>
          <w:szCs w:val="22"/>
        </w:rPr>
      </w:pPr>
    </w:p>
    <w:p w14:paraId="7D1910B9" w14:textId="77777777" w:rsidR="00AF6446" w:rsidRPr="005111F8" w:rsidRDefault="00AF6446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559"/>
        <w:gridCol w:w="3685"/>
      </w:tblGrid>
      <w:tr w:rsidR="00F63E61" w:rsidRPr="005111F8" w14:paraId="7D1910BB" w14:textId="77777777" w:rsidTr="004D37EF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7D1910BA" w14:textId="77777777" w:rsidR="00F63E61" w:rsidRPr="005111F8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111F8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F63E61" w:rsidRPr="005111F8" w14:paraId="7D1910BF" w14:textId="77777777" w:rsidTr="004D37EF">
        <w:tc>
          <w:tcPr>
            <w:tcW w:w="2802" w:type="dxa"/>
            <w:tcBorders>
              <w:left w:val="nil"/>
              <w:right w:val="nil"/>
            </w:tcBorders>
          </w:tcPr>
          <w:p w14:paraId="7D1910BC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D1910BD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D1910BE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F63E61" w:rsidRPr="005111F8" w14:paraId="7D1910C8" w14:textId="77777777" w:rsidTr="004D37EF">
        <w:tc>
          <w:tcPr>
            <w:tcW w:w="2802" w:type="dxa"/>
            <w:tcBorders>
              <w:left w:val="nil"/>
              <w:right w:val="nil"/>
            </w:tcBorders>
          </w:tcPr>
          <w:p w14:paraId="7D1910C5" w14:textId="6518304C" w:rsidR="00AB26E0" w:rsidRPr="00AB26E0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Permit determined </w:t>
            </w:r>
            <w:r w:rsidR="00EB2C66" w:rsidRPr="00EB2C66">
              <w:rPr>
                <w:rFonts w:ascii="Arial" w:hAnsi="Arial" w:cs="Arial"/>
                <w:color w:val="000000" w:themeColor="text1"/>
                <w:sz w:val="24"/>
                <w:szCs w:val="24"/>
              </w:rPr>
              <w:t>AB3198ZU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D1910C6" w14:textId="4B3C2917" w:rsidR="00F63E61" w:rsidRPr="00AB26E0" w:rsidRDefault="0052799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16/09</w:t>
            </w:r>
            <w:r w:rsid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>/20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D1910C7" w14:textId="2733E85B" w:rsidR="00F63E61" w:rsidRPr="00AB26E0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Original permit issued to </w:t>
            </w:r>
            <w:r w:rsidR="00242CD5" w:rsidRP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>Dee Valley Water Limited</w:t>
            </w:r>
          </w:p>
        </w:tc>
      </w:tr>
      <w:tr w:rsidR="00F63E61" w:rsidRPr="005111F8" w14:paraId="7D1910CC" w14:textId="77777777" w:rsidTr="004D37EF">
        <w:tc>
          <w:tcPr>
            <w:tcW w:w="2802" w:type="dxa"/>
            <w:tcBorders>
              <w:left w:val="nil"/>
              <w:right w:val="nil"/>
            </w:tcBorders>
          </w:tcPr>
          <w:p w14:paraId="7D1910C9" w14:textId="77777777" w:rsidR="00F241AB" w:rsidRPr="00AB26E0" w:rsidRDefault="000D7C6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Notified of </w:t>
            </w:r>
            <w:r w:rsidR="001E368B" w:rsidRP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>change of company name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D1910CA" w14:textId="34065DF5" w:rsidR="00F63E61" w:rsidRPr="00AB26E0" w:rsidRDefault="00AB26E0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04/12/2018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D1910CB" w14:textId="187375B4" w:rsidR="00F241AB" w:rsidRPr="00AB26E0" w:rsidRDefault="001E368B" w:rsidP="000D7C68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Name changed to </w:t>
            </w:r>
            <w:proofErr w:type="spellStart"/>
            <w:r w:rsidR="00242CD5" w:rsidRP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>Hafren</w:t>
            </w:r>
            <w:proofErr w:type="spellEnd"/>
            <w:r w:rsidR="00242CD5" w:rsidRP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242CD5" w:rsidRP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>Dyfrdwy</w:t>
            </w:r>
            <w:proofErr w:type="spellEnd"/>
            <w:r w:rsidR="00242CD5" w:rsidRP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242CD5" w:rsidRP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>Cyfyngedig</w:t>
            </w:r>
            <w:proofErr w:type="spellEnd"/>
          </w:p>
        </w:tc>
      </w:tr>
      <w:tr w:rsidR="00F63E61" w:rsidRPr="005111F8" w14:paraId="7D1910D0" w14:textId="77777777" w:rsidTr="004D37EF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7D1910CD" w14:textId="31673F2A" w:rsidR="00F63E61" w:rsidRPr="00AB26E0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Variation </w:t>
            </w:r>
            <w:r w:rsidR="00F241AB" w:rsidRP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issued </w:t>
            </w:r>
            <w:r w:rsidR="00EB2C66" w:rsidRPr="00EB2C66">
              <w:rPr>
                <w:rFonts w:ascii="Arial" w:hAnsi="Arial" w:cs="Arial"/>
                <w:color w:val="000000" w:themeColor="text1"/>
                <w:sz w:val="24"/>
                <w:szCs w:val="24"/>
              </w:rPr>
              <w:t>AB3198ZU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D1910CE" w14:textId="7ED17BA8" w:rsidR="00F63E61" w:rsidRPr="00AB26E0" w:rsidRDefault="007218DD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218DD">
              <w:rPr>
                <w:rFonts w:ascii="Arial" w:hAnsi="Arial" w:cs="Arial"/>
                <w:color w:val="000000" w:themeColor="text1"/>
                <w:sz w:val="24"/>
                <w:szCs w:val="24"/>
              </w:rPr>
              <w:t>21</w:t>
            </w:r>
            <w:r w:rsid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>/01</w:t>
            </w:r>
            <w:r w:rsidR="00F63E61" w:rsidRP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>/</w:t>
            </w:r>
            <w:r w:rsid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>2019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D1910CF" w14:textId="532C92C1" w:rsidR="00F63E61" w:rsidRPr="00AB26E0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>Varied permit issued</w:t>
            </w:r>
            <w:r w:rsidR="00F241AB" w:rsidRP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to </w:t>
            </w:r>
            <w:proofErr w:type="spellStart"/>
            <w:r w:rsidR="00242CD5" w:rsidRP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>Hafren</w:t>
            </w:r>
            <w:proofErr w:type="spellEnd"/>
            <w:r w:rsidR="00242CD5" w:rsidRP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242CD5" w:rsidRP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>Dyfrdwy</w:t>
            </w:r>
            <w:proofErr w:type="spellEnd"/>
            <w:r w:rsidR="00242CD5" w:rsidRP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242CD5" w:rsidRP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>Cyfyngedig</w:t>
            </w:r>
            <w:proofErr w:type="spellEnd"/>
          </w:p>
        </w:tc>
      </w:tr>
    </w:tbl>
    <w:p w14:paraId="7D1910D1" w14:textId="77777777" w:rsidR="00B23168" w:rsidRPr="005111F8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7D1910E1" w14:textId="5C22787B" w:rsidR="00B87927" w:rsidRPr="005111F8" w:rsidRDefault="00B87927" w:rsidP="00271A68">
      <w:pPr>
        <w:pStyle w:val="Heading3nonum"/>
        <w:spacing w:before="0"/>
        <w:rPr>
          <w:sz w:val="22"/>
          <w:szCs w:val="22"/>
        </w:rPr>
      </w:pPr>
    </w:p>
    <w:p w14:paraId="7D1910E2" w14:textId="77777777" w:rsidR="00E84C8B" w:rsidRPr="005111F8" w:rsidRDefault="00E84C8B" w:rsidP="00271A68">
      <w:pPr>
        <w:pStyle w:val="Heading3nonum"/>
        <w:spacing w:before="0"/>
        <w:rPr>
          <w:sz w:val="22"/>
          <w:szCs w:val="22"/>
        </w:rPr>
      </w:pPr>
      <w:r w:rsidRPr="005111F8">
        <w:rPr>
          <w:sz w:val="22"/>
          <w:szCs w:val="22"/>
        </w:rPr>
        <w:t xml:space="preserve">End of </w:t>
      </w:r>
      <w:r w:rsidR="00F814FC" w:rsidRPr="005111F8">
        <w:rPr>
          <w:sz w:val="22"/>
          <w:szCs w:val="22"/>
        </w:rPr>
        <w:t>i</w:t>
      </w:r>
      <w:r w:rsidRPr="005111F8">
        <w:rPr>
          <w:sz w:val="22"/>
          <w:szCs w:val="22"/>
        </w:rPr>
        <w:t>ntroductory note</w:t>
      </w:r>
    </w:p>
    <w:p w14:paraId="7D1910E3" w14:textId="77777777" w:rsidR="00E84C8B" w:rsidRPr="005111F8" w:rsidRDefault="00E84C8B">
      <w:pPr>
        <w:pStyle w:val="Draftingnote"/>
        <w:rPr>
          <w:rFonts w:cs="Arial"/>
          <w:i w:val="0"/>
        </w:rPr>
        <w:sectPr w:rsidR="00E84C8B" w:rsidRPr="005111F8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</w:tblGrid>
      <w:tr w:rsidR="00E84C8B" w:rsidRPr="005111F8" w14:paraId="7D1910E5" w14:textId="77777777" w:rsidTr="00037B9E">
        <w:tc>
          <w:tcPr>
            <w:tcW w:w="3119" w:type="dxa"/>
            <w:shd w:val="clear" w:color="auto" w:fill="000000"/>
          </w:tcPr>
          <w:p w14:paraId="7D1910E4" w14:textId="77777777" w:rsidR="00E84C8B" w:rsidRPr="005111F8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5111F8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3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7D1910E6" w14:textId="44009D2D" w:rsidR="00E84C8B" w:rsidRPr="005111F8" w:rsidRDefault="007B302E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</w:t>
      </w:r>
      <w:r w:rsidR="00AC41E4" w:rsidRPr="005111F8">
        <w:rPr>
          <w:rFonts w:cs="Arial"/>
          <w:sz w:val="22"/>
          <w:szCs w:val="22"/>
        </w:rPr>
        <w:t xml:space="preserve"> </w:t>
      </w:r>
      <w:r w:rsidR="00E84C8B" w:rsidRPr="005111F8">
        <w:rPr>
          <w:rFonts w:cs="Arial"/>
          <w:sz w:val="22"/>
          <w:szCs w:val="22"/>
        </w:rPr>
        <w:t>(England and Wales</w:t>
      </w:r>
      <w:r w:rsidR="00977C81" w:rsidRPr="005111F8">
        <w:rPr>
          <w:rFonts w:cs="Arial"/>
          <w:sz w:val="22"/>
          <w:szCs w:val="22"/>
        </w:rPr>
        <w:t>) Regulations 201</w:t>
      </w:r>
      <w:r w:rsidR="00B218FF">
        <w:rPr>
          <w:rFonts w:cs="Arial"/>
          <w:sz w:val="22"/>
          <w:szCs w:val="22"/>
        </w:rPr>
        <w:t>6</w:t>
      </w:r>
    </w:p>
    <w:p w14:paraId="7D1910E7" w14:textId="77777777" w:rsidR="00E84C8B" w:rsidRPr="005111F8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4" w:name="_Hlt13295849"/>
      <w:bookmarkStart w:id="5" w:name="OperatorName2"/>
      <w:bookmarkEnd w:id="4"/>
    </w:p>
    <w:p w14:paraId="7D1910E8" w14:textId="61482445" w:rsidR="00D34189" w:rsidRPr="005111F8" w:rsidRDefault="00BC1523" w:rsidP="007B302E">
      <w:pPr>
        <w:pStyle w:val="Data"/>
        <w:spacing w:after="120"/>
        <w:rPr>
          <w:rFonts w:cs="Arial"/>
          <w:b w:val="0"/>
          <w:sz w:val="22"/>
          <w:szCs w:val="22"/>
        </w:rPr>
      </w:pPr>
      <w:r w:rsidRPr="00BC1523">
        <w:rPr>
          <w:rFonts w:cs="Arial"/>
          <w:b w:val="0"/>
          <w:sz w:val="22"/>
          <w:szCs w:val="22"/>
        </w:rPr>
        <w:t>The Natural Resources Body for Wales (“Natural Resources Wales”)</w:t>
      </w:r>
      <w:r w:rsidRPr="00F222AF">
        <w:rPr>
          <w:rFonts w:cs="Arial"/>
        </w:rPr>
        <w:t xml:space="preserve"> </w:t>
      </w:r>
      <w:r w:rsidR="00FF6887" w:rsidRPr="005111F8">
        <w:rPr>
          <w:rFonts w:cs="Arial"/>
          <w:b w:val="0"/>
          <w:sz w:val="22"/>
          <w:szCs w:val="22"/>
        </w:rPr>
        <w:t xml:space="preserve">in exercise of its powers under regulation 20 of the Environmental Permitting (England and Wales) Regulations </w:t>
      </w:r>
      <w:r w:rsidR="0090270F" w:rsidRPr="005111F8">
        <w:rPr>
          <w:rFonts w:cs="Arial"/>
          <w:b w:val="0"/>
          <w:sz w:val="22"/>
          <w:szCs w:val="22"/>
        </w:rPr>
        <w:t>201</w:t>
      </w:r>
      <w:r w:rsidR="00B218FF">
        <w:rPr>
          <w:rFonts w:cs="Arial"/>
          <w:b w:val="0"/>
          <w:sz w:val="22"/>
          <w:szCs w:val="22"/>
        </w:rPr>
        <w:t>6</w:t>
      </w:r>
      <w:r w:rsidR="0090270F" w:rsidRPr="005111F8">
        <w:rPr>
          <w:rFonts w:cs="Arial"/>
          <w:b w:val="0"/>
          <w:sz w:val="22"/>
          <w:szCs w:val="22"/>
        </w:rPr>
        <w:t xml:space="preserve"> varies</w:t>
      </w:r>
      <w:r w:rsidR="00FF6887" w:rsidRPr="005111F8">
        <w:rPr>
          <w:rFonts w:cs="Arial"/>
          <w:b w:val="0"/>
          <w:sz w:val="22"/>
          <w:szCs w:val="22"/>
        </w:rPr>
        <w:t xml:space="preserve"> </w:t>
      </w:r>
    </w:p>
    <w:p w14:paraId="7D1910E9" w14:textId="77777777" w:rsidR="00D34189" w:rsidRPr="005111F8" w:rsidRDefault="007B302E" w:rsidP="00D34189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D34189" w:rsidRPr="005111F8">
        <w:rPr>
          <w:rFonts w:cs="Arial"/>
          <w:b/>
          <w:sz w:val="22"/>
          <w:szCs w:val="22"/>
        </w:rPr>
        <w:t>ermit number</w:t>
      </w:r>
    </w:p>
    <w:p w14:paraId="7D1910EA" w14:textId="45AD6B95" w:rsidR="00D34189" w:rsidRPr="0098726A" w:rsidRDefault="00527991" w:rsidP="007B302E">
      <w:pPr>
        <w:pStyle w:val="Data"/>
        <w:spacing w:after="120" w:line="280" w:lineRule="exact"/>
        <w:ind w:right="1701"/>
        <w:rPr>
          <w:rStyle w:val="licenceno"/>
          <w:rFonts w:cs="Arial"/>
          <w:color w:val="000000" w:themeColor="text1"/>
          <w:sz w:val="22"/>
          <w:szCs w:val="22"/>
        </w:rPr>
      </w:pPr>
      <w:r>
        <w:rPr>
          <w:rStyle w:val="licenceno"/>
          <w:rFonts w:cs="Arial"/>
          <w:color w:val="000000" w:themeColor="text1"/>
          <w:sz w:val="22"/>
          <w:szCs w:val="22"/>
        </w:rPr>
        <w:t>AB3198ZU</w:t>
      </w:r>
    </w:p>
    <w:p w14:paraId="7D1910EB" w14:textId="77777777" w:rsidR="00FF6887" w:rsidRPr="0098726A" w:rsidRDefault="0090270F" w:rsidP="00271A68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98726A">
        <w:rPr>
          <w:rFonts w:cs="Arial"/>
          <w:color w:val="000000" w:themeColor="text1"/>
          <w:sz w:val="22"/>
          <w:szCs w:val="22"/>
        </w:rPr>
        <w:t>issued</w:t>
      </w:r>
      <w:r w:rsidR="008679AD" w:rsidRPr="0098726A">
        <w:rPr>
          <w:rFonts w:cs="Arial"/>
          <w:color w:val="000000" w:themeColor="text1"/>
          <w:sz w:val="22"/>
          <w:szCs w:val="22"/>
        </w:rPr>
        <w:t xml:space="preserve"> to</w:t>
      </w:r>
    </w:p>
    <w:bookmarkEnd w:id="5"/>
    <w:p w14:paraId="7D1910EC" w14:textId="1F9D5AC5" w:rsidR="003370AB" w:rsidRPr="0098726A" w:rsidRDefault="004D37EF" w:rsidP="007B302E">
      <w:pPr>
        <w:pStyle w:val="Data"/>
        <w:spacing w:after="120"/>
        <w:rPr>
          <w:b w:val="0"/>
          <w:color w:val="000000" w:themeColor="text1"/>
          <w:sz w:val="22"/>
          <w:szCs w:val="22"/>
        </w:rPr>
      </w:pPr>
      <w:proofErr w:type="spellStart"/>
      <w:r w:rsidRPr="0098726A">
        <w:rPr>
          <w:rFonts w:cs="Arial"/>
          <w:color w:val="000000" w:themeColor="text1"/>
          <w:sz w:val="22"/>
          <w:szCs w:val="22"/>
        </w:rPr>
        <w:t>Hafren</w:t>
      </w:r>
      <w:proofErr w:type="spellEnd"/>
      <w:r w:rsidRPr="0098726A">
        <w:rPr>
          <w:rFonts w:cs="Arial"/>
          <w:color w:val="000000" w:themeColor="text1"/>
          <w:sz w:val="22"/>
          <w:szCs w:val="22"/>
        </w:rPr>
        <w:t xml:space="preserve"> </w:t>
      </w:r>
      <w:proofErr w:type="spellStart"/>
      <w:r w:rsidRPr="0098726A">
        <w:rPr>
          <w:rFonts w:cs="Arial"/>
          <w:color w:val="000000" w:themeColor="text1"/>
          <w:sz w:val="22"/>
          <w:szCs w:val="22"/>
        </w:rPr>
        <w:t>Dyfrdwy</w:t>
      </w:r>
      <w:proofErr w:type="spellEnd"/>
      <w:r w:rsidRPr="0098726A">
        <w:rPr>
          <w:rFonts w:cs="Arial"/>
          <w:color w:val="000000" w:themeColor="text1"/>
          <w:sz w:val="22"/>
          <w:szCs w:val="22"/>
        </w:rPr>
        <w:t xml:space="preserve"> </w:t>
      </w:r>
      <w:proofErr w:type="spellStart"/>
      <w:r w:rsidRPr="0098726A">
        <w:rPr>
          <w:rFonts w:cs="Arial"/>
          <w:color w:val="000000" w:themeColor="text1"/>
          <w:sz w:val="22"/>
          <w:szCs w:val="22"/>
        </w:rPr>
        <w:t>Cyfyngedig</w:t>
      </w:r>
      <w:proofErr w:type="spellEnd"/>
      <w:r w:rsidR="00AC41E4" w:rsidRPr="0098726A">
        <w:rPr>
          <w:color w:val="000000" w:themeColor="text1"/>
          <w:sz w:val="22"/>
          <w:szCs w:val="22"/>
        </w:rPr>
        <w:t xml:space="preserve"> </w:t>
      </w:r>
      <w:r w:rsidR="003370AB" w:rsidRPr="0098726A">
        <w:rPr>
          <w:b w:val="0"/>
          <w:color w:val="000000" w:themeColor="text1"/>
          <w:sz w:val="22"/>
          <w:szCs w:val="22"/>
        </w:rPr>
        <w:t>(“the operator”)</w:t>
      </w:r>
    </w:p>
    <w:p w14:paraId="7D1910ED" w14:textId="3E2038AA" w:rsidR="00E84C8B" w:rsidRPr="0098726A" w:rsidRDefault="00E84C8B" w:rsidP="007B302E">
      <w:pPr>
        <w:pStyle w:val="Heading3nonum"/>
        <w:spacing w:before="0" w:after="120"/>
        <w:rPr>
          <w:rFonts w:cs="Arial"/>
          <w:color w:val="000000" w:themeColor="text1"/>
          <w:sz w:val="22"/>
          <w:szCs w:val="22"/>
        </w:rPr>
      </w:pPr>
      <w:r w:rsidRPr="0098726A">
        <w:rPr>
          <w:rFonts w:cs="Arial"/>
          <w:color w:val="000000" w:themeColor="text1"/>
          <w:sz w:val="22"/>
          <w:szCs w:val="22"/>
        </w:rPr>
        <w:t>whose registered office</w:t>
      </w:r>
      <w:r w:rsidR="005E0DE6" w:rsidRPr="0098726A">
        <w:rPr>
          <w:rFonts w:cs="Arial"/>
          <w:color w:val="000000" w:themeColor="text1"/>
          <w:sz w:val="22"/>
          <w:szCs w:val="22"/>
        </w:rPr>
        <w:t xml:space="preserve"> is</w:t>
      </w:r>
    </w:p>
    <w:p w14:paraId="026C7C42" w14:textId="77777777" w:rsidR="004D37EF" w:rsidRPr="0098726A" w:rsidRDefault="004D37EF" w:rsidP="004D37EF">
      <w:pPr>
        <w:pStyle w:val="Heading3nonum"/>
        <w:spacing w:before="0" w:line="240" w:lineRule="auto"/>
        <w:rPr>
          <w:rStyle w:val="change"/>
          <w:b/>
          <w:color w:val="000000" w:themeColor="text1"/>
          <w:sz w:val="22"/>
          <w:szCs w:val="22"/>
        </w:rPr>
      </w:pPr>
      <w:r w:rsidRPr="0098726A">
        <w:rPr>
          <w:rStyle w:val="change"/>
          <w:b/>
          <w:color w:val="000000" w:themeColor="text1"/>
          <w:sz w:val="22"/>
          <w:szCs w:val="22"/>
        </w:rPr>
        <w:t xml:space="preserve">Packsaddle </w:t>
      </w:r>
    </w:p>
    <w:p w14:paraId="16E79777" w14:textId="77777777" w:rsidR="004D37EF" w:rsidRPr="0098726A" w:rsidRDefault="004D37EF" w:rsidP="004D37EF">
      <w:pPr>
        <w:pStyle w:val="Heading3nonum"/>
        <w:spacing w:before="0" w:line="240" w:lineRule="auto"/>
        <w:rPr>
          <w:rStyle w:val="change"/>
          <w:b/>
          <w:color w:val="000000" w:themeColor="text1"/>
          <w:sz w:val="22"/>
          <w:szCs w:val="22"/>
        </w:rPr>
      </w:pPr>
      <w:r w:rsidRPr="0098726A">
        <w:rPr>
          <w:rStyle w:val="change"/>
          <w:b/>
          <w:color w:val="000000" w:themeColor="text1"/>
          <w:sz w:val="22"/>
          <w:szCs w:val="22"/>
        </w:rPr>
        <w:t>Wrexham Road</w:t>
      </w:r>
    </w:p>
    <w:p w14:paraId="4DAA7F82" w14:textId="77777777" w:rsidR="004D37EF" w:rsidRPr="0098726A" w:rsidRDefault="004D37EF" w:rsidP="004D37EF">
      <w:pPr>
        <w:pStyle w:val="Heading3nonum"/>
        <w:spacing w:before="0" w:line="240" w:lineRule="auto"/>
        <w:rPr>
          <w:rStyle w:val="change"/>
          <w:b/>
          <w:color w:val="000000" w:themeColor="text1"/>
          <w:sz w:val="22"/>
          <w:szCs w:val="22"/>
        </w:rPr>
      </w:pPr>
      <w:proofErr w:type="spellStart"/>
      <w:r w:rsidRPr="0098726A">
        <w:rPr>
          <w:rStyle w:val="change"/>
          <w:b/>
          <w:color w:val="000000" w:themeColor="text1"/>
          <w:sz w:val="22"/>
          <w:szCs w:val="22"/>
        </w:rPr>
        <w:t>Rhostyllen</w:t>
      </w:r>
      <w:proofErr w:type="spellEnd"/>
    </w:p>
    <w:p w14:paraId="20EA6F73" w14:textId="77777777" w:rsidR="004D37EF" w:rsidRPr="0098726A" w:rsidRDefault="004D37EF" w:rsidP="004D37EF">
      <w:pPr>
        <w:pStyle w:val="Heading3nonum"/>
        <w:spacing w:before="0" w:line="240" w:lineRule="auto"/>
        <w:rPr>
          <w:rStyle w:val="change"/>
          <w:b/>
          <w:color w:val="000000" w:themeColor="text1"/>
          <w:sz w:val="22"/>
          <w:szCs w:val="22"/>
        </w:rPr>
      </w:pPr>
      <w:r w:rsidRPr="0098726A">
        <w:rPr>
          <w:rStyle w:val="change"/>
          <w:b/>
          <w:color w:val="000000" w:themeColor="text1"/>
          <w:sz w:val="22"/>
          <w:szCs w:val="22"/>
        </w:rPr>
        <w:t>Wrexham</w:t>
      </w:r>
    </w:p>
    <w:p w14:paraId="5CC264B8" w14:textId="77777777" w:rsidR="004D37EF" w:rsidRPr="0098726A" w:rsidRDefault="004D37EF" w:rsidP="004D37EF">
      <w:pPr>
        <w:pStyle w:val="Heading3nonum"/>
        <w:spacing w:before="0" w:line="240" w:lineRule="auto"/>
        <w:rPr>
          <w:rStyle w:val="change"/>
          <w:b/>
          <w:color w:val="000000" w:themeColor="text1"/>
          <w:sz w:val="22"/>
          <w:szCs w:val="22"/>
        </w:rPr>
      </w:pPr>
      <w:r w:rsidRPr="0098726A">
        <w:rPr>
          <w:rStyle w:val="change"/>
          <w:b/>
          <w:color w:val="000000" w:themeColor="text1"/>
          <w:sz w:val="22"/>
          <w:szCs w:val="22"/>
        </w:rPr>
        <w:t xml:space="preserve">Clwyd </w:t>
      </w:r>
    </w:p>
    <w:p w14:paraId="7E6E6C24" w14:textId="624A525F" w:rsidR="004D37EF" w:rsidRPr="0098726A" w:rsidRDefault="004D37EF" w:rsidP="004D37EF">
      <w:pPr>
        <w:pStyle w:val="Heading3nonum"/>
        <w:spacing w:before="0" w:line="240" w:lineRule="auto"/>
        <w:rPr>
          <w:rStyle w:val="change"/>
          <w:b/>
          <w:color w:val="000000" w:themeColor="text1"/>
          <w:sz w:val="22"/>
          <w:szCs w:val="22"/>
        </w:rPr>
      </w:pPr>
      <w:r w:rsidRPr="0098726A">
        <w:rPr>
          <w:rStyle w:val="change"/>
          <w:b/>
          <w:color w:val="000000" w:themeColor="text1"/>
          <w:sz w:val="22"/>
          <w:szCs w:val="22"/>
        </w:rPr>
        <w:t>LL14 4EH</w:t>
      </w:r>
    </w:p>
    <w:p w14:paraId="5846F362" w14:textId="77777777" w:rsidR="004D37EF" w:rsidRPr="0098726A" w:rsidRDefault="004D37EF" w:rsidP="004D37EF">
      <w:pPr>
        <w:pStyle w:val="Heading3nonum"/>
        <w:spacing w:before="0" w:line="240" w:lineRule="auto"/>
        <w:rPr>
          <w:rStyle w:val="change"/>
          <w:b/>
          <w:color w:val="000000" w:themeColor="text1"/>
          <w:sz w:val="22"/>
          <w:szCs w:val="22"/>
        </w:rPr>
      </w:pPr>
    </w:p>
    <w:p w14:paraId="7D1910F3" w14:textId="4C35EC8C" w:rsidR="00E84C8B" w:rsidRPr="0098726A" w:rsidRDefault="00FF59B7" w:rsidP="004D37EF">
      <w:pPr>
        <w:pStyle w:val="Heading3nonum"/>
        <w:spacing w:before="0" w:after="120"/>
        <w:rPr>
          <w:rStyle w:val="change"/>
          <w:rFonts w:cs="Arial"/>
          <w:color w:val="000000" w:themeColor="text1"/>
          <w:sz w:val="22"/>
          <w:szCs w:val="22"/>
        </w:rPr>
      </w:pPr>
      <w:r w:rsidRPr="0098726A">
        <w:rPr>
          <w:rFonts w:cs="Arial"/>
          <w:color w:val="000000" w:themeColor="text1"/>
          <w:sz w:val="22"/>
          <w:szCs w:val="22"/>
        </w:rPr>
        <w:t>c</w:t>
      </w:r>
      <w:r w:rsidR="00E84C8B" w:rsidRPr="0098726A">
        <w:rPr>
          <w:rFonts w:cs="Arial"/>
          <w:color w:val="000000" w:themeColor="text1"/>
          <w:sz w:val="22"/>
          <w:szCs w:val="22"/>
        </w:rPr>
        <w:t>ompany registration number</w:t>
      </w:r>
      <w:r w:rsidR="00E84C8B" w:rsidRPr="0098726A">
        <w:rPr>
          <w:rFonts w:cs="Arial"/>
          <w:b/>
          <w:color w:val="000000" w:themeColor="text1"/>
          <w:sz w:val="22"/>
          <w:szCs w:val="22"/>
        </w:rPr>
        <w:t xml:space="preserve"> </w:t>
      </w:r>
      <w:r w:rsidR="004D37EF" w:rsidRPr="0098726A">
        <w:rPr>
          <w:color w:val="000000" w:themeColor="text1"/>
          <w:sz w:val="22"/>
          <w:szCs w:val="22"/>
        </w:rPr>
        <w:t>03527628</w:t>
      </w:r>
    </w:p>
    <w:p w14:paraId="7D1910F5" w14:textId="04F77379" w:rsidR="00E84C8B" w:rsidRPr="0098726A" w:rsidRDefault="00E0343F" w:rsidP="007B302E">
      <w:pPr>
        <w:pStyle w:val="Data"/>
        <w:spacing w:after="120"/>
        <w:ind w:right="23"/>
        <w:rPr>
          <w:rStyle w:val="change"/>
          <w:rFonts w:cs="Arial"/>
          <w:b w:val="0"/>
          <w:color w:val="000000" w:themeColor="text1"/>
          <w:sz w:val="22"/>
          <w:szCs w:val="22"/>
        </w:rPr>
      </w:pPr>
      <w:r w:rsidRPr="0098726A">
        <w:rPr>
          <w:b w:val="0"/>
          <w:color w:val="000000" w:themeColor="text1"/>
          <w:sz w:val="22"/>
          <w:szCs w:val="22"/>
        </w:rPr>
        <w:t xml:space="preserve">to operate </w:t>
      </w:r>
      <w:r w:rsidRPr="0098726A">
        <w:rPr>
          <w:rFonts w:cs="Arial"/>
          <w:b w:val="0"/>
          <w:color w:val="000000" w:themeColor="text1"/>
          <w:sz w:val="22"/>
          <w:szCs w:val="22"/>
        </w:rPr>
        <w:t>a regulated facility</w:t>
      </w:r>
      <w:r w:rsidR="004D37EF" w:rsidRPr="0098726A">
        <w:rPr>
          <w:rFonts w:cs="Arial"/>
          <w:b w:val="0"/>
          <w:color w:val="000000" w:themeColor="text1"/>
          <w:sz w:val="22"/>
          <w:szCs w:val="22"/>
        </w:rPr>
        <w:t xml:space="preserve"> </w:t>
      </w:r>
      <w:r w:rsidRPr="0098726A">
        <w:rPr>
          <w:b w:val="0"/>
          <w:color w:val="000000" w:themeColor="text1"/>
          <w:sz w:val="22"/>
          <w:szCs w:val="22"/>
        </w:rPr>
        <w:t>at</w:t>
      </w:r>
    </w:p>
    <w:p w14:paraId="0FAD7DD7" w14:textId="77777777" w:rsidR="00527991" w:rsidRPr="00527991" w:rsidRDefault="00527991" w:rsidP="00527991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proofErr w:type="spellStart"/>
      <w:r w:rsidRPr="00527991">
        <w:rPr>
          <w:rStyle w:val="change"/>
          <w:rFonts w:cs="Arial"/>
          <w:b/>
          <w:color w:val="000000" w:themeColor="text1"/>
          <w:sz w:val="22"/>
          <w:szCs w:val="22"/>
        </w:rPr>
        <w:t>Oerog</w:t>
      </w:r>
      <w:proofErr w:type="spellEnd"/>
      <w:r w:rsidRPr="00527991">
        <w:rPr>
          <w:rStyle w:val="change"/>
          <w:rFonts w:cs="Arial"/>
          <w:b/>
          <w:color w:val="000000" w:themeColor="text1"/>
          <w:sz w:val="22"/>
          <w:szCs w:val="22"/>
        </w:rPr>
        <w:t xml:space="preserve"> Springs Water Treatment Works </w:t>
      </w:r>
    </w:p>
    <w:p w14:paraId="0DC1557C" w14:textId="77777777" w:rsidR="00527991" w:rsidRPr="00527991" w:rsidRDefault="00527991" w:rsidP="00527991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527991">
        <w:rPr>
          <w:rStyle w:val="change"/>
          <w:rFonts w:cs="Arial"/>
          <w:b/>
          <w:color w:val="000000" w:themeColor="text1"/>
          <w:sz w:val="22"/>
          <w:szCs w:val="22"/>
        </w:rPr>
        <w:t xml:space="preserve">Bryn </w:t>
      </w:r>
      <w:proofErr w:type="spellStart"/>
      <w:r w:rsidRPr="00527991">
        <w:rPr>
          <w:rStyle w:val="change"/>
          <w:rFonts w:cs="Arial"/>
          <w:b/>
          <w:color w:val="000000" w:themeColor="text1"/>
          <w:sz w:val="22"/>
          <w:szCs w:val="22"/>
        </w:rPr>
        <w:t>Oerog</w:t>
      </w:r>
      <w:proofErr w:type="spellEnd"/>
    </w:p>
    <w:p w14:paraId="4CF92840" w14:textId="77777777" w:rsidR="00527991" w:rsidRPr="00527991" w:rsidRDefault="00527991" w:rsidP="00527991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527991">
        <w:rPr>
          <w:rStyle w:val="change"/>
          <w:rFonts w:cs="Arial"/>
          <w:b/>
          <w:color w:val="000000" w:themeColor="text1"/>
          <w:sz w:val="22"/>
          <w:szCs w:val="22"/>
        </w:rPr>
        <w:t>Llangollen Road</w:t>
      </w:r>
    </w:p>
    <w:p w14:paraId="0D89ED8E" w14:textId="77777777" w:rsidR="00527991" w:rsidRPr="00527991" w:rsidRDefault="00527991" w:rsidP="00527991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527991">
        <w:rPr>
          <w:rStyle w:val="change"/>
          <w:rFonts w:cs="Arial"/>
          <w:b/>
          <w:color w:val="000000" w:themeColor="text1"/>
          <w:sz w:val="22"/>
          <w:szCs w:val="22"/>
        </w:rPr>
        <w:t>Trevor</w:t>
      </w:r>
    </w:p>
    <w:p w14:paraId="7F6B0CF1" w14:textId="77777777" w:rsidR="00527991" w:rsidRPr="00527991" w:rsidRDefault="00527991" w:rsidP="00527991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527991">
        <w:rPr>
          <w:rStyle w:val="change"/>
          <w:rFonts w:cs="Arial"/>
          <w:b/>
          <w:color w:val="000000" w:themeColor="text1"/>
          <w:sz w:val="22"/>
          <w:szCs w:val="22"/>
        </w:rPr>
        <w:t>Llangollen</w:t>
      </w:r>
    </w:p>
    <w:p w14:paraId="48DC67C5" w14:textId="77777777" w:rsidR="00527991" w:rsidRPr="00527991" w:rsidRDefault="00527991" w:rsidP="00527991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527991">
        <w:rPr>
          <w:rStyle w:val="change"/>
          <w:rFonts w:cs="Arial"/>
          <w:b/>
          <w:color w:val="000000" w:themeColor="text1"/>
          <w:sz w:val="22"/>
          <w:szCs w:val="22"/>
        </w:rPr>
        <w:t>Denbighshire</w:t>
      </w:r>
    </w:p>
    <w:p w14:paraId="17660C0B" w14:textId="0AD23C86" w:rsidR="00AB26E0" w:rsidRDefault="00527991" w:rsidP="00527991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527991">
        <w:rPr>
          <w:rStyle w:val="change"/>
          <w:rFonts w:cs="Arial"/>
          <w:b/>
          <w:color w:val="000000" w:themeColor="text1"/>
          <w:sz w:val="22"/>
          <w:szCs w:val="22"/>
        </w:rPr>
        <w:t>LL20 7TA</w:t>
      </w:r>
    </w:p>
    <w:p w14:paraId="37537A00" w14:textId="77777777" w:rsidR="00527991" w:rsidRDefault="00527991" w:rsidP="004D37EF">
      <w:pPr>
        <w:pStyle w:val="Heading3nonum"/>
        <w:spacing w:before="0" w:after="120"/>
        <w:rPr>
          <w:rFonts w:cs="Arial"/>
          <w:color w:val="000000" w:themeColor="text1"/>
          <w:sz w:val="22"/>
          <w:szCs w:val="22"/>
        </w:rPr>
      </w:pPr>
    </w:p>
    <w:p w14:paraId="7D1910FB" w14:textId="4275ABFA" w:rsidR="004D37EF" w:rsidRPr="0098726A" w:rsidRDefault="00117B0E" w:rsidP="004D37EF">
      <w:pPr>
        <w:pStyle w:val="Heading3nonum"/>
        <w:spacing w:before="0" w:after="120"/>
        <w:rPr>
          <w:rFonts w:cs="Arial"/>
          <w:color w:val="000000" w:themeColor="text1"/>
          <w:sz w:val="22"/>
          <w:szCs w:val="22"/>
        </w:rPr>
      </w:pPr>
      <w:r w:rsidRPr="0098726A">
        <w:rPr>
          <w:rFonts w:cs="Arial"/>
          <w:color w:val="000000" w:themeColor="text1"/>
          <w:sz w:val="22"/>
          <w:szCs w:val="22"/>
        </w:rPr>
        <w:t>as follows</w:t>
      </w:r>
      <w:r w:rsidR="004D37EF" w:rsidRPr="0098726A">
        <w:rPr>
          <w:rFonts w:cs="Arial"/>
          <w:color w:val="000000" w:themeColor="text1"/>
          <w:sz w:val="22"/>
          <w:szCs w:val="22"/>
        </w:rPr>
        <w:t xml:space="preserve">: a change of operator name from </w:t>
      </w:r>
      <w:r w:rsidR="0098726A" w:rsidRPr="0098726A">
        <w:rPr>
          <w:rFonts w:cs="Arial"/>
          <w:color w:val="000000" w:themeColor="text1"/>
          <w:sz w:val="22"/>
          <w:szCs w:val="22"/>
        </w:rPr>
        <w:t xml:space="preserve">Dee Valley Water Limited to </w:t>
      </w:r>
      <w:proofErr w:type="spellStart"/>
      <w:r w:rsidR="0098726A" w:rsidRPr="0098726A">
        <w:rPr>
          <w:rFonts w:cs="Arial"/>
          <w:color w:val="000000" w:themeColor="text1"/>
          <w:sz w:val="22"/>
          <w:szCs w:val="22"/>
        </w:rPr>
        <w:t>Hafren</w:t>
      </w:r>
      <w:proofErr w:type="spellEnd"/>
      <w:r w:rsidR="0098726A" w:rsidRPr="0098726A">
        <w:rPr>
          <w:rFonts w:cs="Arial"/>
          <w:color w:val="000000" w:themeColor="text1"/>
          <w:sz w:val="22"/>
          <w:szCs w:val="22"/>
        </w:rPr>
        <w:t xml:space="preserve"> </w:t>
      </w:r>
      <w:proofErr w:type="spellStart"/>
      <w:r w:rsidR="0098726A" w:rsidRPr="0098726A">
        <w:rPr>
          <w:rFonts w:cs="Arial"/>
          <w:color w:val="000000" w:themeColor="text1"/>
          <w:sz w:val="22"/>
          <w:szCs w:val="22"/>
        </w:rPr>
        <w:t>Dyfrdwy</w:t>
      </w:r>
      <w:proofErr w:type="spellEnd"/>
      <w:r w:rsidR="0098726A" w:rsidRPr="0098726A">
        <w:rPr>
          <w:rFonts w:cs="Arial"/>
          <w:color w:val="000000" w:themeColor="text1"/>
          <w:sz w:val="22"/>
          <w:szCs w:val="22"/>
        </w:rPr>
        <w:t xml:space="preserve"> </w:t>
      </w:r>
      <w:proofErr w:type="spellStart"/>
      <w:r w:rsidR="0098726A" w:rsidRPr="0098726A">
        <w:rPr>
          <w:rFonts w:cs="Arial"/>
          <w:color w:val="000000" w:themeColor="text1"/>
          <w:sz w:val="22"/>
          <w:szCs w:val="22"/>
        </w:rPr>
        <w:t>Cyfyngedig</w:t>
      </w:r>
      <w:proofErr w:type="spellEnd"/>
      <w:r w:rsidR="0098726A">
        <w:rPr>
          <w:rFonts w:cs="Arial"/>
          <w:color w:val="000000" w:themeColor="text1"/>
          <w:sz w:val="22"/>
          <w:szCs w:val="22"/>
        </w:rPr>
        <w:t>.</w:t>
      </w:r>
    </w:p>
    <w:p w14:paraId="7D1910FD" w14:textId="63623160" w:rsidR="00117B0E" w:rsidRPr="0098726A" w:rsidRDefault="00117B0E" w:rsidP="003075C0">
      <w:pPr>
        <w:pStyle w:val="Heading3nonum"/>
        <w:spacing w:before="0" w:after="120"/>
        <w:rPr>
          <w:rFonts w:cs="Arial"/>
          <w:color w:val="000000" w:themeColor="text1"/>
          <w:sz w:val="22"/>
          <w:szCs w:val="22"/>
        </w:rPr>
      </w:pPr>
      <w:r w:rsidRPr="0098726A">
        <w:rPr>
          <w:rFonts w:cs="Arial"/>
          <w:color w:val="000000" w:themeColor="text1"/>
          <w:sz w:val="22"/>
          <w:szCs w:val="22"/>
        </w:rPr>
        <w:t xml:space="preserve">.  </w:t>
      </w:r>
    </w:p>
    <w:p w14:paraId="7D1910FE" w14:textId="12BF6935" w:rsidR="00E84C8B" w:rsidRPr="0098726A" w:rsidRDefault="00E84C8B" w:rsidP="007B302E">
      <w:pPr>
        <w:pStyle w:val="Heading3nonum"/>
        <w:spacing w:before="0" w:after="120"/>
        <w:rPr>
          <w:rFonts w:cs="Arial"/>
          <w:color w:val="000000" w:themeColor="text1"/>
          <w:sz w:val="22"/>
          <w:szCs w:val="22"/>
        </w:rPr>
      </w:pPr>
      <w:r w:rsidRPr="0098726A">
        <w:rPr>
          <w:rFonts w:cs="Arial"/>
          <w:color w:val="000000" w:themeColor="text1"/>
          <w:sz w:val="22"/>
          <w:szCs w:val="22"/>
        </w:rPr>
        <w:t xml:space="preserve">The notice shall take effect from </w:t>
      </w:r>
      <w:r w:rsidR="004D37EF" w:rsidRPr="0098726A">
        <w:rPr>
          <w:rFonts w:cs="Arial"/>
          <w:color w:val="000000" w:themeColor="text1"/>
          <w:sz w:val="22"/>
          <w:szCs w:val="22"/>
        </w:rPr>
        <w:t>04/01/2019</w:t>
      </w:r>
    </w:p>
    <w:p w14:paraId="7D1910FF" w14:textId="77777777" w:rsidR="00E84C8B" w:rsidRPr="005111F8" w:rsidRDefault="00E84C8B" w:rsidP="007B302E">
      <w:pPr>
        <w:pStyle w:val="Data"/>
        <w:spacing w:after="120"/>
        <w:ind w:right="1701"/>
        <w:rPr>
          <w:rFonts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5111F8" w14:paraId="7D191102" w14:textId="77777777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7D191100" w14:textId="77777777" w:rsidR="00E84C8B" w:rsidRPr="005111F8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7D191101" w14:textId="77777777" w:rsidR="00E84C8B" w:rsidRPr="005111F8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5111F8" w14:paraId="7D191106" w14:textId="77777777" w:rsidTr="00AE2DBB">
        <w:trPr>
          <w:trHeight w:hRule="exact" w:val="960"/>
        </w:trPr>
        <w:tc>
          <w:tcPr>
            <w:tcW w:w="6210" w:type="dxa"/>
            <w:vAlign w:val="center"/>
          </w:tcPr>
          <w:p w14:paraId="770B244A" w14:textId="77777777" w:rsidR="007218DD" w:rsidRPr="007218DD" w:rsidRDefault="007218DD" w:rsidP="00271A68">
            <w:pPr>
              <w:pStyle w:val="Heading3nonum"/>
              <w:spacing w:before="0"/>
              <w:ind w:right="-135"/>
              <w:rPr>
                <w:rFonts w:cs="Arial"/>
                <w:b/>
                <w:color w:val="000000" w:themeColor="text1"/>
                <w:sz w:val="22"/>
                <w:szCs w:val="22"/>
              </w:rPr>
            </w:pPr>
          </w:p>
          <w:p w14:paraId="7D191103" w14:textId="4B0E1A13" w:rsidR="00E84C8B" w:rsidRPr="007218DD" w:rsidRDefault="007218DD" w:rsidP="00271A68">
            <w:pPr>
              <w:pStyle w:val="Heading3nonum"/>
              <w:spacing w:before="0"/>
              <w:ind w:right="-135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7218DD">
              <w:rPr>
                <w:rFonts w:cs="Arial"/>
                <w:b/>
                <w:color w:val="000000" w:themeColor="text1"/>
                <w:sz w:val="22"/>
                <w:szCs w:val="22"/>
              </w:rPr>
              <w:t>Huw Davies</w:t>
            </w:r>
          </w:p>
          <w:p w14:paraId="7D191104" w14:textId="564B4582" w:rsidR="00040178" w:rsidRPr="007218DD" w:rsidRDefault="00040178" w:rsidP="00271A68">
            <w:pPr>
              <w:pStyle w:val="Heading3nonum"/>
              <w:spacing w:before="0"/>
              <w:ind w:right="-135"/>
              <w:rPr>
                <w:rFonts w:cs="Arial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7D191105" w14:textId="430315EA" w:rsidR="00E84C8B" w:rsidRPr="007218DD" w:rsidRDefault="007218DD" w:rsidP="00271A68">
            <w:pPr>
              <w:pStyle w:val="Heading3nonum"/>
              <w:spacing w:before="0"/>
              <w:ind w:right="34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7218DD">
              <w:rPr>
                <w:rFonts w:cs="Arial"/>
                <w:b/>
                <w:color w:val="000000" w:themeColor="text1"/>
                <w:sz w:val="22"/>
                <w:szCs w:val="22"/>
              </w:rPr>
              <w:t>21/12/2018</w:t>
            </w:r>
          </w:p>
        </w:tc>
      </w:tr>
    </w:tbl>
    <w:p w14:paraId="7D191107" w14:textId="77777777" w:rsidR="00271A68" w:rsidRPr="005111F8" w:rsidRDefault="00271A68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7D191108" w14:textId="77777777" w:rsidR="00E84C8B" w:rsidRPr="00C31D2C" w:rsidRDefault="00A87AAE" w:rsidP="000D7C68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84C8B" w:rsidRPr="005111F8">
        <w:rPr>
          <w:rFonts w:cs="Arial"/>
          <w:sz w:val="22"/>
          <w:szCs w:val="22"/>
        </w:rPr>
        <w:t xml:space="preserve"> </w:t>
      </w:r>
      <w:r w:rsidR="00BC1523" w:rsidRPr="00BC1523">
        <w:rPr>
          <w:rFonts w:cs="Arial"/>
          <w:sz w:val="22"/>
          <w:szCs w:val="22"/>
        </w:rPr>
        <w:t>Natural Resources Wale</w:t>
      </w:r>
      <w:bookmarkStart w:id="6" w:name="_GoBack"/>
      <w:bookmarkEnd w:id="6"/>
      <w:r w:rsidR="00BC1523" w:rsidRPr="00BC1523">
        <w:rPr>
          <w:rFonts w:cs="Arial"/>
          <w:sz w:val="22"/>
          <w:szCs w:val="22"/>
        </w:rPr>
        <w:t>s</w:t>
      </w:r>
    </w:p>
    <w:sectPr w:rsidR="00E84C8B" w:rsidRPr="00C31D2C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19110B" w14:textId="77777777" w:rsidR="002249D8" w:rsidRDefault="002249D8">
      <w:r>
        <w:separator/>
      </w:r>
    </w:p>
  </w:endnote>
  <w:endnote w:type="continuationSeparator" w:id="0">
    <w:p w14:paraId="7D19110C" w14:textId="77777777" w:rsidR="002249D8" w:rsidRDefault="00224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19110F" w14:textId="77777777" w:rsidR="003075C0" w:rsidRDefault="001B775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075C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D191110" w14:textId="77777777" w:rsidR="003075C0" w:rsidRDefault="00307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7D191114" w14:textId="77777777" w:rsidTr="00977C81">
      <w:trPr>
        <w:trHeight w:val="557"/>
      </w:trPr>
      <w:tc>
        <w:tcPr>
          <w:tcW w:w="2943" w:type="dxa"/>
        </w:tcPr>
        <w:p w14:paraId="7D191111" w14:textId="18AB91AB" w:rsidR="003075C0" w:rsidRDefault="003075C0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</w:t>
          </w:r>
          <w:proofErr w:type="gramStart"/>
          <w:r>
            <w:rPr>
              <w:rFonts w:ascii="Arial" w:hAnsi="Arial"/>
              <w:sz w:val="18"/>
            </w:rPr>
            <w:t xml:space="preserve">number  </w:t>
          </w:r>
          <w:r w:rsidR="00C523A1" w:rsidRPr="00C523A1">
            <w:rPr>
              <w:rFonts w:ascii="Arial" w:hAnsi="Arial"/>
              <w:color w:val="000000" w:themeColor="text1"/>
              <w:sz w:val="18"/>
            </w:rPr>
            <w:t>AB</w:t>
          </w:r>
          <w:proofErr w:type="gramEnd"/>
          <w:r w:rsidR="00C523A1" w:rsidRPr="00C523A1">
            <w:rPr>
              <w:rFonts w:ascii="Arial" w:hAnsi="Arial"/>
              <w:color w:val="000000" w:themeColor="text1"/>
              <w:sz w:val="18"/>
            </w:rPr>
            <w:t>3198ZU</w:t>
          </w:r>
          <w:r w:rsidRPr="00AB26E0">
            <w:rPr>
              <w:rFonts w:ascii="Arial" w:hAnsi="Arial"/>
              <w:color w:val="000000" w:themeColor="text1"/>
              <w:sz w:val="18"/>
            </w:rPr>
            <w:t>/V00</w:t>
          </w:r>
          <w:r w:rsidR="00AB26E0" w:rsidRPr="00AB26E0">
            <w:rPr>
              <w:rFonts w:ascii="Arial" w:hAnsi="Arial"/>
              <w:color w:val="000000" w:themeColor="text1"/>
              <w:sz w:val="18"/>
            </w:rPr>
            <w:t>1</w:t>
          </w:r>
        </w:p>
      </w:tc>
      <w:tc>
        <w:tcPr>
          <w:tcW w:w="1418" w:type="dxa"/>
        </w:tcPr>
        <w:p w14:paraId="7D191112" w14:textId="752A7AB9" w:rsidR="003075C0" w:rsidRDefault="003075C0" w:rsidP="00977C81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B218FF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685" w:type="dxa"/>
        </w:tcPr>
        <w:p w14:paraId="7D191113" w14:textId="77777777" w:rsidR="003075C0" w:rsidRPr="00160E65" w:rsidRDefault="003075C0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7D191115" w14:textId="77777777" w:rsidR="003075C0" w:rsidRDefault="00307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7D19111B" w14:textId="77777777" w:rsidTr="00836687">
      <w:trPr>
        <w:trHeight w:val="557"/>
      </w:trPr>
      <w:tc>
        <w:tcPr>
          <w:tcW w:w="2943" w:type="dxa"/>
        </w:tcPr>
        <w:p w14:paraId="7D191117" w14:textId="77777777" w:rsidR="003075C0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7D191118" w14:textId="033E00C2" w:rsidR="003075C0" w:rsidRDefault="00EB2C66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color w:val="000000" w:themeColor="text1"/>
              <w:sz w:val="18"/>
            </w:rPr>
            <w:t>AB3198ZU</w:t>
          </w:r>
          <w:r w:rsidR="003075C0" w:rsidRPr="00644939">
            <w:rPr>
              <w:rFonts w:ascii="Arial" w:hAnsi="Arial"/>
              <w:color w:val="000000" w:themeColor="text1"/>
              <w:sz w:val="18"/>
            </w:rPr>
            <w:t>/V00</w:t>
          </w:r>
          <w:r w:rsidR="00644939" w:rsidRPr="00644939">
            <w:rPr>
              <w:rFonts w:ascii="Arial" w:hAnsi="Arial"/>
              <w:color w:val="000000" w:themeColor="text1"/>
              <w:sz w:val="18"/>
            </w:rPr>
            <w:t>1</w:t>
          </w:r>
        </w:p>
      </w:tc>
      <w:tc>
        <w:tcPr>
          <w:tcW w:w="1418" w:type="dxa"/>
        </w:tcPr>
        <w:p w14:paraId="7D191119" w14:textId="06300E16" w:rsidR="003075C0" w:rsidRDefault="003075C0" w:rsidP="00836687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B218FF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685" w:type="dxa"/>
        </w:tcPr>
        <w:p w14:paraId="7D19111A" w14:textId="77777777" w:rsidR="003075C0" w:rsidRPr="00160E65" w:rsidRDefault="003075C0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7D19111C" w14:textId="77777777" w:rsidR="003075C0" w:rsidRDefault="00307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191109" w14:textId="77777777" w:rsidR="002249D8" w:rsidRDefault="002249D8">
      <w:r>
        <w:separator/>
      </w:r>
    </w:p>
  </w:footnote>
  <w:footnote w:type="continuationSeparator" w:id="0">
    <w:p w14:paraId="7D19110A" w14:textId="77777777" w:rsidR="002249D8" w:rsidRDefault="002249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191116" w14:textId="77777777" w:rsidR="003075C0" w:rsidRDefault="00A87AAE">
    <w:pPr>
      <w:pStyle w:val="Header"/>
    </w:pPr>
    <w:ins w:id="2" w:author="dwilley" w:date="2013-03-13T11:58:00Z">
      <w:r>
        <w:rPr>
          <w:noProof/>
        </w:rPr>
        <w:drawing>
          <wp:anchor distT="0" distB="0" distL="114300" distR="114300" simplePos="0" relativeHeight="251659264" behindDoc="0" locked="0" layoutInCell="1" allowOverlap="1" wp14:anchorId="7D19111E" wp14:editId="7D19111F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19111D" w14:textId="77777777" w:rsidR="003075C0" w:rsidRDefault="003075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1E167F"/>
    <w:multiLevelType w:val="hybridMultilevel"/>
    <w:tmpl w:val="948E87B2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34"/>
    <w:rsid w:val="00001CB1"/>
    <w:rsid w:val="00010875"/>
    <w:rsid w:val="00033507"/>
    <w:rsid w:val="00037B9E"/>
    <w:rsid w:val="00040178"/>
    <w:rsid w:val="0005210B"/>
    <w:rsid w:val="000613D7"/>
    <w:rsid w:val="00092FCF"/>
    <w:rsid w:val="000A28FF"/>
    <w:rsid w:val="000A7567"/>
    <w:rsid w:val="000B4BA1"/>
    <w:rsid w:val="000D0B36"/>
    <w:rsid w:val="000D7C68"/>
    <w:rsid w:val="000E0493"/>
    <w:rsid w:val="001001E2"/>
    <w:rsid w:val="0010272E"/>
    <w:rsid w:val="001038EE"/>
    <w:rsid w:val="00112221"/>
    <w:rsid w:val="00117B0E"/>
    <w:rsid w:val="00127720"/>
    <w:rsid w:val="0013782D"/>
    <w:rsid w:val="00137A57"/>
    <w:rsid w:val="00142414"/>
    <w:rsid w:val="00143733"/>
    <w:rsid w:val="00157B09"/>
    <w:rsid w:val="00160E65"/>
    <w:rsid w:val="00173052"/>
    <w:rsid w:val="001767D4"/>
    <w:rsid w:val="0018468B"/>
    <w:rsid w:val="001B775D"/>
    <w:rsid w:val="001D3E8F"/>
    <w:rsid w:val="001D58F6"/>
    <w:rsid w:val="001E368B"/>
    <w:rsid w:val="00214273"/>
    <w:rsid w:val="0021613B"/>
    <w:rsid w:val="00220B4A"/>
    <w:rsid w:val="002249D8"/>
    <w:rsid w:val="002342CC"/>
    <w:rsid w:val="00242CD5"/>
    <w:rsid w:val="00245B21"/>
    <w:rsid w:val="00257420"/>
    <w:rsid w:val="00257EC2"/>
    <w:rsid w:val="00271A68"/>
    <w:rsid w:val="002857A0"/>
    <w:rsid w:val="00291696"/>
    <w:rsid w:val="0029325F"/>
    <w:rsid w:val="002A42FD"/>
    <w:rsid w:val="002A7A0C"/>
    <w:rsid w:val="002B66B3"/>
    <w:rsid w:val="002C4E46"/>
    <w:rsid w:val="002F273F"/>
    <w:rsid w:val="003075C0"/>
    <w:rsid w:val="003104F0"/>
    <w:rsid w:val="00314CE3"/>
    <w:rsid w:val="00331482"/>
    <w:rsid w:val="003370AB"/>
    <w:rsid w:val="00345446"/>
    <w:rsid w:val="00363409"/>
    <w:rsid w:val="00367A15"/>
    <w:rsid w:val="00375F8F"/>
    <w:rsid w:val="00392B2F"/>
    <w:rsid w:val="00394F8F"/>
    <w:rsid w:val="003B28B2"/>
    <w:rsid w:val="003B3025"/>
    <w:rsid w:val="003D1798"/>
    <w:rsid w:val="003F2D1E"/>
    <w:rsid w:val="00414334"/>
    <w:rsid w:val="0041618C"/>
    <w:rsid w:val="0042308C"/>
    <w:rsid w:val="004312F5"/>
    <w:rsid w:val="0043657D"/>
    <w:rsid w:val="00444CDC"/>
    <w:rsid w:val="004473A2"/>
    <w:rsid w:val="004570B2"/>
    <w:rsid w:val="00483F45"/>
    <w:rsid w:val="004854BB"/>
    <w:rsid w:val="00486E1B"/>
    <w:rsid w:val="00493E33"/>
    <w:rsid w:val="00496934"/>
    <w:rsid w:val="004A5FBC"/>
    <w:rsid w:val="004A66A7"/>
    <w:rsid w:val="004C4740"/>
    <w:rsid w:val="004D37EF"/>
    <w:rsid w:val="004D6A58"/>
    <w:rsid w:val="004D7529"/>
    <w:rsid w:val="004E3F0D"/>
    <w:rsid w:val="004E75D7"/>
    <w:rsid w:val="00502E5E"/>
    <w:rsid w:val="005111F8"/>
    <w:rsid w:val="00527423"/>
    <w:rsid w:val="00527991"/>
    <w:rsid w:val="00534063"/>
    <w:rsid w:val="00544123"/>
    <w:rsid w:val="00585F88"/>
    <w:rsid w:val="005B15C8"/>
    <w:rsid w:val="005B6AFB"/>
    <w:rsid w:val="005C3A28"/>
    <w:rsid w:val="005E0DE6"/>
    <w:rsid w:val="005E3030"/>
    <w:rsid w:val="005F5D72"/>
    <w:rsid w:val="006036F2"/>
    <w:rsid w:val="00617CF8"/>
    <w:rsid w:val="00624ABD"/>
    <w:rsid w:val="00625CDC"/>
    <w:rsid w:val="00644939"/>
    <w:rsid w:val="00691556"/>
    <w:rsid w:val="00692529"/>
    <w:rsid w:val="006D2EBE"/>
    <w:rsid w:val="006D3C00"/>
    <w:rsid w:val="006D7C1E"/>
    <w:rsid w:val="006E7A9A"/>
    <w:rsid w:val="006F1846"/>
    <w:rsid w:val="00713D81"/>
    <w:rsid w:val="007218DD"/>
    <w:rsid w:val="007246CC"/>
    <w:rsid w:val="007264B2"/>
    <w:rsid w:val="00752C00"/>
    <w:rsid w:val="0076183B"/>
    <w:rsid w:val="00780CC6"/>
    <w:rsid w:val="00783682"/>
    <w:rsid w:val="00797902"/>
    <w:rsid w:val="007A1658"/>
    <w:rsid w:val="007A6994"/>
    <w:rsid w:val="007B302E"/>
    <w:rsid w:val="007B6177"/>
    <w:rsid w:val="007C2ABF"/>
    <w:rsid w:val="007C6D5C"/>
    <w:rsid w:val="007E52AD"/>
    <w:rsid w:val="007F215C"/>
    <w:rsid w:val="00812FFF"/>
    <w:rsid w:val="00830A29"/>
    <w:rsid w:val="008327B5"/>
    <w:rsid w:val="00834C8C"/>
    <w:rsid w:val="00836687"/>
    <w:rsid w:val="00837B7B"/>
    <w:rsid w:val="00842764"/>
    <w:rsid w:val="00850E7A"/>
    <w:rsid w:val="008679AD"/>
    <w:rsid w:val="00877BD6"/>
    <w:rsid w:val="00887B15"/>
    <w:rsid w:val="008A3747"/>
    <w:rsid w:val="008A79F2"/>
    <w:rsid w:val="008B4443"/>
    <w:rsid w:val="008C4DB7"/>
    <w:rsid w:val="008C571B"/>
    <w:rsid w:val="008C6B7D"/>
    <w:rsid w:val="008D5F71"/>
    <w:rsid w:val="0090270F"/>
    <w:rsid w:val="00905E5E"/>
    <w:rsid w:val="009068CE"/>
    <w:rsid w:val="00916171"/>
    <w:rsid w:val="0093046D"/>
    <w:rsid w:val="009351E4"/>
    <w:rsid w:val="0093759A"/>
    <w:rsid w:val="00944B58"/>
    <w:rsid w:val="00952C06"/>
    <w:rsid w:val="009564BE"/>
    <w:rsid w:val="00973180"/>
    <w:rsid w:val="00977071"/>
    <w:rsid w:val="00977C81"/>
    <w:rsid w:val="0098726A"/>
    <w:rsid w:val="00991F2C"/>
    <w:rsid w:val="00993889"/>
    <w:rsid w:val="00993B64"/>
    <w:rsid w:val="009C1D21"/>
    <w:rsid w:val="009D5F6A"/>
    <w:rsid w:val="00A20254"/>
    <w:rsid w:val="00A41C06"/>
    <w:rsid w:val="00A467B6"/>
    <w:rsid w:val="00A47A52"/>
    <w:rsid w:val="00A87AAE"/>
    <w:rsid w:val="00A915E6"/>
    <w:rsid w:val="00A92C20"/>
    <w:rsid w:val="00AA61DE"/>
    <w:rsid w:val="00AB1E8F"/>
    <w:rsid w:val="00AB26E0"/>
    <w:rsid w:val="00AB4127"/>
    <w:rsid w:val="00AC41E4"/>
    <w:rsid w:val="00AD4185"/>
    <w:rsid w:val="00AE2DBB"/>
    <w:rsid w:val="00AE64EF"/>
    <w:rsid w:val="00AF4BBB"/>
    <w:rsid w:val="00AF6446"/>
    <w:rsid w:val="00AF7E50"/>
    <w:rsid w:val="00B13CB3"/>
    <w:rsid w:val="00B20A3D"/>
    <w:rsid w:val="00B218FF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87927"/>
    <w:rsid w:val="00BA0A1B"/>
    <w:rsid w:val="00BA5708"/>
    <w:rsid w:val="00BA69B1"/>
    <w:rsid w:val="00BB1B3B"/>
    <w:rsid w:val="00BB30CE"/>
    <w:rsid w:val="00BC1523"/>
    <w:rsid w:val="00BD2511"/>
    <w:rsid w:val="00BE5E02"/>
    <w:rsid w:val="00BF2649"/>
    <w:rsid w:val="00BF6B24"/>
    <w:rsid w:val="00C17C7E"/>
    <w:rsid w:val="00C22F7F"/>
    <w:rsid w:val="00C31D2C"/>
    <w:rsid w:val="00C45B96"/>
    <w:rsid w:val="00C51EBA"/>
    <w:rsid w:val="00C523A1"/>
    <w:rsid w:val="00C52ACA"/>
    <w:rsid w:val="00C53C38"/>
    <w:rsid w:val="00C66E89"/>
    <w:rsid w:val="00C727E4"/>
    <w:rsid w:val="00C72B14"/>
    <w:rsid w:val="00C83E6F"/>
    <w:rsid w:val="00C8568E"/>
    <w:rsid w:val="00C9289C"/>
    <w:rsid w:val="00C93940"/>
    <w:rsid w:val="00C94451"/>
    <w:rsid w:val="00CB2DB3"/>
    <w:rsid w:val="00CB6A42"/>
    <w:rsid w:val="00CD7516"/>
    <w:rsid w:val="00CE1DA0"/>
    <w:rsid w:val="00CE7CC3"/>
    <w:rsid w:val="00CF4C51"/>
    <w:rsid w:val="00D259DF"/>
    <w:rsid w:val="00D3212E"/>
    <w:rsid w:val="00D33A4A"/>
    <w:rsid w:val="00D34189"/>
    <w:rsid w:val="00D34A86"/>
    <w:rsid w:val="00D366EB"/>
    <w:rsid w:val="00D509FE"/>
    <w:rsid w:val="00D51551"/>
    <w:rsid w:val="00D51576"/>
    <w:rsid w:val="00D67ADE"/>
    <w:rsid w:val="00D7616C"/>
    <w:rsid w:val="00D839F5"/>
    <w:rsid w:val="00DA533D"/>
    <w:rsid w:val="00DC0F23"/>
    <w:rsid w:val="00DC4945"/>
    <w:rsid w:val="00DF21E0"/>
    <w:rsid w:val="00E01182"/>
    <w:rsid w:val="00E01FD9"/>
    <w:rsid w:val="00E0343F"/>
    <w:rsid w:val="00E14D98"/>
    <w:rsid w:val="00E162A5"/>
    <w:rsid w:val="00E277C4"/>
    <w:rsid w:val="00E41750"/>
    <w:rsid w:val="00E7257D"/>
    <w:rsid w:val="00E83690"/>
    <w:rsid w:val="00E84C8B"/>
    <w:rsid w:val="00E95083"/>
    <w:rsid w:val="00EA48BE"/>
    <w:rsid w:val="00EA743C"/>
    <w:rsid w:val="00EB2C66"/>
    <w:rsid w:val="00F012DE"/>
    <w:rsid w:val="00F241AB"/>
    <w:rsid w:val="00F504C0"/>
    <w:rsid w:val="00F630A7"/>
    <w:rsid w:val="00F63E61"/>
    <w:rsid w:val="00F664F6"/>
    <w:rsid w:val="00F814FC"/>
    <w:rsid w:val="00F82772"/>
    <w:rsid w:val="00F94D28"/>
    <w:rsid w:val="00F97866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7D191085"/>
  <w15:docId w15:val="{F789F286-842A-429C-AF75-0E4E33C6B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Oerog Springs</Site_x0020_Name>
    <Internal_x002f_External xmlns="859f7ad6-93f6-4205-b62b-a17f28acbbac">Outgoing document</Internal_x002f_External>
    <Post_x0020_code xmlns="859f7ad6-93f6-4205-b62b-a17f28acbbac">LL20 7TA</Post_x0020_code>
    <Document_x0020_Type xmlns="859f7ad6-93f6-4205-b62b-a17f28acbbac">Form/Proforma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2018-12-21T00:00:00+00:00</Document_x0020_Date>
    <Facility_x0020_Address xmlns="859f7ad6-93f6-4205-b62b-a17f28acbbac">Trevor, Llangollen</Facility_x0020_Address>
    <Environment_x0020_Sub_x0020_Folder xmlns="859f7ad6-93f6-4205-b62b-a17f28acbbac">Licence variation</Environment_x0020_Sub_x0020_Folder>
    <Customer_x0020_Name xmlns="859f7ad6-93f6-4205-b62b-a17f28acbbac">Dee Valley Water PLC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44" ma:contentTypeDescription="Permitting &amp; Compliance Word Document" ma:contentTypeScope="" ma:versionID="77da95c1c7da9348db77c2ea347f981c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4dc5d5270043ad33657edc4fca82e562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1A40E6-7630-4927-A2EA-3B6ABE1DB45F}">
  <ds:schemaRefs>
    <ds:schemaRef ds:uri="http://purl.org/dc/terms/"/>
    <ds:schemaRef ds:uri="6e121689-de5b-41b9-a751-bfeda7fa2b07"/>
    <ds:schemaRef ds:uri="http://www.w3.org/XML/1998/namespace"/>
    <ds:schemaRef ds:uri="cd6faf52-b12f-444c-a3fc-1f0e7a71d996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859f7ad6-93f6-4205-b62b-a17f28acbbac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679F62F-0159-434B-A247-0032AE033D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17B48A-C4BF-4ACB-9BA1-229C93FF8404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E10208C4-0E7C-4301-999C-E9C5F0647724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ADF4D97-860F-4A58-8809-B740C02583E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271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233_08_SD105 Environmental permitting: New admin variation without schedules</vt:lpstr>
    </vt:vector>
  </TitlesOfParts>
  <Company>Environment Agency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Environmental permitting: New admin variation without schedules</dc:title>
  <dc:creator/>
  <cp:keywords>23308SD105, 233 08 SD105, 233-08-SD105</cp:keywords>
  <dc:description>233_08_SD105, Version 1_x000d_
Issue date: 19/07/2011</dc:description>
  <cp:lastModifiedBy>Simmons, Michael</cp:lastModifiedBy>
  <cp:revision>7</cp:revision>
  <dcterms:created xsi:type="dcterms:W3CDTF">2018-12-21T11:40:00Z</dcterms:created>
  <dcterms:modified xsi:type="dcterms:W3CDTF">2019-01-07T12:40:00Z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0x01010067EB80C5FE939D4A9B3D8BA62129B7F50102009A572A858F042E43B70198AD05EA8761</vt:lpwstr>
  </property>
  <property fmtid="{D5CDD505-2E9C-101B-9397-08002B2CF9AE}" pid="5" name="_dlc_DocIdItemGuid">
    <vt:lpwstr>ea8b0cb5-781e-4ea8-bd53-a994217362b3</vt:lpwstr>
  </property>
  <property fmtid="{D5CDD505-2E9C-101B-9397-08002B2CF9AE}" pid="6" name="_dlc_DocId">
    <vt:lpwstr>REGU-369-76600</vt:lpwstr>
  </property>
  <property fmtid="{D5CDD505-2E9C-101B-9397-08002B2CF9AE}" pid="7" name="_dlc_DocIdUrl">
    <vt:lpwstr>https://cyfoethnaturiolcymru.sharepoint.com/teams/Regulatory/Permitting/_layouts/15/DocIdRedir.aspx?ID=REGU-369-76600, REGU-369-76600</vt:lpwstr>
  </property>
</Properties>
</file>