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0629A7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B78B925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163933C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141459FD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6BCCF5AE" w14:textId="77777777" w:rsidR="00F4649A" w:rsidRDefault="00F4649A" w:rsidP="00F63E61">
      <w:pPr>
        <w:pStyle w:val="TOC1"/>
        <w:rPr>
          <w:i w:val="0"/>
        </w:rPr>
      </w:pPr>
    </w:p>
    <w:p w14:paraId="47ED7575" w14:textId="77777777" w:rsidR="0016293E" w:rsidRDefault="0016293E" w:rsidP="00F63E61">
      <w:pPr>
        <w:pStyle w:val="TOC1"/>
        <w:rPr>
          <w:i w:val="0"/>
        </w:rPr>
      </w:pPr>
    </w:p>
    <w:p w14:paraId="0B47D833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3E08D973" w14:textId="31B08E6C" w:rsidR="003370AB" w:rsidRPr="00027125" w:rsidRDefault="007B302E" w:rsidP="00027125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(England &amp; Wales</w:t>
      </w:r>
      <w:r w:rsidR="009F687D">
        <w:rPr>
          <w:rFonts w:cs="Arial"/>
          <w:sz w:val="22"/>
          <w:szCs w:val="22"/>
        </w:rPr>
        <w:t>) Regulations 2016</w:t>
      </w:r>
    </w:p>
    <w:p w14:paraId="748ADAF4" w14:textId="1E933A7C" w:rsidR="003370AB" w:rsidRPr="007421A1" w:rsidRDefault="00027125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7421A1">
        <w:rPr>
          <w:sz w:val="22"/>
          <w:szCs w:val="22"/>
        </w:rPr>
        <w:t>Kier Services Limited</w:t>
      </w:r>
    </w:p>
    <w:p w14:paraId="11377221" w14:textId="77777777" w:rsidR="007421A1" w:rsidRPr="007421A1" w:rsidRDefault="007421A1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DFEBC1A" w14:textId="77777777" w:rsidR="003370AB" w:rsidRPr="007421A1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4F97382E" w14:textId="77777777" w:rsidR="00F44D63" w:rsidRPr="007421A1" w:rsidRDefault="00F44D63" w:rsidP="007421A1">
      <w:pPr>
        <w:pStyle w:val="coverLicenceHolder"/>
        <w:pBdr>
          <w:top w:val="single" w:sz="4" w:space="25" w:color="auto"/>
        </w:pBdr>
        <w:spacing w:line="480" w:lineRule="auto"/>
        <w:rPr>
          <w:sz w:val="22"/>
          <w:szCs w:val="22"/>
        </w:rPr>
      </w:pPr>
      <w:bookmarkStart w:id="2" w:name="_Hlk50724107"/>
      <w:proofErr w:type="spellStart"/>
      <w:r w:rsidRPr="007421A1">
        <w:rPr>
          <w:sz w:val="22"/>
          <w:szCs w:val="22"/>
        </w:rPr>
        <w:t>Brynmenyn</w:t>
      </w:r>
      <w:proofErr w:type="spellEnd"/>
      <w:r w:rsidRPr="007421A1">
        <w:rPr>
          <w:sz w:val="22"/>
          <w:szCs w:val="22"/>
        </w:rPr>
        <w:t xml:space="preserve"> Civic Amenity </w:t>
      </w:r>
      <w:proofErr w:type="gramStart"/>
      <w:r w:rsidRPr="007421A1">
        <w:rPr>
          <w:sz w:val="22"/>
          <w:szCs w:val="22"/>
        </w:rPr>
        <w:t xml:space="preserve">Site  </w:t>
      </w:r>
      <w:proofErr w:type="spellStart"/>
      <w:r w:rsidRPr="007421A1">
        <w:rPr>
          <w:sz w:val="22"/>
          <w:szCs w:val="22"/>
        </w:rPr>
        <w:t>Brynmenyn</w:t>
      </w:r>
      <w:proofErr w:type="spellEnd"/>
      <w:proofErr w:type="gramEnd"/>
      <w:r w:rsidRPr="007421A1">
        <w:rPr>
          <w:sz w:val="22"/>
          <w:szCs w:val="22"/>
        </w:rPr>
        <w:t xml:space="preserve"> Industrial Estate </w:t>
      </w:r>
    </w:p>
    <w:p w14:paraId="03B050BE" w14:textId="77777777" w:rsidR="00EC1627" w:rsidRDefault="00F44D63" w:rsidP="007421A1">
      <w:pPr>
        <w:pStyle w:val="coverLicenceHolder"/>
        <w:pBdr>
          <w:top w:val="single" w:sz="4" w:space="25" w:color="auto"/>
        </w:pBdr>
        <w:spacing w:line="480" w:lineRule="auto"/>
        <w:rPr>
          <w:sz w:val="22"/>
          <w:szCs w:val="22"/>
        </w:rPr>
      </w:pPr>
      <w:proofErr w:type="spellStart"/>
      <w:r w:rsidRPr="007421A1">
        <w:rPr>
          <w:sz w:val="22"/>
          <w:szCs w:val="22"/>
        </w:rPr>
        <w:t>Brynmenyn</w:t>
      </w:r>
      <w:proofErr w:type="spellEnd"/>
      <w:r w:rsidRPr="007421A1">
        <w:rPr>
          <w:sz w:val="22"/>
          <w:szCs w:val="22"/>
        </w:rPr>
        <w:t xml:space="preserve"> </w:t>
      </w:r>
    </w:p>
    <w:p w14:paraId="4C69504E" w14:textId="7F8746B3" w:rsidR="00F44D63" w:rsidRPr="007421A1" w:rsidRDefault="00F44D63" w:rsidP="007421A1">
      <w:pPr>
        <w:pStyle w:val="coverLicenceHolder"/>
        <w:pBdr>
          <w:top w:val="single" w:sz="4" w:space="25" w:color="auto"/>
        </w:pBdr>
        <w:spacing w:line="480" w:lineRule="auto"/>
        <w:rPr>
          <w:sz w:val="22"/>
          <w:szCs w:val="22"/>
        </w:rPr>
      </w:pPr>
      <w:r w:rsidRPr="007421A1">
        <w:rPr>
          <w:sz w:val="22"/>
          <w:szCs w:val="22"/>
        </w:rPr>
        <w:t>Bridgend</w:t>
      </w:r>
    </w:p>
    <w:p w14:paraId="4D6B8D9E" w14:textId="48E9B513" w:rsidR="003370AB" w:rsidRPr="007421A1" w:rsidRDefault="00F44D63" w:rsidP="007421A1">
      <w:pPr>
        <w:pStyle w:val="coverLicenceHolder"/>
        <w:pBdr>
          <w:top w:val="single" w:sz="4" w:space="25" w:color="auto"/>
        </w:pBdr>
        <w:spacing w:line="480" w:lineRule="auto"/>
        <w:rPr>
          <w:sz w:val="22"/>
          <w:szCs w:val="22"/>
        </w:rPr>
      </w:pPr>
      <w:r w:rsidRPr="007421A1">
        <w:rPr>
          <w:sz w:val="22"/>
          <w:szCs w:val="22"/>
        </w:rPr>
        <w:t xml:space="preserve">CF32 9TQ  </w:t>
      </w:r>
    </w:p>
    <w:bookmarkEnd w:id="2"/>
    <w:p w14:paraId="17C679B7" w14:textId="77777777" w:rsidR="001D58F6" w:rsidRPr="005111F8" w:rsidRDefault="001D58F6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4382E82" w14:textId="77777777" w:rsidR="003370AB" w:rsidRPr="005111F8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 xml:space="preserve">Variation </w:t>
      </w:r>
      <w:r w:rsidR="003F2D1E" w:rsidRPr="005111F8">
        <w:rPr>
          <w:rFonts w:cs="Arial"/>
          <w:sz w:val="22"/>
          <w:szCs w:val="22"/>
        </w:rPr>
        <w:t xml:space="preserve">application </w:t>
      </w:r>
      <w:r w:rsidRPr="005111F8">
        <w:rPr>
          <w:rFonts w:cs="Arial"/>
          <w:sz w:val="22"/>
          <w:szCs w:val="22"/>
        </w:rPr>
        <w:t>number</w:t>
      </w:r>
    </w:p>
    <w:p w14:paraId="6A5D0093" w14:textId="10BDD9A6" w:rsidR="003370AB" w:rsidRPr="005111F8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  <w:r w:rsidRPr="00E942E3">
        <w:rPr>
          <w:rFonts w:cs="Arial"/>
          <w:sz w:val="22"/>
          <w:szCs w:val="22"/>
        </w:rPr>
        <w:t>EPR/</w:t>
      </w:r>
      <w:r w:rsidR="00027125" w:rsidRPr="00E942E3">
        <w:rPr>
          <w:rFonts w:cs="Arial"/>
          <w:sz w:val="22"/>
          <w:szCs w:val="22"/>
        </w:rPr>
        <w:t>FP</w:t>
      </w:r>
      <w:r w:rsidR="00E942E3" w:rsidRPr="00E942E3">
        <w:rPr>
          <w:rFonts w:cs="Arial"/>
          <w:sz w:val="22"/>
          <w:szCs w:val="22"/>
        </w:rPr>
        <w:t>3894S</w:t>
      </w:r>
      <w:r w:rsidR="00E942E3" w:rsidRPr="007421A1">
        <w:rPr>
          <w:rFonts w:cs="Arial"/>
          <w:sz w:val="22"/>
          <w:szCs w:val="22"/>
        </w:rPr>
        <w:t>Z</w:t>
      </w:r>
      <w:r w:rsidRPr="007421A1">
        <w:rPr>
          <w:rFonts w:cs="Arial"/>
          <w:sz w:val="22"/>
          <w:szCs w:val="22"/>
        </w:rPr>
        <w:t>/V00</w:t>
      </w:r>
      <w:r w:rsidR="007421A1" w:rsidRPr="007421A1">
        <w:rPr>
          <w:rFonts w:cs="Arial"/>
          <w:sz w:val="22"/>
          <w:szCs w:val="22"/>
        </w:rPr>
        <w:t>6</w:t>
      </w:r>
    </w:p>
    <w:p w14:paraId="72E50C72" w14:textId="77777777" w:rsidR="0016293E" w:rsidRDefault="0016293E" w:rsidP="0016293E">
      <w:pPr>
        <w:pStyle w:val="coverAuthNos"/>
        <w:spacing w:line="240" w:lineRule="auto"/>
        <w:rPr>
          <w:rFonts w:cs="Arial"/>
          <w:sz w:val="22"/>
          <w:szCs w:val="22"/>
          <w:lang w:val="de-DE"/>
        </w:rPr>
      </w:pPr>
    </w:p>
    <w:p w14:paraId="0CEBEEF5" w14:textId="77777777" w:rsidR="00E84C8B" w:rsidRPr="005111F8" w:rsidRDefault="00B87927" w:rsidP="0016293E">
      <w:pPr>
        <w:pStyle w:val="coverAuthNos"/>
        <w:spacing w:line="240" w:lineRule="auto"/>
        <w:rPr>
          <w:rFonts w:cs="Arial"/>
          <w:color w:val="FF00FF"/>
          <w:sz w:val="22"/>
          <w:szCs w:val="22"/>
          <w:lang w:val="de-DE"/>
        </w:rPr>
      </w:pPr>
      <w:r w:rsidRPr="005111F8">
        <w:rPr>
          <w:rFonts w:cs="Arial"/>
          <w:sz w:val="22"/>
          <w:szCs w:val="22"/>
          <w:lang w:val="de-DE"/>
        </w:rPr>
        <w:t>P</w:t>
      </w:r>
      <w:r w:rsidR="00E84C8B" w:rsidRPr="005111F8">
        <w:rPr>
          <w:rFonts w:cs="Arial"/>
          <w:sz w:val="22"/>
          <w:szCs w:val="22"/>
          <w:lang w:val="de-DE"/>
        </w:rPr>
        <w:t>ermit number</w:t>
      </w:r>
    </w:p>
    <w:p w14:paraId="2462D749" w14:textId="1E3A79E1" w:rsidR="00AC41E4" w:rsidRPr="005111F8" w:rsidRDefault="00E84C8B" w:rsidP="00D92928">
      <w:pPr>
        <w:pStyle w:val="coverAuthNos"/>
        <w:spacing w:line="240" w:lineRule="auto"/>
        <w:rPr>
          <w:b/>
          <w:sz w:val="36"/>
          <w:szCs w:val="36"/>
        </w:rPr>
      </w:pPr>
      <w:r w:rsidRPr="00E942E3">
        <w:rPr>
          <w:rFonts w:cs="Arial"/>
          <w:color w:val="auto"/>
          <w:sz w:val="22"/>
          <w:szCs w:val="22"/>
          <w:lang w:val="de-DE"/>
        </w:rPr>
        <w:t>EPR/</w:t>
      </w:r>
      <w:r w:rsidR="00E942E3" w:rsidRPr="00E942E3">
        <w:rPr>
          <w:rFonts w:cs="Arial"/>
          <w:color w:val="auto"/>
          <w:sz w:val="22"/>
          <w:szCs w:val="22"/>
        </w:rPr>
        <w:t>FP3894SZ</w:t>
      </w:r>
      <w:r w:rsidR="00E942E3" w:rsidRPr="00E942E3">
        <w:rPr>
          <w:rFonts w:cs="Arial"/>
          <w:color w:val="auto"/>
          <w:lang w:val="de-DE"/>
        </w:rPr>
        <w:t xml:space="preserve"> </w:t>
      </w:r>
      <w:r w:rsidRPr="005111F8">
        <w:rPr>
          <w:rFonts w:cs="Arial"/>
          <w:lang w:val="de-DE"/>
        </w:rPr>
        <w:br w:type="page"/>
      </w:r>
    </w:p>
    <w:p w14:paraId="2482CC8B" w14:textId="15B3651B" w:rsidR="00D92928" w:rsidRDefault="00D92928" w:rsidP="0016293E">
      <w:pPr>
        <w:pStyle w:val="Heading1nonum"/>
        <w:spacing w:before="120" w:after="0" w:line="240" w:lineRule="auto"/>
        <w:jc w:val="center"/>
        <w:rPr>
          <w:szCs w:val="36"/>
        </w:rPr>
      </w:pPr>
      <w:proofErr w:type="spellStart"/>
      <w:r>
        <w:rPr>
          <w:szCs w:val="36"/>
        </w:rPr>
        <w:lastRenderedPageBreak/>
        <w:t>Brynmenyn</w:t>
      </w:r>
      <w:proofErr w:type="spellEnd"/>
      <w:r>
        <w:rPr>
          <w:szCs w:val="36"/>
        </w:rPr>
        <w:t xml:space="preserve"> Civic Amenity Site</w:t>
      </w:r>
    </w:p>
    <w:p w14:paraId="7EE9C390" w14:textId="278B427F" w:rsidR="003370AB" w:rsidRPr="005111F8" w:rsidRDefault="00C727E4" w:rsidP="0016293E">
      <w:pPr>
        <w:pStyle w:val="Heading1nonum"/>
        <w:spacing w:before="120" w:after="0" w:line="240" w:lineRule="auto"/>
        <w:jc w:val="center"/>
        <w:rPr>
          <w:szCs w:val="36"/>
        </w:rPr>
      </w:pPr>
      <w:r w:rsidRPr="005111F8">
        <w:rPr>
          <w:szCs w:val="36"/>
        </w:rPr>
        <w:t>P</w:t>
      </w:r>
      <w:r w:rsidR="003370AB" w:rsidRPr="005111F8">
        <w:rPr>
          <w:szCs w:val="36"/>
        </w:rPr>
        <w:t xml:space="preserve">ermit </w:t>
      </w:r>
      <w:r w:rsidR="00BE5E02" w:rsidRPr="005111F8">
        <w:rPr>
          <w:szCs w:val="36"/>
        </w:rPr>
        <w:t>n</w:t>
      </w:r>
      <w:r w:rsidR="003370AB" w:rsidRPr="005111F8">
        <w:rPr>
          <w:szCs w:val="36"/>
        </w:rPr>
        <w:t>umber</w:t>
      </w:r>
      <w:r w:rsidR="003370AB" w:rsidRPr="005111F8">
        <w:rPr>
          <w:color w:val="FF0000"/>
          <w:szCs w:val="36"/>
        </w:rPr>
        <w:t xml:space="preserve"> </w:t>
      </w:r>
      <w:r w:rsidR="003370AB" w:rsidRPr="009501CF">
        <w:rPr>
          <w:szCs w:val="36"/>
        </w:rPr>
        <w:t>EPR</w:t>
      </w:r>
      <w:r w:rsidR="009501CF" w:rsidRPr="009501CF">
        <w:rPr>
          <w:szCs w:val="36"/>
        </w:rPr>
        <w:t>/FP3894SZ</w:t>
      </w:r>
    </w:p>
    <w:bookmarkEnd w:id="0"/>
    <w:bookmarkEnd w:id="1"/>
    <w:p w14:paraId="6900666B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4F66017E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17542AD3" w14:textId="77777777" w:rsidR="00E84C8B" w:rsidRPr="005111F8" w:rsidRDefault="00E84C8B" w:rsidP="0016293E">
      <w:pPr>
        <w:tabs>
          <w:tab w:val="left" w:pos="-720"/>
          <w:tab w:val="left" w:pos="0"/>
          <w:tab w:val="left" w:pos="972"/>
        </w:tabs>
        <w:spacing w:before="120" w:line="270" w:lineRule="exact"/>
        <w:rPr>
          <w:rFonts w:ascii="Arial" w:hAnsi="Arial" w:cs="Arial"/>
          <w:color w:val="000000"/>
        </w:rPr>
      </w:pPr>
    </w:p>
    <w:p w14:paraId="12FB9149" w14:textId="38969E33" w:rsidR="00952C06" w:rsidRDefault="0090270F" w:rsidP="0016293E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  <w:r w:rsidRPr="005111F8">
        <w:rPr>
          <w:rFonts w:cs="Arial"/>
          <w:sz w:val="22"/>
          <w:szCs w:val="22"/>
        </w:rPr>
        <w:t>The following</w:t>
      </w:r>
      <w:r w:rsidR="00E84C8B" w:rsidRPr="005111F8">
        <w:rPr>
          <w:rFonts w:cs="Arial"/>
          <w:sz w:val="22"/>
          <w:szCs w:val="22"/>
        </w:rPr>
        <w:t xml:space="preserve"> </w:t>
      </w:r>
      <w:r w:rsidR="0010272E" w:rsidRPr="005111F8">
        <w:rPr>
          <w:rFonts w:cs="Arial"/>
          <w:sz w:val="22"/>
          <w:szCs w:val="22"/>
        </w:rPr>
        <w:t xml:space="preserve">notice </w:t>
      </w:r>
      <w:r w:rsidR="00E84C8B" w:rsidRPr="005111F8">
        <w:rPr>
          <w:rFonts w:cs="Arial"/>
          <w:sz w:val="22"/>
          <w:szCs w:val="22"/>
        </w:rPr>
        <w:t xml:space="preserve">gives notice of the variation </w:t>
      </w:r>
      <w:r w:rsidR="00952C06" w:rsidRPr="005111F8">
        <w:rPr>
          <w:rFonts w:cs="Arial"/>
          <w:sz w:val="22"/>
          <w:szCs w:val="22"/>
        </w:rPr>
        <w:t>of</w:t>
      </w:r>
      <w:r w:rsidR="00B87927" w:rsidRPr="005111F8">
        <w:rPr>
          <w:rFonts w:cs="Arial"/>
          <w:sz w:val="22"/>
          <w:szCs w:val="22"/>
        </w:rPr>
        <w:t xml:space="preserve"> an</w:t>
      </w:r>
      <w:r w:rsidR="00952C06" w:rsidRPr="005111F8">
        <w:rPr>
          <w:rFonts w:cs="Arial"/>
          <w:sz w:val="22"/>
          <w:szCs w:val="22"/>
        </w:rPr>
        <w:t xml:space="preserve"> environmental</w:t>
      </w:r>
      <w:r w:rsidR="00952C06" w:rsidRPr="005111F8">
        <w:rPr>
          <w:rFonts w:cs="Arial"/>
          <w:color w:val="000000"/>
          <w:sz w:val="22"/>
          <w:szCs w:val="22"/>
        </w:rPr>
        <w:t xml:space="preserve"> permit</w:t>
      </w:r>
      <w:r w:rsidR="00B87927" w:rsidRPr="005111F8">
        <w:rPr>
          <w:rFonts w:cs="Arial"/>
          <w:color w:val="000000"/>
          <w:sz w:val="22"/>
          <w:szCs w:val="22"/>
        </w:rPr>
        <w:t>.</w:t>
      </w:r>
    </w:p>
    <w:p w14:paraId="053FD3E3" w14:textId="21FE2596" w:rsidR="005B4881" w:rsidRPr="005111F8" w:rsidRDefault="005B4881" w:rsidP="0016293E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This is an operator initiated administrative variation to update the registered </w:t>
      </w:r>
      <w:r w:rsidR="002D4361">
        <w:rPr>
          <w:rFonts w:cs="Arial"/>
          <w:color w:val="000000"/>
          <w:sz w:val="22"/>
          <w:szCs w:val="22"/>
        </w:rPr>
        <w:t xml:space="preserve">office </w:t>
      </w:r>
      <w:r>
        <w:rPr>
          <w:rFonts w:cs="Arial"/>
          <w:color w:val="000000"/>
          <w:sz w:val="22"/>
          <w:szCs w:val="22"/>
        </w:rPr>
        <w:t xml:space="preserve">address from </w:t>
      </w:r>
      <w:proofErr w:type="spellStart"/>
      <w:r w:rsidR="0008707F">
        <w:rPr>
          <w:rFonts w:cs="Arial"/>
          <w:color w:val="000000"/>
          <w:sz w:val="22"/>
          <w:szCs w:val="22"/>
        </w:rPr>
        <w:t>Tempsford</w:t>
      </w:r>
      <w:proofErr w:type="spellEnd"/>
      <w:r w:rsidR="0008707F">
        <w:rPr>
          <w:rFonts w:cs="Arial"/>
          <w:color w:val="000000"/>
          <w:sz w:val="22"/>
          <w:szCs w:val="22"/>
        </w:rPr>
        <w:t xml:space="preserve"> Hall, Sandy, Bedfordshire, SG19 2BD to </w:t>
      </w:r>
      <w:r w:rsidR="00A104B9">
        <w:rPr>
          <w:rFonts w:cs="Arial"/>
          <w:color w:val="000000"/>
          <w:sz w:val="22"/>
          <w:szCs w:val="22"/>
        </w:rPr>
        <w:t xml:space="preserve">81 Fountain Street, Manchester, England, M2 2EE. </w:t>
      </w:r>
    </w:p>
    <w:p w14:paraId="3C9D9651" w14:textId="3D38A7E3" w:rsidR="00F63E61" w:rsidRPr="005111F8" w:rsidRDefault="00E84C8B" w:rsidP="0016293E">
      <w:pPr>
        <w:pStyle w:val="Heading3nonum"/>
        <w:rPr>
          <w:color w:val="FF00FF"/>
          <w:sz w:val="22"/>
          <w:szCs w:val="22"/>
        </w:rPr>
      </w:pPr>
      <w:r w:rsidRPr="005111F8">
        <w:rPr>
          <w:sz w:val="22"/>
          <w:szCs w:val="22"/>
        </w:rPr>
        <w:t>The status log of a permit sets out the permitting history, including any changes to the</w:t>
      </w:r>
      <w:r w:rsidR="00C66E89" w:rsidRPr="005111F8">
        <w:rPr>
          <w:sz w:val="22"/>
          <w:szCs w:val="22"/>
        </w:rPr>
        <w:t xml:space="preserve"> </w:t>
      </w:r>
      <w:r w:rsidRPr="005111F8">
        <w:rPr>
          <w:sz w:val="22"/>
          <w:szCs w:val="22"/>
        </w:rPr>
        <w:t>permit reference number.</w:t>
      </w:r>
      <w:r w:rsidR="00257EC2" w:rsidRPr="005111F8">
        <w:rPr>
          <w:sz w:val="22"/>
          <w:szCs w:val="22"/>
        </w:rPr>
        <w:t xml:space="preserve"> </w:t>
      </w:r>
    </w:p>
    <w:p w14:paraId="049C6D53" w14:textId="77777777" w:rsidR="00AF6446" w:rsidRPr="005111F8" w:rsidRDefault="00AF6446" w:rsidP="0016293E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51"/>
        <w:gridCol w:w="3793"/>
      </w:tblGrid>
      <w:tr w:rsidR="00F63E61" w:rsidRPr="005111F8" w14:paraId="1A7BB86A" w14:textId="77777777" w:rsidTr="0016293E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001AAD6C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5F37949A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175E8C7C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214027F4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35497C70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F63E61" w:rsidRPr="005111F8" w14:paraId="0B01E61E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724CAF75" w14:textId="6BB14067" w:rsidR="00F63E61" w:rsidRPr="00387865" w:rsidRDefault="00A4478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EAWML 34249 issued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2F421B4" w14:textId="526780CC" w:rsidR="00F63E61" w:rsidRPr="00387865" w:rsidRDefault="00A4478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28/05/04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6ABDB627" w14:textId="3EA6FC20" w:rsidR="00F63E61" w:rsidRPr="00387865" w:rsidRDefault="004C1A9A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Licence for a civic amenity site issued to Verdant Group Plc.</w:t>
            </w:r>
          </w:p>
        </w:tc>
      </w:tr>
      <w:tr w:rsidR="004C1A9A" w:rsidRPr="005111F8" w14:paraId="6BD61F25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139BF8CD" w14:textId="4A846D82" w:rsidR="004C1A9A" w:rsidRPr="00387865" w:rsidRDefault="004C1A9A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EAWML 34249</w:t>
            </w:r>
            <w:r w:rsidR="00E10077" w:rsidRPr="00387865">
              <w:rPr>
                <w:rFonts w:ascii="Arial" w:hAnsi="Arial" w:cs="Arial"/>
                <w:color w:val="auto"/>
                <w:sz w:val="22"/>
                <w:szCs w:val="22"/>
              </w:rPr>
              <w:t xml:space="preserve"> modified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61A47C14" w14:textId="2F4BCC75" w:rsidR="004C1A9A" w:rsidRPr="00387865" w:rsidRDefault="00E1007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18/05/07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7E390086" w14:textId="7E10299F" w:rsidR="004C1A9A" w:rsidRPr="00387865" w:rsidRDefault="00E1007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Annual throughput increased.</w:t>
            </w:r>
          </w:p>
        </w:tc>
      </w:tr>
      <w:tr w:rsidR="004C1A9A" w:rsidRPr="005111F8" w14:paraId="7ACCD8D5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4C8C50EC" w14:textId="07D5BCA0" w:rsidR="004C1A9A" w:rsidRPr="00387865" w:rsidRDefault="00E1007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Transfer determined EPRFP3894SA/T001</w:t>
            </w:r>
            <w:r w:rsidR="000A4FA1" w:rsidRPr="00387865">
              <w:rPr>
                <w:rFonts w:ascii="Arial" w:hAnsi="Arial" w:cs="Arial"/>
                <w:color w:val="auto"/>
                <w:sz w:val="22"/>
                <w:szCs w:val="22"/>
              </w:rPr>
              <w:t xml:space="preserve"> (formerly EAWML </w:t>
            </w:r>
            <w:r w:rsidR="0012691C" w:rsidRPr="00387865">
              <w:rPr>
                <w:rFonts w:ascii="Arial" w:hAnsi="Arial" w:cs="Arial"/>
                <w:color w:val="auto"/>
                <w:sz w:val="22"/>
                <w:szCs w:val="22"/>
              </w:rPr>
              <w:t>34249)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3E095E80" w14:textId="04DD8F46" w:rsidR="004C1A9A" w:rsidRPr="00387865" w:rsidRDefault="00E1007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07/04/10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087B3C81" w14:textId="2DF4B73F" w:rsidR="004C1A9A" w:rsidRPr="00387865" w:rsidRDefault="000A4FA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 xml:space="preserve">Full transfer of </w:t>
            </w:r>
            <w:r w:rsidR="002D4361">
              <w:rPr>
                <w:rFonts w:ascii="Arial" w:hAnsi="Arial" w:cs="Arial"/>
                <w:color w:val="auto"/>
                <w:sz w:val="22"/>
                <w:szCs w:val="22"/>
              </w:rPr>
              <w:t>p</w:t>
            </w: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ermit to May Gurney Ltd.</w:t>
            </w:r>
          </w:p>
        </w:tc>
      </w:tr>
      <w:tr w:rsidR="000A4FA1" w:rsidRPr="005111F8" w14:paraId="7501AEA1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67ACB265" w14:textId="616EA715" w:rsidR="000A4FA1" w:rsidRPr="00387865" w:rsidRDefault="0012691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Variation determined EPR/FP3894SZ/V002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6744B391" w14:textId="69D7024F" w:rsidR="000A4FA1" w:rsidRPr="00387865" w:rsidRDefault="0012691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17/11/15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51A9AA93" w14:textId="14E6B526" w:rsidR="000A4FA1" w:rsidRPr="00387865" w:rsidRDefault="00E92B42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Admin variation to change operator name to Kier MG Limited and add in waste code.</w:t>
            </w:r>
          </w:p>
        </w:tc>
      </w:tr>
      <w:tr w:rsidR="000A4FA1" w:rsidRPr="005111F8" w14:paraId="72253A2E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5C953F89" w14:textId="377325C8" w:rsidR="000A4FA1" w:rsidRPr="00387865" w:rsidRDefault="0012691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Variation determined EPR/FP3894SZ/V003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64B35E15" w14:textId="2B1F8BBB" w:rsidR="000A4FA1" w:rsidRPr="00387865" w:rsidRDefault="00E92B42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02/03/16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502D3A5F" w14:textId="240721F6" w:rsidR="000A4FA1" w:rsidRPr="00387865" w:rsidRDefault="00E92B42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Admin variation to change operator name to Kier Integrated Services Limited.</w:t>
            </w:r>
          </w:p>
        </w:tc>
      </w:tr>
      <w:tr w:rsidR="004C1A9A" w:rsidRPr="005111F8" w14:paraId="09902446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3CB8A0C7" w14:textId="56D791F3" w:rsidR="004C1A9A" w:rsidRPr="00387865" w:rsidRDefault="00A86FA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Transfer determined EPR/FP38954</w:t>
            </w:r>
            <w:r w:rsidR="004408D1" w:rsidRPr="00387865">
              <w:rPr>
                <w:rFonts w:ascii="Arial" w:hAnsi="Arial" w:cs="Arial"/>
                <w:color w:val="auto"/>
                <w:sz w:val="22"/>
                <w:szCs w:val="22"/>
              </w:rPr>
              <w:t>SZ/T004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11FCC8EA" w14:textId="4806BD01" w:rsidR="004C1A9A" w:rsidRPr="00387865" w:rsidRDefault="004408D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10/04/17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29B46B96" w14:textId="4D5A174F" w:rsidR="004C1A9A" w:rsidRPr="00387865" w:rsidRDefault="004408D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Full transfer of permit to Kier Services Limited.</w:t>
            </w:r>
          </w:p>
        </w:tc>
      </w:tr>
      <w:tr w:rsidR="004C1A9A" w:rsidRPr="005111F8" w14:paraId="66AFF558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2B892619" w14:textId="5887E9DA" w:rsidR="004C1A9A" w:rsidRPr="00387865" w:rsidRDefault="000C341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Variation determined EPR/FP3894SZ/V005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47874D72" w14:textId="23EC9AAC" w:rsidR="004C1A9A" w:rsidRPr="00387865" w:rsidRDefault="00CC296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21/08/17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2CB2E961" w14:textId="0FAF53FD" w:rsidR="004C1A9A" w:rsidRPr="00387865" w:rsidRDefault="000464BE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Admin variation to include three additional waste types.</w:t>
            </w:r>
          </w:p>
        </w:tc>
      </w:tr>
      <w:tr w:rsidR="00F63E61" w:rsidRPr="005111F8" w14:paraId="26E05E8A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22E6D67D" w14:textId="7FAD2673" w:rsidR="00F63E61" w:rsidRPr="00387865" w:rsidRDefault="0068263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Application EPR/FP</w:t>
            </w:r>
            <w:r w:rsidR="003D5ED5" w:rsidRPr="00387865">
              <w:rPr>
                <w:rFonts w:ascii="Arial" w:hAnsi="Arial" w:cs="Arial"/>
                <w:color w:val="auto"/>
                <w:sz w:val="22"/>
                <w:szCs w:val="22"/>
              </w:rPr>
              <w:t>3894SZ/V006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CBF43E4" w14:textId="7F7BC816" w:rsidR="00F63E61" w:rsidRPr="00387865" w:rsidRDefault="003D5ED5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 xml:space="preserve">Duly made </w:t>
            </w:r>
            <w:r w:rsidR="00275EA8" w:rsidRPr="00387865">
              <w:rPr>
                <w:rFonts w:ascii="Arial" w:hAnsi="Arial" w:cs="Arial"/>
                <w:color w:val="auto"/>
                <w:sz w:val="22"/>
                <w:szCs w:val="22"/>
              </w:rPr>
              <w:t>24/08/20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209C4A70" w14:textId="2026B7DE" w:rsidR="00F63E61" w:rsidRPr="00387865" w:rsidRDefault="0009387E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change registered </w:t>
            </w:r>
            <w:r w:rsidR="002D4361">
              <w:rPr>
                <w:rFonts w:ascii="Arial" w:hAnsi="Arial" w:cs="Arial"/>
                <w:color w:val="auto"/>
                <w:sz w:val="22"/>
                <w:szCs w:val="22"/>
              </w:rPr>
              <w:t xml:space="preserve">office </w:t>
            </w: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address.</w:t>
            </w:r>
          </w:p>
        </w:tc>
      </w:tr>
      <w:tr w:rsidR="00F63E61" w:rsidRPr="005111F8" w14:paraId="7D03E9D3" w14:textId="77777777" w:rsidTr="0016293E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34C5486C" w14:textId="20EE6827" w:rsidR="00F63E61" w:rsidRPr="00387865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</w:t>
            </w:r>
            <w:r w:rsidR="00F241AB" w:rsidRPr="00387865">
              <w:rPr>
                <w:rFonts w:ascii="Arial" w:hAnsi="Arial" w:cs="Arial"/>
                <w:color w:val="auto"/>
                <w:sz w:val="22"/>
                <w:szCs w:val="22"/>
              </w:rPr>
              <w:t xml:space="preserve">issued </w:t>
            </w: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EPR/</w:t>
            </w:r>
            <w:r w:rsidR="0009387E" w:rsidRPr="00387865">
              <w:rPr>
                <w:rFonts w:ascii="Arial" w:hAnsi="Arial" w:cs="Arial"/>
                <w:color w:val="auto"/>
                <w:sz w:val="22"/>
                <w:szCs w:val="22"/>
              </w:rPr>
              <w:t>FP389</w:t>
            </w:r>
            <w:r w:rsidR="00387865" w:rsidRPr="00387865">
              <w:rPr>
                <w:rFonts w:ascii="Arial" w:hAnsi="Arial" w:cs="Arial"/>
                <w:color w:val="auto"/>
                <w:sz w:val="22"/>
                <w:szCs w:val="22"/>
              </w:rPr>
              <w:t>4SZ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F781B1F" w14:textId="03332BB3" w:rsidR="00F63E61" w:rsidRPr="00387865" w:rsidRDefault="00F2525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23/09/20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0DB53D78" w14:textId="1DADEB64" w:rsidR="00F63E61" w:rsidRPr="00387865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Varied permit issued</w:t>
            </w:r>
            <w:r w:rsidR="00F241AB" w:rsidRPr="00387865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387865" w:rsidRPr="00387865">
              <w:rPr>
                <w:rFonts w:ascii="Arial" w:hAnsi="Arial" w:cs="Arial"/>
                <w:color w:val="auto"/>
                <w:sz w:val="22"/>
                <w:szCs w:val="22"/>
              </w:rPr>
              <w:t>Kier Services Limited.</w:t>
            </w:r>
          </w:p>
        </w:tc>
      </w:tr>
    </w:tbl>
    <w:p w14:paraId="1A2E3D90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18A40F6D" w14:textId="77777777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68F0874F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5111F8" w14:paraId="54AF0A64" w14:textId="77777777" w:rsidTr="000044D6">
        <w:tc>
          <w:tcPr>
            <w:tcW w:w="3232" w:type="dxa"/>
            <w:shd w:val="clear" w:color="auto" w:fill="000000"/>
          </w:tcPr>
          <w:p w14:paraId="6E83E32C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4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4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A2E7E76" w14:textId="3685CC57" w:rsidR="00E84C8B" w:rsidRPr="005111F8" w:rsidRDefault="007B302E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(England and Wales</w:t>
      </w:r>
      <w:r w:rsidR="009F687D">
        <w:rPr>
          <w:rFonts w:cs="Arial"/>
          <w:sz w:val="22"/>
          <w:szCs w:val="22"/>
        </w:rPr>
        <w:t>) Regulations 2016</w:t>
      </w:r>
    </w:p>
    <w:p w14:paraId="44B6506E" w14:textId="77777777" w:rsidR="00E84C8B" w:rsidRPr="005111F8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5" w:name="_Hlt13295849"/>
      <w:bookmarkStart w:id="6" w:name="OperatorName2"/>
      <w:bookmarkEnd w:id="5"/>
    </w:p>
    <w:p w14:paraId="21386474" w14:textId="32143FED" w:rsidR="00F4649A" w:rsidRPr="00351CAD" w:rsidRDefault="00F4649A" w:rsidP="00F4649A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9F687D">
        <w:rPr>
          <w:rFonts w:cs="Arial"/>
          <w:b w:val="0"/>
          <w:sz w:val="22"/>
          <w:szCs w:val="22"/>
        </w:rPr>
        <w:t>) Regulations 2016 varies</w:t>
      </w:r>
    </w:p>
    <w:p w14:paraId="424461CD" w14:textId="77777777" w:rsidR="00D34189" w:rsidRPr="005111F8" w:rsidRDefault="007B302E" w:rsidP="00F25257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D34189" w:rsidRPr="005111F8">
        <w:rPr>
          <w:rFonts w:cs="Arial"/>
          <w:b/>
          <w:sz w:val="22"/>
          <w:szCs w:val="22"/>
        </w:rPr>
        <w:t>ermit number</w:t>
      </w:r>
    </w:p>
    <w:p w14:paraId="5AC1B864" w14:textId="7EAA180C" w:rsidR="0016293E" w:rsidRDefault="00387865" w:rsidP="0016293E">
      <w:pPr>
        <w:pStyle w:val="Data"/>
        <w:spacing w:before="120"/>
        <w:rPr>
          <w:ins w:id="7" w:author="Thomas, Kate" w:date="2020-09-18T10:29:00Z"/>
          <w:rStyle w:val="licenceno"/>
          <w:rFonts w:cs="Arial"/>
          <w:color w:val="auto"/>
          <w:sz w:val="22"/>
          <w:szCs w:val="22"/>
        </w:rPr>
      </w:pPr>
      <w:r w:rsidRPr="00387865">
        <w:rPr>
          <w:rStyle w:val="licenceno"/>
          <w:rFonts w:cs="Arial"/>
          <w:color w:val="auto"/>
          <w:sz w:val="22"/>
          <w:szCs w:val="22"/>
        </w:rPr>
        <w:t>EPR/FP3894SZ</w:t>
      </w:r>
    </w:p>
    <w:p w14:paraId="5E69872F" w14:textId="77777777" w:rsidR="009E0466" w:rsidRPr="00387865" w:rsidRDefault="009E0466" w:rsidP="0016293E">
      <w:pPr>
        <w:pStyle w:val="Data"/>
        <w:spacing w:before="120"/>
        <w:rPr>
          <w:rFonts w:cs="Arial"/>
          <w:color w:val="auto"/>
          <w:sz w:val="22"/>
          <w:szCs w:val="22"/>
        </w:rPr>
      </w:pPr>
    </w:p>
    <w:p w14:paraId="5125C16B" w14:textId="77777777" w:rsidR="00FF6887" w:rsidRPr="005111F8" w:rsidRDefault="0090270F" w:rsidP="00F25257">
      <w:pPr>
        <w:pStyle w:val="Data"/>
        <w:rPr>
          <w:rStyle w:val="change"/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issued</w:t>
      </w:r>
      <w:r w:rsidR="008679AD" w:rsidRPr="005111F8">
        <w:rPr>
          <w:rFonts w:cs="Arial"/>
          <w:sz w:val="22"/>
          <w:szCs w:val="22"/>
        </w:rPr>
        <w:t xml:space="preserve"> to</w:t>
      </w:r>
    </w:p>
    <w:bookmarkEnd w:id="6"/>
    <w:p w14:paraId="307A0B7A" w14:textId="068821F2" w:rsidR="003370AB" w:rsidRPr="008D3538" w:rsidRDefault="00387865" w:rsidP="0016293E">
      <w:pPr>
        <w:pStyle w:val="Data"/>
        <w:spacing w:before="120"/>
        <w:rPr>
          <w:b w:val="0"/>
          <w:color w:val="auto"/>
          <w:sz w:val="22"/>
          <w:szCs w:val="22"/>
        </w:rPr>
      </w:pPr>
      <w:r w:rsidRPr="008D3538">
        <w:rPr>
          <w:color w:val="auto"/>
          <w:sz w:val="22"/>
          <w:szCs w:val="22"/>
        </w:rPr>
        <w:t xml:space="preserve">Kier Services Limited </w:t>
      </w:r>
      <w:r w:rsidR="003370AB" w:rsidRPr="008D3538">
        <w:rPr>
          <w:b w:val="0"/>
          <w:color w:val="auto"/>
          <w:sz w:val="22"/>
          <w:szCs w:val="22"/>
        </w:rPr>
        <w:t>(“the operator”)</w:t>
      </w:r>
    </w:p>
    <w:p w14:paraId="4D720368" w14:textId="3F31DA29" w:rsidR="00387865" w:rsidRPr="008D3538" w:rsidRDefault="00387865" w:rsidP="0016293E">
      <w:pPr>
        <w:pStyle w:val="Heading3nonum"/>
        <w:rPr>
          <w:rFonts w:cs="Arial"/>
          <w:color w:val="auto"/>
          <w:sz w:val="22"/>
          <w:szCs w:val="22"/>
        </w:rPr>
      </w:pPr>
    </w:p>
    <w:p w14:paraId="5517067C" w14:textId="4F1E0350" w:rsidR="00E84C8B" w:rsidRPr="008D3538" w:rsidRDefault="00E84C8B" w:rsidP="00F25257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8D3538">
        <w:rPr>
          <w:rFonts w:cs="Arial"/>
          <w:color w:val="auto"/>
          <w:sz w:val="22"/>
          <w:szCs w:val="22"/>
        </w:rPr>
        <w:t>whose registered office</w:t>
      </w:r>
      <w:r w:rsidR="005E0DE6" w:rsidRPr="008D3538">
        <w:rPr>
          <w:rFonts w:cs="Arial"/>
          <w:color w:val="auto"/>
          <w:sz w:val="22"/>
          <w:szCs w:val="22"/>
        </w:rPr>
        <w:t xml:space="preserve"> is</w:t>
      </w:r>
    </w:p>
    <w:p w14:paraId="2F4276AC" w14:textId="042AAF68" w:rsidR="00387865" w:rsidRPr="008D3538" w:rsidRDefault="00387865" w:rsidP="0016293E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8D3538">
        <w:rPr>
          <w:rStyle w:val="change"/>
          <w:color w:val="auto"/>
          <w:sz w:val="22"/>
          <w:szCs w:val="22"/>
        </w:rPr>
        <w:t>81 Fountain Street</w:t>
      </w:r>
    </w:p>
    <w:p w14:paraId="4020531D" w14:textId="3A0B9893" w:rsidR="00817A89" w:rsidRPr="008D3538" w:rsidRDefault="00817A89" w:rsidP="0016293E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8D3538">
        <w:rPr>
          <w:rStyle w:val="change"/>
          <w:color w:val="auto"/>
          <w:sz w:val="22"/>
          <w:szCs w:val="22"/>
        </w:rPr>
        <w:t>Manchester</w:t>
      </w:r>
    </w:p>
    <w:p w14:paraId="69E9109F" w14:textId="7C0C036D" w:rsidR="00817A89" w:rsidRPr="008D3538" w:rsidRDefault="00817A89" w:rsidP="0016293E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8D3538">
        <w:rPr>
          <w:rStyle w:val="change"/>
          <w:color w:val="auto"/>
          <w:sz w:val="22"/>
          <w:szCs w:val="22"/>
        </w:rPr>
        <w:t>England</w:t>
      </w:r>
    </w:p>
    <w:p w14:paraId="73EC575E" w14:textId="1B3D9355" w:rsidR="00817A89" w:rsidRPr="008D3538" w:rsidRDefault="00817A89" w:rsidP="0016293E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8D3538">
        <w:rPr>
          <w:rStyle w:val="change"/>
          <w:color w:val="auto"/>
          <w:sz w:val="22"/>
          <w:szCs w:val="22"/>
        </w:rPr>
        <w:t>M2 2EE</w:t>
      </w:r>
    </w:p>
    <w:p w14:paraId="2843D27F" w14:textId="77777777" w:rsidR="0016293E" w:rsidRPr="008D3538" w:rsidRDefault="0016293E" w:rsidP="0016293E">
      <w:pPr>
        <w:pStyle w:val="Heading3nonum"/>
        <w:rPr>
          <w:rFonts w:cs="Arial"/>
          <w:color w:val="auto"/>
          <w:sz w:val="22"/>
          <w:szCs w:val="22"/>
        </w:rPr>
      </w:pPr>
    </w:p>
    <w:p w14:paraId="06C4AE78" w14:textId="0B2EBE75" w:rsidR="00E84C8B" w:rsidRPr="008D3538" w:rsidRDefault="00FF59B7" w:rsidP="00F25257">
      <w:pPr>
        <w:pStyle w:val="Heading3nonum"/>
        <w:spacing w:before="0"/>
        <w:rPr>
          <w:rStyle w:val="change"/>
          <w:rFonts w:cs="Arial"/>
          <w:color w:val="auto"/>
          <w:sz w:val="22"/>
          <w:szCs w:val="22"/>
        </w:rPr>
      </w:pPr>
      <w:r w:rsidRPr="008D3538">
        <w:rPr>
          <w:rFonts w:cs="Arial"/>
          <w:color w:val="auto"/>
          <w:sz w:val="22"/>
          <w:szCs w:val="22"/>
        </w:rPr>
        <w:t>c</w:t>
      </w:r>
      <w:r w:rsidR="00E84C8B" w:rsidRPr="008D3538">
        <w:rPr>
          <w:rFonts w:cs="Arial"/>
          <w:color w:val="auto"/>
          <w:sz w:val="22"/>
          <w:szCs w:val="22"/>
        </w:rPr>
        <w:t>ompany registration number</w:t>
      </w:r>
      <w:r w:rsidR="00E84C8B" w:rsidRPr="008D3538">
        <w:rPr>
          <w:rFonts w:cs="Arial"/>
          <w:b/>
          <w:color w:val="auto"/>
          <w:sz w:val="22"/>
          <w:szCs w:val="22"/>
        </w:rPr>
        <w:t xml:space="preserve"> </w:t>
      </w:r>
      <w:r w:rsidR="008D3538" w:rsidRPr="008D3538">
        <w:rPr>
          <w:rStyle w:val="change"/>
          <w:rFonts w:cs="Arial"/>
          <w:color w:val="auto"/>
          <w:sz w:val="22"/>
          <w:szCs w:val="22"/>
        </w:rPr>
        <w:t>02651873</w:t>
      </w:r>
      <w:r w:rsidR="00E84C8B" w:rsidRPr="008D3538">
        <w:rPr>
          <w:rStyle w:val="change"/>
          <w:rFonts w:cs="Arial"/>
          <w:color w:val="auto"/>
          <w:sz w:val="22"/>
          <w:szCs w:val="22"/>
        </w:rPr>
        <w:t xml:space="preserve"> </w:t>
      </w:r>
    </w:p>
    <w:p w14:paraId="4CEF22D6" w14:textId="77777777" w:rsidR="0016293E" w:rsidRDefault="0016293E" w:rsidP="0016293E">
      <w:pPr>
        <w:pStyle w:val="Data"/>
        <w:spacing w:before="120"/>
        <w:ind w:right="23"/>
        <w:rPr>
          <w:b w:val="0"/>
          <w:sz w:val="22"/>
          <w:szCs w:val="22"/>
        </w:rPr>
      </w:pPr>
    </w:p>
    <w:p w14:paraId="5BE56389" w14:textId="70791D4A" w:rsidR="008D3538" w:rsidRPr="00116F7A" w:rsidRDefault="00E0343F" w:rsidP="0016293E">
      <w:pPr>
        <w:pStyle w:val="Data"/>
        <w:spacing w:before="12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5111F8">
        <w:rPr>
          <w:b w:val="0"/>
          <w:sz w:val="22"/>
          <w:szCs w:val="22"/>
        </w:rPr>
        <w:t xml:space="preserve">to </w:t>
      </w:r>
      <w:r w:rsidRPr="00116F7A">
        <w:rPr>
          <w:b w:val="0"/>
          <w:color w:val="auto"/>
          <w:sz w:val="22"/>
          <w:szCs w:val="22"/>
        </w:rPr>
        <w:t xml:space="preserve">operate </w:t>
      </w:r>
      <w:r w:rsidRPr="00116F7A">
        <w:rPr>
          <w:rFonts w:cs="Arial"/>
          <w:b w:val="0"/>
          <w:color w:val="auto"/>
          <w:sz w:val="22"/>
          <w:szCs w:val="22"/>
        </w:rPr>
        <w:t>a regulated facility</w:t>
      </w:r>
      <w:r w:rsidR="009E0466">
        <w:rPr>
          <w:rFonts w:cs="Arial"/>
          <w:b w:val="0"/>
          <w:color w:val="auto"/>
          <w:sz w:val="22"/>
          <w:szCs w:val="22"/>
        </w:rPr>
        <w:t xml:space="preserve"> at</w:t>
      </w:r>
    </w:p>
    <w:p w14:paraId="5B729C21" w14:textId="77777777" w:rsidR="008D3538" w:rsidRPr="00116F7A" w:rsidRDefault="008D3538" w:rsidP="008D3538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116F7A">
        <w:rPr>
          <w:rStyle w:val="change"/>
          <w:rFonts w:cs="Arial"/>
          <w:b/>
          <w:color w:val="auto"/>
          <w:sz w:val="22"/>
          <w:szCs w:val="22"/>
        </w:rPr>
        <w:t>Brynmenyn</w:t>
      </w:r>
      <w:proofErr w:type="spellEnd"/>
      <w:r w:rsidRPr="00116F7A">
        <w:rPr>
          <w:rStyle w:val="change"/>
          <w:rFonts w:cs="Arial"/>
          <w:b/>
          <w:color w:val="auto"/>
          <w:sz w:val="22"/>
          <w:szCs w:val="22"/>
        </w:rPr>
        <w:t xml:space="preserve"> Civic Amenity Site  </w:t>
      </w:r>
    </w:p>
    <w:p w14:paraId="6FCAE39D" w14:textId="572C5981" w:rsidR="008D3538" w:rsidRPr="00116F7A" w:rsidRDefault="008D3538" w:rsidP="008D3538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116F7A">
        <w:rPr>
          <w:rStyle w:val="change"/>
          <w:rFonts w:cs="Arial"/>
          <w:b/>
          <w:color w:val="auto"/>
          <w:sz w:val="22"/>
          <w:szCs w:val="22"/>
        </w:rPr>
        <w:t>Brynmenyn</w:t>
      </w:r>
      <w:proofErr w:type="spellEnd"/>
      <w:r w:rsidRPr="00116F7A">
        <w:rPr>
          <w:rStyle w:val="change"/>
          <w:rFonts w:cs="Arial"/>
          <w:b/>
          <w:color w:val="auto"/>
          <w:sz w:val="22"/>
          <w:szCs w:val="22"/>
        </w:rPr>
        <w:t xml:space="preserve"> Industrial Estate </w:t>
      </w:r>
    </w:p>
    <w:p w14:paraId="28514968" w14:textId="77777777" w:rsidR="002D4361" w:rsidRDefault="008D3538" w:rsidP="008D3538">
      <w:pPr>
        <w:pStyle w:val="Heading3nonum"/>
        <w:rPr>
          <w:ins w:id="8" w:author="Thomas, Kate" w:date="2020-09-17T14:39:00Z"/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116F7A">
        <w:rPr>
          <w:rStyle w:val="change"/>
          <w:rFonts w:cs="Arial"/>
          <w:b/>
          <w:color w:val="auto"/>
          <w:sz w:val="22"/>
          <w:szCs w:val="22"/>
        </w:rPr>
        <w:t>Brynmenyn</w:t>
      </w:r>
      <w:proofErr w:type="spellEnd"/>
    </w:p>
    <w:p w14:paraId="558AEF40" w14:textId="0A6D879C" w:rsidR="008D3538" w:rsidRPr="00116F7A" w:rsidRDefault="008D3538" w:rsidP="008D3538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bookmarkStart w:id="9" w:name="_GoBack"/>
      <w:bookmarkEnd w:id="9"/>
      <w:r w:rsidRPr="00116F7A">
        <w:rPr>
          <w:rStyle w:val="change"/>
          <w:rFonts w:cs="Arial"/>
          <w:b/>
          <w:color w:val="auto"/>
          <w:sz w:val="22"/>
          <w:szCs w:val="22"/>
        </w:rPr>
        <w:t>Bridgend</w:t>
      </w:r>
    </w:p>
    <w:p w14:paraId="6B90C63E" w14:textId="7D2182F1" w:rsidR="00E448BA" w:rsidRPr="00116F7A" w:rsidRDefault="008D3538" w:rsidP="0016293E">
      <w:pPr>
        <w:pStyle w:val="Heading3nonum"/>
        <w:rPr>
          <w:rStyle w:val="change"/>
          <w:color w:val="auto"/>
          <w:sz w:val="22"/>
          <w:szCs w:val="22"/>
        </w:rPr>
      </w:pPr>
      <w:r w:rsidRPr="00116F7A">
        <w:rPr>
          <w:rStyle w:val="change"/>
          <w:rFonts w:cs="Arial"/>
          <w:b/>
          <w:color w:val="auto"/>
          <w:sz w:val="22"/>
          <w:szCs w:val="22"/>
        </w:rPr>
        <w:t xml:space="preserve">CF32 9TQ  </w:t>
      </w:r>
    </w:p>
    <w:p w14:paraId="09A94626" w14:textId="4A13155F" w:rsidR="008D3538" w:rsidDel="002D4361" w:rsidRDefault="008D3538" w:rsidP="0016293E">
      <w:pPr>
        <w:pStyle w:val="Heading3nonum"/>
        <w:rPr>
          <w:del w:id="10" w:author="Thomas, Kate" w:date="2020-09-17T14:40:00Z"/>
          <w:rFonts w:cs="Arial"/>
          <w:color w:val="auto"/>
          <w:sz w:val="22"/>
          <w:szCs w:val="22"/>
        </w:rPr>
      </w:pPr>
    </w:p>
    <w:p w14:paraId="60A2B150" w14:textId="5927BCAB" w:rsidR="00116F7A" w:rsidRDefault="00117B0E" w:rsidP="0016293E">
      <w:pPr>
        <w:pStyle w:val="Heading3nonum"/>
        <w:rPr>
          <w:rFonts w:cs="Arial"/>
          <w:sz w:val="22"/>
          <w:szCs w:val="22"/>
        </w:rPr>
      </w:pPr>
      <w:r w:rsidRPr="005111F8">
        <w:rPr>
          <w:rFonts w:cs="Arial"/>
          <w:color w:val="auto"/>
          <w:sz w:val="22"/>
          <w:szCs w:val="22"/>
        </w:rPr>
        <w:t>as follows</w:t>
      </w:r>
      <w:r w:rsidRPr="005111F8">
        <w:rPr>
          <w:rFonts w:cs="Arial"/>
          <w:sz w:val="22"/>
          <w:szCs w:val="22"/>
        </w:rPr>
        <w:t xml:space="preserve"> </w:t>
      </w:r>
    </w:p>
    <w:p w14:paraId="09F883E1" w14:textId="511B18B9" w:rsidR="00117B0E" w:rsidRPr="005111F8" w:rsidRDefault="00116F7A" w:rsidP="00116F7A">
      <w:pPr>
        <w:pStyle w:val="Heading3nonum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registered office has changed from </w:t>
      </w:r>
      <w:proofErr w:type="spellStart"/>
      <w:r>
        <w:rPr>
          <w:rFonts w:cs="Arial"/>
          <w:sz w:val="22"/>
          <w:szCs w:val="22"/>
        </w:rPr>
        <w:t>Tempsford</w:t>
      </w:r>
      <w:proofErr w:type="spellEnd"/>
      <w:r>
        <w:rPr>
          <w:rFonts w:cs="Arial"/>
          <w:sz w:val="22"/>
          <w:szCs w:val="22"/>
        </w:rPr>
        <w:t xml:space="preserve"> Hall, Sandy, Bedfordshire, SG19 2BD to 81 Fountain Street, Manchester, England, M2 2EE. </w:t>
      </w:r>
    </w:p>
    <w:p w14:paraId="750D2F80" w14:textId="77777777" w:rsidR="0016293E" w:rsidRDefault="0016293E" w:rsidP="0016293E">
      <w:pPr>
        <w:pStyle w:val="Heading3nonum"/>
        <w:rPr>
          <w:rFonts w:cs="Arial"/>
          <w:sz w:val="22"/>
          <w:szCs w:val="22"/>
        </w:rPr>
      </w:pPr>
    </w:p>
    <w:p w14:paraId="1DE80FA1" w14:textId="539A5DCB" w:rsidR="00E84C8B" w:rsidRPr="005111F8" w:rsidRDefault="00E84C8B" w:rsidP="0016293E">
      <w:pPr>
        <w:pStyle w:val="Heading3nonum"/>
        <w:rPr>
          <w:rFonts w:cs="Arial"/>
          <w:color w:val="FF0000"/>
          <w:sz w:val="22"/>
          <w:szCs w:val="22"/>
        </w:rPr>
      </w:pPr>
      <w:r w:rsidRPr="005111F8">
        <w:rPr>
          <w:rFonts w:cs="Arial"/>
          <w:sz w:val="22"/>
          <w:szCs w:val="22"/>
        </w:rPr>
        <w:t xml:space="preserve">The notice shall take effect </w:t>
      </w:r>
      <w:r w:rsidRPr="00F25257">
        <w:rPr>
          <w:rFonts w:cs="Arial"/>
          <w:color w:val="auto"/>
          <w:sz w:val="22"/>
          <w:szCs w:val="22"/>
        </w:rPr>
        <w:t xml:space="preserve">from </w:t>
      </w:r>
      <w:r w:rsidR="00F25257" w:rsidRPr="00F25257">
        <w:rPr>
          <w:rFonts w:cs="Arial"/>
          <w:color w:val="auto"/>
          <w:sz w:val="22"/>
          <w:szCs w:val="22"/>
        </w:rPr>
        <w:t>23/09/2020.</w:t>
      </w:r>
    </w:p>
    <w:p w14:paraId="6AAC5280" w14:textId="77777777" w:rsidR="00E84C8B" w:rsidRPr="005111F8" w:rsidRDefault="00E84C8B" w:rsidP="0016293E">
      <w:pPr>
        <w:pStyle w:val="Data"/>
        <w:spacing w:before="120"/>
        <w:ind w:right="1701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F25257" w:rsidRPr="00F25257" w14:paraId="1078D5BB" w14:textId="77777777" w:rsidTr="0016293E">
        <w:trPr>
          <w:trHeight w:hRule="exact" w:val="393"/>
        </w:trPr>
        <w:tc>
          <w:tcPr>
            <w:tcW w:w="3591" w:type="pct"/>
            <w:vAlign w:val="center"/>
          </w:tcPr>
          <w:p w14:paraId="6FE5EF7C" w14:textId="77777777" w:rsidR="00E84C8B" w:rsidRPr="00F25257" w:rsidRDefault="00E84C8B" w:rsidP="0016293E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F25257">
              <w:rPr>
                <w:rFonts w:cs="Arial"/>
                <w:color w:val="auto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632152F8" w14:textId="77777777" w:rsidR="00E84C8B" w:rsidRPr="00F25257" w:rsidRDefault="00E84C8B" w:rsidP="0016293E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F25257"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F25257" w:rsidRPr="00F25257" w14:paraId="7C871631" w14:textId="77777777" w:rsidTr="0016293E">
        <w:trPr>
          <w:trHeight w:hRule="exact" w:val="960"/>
        </w:trPr>
        <w:tc>
          <w:tcPr>
            <w:tcW w:w="3591" w:type="pct"/>
            <w:vAlign w:val="center"/>
          </w:tcPr>
          <w:p w14:paraId="11A3B529" w14:textId="2A6E5959" w:rsidR="00040178" w:rsidRPr="00F25257" w:rsidRDefault="00D92DA9" w:rsidP="0016293E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F25257">
              <w:rPr>
                <w:rFonts w:cs="Arial"/>
                <w:b/>
                <w:color w:val="auto"/>
                <w:sz w:val="22"/>
                <w:szCs w:val="22"/>
              </w:rPr>
              <w:t xml:space="preserve">Huw Davies </w:t>
            </w:r>
          </w:p>
        </w:tc>
        <w:tc>
          <w:tcPr>
            <w:tcW w:w="1409" w:type="pct"/>
            <w:vAlign w:val="center"/>
          </w:tcPr>
          <w:p w14:paraId="50698E5B" w14:textId="666663FA" w:rsidR="00D92DA9" w:rsidRPr="00F25257" w:rsidRDefault="00D92DA9" w:rsidP="0016293E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F25257">
              <w:rPr>
                <w:rFonts w:cs="Arial"/>
                <w:b/>
                <w:color w:val="auto"/>
                <w:sz w:val="22"/>
                <w:szCs w:val="22"/>
              </w:rPr>
              <w:t>22/09/2020</w:t>
            </w:r>
          </w:p>
        </w:tc>
      </w:tr>
    </w:tbl>
    <w:p w14:paraId="656B4D89" w14:textId="4C0E52C6" w:rsidR="00271A68" w:rsidRPr="005111F8" w:rsidDel="002D4361" w:rsidRDefault="00271A68" w:rsidP="00271A68">
      <w:pPr>
        <w:pStyle w:val="Heading3nonum"/>
        <w:spacing w:before="0"/>
        <w:rPr>
          <w:del w:id="11" w:author="Thomas, Kate" w:date="2020-09-17T14:40:00Z"/>
          <w:rFonts w:cs="Arial"/>
          <w:sz w:val="22"/>
          <w:szCs w:val="22"/>
        </w:rPr>
      </w:pPr>
    </w:p>
    <w:p w14:paraId="608A64CC" w14:textId="77777777" w:rsidR="00E84C8B" w:rsidRPr="00C31D2C" w:rsidRDefault="008C5AB5" w:rsidP="000D7C68">
      <w:pPr>
        <w:pStyle w:val="Heading3nonum"/>
        <w:spacing w:before="0"/>
      </w:pPr>
      <w:r>
        <w:rPr>
          <w:rFonts w:cs="Arial"/>
          <w:sz w:val="22"/>
          <w:szCs w:val="22"/>
        </w:rPr>
        <w:t xml:space="preserve">Authorised on behalf of </w:t>
      </w:r>
      <w:r w:rsidR="00F4649A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4D2490" w14:textId="77777777" w:rsidR="007B3B43" w:rsidRDefault="007B3B43">
      <w:r>
        <w:separator/>
      </w:r>
    </w:p>
  </w:endnote>
  <w:endnote w:type="continuationSeparator" w:id="0">
    <w:p w14:paraId="15861BE2" w14:textId="77777777" w:rsidR="007B3B43" w:rsidRDefault="007B3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BD78F0" w14:textId="77777777" w:rsidR="003075C0" w:rsidRDefault="00EF29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3D58966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20031370" w14:textId="77777777" w:rsidTr="00977C81">
      <w:trPr>
        <w:trHeight w:val="557"/>
      </w:trPr>
      <w:tc>
        <w:tcPr>
          <w:tcW w:w="2943" w:type="dxa"/>
        </w:tcPr>
        <w:p w14:paraId="1CFCBF02" w14:textId="7C9F9953" w:rsidR="003075C0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number </w:t>
          </w:r>
          <w:r w:rsidR="00387865" w:rsidRPr="00D92928">
            <w:rPr>
              <w:rFonts w:ascii="Arial" w:hAnsi="Arial"/>
              <w:sz w:val="18"/>
            </w:rPr>
            <w:t>EPR/FP3894SZ/V006</w:t>
          </w:r>
        </w:p>
      </w:tc>
      <w:tc>
        <w:tcPr>
          <w:tcW w:w="1418" w:type="dxa"/>
        </w:tcPr>
        <w:p w14:paraId="27388239" w14:textId="72016607" w:rsidR="003075C0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16293E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134B3DB6" w14:textId="77777777" w:rsidR="007A56A1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3DE89E06" w14:textId="418F24A9" w:rsidR="003075C0" w:rsidRPr="00160E65" w:rsidRDefault="00F25257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>
            <w:rPr>
              <w:rFonts w:ascii="Arial" w:hAnsi="Arial"/>
              <w:sz w:val="18"/>
            </w:rPr>
            <w:t>23 September 2020</w:t>
          </w:r>
        </w:p>
      </w:tc>
    </w:tr>
  </w:tbl>
  <w:p w14:paraId="310D7F90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3443C737" w14:textId="77777777" w:rsidTr="00836687">
      <w:trPr>
        <w:trHeight w:val="557"/>
      </w:trPr>
      <w:tc>
        <w:tcPr>
          <w:tcW w:w="2943" w:type="dxa"/>
        </w:tcPr>
        <w:p w14:paraId="498702D6" w14:textId="77777777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5B84A86D" w14:textId="4EAAB701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bookmarkStart w:id="3" w:name="_Hlk50723980"/>
          <w:r w:rsidRPr="00D92928">
            <w:rPr>
              <w:rFonts w:ascii="Arial" w:hAnsi="Arial"/>
              <w:sz w:val="18"/>
            </w:rPr>
            <w:t>EPR/</w:t>
          </w:r>
          <w:r w:rsidR="00D92928" w:rsidRPr="00D92928">
            <w:rPr>
              <w:rFonts w:ascii="Arial" w:hAnsi="Arial"/>
              <w:sz w:val="18"/>
            </w:rPr>
            <w:t>FP3894SZ/V006</w:t>
          </w:r>
          <w:bookmarkEnd w:id="3"/>
        </w:p>
      </w:tc>
      <w:tc>
        <w:tcPr>
          <w:tcW w:w="1418" w:type="dxa"/>
        </w:tcPr>
        <w:p w14:paraId="0B3E51E4" w14:textId="1FBC4297" w:rsidR="003075C0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5F7ACD87" w14:textId="77777777" w:rsidR="007A56A1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70D847B4" w14:textId="730E466A" w:rsidR="003075C0" w:rsidRPr="00160E65" w:rsidRDefault="00F25257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>
            <w:rPr>
              <w:rFonts w:ascii="Arial" w:hAnsi="Arial"/>
              <w:sz w:val="18"/>
            </w:rPr>
            <w:t>23 September 2020</w:t>
          </w:r>
        </w:p>
      </w:tc>
    </w:tr>
  </w:tbl>
  <w:p w14:paraId="273E6884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DD0FA3" w14:textId="77777777" w:rsidR="007B3B43" w:rsidRDefault="007B3B43">
      <w:r>
        <w:separator/>
      </w:r>
    </w:p>
  </w:footnote>
  <w:footnote w:type="continuationSeparator" w:id="0">
    <w:p w14:paraId="2E26587E" w14:textId="77777777" w:rsidR="007B3B43" w:rsidRDefault="007B3B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222F69" w14:textId="77777777" w:rsidR="003075C0" w:rsidRDefault="00F4649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DC7864E" wp14:editId="6A785A7D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5A9D72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FEE8AF32"/>
    <w:lvl w:ilvl="0" w:tplc="B5E836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66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Thomas, Kate">
    <w15:presenceInfo w15:providerId="AD" w15:userId="S::Kate.Thomas03@cyfoethnaturiolcymru.gov.uk::69a42afa-272f-4dbc-81e1-fa547055647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044D6"/>
    <w:rsid w:val="00010875"/>
    <w:rsid w:val="00027125"/>
    <w:rsid w:val="00033507"/>
    <w:rsid w:val="00037B9E"/>
    <w:rsid w:val="00040178"/>
    <w:rsid w:val="000464BE"/>
    <w:rsid w:val="0005210B"/>
    <w:rsid w:val="000613D7"/>
    <w:rsid w:val="00062390"/>
    <w:rsid w:val="0008707F"/>
    <w:rsid w:val="00092FCF"/>
    <w:rsid w:val="0009387E"/>
    <w:rsid w:val="000A28FF"/>
    <w:rsid w:val="000A4FA1"/>
    <w:rsid w:val="000B4BA1"/>
    <w:rsid w:val="000C3413"/>
    <w:rsid w:val="000D0B36"/>
    <w:rsid w:val="000D7C68"/>
    <w:rsid w:val="000E0493"/>
    <w:rsid w:val="001001E2"/>
    <w:rsid w:val="0010272E"/>
    <w:rsid w:val="001038EE"/>
    <w:rsid w:val="00105E92"/>
    <w:rsid w:val="00112221"/>
    <w:rsid w:val="00116F7A"/>
    <w:rsid w:val="00117B0E"/>
    <w:rsid w:val="0012691C"/>
    <w:rsid w:val="00127720"/>
    <w:rsid w:val="0013782D"/>
    <w:rsid w:val="00137A57"/>
    <w:rsid w:val="00142414"/>
    <w:rsid w:val="00143733"/>
    <w:rsid w:val="00157B09"/>
    <w:rsid w:val="00160E65"/>
    <w:rsid w:val="0016293E"/>
    <w:rsid w:val="001767D4"/>
    <w:rsid w:val="0018468B"/>
    <w:rsid w:val="001D3E8F"/>
    <w:rsid w:val="001D58F6"/>
    <w:rsid w:val="001E368B"/>
    <w:rsid w:val="00214273"/>
    <w:rsid w:val="0021613B"/>
    <w:rsid w:val="00220B4A"/>
    <w:rsid w:val="002249D8"/>
    <w:rsid w:val="002342CC"/>
    <w:rsid w:val="00245B21"/>
    <w:rsid w:val="00257420"/>
    <w:rsid w:val="00257EC2"/>
    <w:rsid w:val="00271A68"/>
    <w:rsid w:val="00275EA8"/>
    <w:rsid w:val="002857A0"/>
    <w:rsid w:val="00291696"/>
    <w:rsid w:val="0029325F"/>
    <w:rsid w:val="002A42FD"/>
    <w:rsid w:val="002A7A0C"/>
    <w:rsid w:val="002B66B3"/>
    <w:rsid w:val="002C4E46"/>
    <w:rsid w:val="002D4361"/>
    <w:rsid w:val="002F273F"/>
    <w:rsid w:val="003075C0"/>
    <w:rsid w:val="003104F0"/>
    <w:rsid w:val="00314CE3"/>
    <w:rsid w:val="00331482"/>
    <w:rsid w:val="003370AB"/>
    <w:rsid w:val="00345446"/>
    <w:rsid w:val="00363409"/>
    <w:rsid w:val="00367A15"/>
    <w:rsid w:val="00375F8F"/>
    <w:rsid w:val="00387865"/>
    <w:rsid w:val="00392B2F"/>
    <w:rsid w:val="00394F8F"/>
    <w:rsid w:val="003B28B2"/>
    <w:rsid w:val="003B3025"/>
    <w:rsid w:val="003D1798"/>
    <w:rsid w:val="003D5ED5"/>
    <w:rsid w:val="003F2D1E"/>
    <w:rsid w:val="00414334"/>
    <w:rsid w:val="0041618C"/>
    <w:rsid w:val="00422A80"/>
    <w:rsid w:val="004312F5"/>
    <w:rsid w:val="0043657D"/>
    <w:rsid w:val="004408D1"/>
    <w:rsid w:val="00444CDC"/>
    <w:rsid w:val="004473A2"/>
    <w:rsid w:val="004570B2"/>
    <w:rsid w:val="00480AEF"/>
    <w:rsid w:val="00483F45"/>
    <w:rsid w:val="004854BB"/>
    <w:rsid w:val="00486E1B"/>
    <w:rsid w:val="00493E33"/>
    <w:rsid w:val="00496934"/>
    <w:rsid w:val="004A5FBC"/>
    <w:rsid w:val="004A66A7"/>
    <w:rsid w:val="004C1A9A"/>
    <w:rsid w:val="004C4740"/>
    <w:rsid w:val="004C6522"/>
    <w:rsid w:val="004D6A58"/>
    <w:rsid w:val="004D7529"/>
    <w:rsid w:val="004E3F0D"/>
    <w:rsid w:val="004E75D7"/>
    <w:rsid w:val="00502E5E"/>
    <w:rsid w:val="005111F8"/>
    <w:rsid w:val="00527423"/>
    <w:rsid w:val="00534063"/>
    <w:rsid w:val="00544123"/>
    <w:rsid w:val="00585F88"/>
    <w:rsid w:val="005B15C8"/>
    <w:rsid w:val="005B4881"/>
    <w:rsid w:val="005B6AFB"/>
    <w:rsid w:val="005C3A28"/>
    <w:rsid w:val="005E0DE6"/>
    <w:rsid w:val="005E3030"/>
    <w:rsid w:val="005F5D72"/>
    <w:rsid w:val="006036F2"/>
    <w:rsid w:val="00617CF8"/>
    <w:rsid w:val="00624ABD"/>
    <w:rsid w:val="00625CDC"/>
    <w:rsid w:val="00682638"/>
    <w:rsid w:val="00691556"/>
    <w:rsid w:val="00692529"/>
    <w:rsid w:val="006D2EBE"/>
    <w:rsid w:val="006D3C00"/>
    <w:rsid w:val="006D7C1E"/>
    <w:rsid w:val="006E7A9A"/>
    <w:rsid w:val="00713D81"/>
    <w:rsid w:val="007209D1"/>
    <w:rsid w:val="007246CC"/>
    <w:rsid w:val="007264B2"/>
    <w:rsid w:val="007421A1"/>
    <w:rsid w:val="00752C00"/>
    <w:rsid w:val="0076183B"/>
    <w:rsid w:val="00780CC6"/>
    <w:rsid w:val="00783682"/>
    <w:rsid w:val="00797902"/>
    <w:rsid w:val="007A1658"/>
    <w:rsid w:val="007A3299"/>
    <w:rsid w:val="007A56A1"/>
    <w:rsid w:val="007A6994"/>
    <w:rsid w:val="007B302E"/>
    <w:rsid w:val="007B3B43"/>
    <w:rsid w:val="007B6177"/>
    <w:rsid w:val="007C2ABF"/>
    <w:rsid w:val="007C6D5C"/>
    <w:rsid w:val="007E52AD"/>
    <w:rsid w:val="007F215C"/>
    <w:rsid w:val="00812FFF"/>
    <w:rsid w:val="00817A89"/>
    <w:rsid w:val="00830A29"/>
    <w:rsid w:val="008327B5"/>
    <w:rsid w:val="00834C8C"/>
    <w:rsid w:val="00836687"/>
    <w:rsid w:val="00837B7B"/>
    <w:rsid w:val="00850E7A"/>
    <w:rsid w:val="008679AD"/>
    <w:rsid w:val="00877BD6"/>
    <w:rsid w:val="00887B15"/>
    <w:rsid w:val="008A3747"/>
    <w:rsid w:val="008A79F2"/>
    <w:rsid w:val="008B4443"/>
    <w:rsid w:val="008C4DB7"/>
    <w:rsid w:val="008C571B"/>
    <w:rsid w:val="008C5AB5"/>
    <w:rsid w:val="008C6B7D"/>
    <w:rsid w:val="008D3538"/>
    <w:rsid w:val="008D5F71"/>
    <w:rsid w:val="00901888"/>
    <w:rsid w:val="0090270F"/>
    <w:rsid w:val="00905E5E"/>
    <w:rsid w:val="009068CE"/>
    <w:rsid w:val="00916171"/>
    <w:rsid w:val="0093046D"/>
    <w:rsid w:val="009351E4"/>
    <w:rsid w:val="0093759A"/>
    <w:rsid w:val="00944B58"/>
    <w:rsid w:val="009501CF"/>
    <w:rsid w:val="00952C06"/>
    <w:rsid w:val="009564BE"/>
    <w:rsid w:val="00973180"/>
    <w:rsid w:val="00977071"/>
    <w:rsid w:val="00977C81"/>
    <w:rsid w:val="00991F2C"/>
    <w:rsid w:val="00993889"/>
    <w:rsid w:val="00993B64"/>
    <w:rsid w:val="009C1D21"/>
    <w:rsid w:val="009D5F6A"/>
    <w:rsid w:val="009E0466"/>
    <w:rsid w:val="009F687D"/>
    <w:rsid w:val="00A104B9"/>
    <w:rsid w:val="00A20254"/>
    <w:rsid w:val="00A41C06"/>
    <w:rsid w:val="00A44783"/>
    <w:rsid w:val="00A467B6"/>
    <w:rsid w:val="00A47A52"/>
    <w:rsid w:val="00A86FAB"/>
    <w:rsid w:val="00A915E6"/>
    <w:rsid w:val="00A92C20"/>
    <w:rsid w:val="00AA61DE"/>
    <w:rsid w:val="00AB1E8F"/>
    <w:rsid w:val="00AB4127"/>
    <w:rsid w:val="00AC41E4"/>
    <w:rsid w:val="00AD4185"/>
    <w:rsid w:val="00AE2DBB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376E5"/>
    <w:rsid w:val="00B409F8"/>
    <w:rsid w:val="00B42FF9"/>
    <w:rsid w:val="00B430D1"/>
    <w:rsid w:val="00B87927"/>
    <w:rsid w:val="00BA0A1B"/>
    <w:rsid w:val="00BA5708"/>
    <w:rsid w:val="00BA69B1"/>
    <w:rsid w:val="00BB1B3B"/>
    <w:rsid w:val="00BB30CE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72B14"/>
    <w:rsid w:val="00C83E6F"/>
    <w:rsid w:val="00C8568E"/>
    <w:rsid w:val="00C9289C"/>
    <w:rsid w:val="00C93940"/>
    <w:rsid w:val="00C94451"/>
    <w:rsid w:val="00CB2DB3"/>
    <w:rsid w:val="00CB6A42"/>
    <w:rsid w:val="00CC296B"/>
    <w:rsid w:val="00CD7516"/>
    <w:rsid w:val="00CE1DA0"/>
    <w:rsid w:val="00CE7CC3"/>
    <w:rsid w:val="00D259DF"/>
    <w:rsid w:val="00D3212E"/>
    <w:rsid w:val="00D34189"/>
    <w:rsid w:val="00D34A86"/>
    <w:rsid w:val="00D366EB"/>
    <w:rsid w:val="00D509FE"/>
    <w:rsid w:val="00D51551"/>
    <w:rsid w:val="00D51576"/>
    <w:rsid w:val="00D67ADE"/>
    <w:rsid w:val="00D7616C"/>
    <w:rsid w:val="00D839F5"/>
    <w:rsid w:val="00D92928"/>
    <w:rsid w:val="00D92DA9"/>
    <w:rsid w:val="00DA533D"/>
    <w:rsid w:val="00DC0F23"/>
    <w:rsid w:val="00DC4945"/>
    <w:rsid w:val="00DD478E"/>
    <w:rsid w:val="00DF21E0"/>
    <w:rsid w:val="00E01182"/>
    <w:rsid w:val="00E01FD9"/>
    <w:rsid w:val="00E0343F"/>
    <w:rsid w:val="00E10077"/>
    <w:rsid w:val="00E14D98"/>
    <w:rsid w:val="00E162A5"/>
    <w:rsid w:val="00E277C4"/>
    <w:rsid w:val="00E41750"/>
    <w:rsid w:val="00E448BA"/>
    <w:rsid w:val="00E7257D"/>
    <w:rsid w:val="00E83690"/>
    <w:rsid w:val="00E84C8B"/>
    <w:rsid w:val="00E92B42"/>
    <w:rsid w:val="00E942E3"/>
    <w:rsid w:val="00E95083"/>
    <w:rsid w:val="00EA48BE"/>
    <w:rsid w:val="00EA743C"/>
    <w:rsid w:val="00EC1627"/>
    <w:rsid w:val="00EF29FF"/>
    <w:rsid w:val="00F012DE"/>
    <w:rsid w:val="00F241AB"/>
    <w:rsid w:val="00F25257"/>
    <w:rsid w:val="00F36C59"/>
    <w:rsid w:val="00F37D1A"/>
    <w:rsid w:val="00F44D63"/>
    <w:rsid w:val="00F4649A"/>
    <w:rsid w:val="00F504C0"/>
    <w:rsid w:val="00F630A7"/>
    <w:rsid w:val="00F63E61"/>
    <w:rsid w:val="00F664F6"/>
    <w:rsid w:val="00F814FC"/>
    <w:rsid w:val="00F82772"/>
    <w:rsid w:val="00F94D28"/>
    <w:rsid w:val="00F97866"/>
    <w:rsid w:val="00FB794C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44413300"/>
  <w15:docId w15:val="{744DBCBB-8CF8-4B64-9D48-96E56AE3A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505" ma:contentTypeDescription="Permitting &amp; Compliance Word Document" ma:contentTypeScope="" ma:versionID="f38722b43d45995614650a292682e662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2cd7809e-5722-48ef-a95b-f8b7179f3015" xmlns:ns6="http://schemas.microsoft.com/sharepoint/v4" targetNamespace="http://schemas.microsoft.com/office/2006/metadata/properties" ma:root="true" ma:fieldsID="40e112055066644a8fed986782a45a17" ns2:_="" ns4:_="" ns5:_="" ns6:_="">
    <xsd:import namespace="859f7ad6-93f6-4205-b62b-a17f28acbbac"/>
    <xsd:import namespace="6e121689-de5b-41b9-a751-bfeda7fa2b07"/>
    <xsd:import namespace="2cd7809e-5722-48ef-a95b-f8b7179f3015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GenerationTime" minOccurs="0"/>
                <xsd:element ref="ns5:MediaServiceEventHashCode" minOccurs="0"/>
                <xsd:element ref="ns4:LastSharedByUser" minOccurs="0"/>
                <xsd:element ref="ns5:MediaServiceDateTaken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7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Brynmenyn Civic Amenity Site		</Site_x0020_Name>
    <Internal_x002f_External xmlns="859f7ad6-93f6-4205-b62b-a17f28acbbac">Outgoing document</Internal_x002f_External>
    <Post_x0020_code xmlns="859f7ad6-93f6-4205-b62b-a17f28acbbac">CF32 9TQ</Post_x0020_code>
    <IconOverlay xmlns="http://schemas.microsoft.com/sharepoint/v4" xsi:nil="true"/>
    <Document_x0020_Type xmlns="859f7ad6-93f6-4205-b62b-a17f28acbbac">Permit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81 Fountain Street, Manchester, England, M2 2EE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2020-09-22T23:00:00+00:00</Document_x0020_Date>
    <Facility_x0020_Address xmlns="859f7ad6-93f6-4205-b62b-a17f28acbbac">Brynmenyn Civic Amenity Site, Brynmenyn Industrial Estate, Brynmenyn, Bridgend</Facility_x0020_Address>
    <Environment_x0020_Sub_x0020_Folder xmlns="859f7ad6-93f6-4205-b62b-a17f28acbbac">Licence supervision</Environment_x0020_Sub_x0020_Folder>
    <Customer_x0020_Name xmlns="859f7ad6-93f6-4205-b62b-a17f28acbbac">Kier Services Limited</Customer_x0020_Name>
    <Surrendered_x002f_Expired_x0020_Date xmlns="859f7ad6-93f6-4205-b62b-a17f28acbbac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C4250FC2-D48C-418B-AA74-B004DB60E457}"/>
</file>

<file path=customXml/itemProps2.xml><?xml version="1.0" encoding="utf-8"?>
<ds:datastoreItem xmlns:ds="http://schemas.openxmlformats.org/officeDocument/2006/customXml" ds:itemID="{55328C2F-6A48-477A-973F-6F8A1C56A4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452BF6-054D-4898-B67F-C4798CF8F268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9be56660-2c31-41ef-bc00-23e72f632f2a"/>
    <ds:schemaRef ds:uri="http://www.w3.org/XML/1998/namespac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E8006E04-A383-4A0C-BB5A-BB47F95F6726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048DBEE7-66A6-45A3-9707-545BBC6FDA9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364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Rhiannon Smith</dc:creator>
  <cp:keywords>23308SD105, 233 08 SD105, 233-08-SD105</cp:keywords>
  <dc:description>233_08_SD105, Version 1_x000d_
Issue date: 19/07/2011</dc:description>
  <cp:lastModifiedBy>Smith, Rhiannon</cp:lastModifiedBy>
  <cp:revision>41</cp:revision>
  <dcterms:created xsi:type="dcterms:W3CDTF">2020-09-11T11:54:00Z</dcterms:created>
  <dcterms:modified xsi:type="dcterms:W3CDTF">2020-09-23T11:04:00Z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IsMyDocuments">
    <vt:bool>true</vt:bool>
  </property>
  <property fmtid="{D5CDD505-2E9C-101B-9397-08002B2CF9AE}" pid="5" name="_dlc_DocIdItemGuid">
    <vt:lpwstr>957a4697-40a1-46f2-9564-a4775c209c15</vt:lpwstr>
  </property>
  <property fmtid="{D5CDD505-2E9C-101B-9397-08002B2CF9AE}" pid="6" name="_dlc_DocId">
    <vt:lpwstr>REGU-219-2165100</vt:lpwstr>
  </property>
  <property fmtid="{D5CDD505-2E9C-101B-9397-08002B2CF9AE}" pid="7" name="_dlc_DocIdUrl">
    <vt:lpwstr>https://cyfoethnaturiolcymru.sharepoint.com/teams/Regulatory/Permitting/_layouts/15/DocIdRedir.aspx?ID=REGU-219-2165100, REGU-219-2165100</vt:lpwstr>
  </property>
</Properties>
</file>