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31B08E6C" w:rsidR="003370AB" w:rsidRPr="00027125" w:rsidRDefault="007B302E" w:rsidP="00027125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1E933A7C" w:rsidR="003370AB" w:rsidRPr="007421A1" w:rsidRDefault="00027125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21A1">
        <w:rPr>
          <w:sz w:val="22"/>
          <w:szCs w:val="22"/>
        </w:rPr>
        <w:t>Kier Services Limited</w:t>
      </w:r>
    </w:p>
    <w:p w14:paraId="11377221" w14:textId="77777777" w:rsidR="007421A1" w:rsidRPr="007421A1" w:rsidRDefault="007421A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DFEBC1A" w14:textId="7483AE62" w:rsidR="003370AB" w:rsidRDefault="00264422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50729378"/>
      <w:proofErr w:type="spellStart"/>
      <w:r>
        <w:rPr>
          <w:sz w:val="22"/>
          <w:szCs w:val="22"/>
        </w:rPr>
        <w:t>Heol</w:t>
      </w:r>
      <w:proofErr w:type="spellEnd"/>
      <w:r>
        <w:rPr>
          <w:sz w:val="22"/>
          <w:szCs w:val="22"/>
        </w:rPr>
        <w:t xml:space="preserve"> Ty Gwyn Civic Amenity Site</w:t>
      </w:r>
    </w:p>
    <w:p w14:paraId="7AC5D59E" w14:textId="6DEC5C4A" w:rsidR="00264422" w:rsidRDefault="00264422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Heol</w:t>
      </w:r>
      <w:proofErr w:type="spellEnd"/>
      <w:r>
        <w:rPr>
          <w:sz w:val="22"/>
          <w:szCs w:val="22"/>
        </w:rPr>
        <w:t xml:space="preserve"> Ty Gwyn Industrial Estate</w:t>
      </w:r>
    </w:p>
    <w:p w14:paraId="1F9D627E" w14:textId="2D79666D" w:rsidR="00264422" w:rsidRDefault="00264422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255B241D" w14:textId="135A02DE" w:rsidR="00264422" w:rsidRPr="007421A1" w:rsidRDefault="00264422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CF34 0BQ</w:t>
      </w:r>
    </w:p>
    <w:bookmarkEnd w:id="2"/>
    <w:p w14:paraId="17C679B7" w14:textId="77777777" w:rsidR="001D58F6" w:rsidRPr="005111F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6A5D0093" w14:textId="448F5CDF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E942E3">
        <w:rPr>
          <w:rFonts w:cs="Arial"/>
          <w:sz w:val="22"/>
          <w:szCs w:val="22"/>
        </w:rPr>
        <w:t>EPR/</w:t>
      </w:r>
      <w:r w:rsidR="00264422">
        <w:rPr>
          <w:rFonts w:cs="Arial"/>
          <w:sz w:val="22"/>
          <w:szCs w:val="22"/>
        </w:rPr>
        <w:t>FP3894LX/V006</w:t>
      </w:r>
    </w:p>
    <w:p w14:paraId="72E50C72" w14:textId="77777777" w:rsidR="0016293E" w:rsidRDefault="0016293E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0CEBEEF5" w14:textId="77777777" w:rsidR="00E84C8B" w:rsidRPr="005111F8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2462D749" w14:textId="21A71932" w:rsidR="00AC41E4" w:rsidRPr="005111F8" w:rsidRDefault="00E84C8B" w:rsidP="00D92928">
      <w:pPr>
        <w:pStyle w:val="coverAuthNos"/>
        <w:spacing w:line="240" w:lineRule="auto"/>
        <w:rPr>
          <w:b/>
          <w:sz w:val="36"/>
          <w:szCs w:val="36"/>
        </w:rPr>
      </w:pPr>
      <w:r w:rsidRPr="00E942E3">
        <w:rPr>
          <w:rFonts w:cs="Arial"/>
          <w:color w:val="auto"/>
          <w:sz w:val="22"/>
          <w:szCs w:val="22"/>
          <w:lang w:val="de-DE"/>
        </w:rPr>
        <w:t>EPR/</w:t>
      </w:r>
      <w:r w:rsidR="00264422" w:rsidRPr="00264422">
        <w:rPr>
          <w:rFonts w:cs="Arial"/>
          <w:color w:val="auto"/>
          <w:sz w:val="22"/>
          <w:szCs w:val="22"/>
          <w:lang w:val="de-DE"/>
        </w:rPr>
        <w:t>FP3894LX</w:t>
      </w:r>
      <w:r w:rsidRPr="005111F8">
        <w:rPr>
          <w:rFonts w:cs="Arial"/>
          <w:lang w:val="de-DE"/>
        </w:rPr>
        <w:br w:type="page"/>
      </w:r>
    </w:p>
    <w:p w14:paraId="2482CC8B" w14:textId="01A8D5E2" w:rsidR="00D92928" w:rsidRDefault="002D68D8" w:rsidP="0016293E">
      <w:pPr>
        <w:pStyle w:val="Heading1nonum"/>
        <w:spacing w:before="120" w:after="0" w:line="240" w:lineRule="auto"/>
        <w:jc w:val="center"/>
        <w:rPr>
          <w:szCs w:val="36"/>
        </w:rPr>
      </w:pPr>
      <w:proofErr w:type="spellStart"/>
      <w:r>
        <w:rPr>
          <w:szCs w:val="36"/>
        </w:rPr>
        <w:lastRenderedPageBreak/>
        <w:t>Heol</w:t>
      </w:r>
      <w:proofErr w:type="spellEnd"/>
      <w:r>
        <w:rPr>
          <w:szCs w:val="36"/>
        </w:rPr>
        <w:t xml:space="preserve"> Ty Gwyn Civic Amenity Site</w:t>
      </w:r>
    </w:p>
    <w:p w14:paraId="7EE9C390" w14:textId="4A56769F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3370AB" w:rsidRPr="009501CF">
        <w:rPr>
          <w:szCs w:val="36"/>
        </w:rPr>
        <w:t>EPR</w:t>
      </w:r>
      <w:r w:rsidR="009501CF" w:rsidRPr="009501CF">
        <w:rPr>
          <w:szCs w:val="36"/>
        </w:rPr>
        <w:t>/</w:t>
      </w:r>
      <w:r w:rsidR="00E921F1">
        <w:rPr>
          <w:szCs w:val="36"/>
        </w:rPr>
        <w:t>FP</w:t>
      </w:r>
      <w:r w:rsidR="00DF3B9C">
        <w:rPr>
          <w:szCs w:val="36"/>
        </w:rPr>
        <w:t>3894LX</w:t>
      </w:r>
    </w:p>
    <w:bookmarkEnd w:id="0"/>
    <w:bookmarkEnd w:id="1"/>
    <w:p w14:paraId="6900666B" w14:textId="221CFA53" w:rsidR="003370AB" w:rsidRPr="005111F8" w:rsidRDefault="003370AB" w:rsidP="003370AB">
      <w:pPr>
        <w:pStyle w:val="Heading1nonum"/>
      </w:pPr>
      <w:r w:rsidRPr="005111F8">
        <w:t>Introductory not</w:t>
      </w:r>
      <w:r w:rsidR="00DC59CB">
        <w:t>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38969E33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053FD3E3" w14:textId="1B7B27B0" w:rsidR="005B4881" w:rsidRPr="005111F8" w:rsidRDefault="005B4881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This is an operator initiated administrative variation to update the registered </w:t>
      </w:r>
      <w:r w:rsidR="00996D20">
        <w:rPr>
          <w:rFonts w:cs="Arial"/>
          <w:color w:val="000000"/>
          <w:sz w:val="22"/>
          <w:szCs w:val="22"/>
        </w:rPr>
        <w:t xml:space="preserve">office </w:t>
      </w:r>
      <w:r>
        <w:rPr>
          <w:rFonts w:cs="Arial"/>
          <w:color w:val="000000"/>
          <w:sz w:val="22"/>
          <w:szCs w:val="22"/>
        </w:rPr>
        <w:t xml:space="preserve">address from </w:t>
      </w:r>
      <w:proofErr w:type="spellStart"/>
      <w:r w:rsidR="0008707F">
        <w:rPr>
          <w:rFonts w:cs="Arial"/>
          <w:color w:val="000000"/>
          <w:sz w:val="22"/>
          <w:szCs w:val="22"/>
        </w:rPr>
        <w:t>Tempsford</w:t>
      </w:r>
      <w:proofErr w:type="spellEnd"/>
      <w:r w:rsidR="0008707F">
        <w:rPr>
          <w:rFonts w:cs="Arial"/>
          <w:color w:val="000000"/>
          <w:sz w:val="22"/>
          <w:szCs w:val="22"/>
        </w:rPr>
        <w:t xml:space="preserve"> Hall, Sandy, Bedfordshire, SG19 2BD to </w:t>
      </w:r>
      <w:r w:rsidR="00A104B9">
        <w:rPr>
          <w:rFonts w:cs="Arial"/>
          <w:color w:val="000000"/>
          <w:sz w:val="22"/>
          <w:szCs w:val="22"/>
        </w:rPr>
        <w:t xml:space="preserve">81 Fountain Street, Manchester, England, M2 2EE. </w:t>
      </w:r>
    </w:p>
    <w:p w14:paraId="3C9D9651" w14:textId="3D38A7E3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F3B9C" w:rsidRPr="005111F8" w14:paraId="0BDE8D4C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3880A23" w14:textId="7EEE0E69" w:rsidR="00DF3B9C" w:rsidRPr="00387865" w:rsidRDefault="00DF3B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EAWML </w:t>
            </w:r>
            <w:r w:rsidR="002F1B7C">
              <w:rPr>
                <w:rFonts w:ascii="Arial" w:hAnsi="Arial" w:cs="Arial"/>
                <w:color w:val="auto"/>
                <w:sz w:val="22"/>
                <w:szCs w:val="22"/>
              </w:rPr>
              <w:t>34248</w:t>
            </w:r>
            <w:r w:rsidR="009D5A93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4F9A979" w14:textId="75102CF4" w:rsidR="00DF3B9C" w:rsidRPr="00387865" w:rsidRDefault="009D5A9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28/05/04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8E748BE" w14:textId="298F9513" w:rsidR="00DF3B9C" w:rsidRPr="00387865" w:rsidRDefault="009D5A9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 for a civic amenity site issued to the Verdant Group Plc</w:t>
            </w:r>
          </w:p>
        </w:tc>
      </w:tr>
      <w:tr w:rsidR="00DF3B9C" w:rsidRPr="005111F8" w14:paraId="35175CC5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3DF6224" w14:textId="5ACA4DB0" w:rsidR="00DF3B9C" w:rsidRPr="00387865" w:rsidRDefault="009D5A9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EAW</w:t>
            </w:r>
            <w:r w:rsidR="00175168">
              <w:rPr>
                <w:rFonts w:ascii="Arial" w:hAnsi="Arial" w:cs="Arial"/>
                <w:color w:val="auto"/>
                <w:sz w:val="22"/>
                <w:szCs w:val="22"/>
              </w:rPr>
              <w:t>ML 34248 Modified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BC4EE7F" w14:textId="6341D01F" w:rsidR="00DF3B9C" w:rsidRPr="00387865" w:rsidRDefault="001751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17/01/08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CFE5BE0" w14:textId="0F59F807" w:rsidR="00DF3B9C" w:rsidRPr="00387865" w:rsidRDefault="001751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Annual throughput increased to 24,999</w:t>
            </w:r>
          </w:p>
        </w:tc>
      </w:tr>
      <w:tr w:rsidR="00DF3B9C" w:rsidRPr="005111F8" w14:paraId="4820969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5C4EB47A" w14:textId="316CBAB8" w:rsidR="00DF3B9C" w:rsidRPr="00387865" w:rsidRDefault="001751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</w:t>
            </w:r>
            <w:r w:rsidR="003569CE">
              <w:rPr>
                <w:rFonts w:ascii="Arial" w:hAnsi="Arial" w:cs="Arial"/>
                <w:color w:val="auto"/>
                <w:sz w:val="22"/>
                <w:szCs w:val="22"/>
              </w:rPr>
              <w:t>/FP3894LX/T001 (Formerly EAWML 34248)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26E8E07" w14:textId="3246BF14" w:rsidR="00DF3B9C" w:rsidRPr="00387865" w:rsidRDefault="00356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07/04/10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64B76FC" w14:textId="38A403AB" w:rsidR="00DF3B9C" w:rsidRPr="00387865" w:rsidRDefault="003569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May Gurney</w:t>
            </w:r>
          </w:p>
        </w:tc>
      </w:tr>
      <w:tr w:rsidR="00DF3B9C" w:rsidRPr="005111F8" w14:paraId="1E1A683B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5955B24E" w14:textId="16446C76" w:rsidR="00DF3B9C" w:rsidRPr="00387865" w:rsidRDefault="0064122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</w:t>
            </w:r>
            <w:r w:rsidR="008E232C">
              <w:rPr>
                <w:rFonts w:ascii="Arial" w:hAnsi="Arial" w:cs="Arial"/>
                <w:color w:val="auto"/>
                <w:sz w:val="22"/>
                <w:szCs w:val="22"/>
              </w:rPr>
              <w:t>3894LX/V002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7A63E71" w14:textId="3EF54DB6" w:rsidR="00DF3B9C" w:rsidRPr="00387865" w:rsidRDefault="008E232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4FB6424D" w14:textId="582CADF2" w:rsidR="00DF3B9C" w:rsidRPr="00387865" w:rsidRDefault="008E232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MG Limited and add in waste code</w:t>
            </w:r>
          </w:p>
        </w:tc>
      </w:tr>
      <w:tr w:rsidR="00DF3B9C" w:rsidRPr="005111F8" w14:paraId="0AEE85C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61D5441" w14:textId="325C114A" w:rsidR="00DF3B9C" w:rsidRPr="00387865" w:rsidRDefault="008F5C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EPR/FP3894LX/V003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E3643FD" w14:textId="0EBA17A8" w:rsidR="00DF3B9C" w:rsidRPr="00387865" w:rsidRDefault="008F5C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2DB1CD8" w14:textId="0FC7F6FD" w:rsidR="00DF3B9C" w:rsidRPr="00387865" w:rsidRDefault="008F5C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Admin variation to change company name to Kier Integrated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Servies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Limited</w:t>
            </w:r>
          </w:p>
        </w:tc>
      </w:tr>
      <w:tr w:rsidR="00DF3B9C" w:rsidRPr="005111F8" w14:paraId="193C31BB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0D96F29" w14:textId="165C3E2B" w:rsidR="00DF3B9C" w:rsidRPr="00387865" w:rsidRDefault="008F5C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EPR/FP3894LX/T</w:t>
            </w:r>
            <w:r w:rsidR="006757DD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08A4957" w14:textId="02100D90" w:rsidR="00DF3B9C" w:rsidRPr="00387865" w:rsidRDefault="006757D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42C7974" w14:textId="31365CE5" w:rsidR="00DF3B9C" w:rsidRPr="00387865" w:rsidRDefault="006757D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DF3B9C" w:rsidRPr="005111F8" w14:paraId="69EADFF7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4098DDA0" w14:textId="0F7656E1" w:rsidR="00DF3B9C" w:rsidRPr="00387865" w:rsidRDefault="006757D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EPR/FP3894LX/V005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37B23B5" w14:textId="07C811CC" w:rsidR="00DF3B9C" w:rsidRPr="00387865" w:rsidRDefault="00E675A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615B5C3" w14:textId="5BBC14FC" w:rsidR="00DF3B9C" w:rsidRPr="00387865" w:rsidRDefault="00E675A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add three additional waste codes.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2E6D67D" w14:textId="2481D62B" w:rsidR="00F63E61" w:rsidRPr="00387865" w:rsidRDefault="0068263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E675A9">
              <w:rPr>
                <w:rFonts w:ascii="Arial" w:hAnsi="Arial" w:cs="Arial"/>
                <w:color w:val="auto"/>
                <w:sz w:val="22"/>
                <w:szCs w:val="22"/>
              </w:rPr>
              <w:t xml:space="preserve"> EPR/FP3894LX/V006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7F7BC816" w:rsidR="00F63E61" w:rsidRPr="00387865" w:rsidRDefault="003D5ED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275EA8" w:rsidRPr="00387865">
              <w:rPr>
                <w:rFonts w:ascii="Arial" w:hAnsi="Arial" w:cs="Arial"/>
                <w:color w:val="auto"/>
                <w:sz w:val="22"/>
                <w:szCs w:val="22"/>
              </w:rPr>
              <w:t>24/08/20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71FD3F88" w:rsidR="00F63E61" w:rsidRPr="00387865" w:rsidRDefault="0009387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change registered </w:t>
            </w:r>
            <w:r w:rsidR="00996D20">
              <w:rPr>
                <w:rFonts w:ascii="Arial" w:hAnsi="Arial" w:cs="Arial"/>
                <w:color w:val="auto"/>
                <w:sz w:val="22"/>
                <w:szCs w:val="22"/>
              </w:rPr>
              <w:t>office</w:t>
            </w:r>
            <w:r w:rsidR="00996D20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address.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4F1620C6" w:rsidR="00F63E61" w:rsidRPr="0038786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E675A9">
              <w:rPr>
                <w:rFonts w:ascii="Arial" w:hAnsi="Arial" w:cs="Arial"/>
                <w:color w:val="auto"/>
                <w:sz w:val="22"/>
                <w:szCs w:val="22"/>
              </w:rPr>
              <w:t xml:space="preserve"> EPR/FP3894LX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52949A3F" w:rsidR="00F63E61" w:rsidRPr="00387865" w:rsidRDefault="00777F4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1DADEB64" w:rsidR="00F63E61" w:rsidRPr="0038786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387865" w:rsidRPr="00387865">
              <w:rPr>
                <w:rFonts w:ascii="Arial" w:hAnsi="Arial" w:cs="Arial"/>
                <w:color w:val="auto"/>
                <w:sz w:val="22"/>
                <w:szCs w:val="22"/>
              </w:rPr>
              <w:t>Kier Services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21386474" w14:textId="32143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16293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AC1B864" w14:textId="60ADE5B5" w:rsidR="0016293E" w:rsidRDefault="00387865" w:rsidP="0016293E">
      <w:pPr>
        <w:pStyle w:val="Data"/>
        <w:spacing w:before="120"/>
        <w:rPr>
          <w:ins w:id="7" w:author="Thomas, Kate" w:date="2020-09-18T10:31:00Z"/>
          <w:rStyle w:val="licenceno"/>
          <w:rFonts w:cs="Arial"/>
          <w:color w:val="auto"/>
          <w:sz w:val="22"/>
          <w:szCs w:val="22"/>
        </w:rPr>
      </w:pPr>
      <w:r w:rsidRPr="00387865">
        <w:rPr>
          <w:rStyle w:val="licenceno"/>
          <w:rFonts w:cs="Arial"/>
          <w:color w:val="auto"/>
          <w:sz w:val="22"/>
          <w:szCs w:val="22"/>
        </w:rPr>
        <w:t>EPR/</w:t>
      </w:r>
      <w:r w:rsidR="00A3607E">
        <w:rPr>
          <w:rStyle w:val="licenceno"/>
          <w:rFonts w:cs="Arial"/>
          <w:color w:val="auto"/>
          <w:sz w:val="22"/>
          <w:szCs w:val="22"/>
        </w:rPr>
        <w:t>FP</w:t>
      </w:r>
      <w:r w:rsidR="00923FE9">
        <w:rPr>
          <w:rStyle w:val="licenceno"/>
          <w:rFonts w:cs="Arial"/>
          <w:color w:val="auto"/>
          <w:sz w:val="22"/>
          <w:szCs w:val="22"/>
        </w:rPr>
        <w:t>3894LX</w:t>
      </w:r>
    </w:p>
    <w:p w14:paraId="0A523DC7" w14:textId="77777777" w:rsidR="002C7643" w:rsidRPr="00387865" w:rsidRDefault="002C7643" w:rsidP="0016293E">
      <w:pPr>
        <w:pStyle w:val="Data"/>
        <w:spacing w:before="120"/>
        <w:rPr>
          <w:rFonts w:cs="Arial"/>
          <w:color w:val="auto"/>
          <w:sz w:val="22"/>
          <w:szCs w:val="22"/>
        </w:rPr>
      </w:pPr>
    </w:p>
    <w:p w14:paraId="5125C16B" w14:textId="77777777" w:rsidR="00FF6887" w:rsidRPr="005111F8" w:rsidRDefault="0090270F" w:rsidP="00777F44">
      <w:pPr>
        <w:pStyle w:val="Data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6"/>
    <w:p w14:paraId="307A0B7A" w14:textId="068821F2" w:rsidR="003370AB" w:rsidRPr="008D3538" w:rsidRDefault="00387865" w:rsidP="0016293E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D3538">
        <w:rPr>
          <w:color w:val="auto"/>
          <w:sz w:val="22"/>
          <w:szCs w:val="22"/>
        </w:rPr>
        <w:t xml:space="preserve">Kier Services Limited </w:t>
      </w:r>
      <w:r w:rsidR="003370AB" w:rsidRPr="008D3538">
        <w:rPr>
          <w:b w:val="0"/>
          <w:color w:val="auto"/>
          <w:sz w:val="22"/>
          <w:szCs w:val="22"/>
        </w:rPr>
        <w:t>(“the operator”)</w:t>
      </w:r>
    </w:p>
    <w:p w14:paraId="4D720368" w14:textId="3F31DA29" w:rsidR="00387865" w:rsidRPr="008D3538" w:rsidRDefault="00387865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5517067C" w14:textId="4F1E0350" w:rsidR="00E84C8B" w:rsidRPr="008D3538" w:rsidRDefault="00E84C8B" w:rsidP="00777F4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whose registered office</w:t>
      </w:r>
      <w:r w:rsidR="005E0DE6" w:rsidRPr="008D3538">
        <w:rPr>
          <w:rFonts w:cs="Arial"/>
          <w:color w:val="auto"/>
          <w:sz w:val="22"/>
          <w:szCs w:val="22"/>
        </w:rPr>
        <w:t xml:space="preserve"> is</w:t>
      </w:r>
    </w:p>
    <w:p w14:paraId="2F4276AC" w14:textId="41B1A203" w:rsidR="00387865" w:rsidRPr="008D3538" w:rsidRDefault="00387865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81 Fountain Street</w:t>
      </w:r>
    </w:p>
    <w:p w14:paraId="4020531D" w14:textId="3A0B9893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Manchester</w:t>
      </w:r>
    </w:p>
    <w:p w14:paraId="69E9109F" w14:textId="7C0C036D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England</w:t>
      </w:r>
    </w:p>
    <w:p w14:paraId="73EC575E" w14:textId="1B3D9355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M2 2EE</w:t>
      </w:r>
    </w:p>
    <w:p w14:paraId="2843D27F" w14:textId="77777777" w:rsidR="0016293E" w:rsidRPr="008D3538" w:rsidRDefault="0016293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06C4AE78" w14:textId="0B2EBE75" w:rsidR="00E84C8B" w:rsidRPr="008D3538" w:rsidRDefault="00FF59B7" w:rsidP="0016293E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c</w:t>
      </w:r>
      <w:r w:rsidR="00E84C8B" w:rsidRPr="008D3538">
        <w:rPr>
          <w:rFonts w:cs="Arial"/>
          <w:color w:val="auto"/>
          <w:sz w:val="22"/>
          <w:szCs w:val="22"/>
        </w:rPr>
        <w:t>ompany registration number</w:t>
      </w:r>
      <w:r w:rsidR="00E84C8B" w:rsidRPr="008D3538">
        <w:rPr>
          <w:rFonts w:cs="Arial"/>
          <w:b/>
          <w:color w:val="auto"/>
          <w:sz w:val="22"/>
          <w:szCs w:val="22"/>
        </w:rPr>
        <w:t xml:space="preserve"> </w:t>
      </w:r>
      <w:r w:rsidR="008D3538" w:rsidRPr="008D3538">
        <w:rPr>
          <w:rStyle w:val="change"/>
          <w:rFonts w:cs="Arial"/>
          <w:color w:val="auto"/>
          <w:sz w:val="22"/>
          <w:szCs w:val="22"/>
        </w:rPr>
        <w:t>02651873</w:t>
      </w:r>
      <w:r w:rsidR="00E84C8B" w:rsidRPr="008D3538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CEF22D6" w14:textId="77777777" w:rsidR="0016293E" w:rsidRDefault="0016293E" w:rsidP="0016293E">
      <w:pPr>
        <w:pStyle w:val="Data"/>
        <w:spacing w:before="120"/>
        <w:ind w:right="23"/>
        <w:rPr>
          <w:b w:val="0"/>
          <w:sz w:val="22"/>
          <w:szCs w:val="22"/>
        </w:rPr>
      </w:pPr>
    </w:p>
    <w:p w14:paraId="5BE56389" w14:textId="54890209" w:rsidR="008D3538" w:rsidRDefault="00E0343F" w:rsidP="0016293E">
      <w:pPr>
        <w:pStyle w:val="Data"/>
        <w:spacing w:before="120"/>
        <w:ind w:right="23"/>
        <w:rPr>
          <w:rFonts w:cs="Arial"/>
          <w:b w:val="0"/>
          <w:color w:val="auto"/>
          <w:sz w:val="22"/>
          <w:szCs w:val="22"/>
        </w:rPr>
      </w:pPr>
      <w:r w:rsidRPr="005111F8">
        <w:rPr>
          <w:b w:val="0"/>
          <w:sz w:val="22"/>
          <w:szCs w:val="22"/>
        </w:rPr>
        <w:t xml:space="preserve">to </w:t>
      </w:r>
      <w:r w:rsidRPr="00116F7A">
        <w:rPr>
          <w:b w:val="0"/>
          <w:color w:val="auto"/>
          <w:sz w:val="22"/>
          <w:szCs w:val="22"/>
        </w:rPr>
        <w:t xml:space="preserve">operate </w:t>
      </w:r>
      <w:r w:rsidRPr="00116F7A">
        <w:rPr>
          <w:rFonts w:cs="Arial"/>
          <w:b w:val="0"/>
          <w:color w:val="auto"/>
          <w:sz w:val="22"/>
          <w:szCs w:val="22"/>
        </w:rPr>
        <w:t>a regulated facility</w:t>
      </w:r>
      <w:r w:rsidR="00736BEC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0CE9A716" w14:textId="77777777" w:rsidR="00736BEC" w:rsidRPr="00736BEC" w:rsidRDefault="00736BEC" w:rsidP="00736BEC">
      <w:pPr>
        <w:pStyle w:val="Data"/>
        <w:spacing w:before="120"/>
        <w:ind w:right="23"/>
        <w:rPr>
          <w:rStyle w:val="change"/>
          <w:rFonts w:cs="Arial"/>
          <w:bCs/>
          <w:color w:val="auto"/>
          <w:sz w:val="22"/>
          <w:szCs w:val="22"/>
        </w:rPr>
      </w:pPr>
      <w:proofErr w:type="spellStart"/>
      <w:r w:rsidRPr="00736BEC">
        <w:rPr>
          <w:rStyle w:val="change"/>
          <w:rFonts w:cs="Arial"/>
          <w:bCs/>
          <w:color w:val="auto"/>
          <w:sz w:val="22"/>
          <w:szCs w:val="22"/>
        </w:rPr>
        <w:t>Heol</w:t>
      </w:r>
      <w:proofErr w:type="spellEnd"/>
      <w:r w:rsidRPr="00736BEC">
        <w:rPr>
          <w:rStyle w:val="change"/>
          <w:rFonts w:cs="Arial"/>
          <w:bCs/>
          <w:color w:val="auto"/>
          <w:sz w:val="22"/>
          <w:szCs w:val="22"/>
        </w:rPr>
        <w:t xml:space="preserve"> Ty Gwyn Civic Amenity Site</w:t>
      </w:r>
    </w:p>
    <w:p w14:paraId="7ABBBA59" w14:textId="77777777" w:rsidR="00736BEC" w:rsidRPr="00736BEC" w:rsidRDefault="00736BEC" w:rsidP="00736BEC">
      <w:pPr>
        <w:pStyle w:val="Data"/>
        <w:spacing w:before="120"/>
        <w:ind w:right="23"/>
        <w:rPr>
          <w:rStyle w:val="change"/>
          <w:rFonts w:cs="Arial"/>
          <w:bCs/>
          <w:color w:val="auto"/>
          <w:sz w:val="22"/>
          <w:szCs w:val="22"/>
        </w:rPr>
      </w:pPr>
      <w:proofErr w:type="spellStart"/>
      <w:r w:rsidRPr="00736BEC">
        <w:rPr>
          <w:rStyle w:val="change"/>
          <w:rFonts w:cs="Arial"/>
          <w:bCs/>
          <w:color w:val="auto"/>
          <w:sz w:val="22"/>
          <w:szCs w:val="22"/>
        </w:rPr>
        <w:t>Heol</w:t>
      </w:r>
      <w:proofErr w:type="spellEnd"/>
      <w:r w:rsidRPr="00736BEC">
        <w:rPr>
          <w:rStyle w:val="change"/>
          <w:rFonts w:cs="Arial"/>
          <w:bCs/>
          <w:color w:val="auto"/>
          <w:sz w:val="22"/>
          <w:szCs w:val="22"/>
        </w:rPr>
        <w:t xml:space="preserve"> Ty Gwyn Industrial Estate</w:t>
      </w:r>
    </w:p>
    <w:p w14:paraId="0EE8F3DA" w14:textId="77777777" w:rsidR="00736BEC" w:rsidRPr="00736BEC" w:rsidRDefault="00736BEC" w:rsidP="00736BEC">
      <w:pPr>
        <w:pStyle w:val="Data"/>
        <w:spacing w:before="120"/>
        <w:ind w:right="23"/>
        <w:rPr>
          <w:rStyle w:val="change"/>
          <w:rFonts w:cs="Arial"/>
          <w:bCs/>
          <w:color w:val="auto"/>
          <w:sz w:val="22"/>
          <w:szCs w:val="22"/>
        </w:rPr>
      </w:pPr>
      <w:r w:rsidRPr="00736BEC">
        <w:rPr>
          <w:rStyle w:val="change"/>
          <w:rFonts w:cs="Arial"/>
          <w:bCs/>
          <w:color w:val="auto"/>
          <w:sz w:val="22"/>
          <w:szCs w:val="22"/>
        </w:rPr>
        <w:t>Bridgend</w:t>
      </w:r>
    </w:p>
    <w:p w14:paraId="271FF92D" w14:textId="19DFAE11" w:rsidR="00736BEC" w:rsidRPr="00736BEC" w:rsidRDefault="00736BEC" w:rsidP="00736BEC">
      <w:pPr>
        <w:pStyle w:val="Data"/>
        <w:spacing w:before="120"/>
        <w:ind w:right="23"/>
        <w:rPr>
          <w:rStyle w:val="change"/>
          <w:rFonts w:cs="Arial"/>
          <w:bCs/>
          <w:color w:val="auto"/>
          <w:sz w:val="22"/>
          <w:szCs w:val="22"/>
        </w:rPr>
      </w:pPr>
      <w:r w:rsidRPr="00736BEC">
        <w:rPr>
          <w:rStyle w:val="change"/>
          <w:rFonts w:cs="Arial"/>
          <w:bCs/>
          <w:color w:val="auto"/>
          <w:sz w:val="22"/>
          <w:szCs w:val="22"/>
        </w:rPr>
        <w:t>CF34 0BQ</w:t>
      </w:r>
      <w:bookmarkStart w:id="8" w:name="_GoBack"/>
      <w:bookmarkEnd w:id="8"/>
    </w:p>
    <w:p w14:paraId="09A94626" w14:textId="77777777" w:rsidR="008D3538" w:rsidRDefault="008D3538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60A2B150" w14:textId="77777777" w:rsidR="00116F7A" w:rsidRDefault="00117B0E" w:rsidP="0016293E">
      <w:pPr>
        <w:pStyle w:val="Heading3nonum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09F883E1" w14:textId="511B18B9" w:rsidR="00117B0E" w:rsidRPr="005111F8" w:rsidRDefault="00116F7A" w:rsidP="00116F7A">
      <w:pPr>
        <w:pStyle w:val="Heading3nonum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registered office has changed from </w:t>
      </w:r>
      <w:proofErr w:type="spellStart"/>
      <w:r>
        <w:rPr>
          <w:rFonts w:cs="Arial"/>
          <w:sz w:val="22"/>
          <w:szCs w:val="22"/>
        </w:rPr>
        <w:t>Tempsford</w:t>
      </w:r>
      <w:proofErr w:type="spellEnd"/>
      <w:r>
        <w:rPr>
          <w:rFonts w:cs="Arial"/>
          <w:sz w:val="22"/>
          <w:szCs w:val="22"/>
        </w:rPr>
        <w:t xml:space="preserve"> Hall, Sandy, Bedfordshire, SG19 2BD to 81 Fountain Street, Manchester, England, M2 2EE. </w:t>
      </w:r>
    </w:p>
    <w:p w14:paraId="750D2F80" w14:textId="77777777" w:rsidR="0016293E" w:rsidRDefault="0016293E" w:rsidP="0016293E">
      <w:pPr>
        <w:pStyle w:val="Heading3nonum"/>
        <w:rPr>
          <w:rFonts w:cs="Arial"/>
          <w:sz w:val="22"/>
          <w:szCs w:val="22"/>
        </w:rPr>
      </w:pPr>
    </w:p>
    <w:p w14:paraId="1DE80FA1" w14:textId="33BBD046" w:rsidR="00E84C8B" w:rsidRPr="00777F44" w:rsidRDefault="00E84C8B" w:rsidP="0016293E">
      <w:pPr>
        <w:pStyle w:val="Heading3nonum"/>
        <w:rPr>
          <w:rFonts w:cs="Arial"/>
          <w:color w:val="auto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</w:t>
      </w:r>
      <w:r w:rsidRPr="00777F44">
        <w:rPr>
          <w:rFonts w:cs="Arial"/>
          <w:color w:val="auto"/>
          <w:sz w:val="22"/>
          <w:szCs w:val="22"/>
        </w:rPr>
        <w:t xml:space="preserve">m </w:t>
      </w:r>
      <w:r w:rsidR="00777F44" w:rsidRPr="00777F44">
        <w:rPr>
          <w:rFonts w:cs="Arial"/>
          <w:color w:val="auto"/>
          <w:sz w:val="22"/>
          <w:szCs w:val="22"/>
        </w:rPr>
        <w:t>23/09/2020.</w:t>
      </w:r>
    </w:p>
    <w:p w14:paraId="6AAC5280" w14:textId="77777777" w:rsidR="00E84C8B" w:rsidRPr="00777F44" w:rsidRDefault="00E84C8B" w:rsidP="0016293E">
      <w:pPr>
        <w:pStyle w:val="Data"/>
        <w:spacing w:before="12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777F44" w:rsidRPr="00777F44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777F44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777F44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777F44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777F44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777F44" w:rsidRPr="00777F44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10F495F7" w:rsidR="00040178" w:rsidRPr="00777F44" w:rsidRDefault="009475D4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777F44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059E88C6" w:rsidR="00E84C8B" w:rsidRPr="00777F44" w:rsidRDefault="009475D4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777F44">
              <w:rPr>
                <w:rFonts w:cs="Arial"/>
                <w:b/>
                <w:color w:val="auto"/>
                <w:sz w:val="22"/>
                <w:szCs w:val="22"/>
              </w:rPr>
              <w:t>22/09/2020</w:t>
            </w:r>
          </w:p>
        </w:tc>
      </w:tr>
    </w:tbl>
    <w:p w14:paraId="656B4D89" w14:textId="1018B9C9" w:rsidR="00271A68" w:rsidRPr="005111F8" w:rsidDel="002C7643" w:rsidRDefault="00271A68" w:rsidP="00271A68">
      <w:pPr>
        <w:pStyle w:val="Heading3nonum"/>
        <w:spacing w:before="0"/>
        <w:rPr>
          <w:del w:id="9" w:author="Thomas, Kate" w:date="2020-09-18T10:31:00Z"/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D2490" w14:textId="77777777" w:rsidR="007B3B43" w:rsidRDefault="007B3B43">
      <w:r>
        <w:separator/>
      </w:r>
    </w:p>
  </w:endnote>
  <w:endnote w:type="continuationSeparator" w:id="0">
    <w:p w14:paraId="15861BE2" w14:textId="77777777" w:rsidR="007B3B43" w:rsidRDefault="007B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2DD95134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387865" w:rsidRPr="00D92928">
            <w:rPr>
              <w:rFonts w:ascii="Arial" w:hAnsi="Arial"/>
              <w:sz w:val="18"/>
            </w:rPr>
            <w:t>EPR/</w:t>
          </w:r>
          <w:r w:rsidR="00DC59CB" w:rsidRPr="00DC59CB">
            <w:rPr>
              <w:rFonts w:ascii="Arial" w:hAnsi="Arial"/>
              <w:sz w:val="18"/>
            </w:rPr>
            <w:t>FP3894LX/V006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59983AB2" w:rsidR="003075C0" w:rsidRPr="00160E65" w:rsidRDefault="00777F44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>23 September 2020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2486E606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bookmarkStart w:id="3" w:name="_Hlk50723980"/>
          <w:r w:rsidRPr="00D92928">
            <w:rPr>
              <w:rFonts w:ascii="Arial" w:hAnsi="Arial"/>
              <w:sz w:val="18"/>
            </w:rPr>
            <w:t>EPR/</w:t>
          </w:r>
          <w:r w:rsidR="00DC59CB" w:rsidRPr="00DC59CB">
            <w:rPr>
              <w:rFonts w:ascii="Arial" w:hAnsi="Arial"/>
              <w:sz w:val="18"/>
            </w:rPr>
            <w:t>FP3894LX/V006</w:t>
          </w:r>
          <w:bookmarkEnd w:id="3"/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5ADA6562" w:rsidR="003075C0" w:rsidRPr="00160E65" w:rsidRDefault="00777F44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>23 September 2020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D0FA3" w14:textId="77777777" w:rsidR="007B3B43" w:rsidRDefault="007B3B43">
      <w:r>
        <w:separator/>
      </w:r>
    </w:p>
  </w:footnote>
  <w:footnote w:type="continuationSeparator" w:id="0">
    <w:p w14:paraId="2E26587E" w14:textId="77777777" w:rsidR="007B3B43" w:rsidRDefault="007B3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homas, Kate">
    <w15:presenceInfo w15:providerId="AD" w15:userId="S::Kate.Thomas03@cyfoethnaturiolcymru.gov.uk::69a42afa-272f-4dbc-81e1-fa54705564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27125"/>
    <w:rsid w:val="00033507"/>
    <w:rsid w:val="00037B9E"/>
    <w:rsid w:val="00040178"/>
    <w:rsid w:val="000464BE"/>
    <w:rsid w:val="0005210B"/>
    <w:rsid w:val="000613D7"/>
    <w:rsid w:val="00062390"/>
    <w:rsid w:val="0008707F"/>
    <w:rsid w:val="00092FCF"/>
    <w:rsid w:val="0009387E"/>
    <w:rsid w:val="000A28FF"/>
    <w:rsid w:val="000A4FA1"/>
    <w:rsid w:val="000B4BA1"/>
    <w:rsid w:val="000C3413"/>
    <w:rsid w:val="000D0B36"/>
    <w:rsid w:val="000D7C68"/>
    <w:rsid w:val="000E0493"/>
    <w:rsid w:val="001001E2"/>
    <w:rsid w:val="0010272E"/>
    <w:rsid w:val="001038EE"/>
    <w:rsid w:val="00105E92"/>
    <w:rsid w:val="00112221"/>
    <w:rsid w:val="00116F7A"/>
    <w:rsid w:val="00117B0E"/>
    <w:rsid w:val="0012691C"/>
    <w:rsid w:val="00127720"/>
    <w:rsid w:val="0013782D"/>
    <w:rsid w:val="00137A57"/>
    <w:rsid w:val="00142414"/>
    <w:rsid w:val="00143733"/>
    <w:rsid w:val="00157B09"/>
    <w:rsid w:val="00160E65"/>
    <w:rsid w:val="0016293E"/>
    <w:rsid w:val="00175168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64422"/>
    <w:rsid w:val="00271A68"/>
    <w:rsid w:val="00275EA8"/>
    <w:rsid w:val="002857A0"/>
    <w:rsid w:val="00291696"/>
    <w:rsid w:val="0029325F"/>
    <w:rsid w:val="002A42FD"/>
    <w:rsid w:val="002A7A0C"/>
    <w:rsid w:val="002B66B3"/>
    <w:rsid w:val="002C4E46"/>
    <w:rsid w:val="002C7643"/>
    <w:rsid w:val="002D68D8"/>
    <w:rsid w:val="002F1B7C"/>
    <w:rsid w:val="002F273F"/>
    <w:rsid w:val="003075C0"/>
    <w:rsid w:val="003104F0"/>
    <w:rsid w:val="00314CE3"/>
    <w:rsid w:val="00331482"/>
    <w:rsid w:val="003370AB"/>
    <w:rsid w:val="00345446"/>
    <w:rsid w:val="003569CE"/>
    <w:rsid w:val="00363409"/>
    <w:rsid w:val="00367A15"/>
    <w:rsid w:val="00375F8F"/>
    <w:rsid w:val="00387865"/>
    <w:rsid w:val="00392B2F"/>
    <w:rsid w:val="00394F8F"/>
    <w:rsid w:val="003B28B2"/>
    <w:rsid w:val="003B3025"/>
    <w:rsid w:val="003D1798"/>
    <w:rsid w:val="003D5ED5"/>
    <w:rsid w:val="003F2D1E"/>
    <w:rsid w:val="00414334"/>
    <w:rsid w:val="0041618C"/>
    <w:rsid w:val="00422A80"/>
    <w:rsid w:val="004312F5"/>
    <w:rsid w:val="0043657D"/>
    <w:rsid w:val="004408D1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1A9A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4881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41229"/>
    <w:rsid w:val="006757DD"/>
    <w:rsid w:val="00682638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36BEC"/>
    <w:rsid w:val="007421A1"/>
    <w:rsid w:val="00752C00"/>
    <w:rsid w:val="0076183B"/>
    <w:rsid w:val="00777F44"/>
    <w:rsid w:val="00780CC6"/>
    <w:rsid w:val="00783682"/>
    <w:rsid w:val="00797902"/>
    <w:rsid w:val="007A1658"/>
    <w:rsid w:val="007A56A1"/>
    <w:rsid w:val="007A6994"/>
    <w:rsid w:val="007B302E"/>
    <w:rsid w:val="007B3B43"/>
    <w:rsid w:val="007B6177"/>
    <w:rsid w:val="007C2ABF"/>
    <w:rsid w:val="007C6D5C"/>
    <w:rsid w:val="007E52AD"/>
    <w:rsid w:val="007F215C"/>
    <w:rsid w:val="00812FFF"/>
    <w:rsid w:val="00817A89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3538"/>
    <w:rsid w:val="008D5F71"/>
    <w:rsid w:val="008E232C"/>
    <w:rsid w:val="008F5C2B"/>
    <w:rsid w:val="00901888"/>
    <w:rsid w:val="0090270F"/>
    <w:rsid w:val="00905E5E"/>
    <w:rsid w:val="009068CE"/>
    <w:rsid w:val="00916171"/>
    <w:rsid w:val="00923FE9"/>
    <w:rsid w:val="0093046D"/>
    <w:rsid w:val="009351E4"/>
    <w:rsid w:val="0093759A"/>
    <w:rsid w:val="00944B58"/>
    <w:rsid w:val="009475D4"/>
    <w:rsid w:val="009501CF"/>
    <w:rsid w:val="00952C06"/>
    <w:rsid w:val="009564BE"/>
    <w:rsid w:val="00973180"/>
    <w:rsid w:val="00977071"/>
    <w:rsid w:val="00977C81"/>
    <w:rsid w:val="00991F2C"/>
    <w:rsid w:val="00993889"/>
    <w:rsid w:val="00993B64"/>
    <w:rsid w:val="00996D20"/>
    <w:rsid w:val="009C1D21"/>
    <w:rsid w:val="009D5A93"/>
    <w:rsid w:val="009D5F6A"/>
    <w:rsid w:val="009F687D"/>
    <w:rsid w:val="00A104B9"/>
    <w:rsid w:val="00A20254"/>
    <w:rsid w:val="00A3607E"/>
    <w:rsid w:val="00A41C06"/>
    <w:rsid w:val="00A44783"/>
    <w:rsid w:val="00A467B6"/>
    <w:rsid w:val="00A47A52"/>
    <w:rsid w:val="00A86FAB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376E5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C296B"/>
    <w:rsid w:val="00CD7516"/>
    <w:rsid w:val="00CE1DA0"/>
    <w:rsid w:val="00CE7CC3"/>
    <w:rsid w:val="00CF3DBA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92928"/>
    <w:rsid w:val="00DA533D"/>
    <w:rsid w:val="00DC0F23"/>
    <w:rsid w:val="00DC4945"/>
    <w:rsid w:val="00DC59CB"/>
    <w:rsid w:val="00DD478E"/>
    <w:rsid w:val="00DF21E0"/>
    <w:rsid w:val="00DF3B9C"/>
    <w:rsid w:val="00E01182"/>
    <w:rsid w:val="00E01FD9"/>
    <w:rsid w:val="00E0343F"/>
    <w:rsid w:val="00E10077"/>
    <w:rsid w:val="00E14D98"/>
    <w:rsid w:val="00E162A5"/>
    <w:rsid w:val="00E277C4"/>
    <w:rsid w:val="00E353BA"/>
    <w:rsid w:val="00E41750"/>
    <w:rsid w:val="00E448BA"/>
    <w:rsid w:val="00E675A9"/>
    <w:rsid w:val="00E7257D"/>
    <w:rsid w:val="00E83690"/>
    <w:rsid w:val="00E84C8B"/>
    <w:rsid w:val="00E921F1"/>
    <w:rsid w:val="00E92B42"/>
    <w:rsid w:val="00E942E3"/>
    <w:rsid w:val="00E95083"/>
    <w:rsid w:val="00EA48BE"/>
    <w:rsid w:val="00EA743C"/>
    <w:rsid w:val="00EC1627"/>
    <w:rsid w:val="00EF29FF"/>
    <w:rsid w:val="00F012DE"/>
    <w:rsid w:val="00F241AB"/>
    <w:rsid w:val="00F36C59"/>
    <w:rsid w:val="00F37D1A"/>
    <w:rsid w:val="00F44D63"/>
    <w:rsid w:val="00F4649A"/>
    <w:rsid w:val="00F504C0"/>
    <w:rsid w:val="00F630A7"/>
    <w:rsid w:val="00F63E61"/>
    <w:rsid w:val="00F6505F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Heol Ty Gwyn Civic Amenity Site			</Site_x0020_Name>
    <Internal_x002f_External xmlns="859f7ad6-93f6-4205-b62b-a17f28acbbac">Outgoing document</Internal_x002f_External>
    <Post_x0020_code xmlns="859f7ad6-93f6-4205-b62b-a17f28acbbac">CF34 0BQ	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England, M2 2EE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2020-09-22T23:00:00+00:00</Document_x0020_Date>
    <Facility_x0020_Address xmlns="859f7ad6-93f6-4205-b62b-a17f28acbbac">Heol Ty Gwyn Civic Amenity Site, Heol Ty Gwyn Industrial Estate, Bridgend</Facility_x0020_Address>
    <Environment_x0020_Sub_x0020_Folder xmlns="859f7ad6-93f6-4205-b62b-a17f28acbbac">Licence supervision</Environment_x0020_Sub_x0020_Folder>
    <Customer_x0020_Name xmlns="859f7ad6-93f6-4205-b62b-a17f28acbbac">Kier Services Limited			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452BF6-054D-4898-B67F-C4798CF8F268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6A72F3E-7F45-4679-A93F-8F040BE70C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3B987E7-2218-410D-B9C3-73DF8A121B70}"/>
</file>

<file path=customXml/itemProps5.xml><?xml version="1.0" encoding="utf-8"?>
<ds:datastoreItem xmlns:ds="http://schemas.openxmlformats.org/officeDocument/2006/customXml" ds:itemID="{0D9B8176-5060-42CE-BE05-B834039048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376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59</cp:revision>
  <dcterms:created xsi:type="dcterms:W3CDTF">2020-09-11T11:54:00Z</dcterms:created>
  <dcterms:modified xsi:type="dcterms:W3CDTF">2020-09-23T11:02:00Z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79b48a76-f1c2-4f7d-8db4-19e22c272251</vt:lpwstr>
  </property>
  <property fmtid="{D5CDD505-2E9C-101B-9397-08002B2CF9AE}" pid="6" name="_dlc_DocId">
    <vt:lpwstr>REGU-219-2165285</vt:lpwstr>
  </property>
  <property fmtid="{D5CDD505-2E9C-101B-9397-08002B2CF9AE}" pid="7" name="_dlc_DocIdUrl">
    <vt:lpwstr>https://cyfoethnaturiolcymru.sharepoint.com/teams/Regulatory/Permitting/_layouts/15/DocIdRedir.aspx?ID=REGU-219-2165285, REGU-219-2165285</vt:lpwstr>
  </property>
</Properties>
</file>