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31B08E6C" w:rsidR="003370AB" w:rsidRPr="00027125" w:rsidRDefault="007B302E" w:rsidP="00027125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1E933A7C" w:rsidR="003370AB" w:rsidRPr="007421A1" w:rsidRDefault="00027125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421A1">
        <w:rPr>
          <w:sz w:val="22"/>
          <w:szCs w:val="22"/>
        </w:rPr>
        <w:t>Kier Services Limited</w:t>
      </w:r>
    </w:p>
    <w:p w14:paraId="11377221" w14:textId="77777777" w:rsidR="007421A1" w:rsidRPr="007421A1" w:rsidRDefault="007421A1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DFEBC1A" w14:textId="6064AA9B" w:rsidR="003370AB" w:rsidRDefault="004B6361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Tondu Waste Transfer </w:t>
      </w:r>
      <w:r w:rsidR="008A2D94">
        <w:rPr>
          <w:sz w:val="22"/>
          <w:szCs w:val="22"/>
        </w:rPr>
        <w:t>Station</w:t>
      </w:r>
    </w:p>
    <w:p w14:paraId="10F1D6C0" w14:textId="4829D1AB" w:rsidR="008A2D94" w:rsidRDefault="008A2D94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1 Maesteg Road</w:t>
      </w:r>
    </w:p>
    <w:p w14:paraId="075D688A" w14:textId="661BB983" w:rsidR="008A2D94" w:rsidRDefault="008A2D94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Tondu</w:t>
      </w:r>
    </w:p>
    <w:p w14:paraId="50A8B8F8" w14:textId="116D98BE" w:rsidR="008A2D94" w:rsidRDefault="008A2D94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34896194" w14:textId="1F97F6D0" w:rsidR="008A2D94" w:rsidRPr="007421A1" w:rsidRDefault="008A2D94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CF32 9DP</w:t>
      </w:r>
    </w:p>
    <w:p w14:paraId="17C679B7" w14:textId="77777777" w:rsidR="001D58F6" w:rsidRPr="005111F8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6A5D0093" w14:textId="57EBA165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E942E3">
        <w:rPr>
          <w:rFonts w:cs="Arial"/>
          <w:sz w:val="22"/>
          <w:szCs w:val="22"/>
        </w:rPr>
        <w:t>EPR/</w:t>
      </w:r>
      <w:r w:rsidR="0023323F">
        <w:rPr>
          <w:rFonts w:cs="Arial"/>
          <w:sz w:val="22"/>
          <w:szCs w:val="22"/>
        </w:rPr>
        <w:t>GP3690LR/V00</w:t>
      </w:r>
      <w:r w:rsidR="00E94625">
        <w:rPr>
          <w:rFonts w:cs="Arial"/>
          <w:sz w:val="22"/>
          <w:szCs w:val="22"/>
        </w:rPr>
        <w:t>5</w:t>
      </w:r>
    </w:p>
    <w:p w14:paraId="72E50C72" w14:textId="77777777" w:rsidR="0016293E" w:rsidRDefault="0016293E" w:rsidP="0016293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0CEBEEF5" w14:textId="77777777" w:rsidR="00E84C8B" w:rsidRPr="005111F8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2462D749" w14:textId="0F144B04" w:rsidR="00AC41E4" w:rsidRPr="005111F8" w:rsidRDefault="00E84C8B" w:rsidP="00D92928">
      <w:pPr>
        <w:pStyle w:val="coverAuthNos"/>
        <w:spacing w:line="240" w:lineRule="auto"/>
        <w:rPr>
          <w:b/>
          <w:sz w:val="36"/>
          <w:szCs w:val="36"/>
        </w:rPr>
      </w:pPr>
      <w:r w:rsidRPr="00E942E3">
        <w:rPr>
          <w:rFonts w:cs="Arial"/>
          <w:color w:val="auto"/>
          <w:sz w:val="22"/>
          <w:szCs w:val="22"/>
          <w:lang w:val="de-DE"/>
        </w:rPr>
        <w:t>EPR</w:t>
      </w:r>
      <w:r w:rsidR="0023323F">
        <w:rPr>
          <w:rFonts w:cs="Arial"/>
          <w:color w:val="auto"/>
          <w:sz w:val="22"/>
          <w:szCs w:val="22"/>
          <w:lang w:val="de-DE"/>
        </w:rPr>
        <w:t>/GP3690LR</w:t>
      </w:r>
      <w:r w:rsidRPr="005111F8">
        <w:rPr>
          <w:rFonts w:cs="Arial"/>
          <w:lang w:val="de-DE"/>
        </w:rPr>
        <w:br w:type="page"/>
      </w:r>
    </w:p>
    <w:p w14:paraId="2482CC8B" w14:textId="1B765417" w:rsidR="00D92928" w:rsidRDefault="007F5B93" w:rsidP="0016293E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lastRenderedPageBreak/>
        <w:t>Tondu Waste Transfer Station</w:t>
      </w:r>
    </w:p>
    <w:p w14:paraId="7EE9C390" w14:textId="5C85B405" w:rsidR="003370AB" w:rsidRPr="005111F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3370AB" w:rsidRPr="009501CF">
        <w:rPr>
          <w:szCs w:val="36"/>
        </w:rPr>
        <w:t>EPR</w:t>
      </w:r>
      <w:r w:rsidR="009501CF" w:rsidRPr="009501CF">
        <w:rPr>
          <w:szCs w:val="36"/>
        </w:rPr>
        <w:t>/</w:t>
      </w:r>
      <w:r w:rsidR="007F5B93">
        <w:rPr>
          <w:szCs w:val="36"/>
        </w:rPr>
        <w:t>GP3690LR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38969E33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053FD3E3" w14:textId="1E2FCB23" w:rsidR="005B4881" w:rsidRPr="005111F8" w:rsidRDefault="005B4881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This is an operator initiated administrative variation to update the registered </w:t>
      </w:r>
      <w:r w:rsidR="00E94625">
        <w:rPr>
          <w:rFonts w:cs="Arial"/>
          <w:color w:val="000000"/>
          <w:sz w:val="22"/>
          <w:szCs w:val="22"/>
        </w:rPr>
        <w:t xml:space="preserve">office </w:t>
      </w:r>
      <w:r>
        <w:rPr>
          <w:rFonts w:cs="Arial"/>
          <w:color w:val="000000"/>
          <w:sz w:val="22"/>
          <w:szCs w:val="22"/>
        </w:rPr>
        <w:t xml:space="preserve">address from </w:t>
      </w:r>
      <w:proofErr w:type="spellStart"/>
      <w:r w:rsidR="0008707F">
        <w:rPr>
          <w:rFonts w:cs="Arial"/>
          <w:color w:val="000000"/>
          <w:sz w:val="22"/>
          <w:szCs w:val="22"/>
        </w:rPr>
        <w:t>Tempsford</w:t>
      </w:r>
      <w:proofErr w:type="spellEnd"/>
      <w:r w:rsidR="0008707F">
        <w:rPr>
          <w:rFonts w:cs="Arial"/>
          <w:color w:val="000000"/>
          <w:sz w:val="22"/>
          <w:szCs w:val="22"/>
        </w:rPr>
        <w:t xml:space="preserve"> Hall, Sandy, Bedfordshire, SG19 2BD to </w:t>
      </w:r>
      <w:r w:rsidR="00A104B9">
        <w:rPr>
          <w:rFonts w:cs="Arial"/>
          <w:color w:val="000000"/>
          <w:sz w:val="22"/>
          <w:szCs w:val="22"/>
        </w:rPr>
        <w:t xml:space="preserve">81 Fountain Street, Manchester, England, M2 2EE. </w:t>
      </w:r>
    </w:p>
    <w:p w14:paraId="3C9D9651" w14:textId="3D38A7E3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A94D20" w:rsidRPr="005111F8" w14:paraId="0523692C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46CE3014" w14:textId="591E35C0" w:rsidR="00A94D20" w:rsidRPr="00387865" w:rsidRDefault="00A94D2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EPR/GP</w:t>
            </w:r>
            <w:r w:rsidR="00B469F9">
              <w:rPr>
                <w:rFonts w:ascii="Arial" w:hAnsi="Arial" w:cs="Arial"/>
                <w:color w:val="auto"/>
                <w:sz w:val="22"/>
                <w:szCs w:val="22"/>
              </w:rPr>
              <w:t>3690LR issued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F1754CA" w14:textId="5B223DB6" w:rsidR="00A94D20" w:rsidRPr="00387865" w:rsidRDefault="00B469F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10/06/10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D1CCE4E" w14:textId="25ED1C68" w:rsidR="00A94D20" w:rsidRPr="00387865" w:rsidRDefault="00B469F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SR2008No3 issued to May Gurn</w:t>
            </w:r>
            <w:r w:rsidR="00E70955">
              <w:rPr>
                <w:rFonts w:ascii="Arial" w:hAnsi="Arial" w:cs="Arial"/>
                <w:color w:val="auto"/>
                <w:sz w:val="22"/>
                <w:szCs w:val="22"/>
              </w:rPr>
              <w:t>e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y Plc.</w:t>
            </w:r>
          </w:p>
        </w:tc>
      </w:tr>
      <w:tr w:rsidR="00A94D20" w:rsidRPr="005111F8" w14:paraId="00B932EC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3A866093" w14:textId="30B7BA63" w:rsidR="00A94D20" w:rsidRPr="00387865" w:rsidRDefault="00B469F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EPR/GP36</w:t>
            </w:r>
            <w:r w:rsidR="00634C18">
              <w:rPr>
                <w:rFonts w:ascii="Arial" w:hAnsi="Arial" w:cs="Arial"/>
                <w:color w:val="auto"/>
                <w:sz w:val="22"/>
                <w:szCs w:val="22"/>
              </w:rPr>
              <w:t>90LR/V002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033CBF5" w14:textId="4132C693" w:rsidR="00A94D20" w:rsidRPr="00387865" w:rsidRDefault="00634C1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E2446B3" w14:textId="1EA993E0" w:rsidR="00A94D20" w:rsidRPr="00387865" w:rsidRDefault="00740D3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Admin variation to change operator name to </w:t>
            </w:r>
            <w:r w:rsidR="00E67E42">
              <w:rPr>
                <w:rFonts w:ascii="Arial" w:hAnsi="Arial" w:cs="Arial"/>
                <w:color w:val="auto"/>
                <w:sz w:val="22"/>
                <w:szCs w:val="22"/>
              </w:rPr>
              <w:t xml:space="preserve">Kier </w:t>
            </w:r>
            <w:r w:rsidR="00B672B0">
              <w:rPr>
                <w:rFonts w:ascii="Arial" w:hAnsi="Arial" w:cs="Arial"/>
                <w:color w:val="auto"/>
                <w:sz w:val="22"/>
                <w:szCs w:val="22"/>
              </w:rPr>
              <w:t>MG</w:t>
            </w:r>
            <w:r w:rsidR="00E67E42">
              <w:rPr>
                <w:rFonts w:ascii="Arial" w:hAnsi="Arial" w:cs="Arial"/>
                <w:color w:val="auto"/>
                <w:sz w:val="22"/>
                <w:szCs w:val="22"/>
              </w:rPr>
              <w:t xml:space="preserve"> Limited.</w:t>
            </w:r>
          </w:p>
        </w:tc>
      </w:tr>
      <w:tr w:rsidR="00B672B0" w:rsidRPr="005111F8" w14:paraId="47CD7927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4C22C2A3" w14:textId="1DE58540" w:rsidR="00B672B0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EPR/GP3690LR/V003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C91CD31" w14:textId="2829A00A" w:rsidR="00B672B0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079B2CF" w14:textId="2FA6F2D2" w:rsidR="00B672B0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operator name to Kier Integrated Services Limited.</w:t>
            </w:r>
          </w:p>
        </w:tc>
      </w:tr>
      <w:tr w:rsidR="00B672B0" w:rsidRPr="005111F8" w14:paraId="618FFCAD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75249F9" w14:textId="4AFED906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EPR/GP3690LR/T004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AEC8DBA" w14:textId="0FF5BA98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0060238" w14:textId="49744086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B672B0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2E6D67D" w14:textId="2DD886A2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GP3690LR/V005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7F7BC816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Duly made 24/08/20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6A9AAD7F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change registered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office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address.</w:t>
            </w:r>
          </w:p>
        </w:tc>
      </w:tr>
      <w:tr w:rsidR="00B672B0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56E1B5F4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Variation issued EPR/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GP3690LR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362BAFE3" w:rsidR="00B672B0" w:rsidRPr="00387865" w:rsidRDefault="0044056E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1DADEB64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Varied permit issued to Kier Services Limited.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21386474" w14:textId="32143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314E7F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AC1B864" w14:textId="165363CC" w:rsidR="0016293E" w:rsidRDefault="00387865" w:rsidP="0016293E">
      <w:pPr>
        <w:pStyle w:val="Data"/>
        <w:spacing w:before="120"/>
        <w:rPr>
          <w:ins w:id="6" w:author="Thomas, Kate" w:date="2020-09-18T10:32:00Z"/>
          <w:rStyle w:val="licenceno"/>
          <w:rFonts w:cs="Arial"/>
          <w:color w:val="auto"/>
          <w:sz w:val="22"/>
          <w:szCs w:val="22"/>
        </w:rPr>
      </w:pPr>
      <w:r w:rsidRPr="00387865">
        <w:rPr>
          <w:rStyle w:val="licenceno"/>
          <w:rFonts w:cs="Arial"/>
          <w:color w:val="auto"/>
          <w:sz w:val="22"/>
          <w:szCs w:val="22"/>
        </w:rPr>
        <w:t>EPR/</w:t>
      </w:r>
      <w:r w:rsidR="00972988">
        <w:rPr>
          <w:rStyle w:val="licenceno"/>
          <w:rFonts w:cs="Arial"/>
          <w:color w:val="auto"/>
          <w:sz w:val="22"/>
          <w:szCs w:val="22"/>
        </w:rPr>
        <w:t>GP3690LR</w:t>
      </w:r>
    </w:p>
    <w:p w14:paraId="182853BE" w14:textId="77777777" w:rsidR="00C96F9C" w:rsidRPr="00387865" w:rsidRDefault="00C96F9C" w:rsidP="0016293E">
      <w:pPr>
        <w:pStyle w:val="Data"/>
        <w:spacing w:before="120"/>
        <w:rPr>
          <w:rFonts w:cs="Arial"/>
          <w:color w:val="auto"/>
          <w:sz w:val="22"/>
          <w:szCs w:val="22"/>
        </w:rPr>
      </w:pPr>
    </w:p>
    <w:p w14:paraId="5125C16B" w14:textId="77777777" w:rsidR="00FF6887" w:rsidRPr="005111F8" w:rsidRDefault="0090270F" w:rsidP="00314E7F">
      <w:pPr>
        <w:pStyle w:val="Data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5"/>
    <w:p w14:paraId="307A0B7A" w14:textId="068821F2" w:rsidR="003370AB" w:rsidRPr="008D3538" w:rsidRDefault="00387865" w:rsidP="0016293E">
      <w:pPr>
        <w:pStyle w:val="Data"/>
        <w:spacing w:before="120"/>
        <w:rPr>
          <w:b w:val="0"/>
          <w:color w:val="auto"/>
          <w:sz w:val="22"/>
          <w:szCs w:val="22"/>
        </w:rPr>
      </w:pPr>
      <w:r w:rsidRPr="008D3538">
        <w:rPr>
          <w:color w:val="auto"/>
          <w:sz w:val="22"/>
          <w:szCs w:val="22"/>
        </w:rPr>
        <w:t xml:space="preserve">Kier Services Limited </w:t>
      </w:r>
      <w:r w:rsidR="003370AB" w:rsidRPr="008D3538">
        <w:rPr>
          <w:b w:val="0"/>
          <w:color w:val="auto"/>
          <w:sz w:val="22"/>
          <w:szCs w:val="22"/>
        </w:rPr>
        <w:t>(“the operator”)</w:t>
      </w:r>
    </w:p>
    <w:p w14:paraId="4D720368" w14:textId="3F31DA29" w:rsidR="00387865" w:rsidRPr="008D3538" w:rsidRDefault="00387865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5517067C" w14:textId="4F1E0350" w:rsidR="00E84C8B" w:rsidRPr="008D3538" w:rsidRDefault="00E84C8B" w:rsidP="00314E7F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D3538">
        <w:rPr>
          <w:rFonts w:cs="Arial"/>
          <w:color w:val="auto"/>
          <w:sz w:val="22"/>
          <w:szCs w:val="22"/>
        </w:rPr>
        <w:t>whose registered office</w:t>
      </w:r>
      <w:r w:rsidR="005E0DE6" w:rsidRPr="008D3538">
        <w:rPr>
          <w:rFonts w:cs="Arial"/>
          <w:color w:val="auto"/>
          <w:sz w:val="22"/>
          <w:szCs w:val="22"/>
        </w:rPr>
        <w:t xml:space="preserve"> is</w:t>
      </w:r>
    </w:p>
    <w:p w14:paraId="2F4276AC" w14:textId="41B1A203" w:rsidR="00387865" w:rsidRPr="008D3538" w:rsidRDefault="00387865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81 Fountain Street</w:t>
      </w:r>
    </w:p>
    <w:p w14:paraId="4020531D" w14:textId="3A0B9893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Manchester</w:t>
      </w:r>
    </w:p>
    <w:p w14:paraId="69E9109F" w14:textId="7C0C036D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England</w:t>
      </w:r>
    </w:p>
    <w:p w14:paraId="73EC575E" w14:textId="1B3D9355" w:rsidR="00817A89" w:rsidRPr="008D3538" w:rsidRDefault="00817A89" w:rsidP="0016293E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D3538">
        <w:rPr>
          <w:rStyle w:val="change"/>
          <w:color w:val="auto"/>
          <w:sz w:val="22"/>
          <w:szCs w:val="22"/>
        </w:rPr>
        <w:t>M2 2EE</w:t>
      </w:r>
    </w:p>
    <w:p w14:paraId="2843D27F" w14:textId="77777777" w:rsidR="0016293E" w:rsidRPr="008D3538" w:rsidRDefault="0016293E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06C4AE78" w14:textId="0B2EBE75" w:rsidR="00E84C8B" w:rsidRPr="008D3538" w:rsidRDefault="00FF59B7" w:rsidP="00314E7F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8D3538">
        <w:rPr>
          <w:rFonts w:cs="Arial"/>
          <w:color w:val="auto"/>
          <w:sz w:val="22"/>
          <w:szCs w:val="22"/>
        </w:rPr>
        <w:t>c</w:t>
      </w:r>
      <w:r w:rsidR="00E84C8B" w:rsidRPr="008D3538">
        <w:rPr>
          <w:rFonts w:cs="Arial"/>
          <w:color w:val="auto"/>
          <w:sz w:val="22"/>
          <w:szCs w:val="22"/>
        </w:rPr>
        <w:t>ompany registration number</w:t>
      </w:r>
      <w:r w:rsidR="00E84C8B" w:rsidRPr="008D3538">
        <w:rPr>
          <w:rFonts w:cs="Arial"/>
          <w:b/>
          <w:color w:val="auto"/>
          <w:sz w:val="22"/>
          <w:szCs w:val="22"/>
        </w:rPr>
        <w:t xml:space="preserve"> </w:t>
      </w:r>
      <w:r w:rsidR="008D3538" w:rsidRPr="008D3538">
        <w:rPr>
          <w:rStyle w:val="change"/>
          <w:rFonts w:cs="Arial"/>
          <w:color w:val="auto"/>
          <w:sz w:val="22"/>
          <w:szCs w:val="22"/>
        </w:rPr>
        <w:t>02651873</w:t>
      </w:r>
      <w:bookmarkStart w:id="7" w:name="_GoBack"/>
      <w:bookmarkEnd w:id="7"/>
      <w:r w:rsidR="00E84C8B" w:rsidRPr="008D3538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CEF22D6" w14:textId="77777777" w:rsidR="0016293E" w:rsidRDefault="0016293E" w:rsidP="0016293E">
      <w:pPr>
        <w:pStyle w:val="Data"/>
        <w:spacing w:before="120"/>
        <w:ind w:right="23"/>
        <w:rPr>
          <w:b w:val="0"/>
          <w:sz w:val="22"/>
          <w:szCs w:val="22"/>
        </w:rPr>
      </w:pPr>
    </w:p>
    <w:p w14:paraId="5BE56389" w14:textId="310A6930" w:rsidR="008D3538" w:rsidRPr="00116F7A" w:rsidRDefault="00E0343F" w:rsidP="0016293E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111F8">
        <w:rPr>
          <w:b w:val="0"/>
          <w:sz w:val="22"/>
          <w:szCs w:val="22"/>
        </w:rPr>
        <w:t xml:space="preserve">to </w:t>
      </w:r>
      <w:r w:rsidRPr="00116F7A">
        <w:rPr>
          <w:b w:val="0"/>
          <w:color w:val="auto"/>
          <w:sz w:val="22"/>
          <w:szCs w:val="22"/>
        </w:rPr>
        <w:t xml:space="preserve">operate </w:t>
      </w:r>
      <w:r w:rsidRPr="00116F7A">
        <w:rPr>
          <w:rFonts w:cs="Arial"/>
          <w:b w:val="0"/>
          <w:color w:val="auto"/>
          <w:sz w:val="22"/>
          <w:szCs w:val="22"/>
        </w:rPr>
        <w:t>a regulated facility</w:t>
      </w:r>
      <w:r w:rsidR="00C96F9C">
        <w:rPr>
          <w:rFonts w:cs="Arial"/>
          <w:b w:val="0"/>
          <w:color w:val="auto"/>
          <w:sz w:val="22"/>
          <w:szCs w:val="22"/>
        </w:rPr>
        <w:t xml:space="preserve"> at</w:t>
      </w:r>
    </w:p>
    <w:p w14:paraId="7EE77E82" w14:textId="77777777" w:rsidR="008B788C" w:rsidRPr="008B788C" w:rsidRDefault="008B788C" w:rsidP="008B788C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r w:rsidRPr="008B788C">
        <w:rPr>
          <w:rFonts w:cs="Arial"/>
          <w:b/>
          <w:bCs/>
          <w:color w:val="auto"/>
          <w:sz w:val="22"/>
          <w:szCs w:val="22"/>
        </w:rPr>
        <w:t>Tondu Waste Transfer Station</w:t>
      </w:r>
    </w:p>
    <w:p w14:paraId="11ED2B41" w14:textId="77777777" w:rsidR="008B788C" w:rsidRPr="008B788C" w:rsidRDefault="008B788C" w:rsidP="008B788C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r w:rsidRPr="008B788C">
        <w:rPr>
          <w:rFonts w:cs="Arial"/>
          <w:b/>
          <w:bCs/>
          <w:color w:val="auto"/>
          <w:sz w:val="22"/>
          <w:szCs w:val="22"/>
        </w:rPr>
        <w:t>1 Maesteg Road</w:t>
      </w:r>
    </w:p>
    <w:p w14:paraId="52A110FD" w14:textId="77777777" w:rsidR="008B788C" w:rsidRPr="008B788C" w:rsidRDefault="008B788C" w:rsidP="008B788C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r w:rsidRPr="008B788C">
        <w:rPr>
          <w:rFonts w:cs="Arial"/>
          <w:b/>
          <w:bCs/>
          <w:color w:val="auto"/>
          <w:sz w:val="22"/>
          <w:szCs w:val="22"/>
        </w:rPr>
        <w:t>Tondu</w:t>
      </w:r>
    </w:p>
    <w:p w14:paraId="0815927B" w14:textId="77777777" w:rsidR="008B788C" w:rsidRPr="008B788C" w:rsidRDefault="008B788C" w:rsidP="008B788C">
      <w:pPr>
        <w:pStyle w:val="Heading3nonum"/>
        <w:rPr>
          <w:rFonts w:cs="Arial"/>
          <w:b/>
          <w:bCs/>
          <w:color w:val="auto"/>
          <w:sz w:val="22"/>
          <w:szCs w:val="22"/>
        </w:rPr>
      </w:pPr>
      <w:r w:rsidRPr="008B788C">
        <w:rPr>
          <w:rFonts w:cs="Arial"/>
          <w:b/>
          <w:bCs/>
          <w:color w:val="auto"/>
          <w:sz w:val="22"/>
          <w:szCs w:val="22"/>
        </w:rPr>
        <w:t>Bridgend</w:t>
      </w:r>
    </w:p>
    <w:p w14:paraId="09A94626" w14:textId="6E330F4F" w:rsidR="008D3538" w:rsidRDefault="008B788C" w:rsidP="008B788C">
      <w:pPr>
        <w:pStyle w:val="Heading3nonum"/>
        <w:rPr>
          <w:ins w:id="8" w:author="Thomas, Kate" w:date="2020-09-18T10:18:00Z"/>
          <w:rFonts w:cs="Arial"/>
          <w:b/>
          <w:bCs/>
          <w:color w:val="auto"/>
          <w:sz w:val="22"/>
          <w:szCs w:val="22"/>
        </w:rPr>
      </w:pPr>
      <w:r w:rsidRPr="008B788C">
        <w:rPr>
          <w:rFonts w:cs="Arial"/>
          <w:b/>
          <w:bCs/>
          <w:color w:val="auto"/>
          <w:sz w:val="22"/>
          <w:szCs w:val="22"/>
        </w:rPr>
        <w:t>CF32 9DP</w:t>
      </w:r>
    </w:p>
    <w:p w14:paraId="37DF48B4" w14:textId="7772142D" w:rsidR="00B672B0" w:rsidRPr="008B788C" w:rsidDel="00C96F9C" w:rsidRDefault="00B672B0" w:rsidP="008B788C">
      <w:pPr>
        <w:pStyle w:val="Heading3nonum"/>
        <w:rPr>
          <w:del w:id="9" w:author="Thomas, Kate" w:date="2020-09-18T10:32:00Z"/>
          <w:rFonts w:cs="Arial"/>
          <w:b/>
          <w:bCs/>
          <w:color w:val="auto"/>
          <w:sz w:val="22"/>
          <w:szCs w:val="22"/>
        </w:rPr>
      </w:pPr>
    </w:p>
    <w:p w14:paraId="60A2B150" w14:textId="77777777" w:rsidR="00116F7A" w:rsidRDefault="00117B0E" w:rsidP="0016293E">
      <w:pPr>
        <w:pStyle w:val="Heading3nonum"/>
        <w:rPr>
          <w:rFonts w:cs="Arial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09F883E1" w14:textId="511B18B9" w:rsidR="00117B0E" w:rsidRPr="005111F8" w:rsidRDefault="00116F7A" w:rsidP="00116F7A">
      <w:pPr>
        <w:pStyle w:val="Heading3nonum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registered office has changed from Tempsford Hall, Sandy, Bedfordshire, SG19 2BD to 81 Fountain Street, Manchester, England, M2 2EE. </w:t>
      </w:r>
    </w:p>
    <w:p w14:paraId="750D2F80" w14:textId="77777777" w:rsidR="0016293E" w:rsidRDefault="0016293E" w:rsidP="0016293E">
      <w:pPr>
        <w:pStyle w:val="Heading3nonum"/>
        <w:rPr>
          <w:rFonts w:cs="Arial"/>
          <w:sz w:val="22"/>
          <w:szCs w:val="22"/>
        </w:rPr>
      </w:pPr>
    </w:p>
    <w:p w14:paraId="1DE80FA1" w14:textId="75D53F30" w:rsidR="00E84C8B" w:rsidRPr="005111F8" w:rsidRDefault="00E84C8B" w:rsidP="0016293E">
      <w:pPr>
        <w:pStyle w:val="Heading3nonum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</w:t>
      </w:r>
      <w:r w:rsidR="0044056E">
        <w:rPr>
          <w:rFonts w:cs="Arial"/>
          <w:sz w:val="22"/>
          <w:szCs w:val="22"/>
        </w:rPr>
        <w:t>m 23/09/2020.</w:t>
      </w:r>
    </w:p>
    <w:p w14:paraId="6AAC5280" w14:textId="77777777" w:rsidR="00E84C8B" w:rsidRPr="005111F8" w:rsidRDefault="00E84C8B" w:rsidP="0016293E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44056E" w:rsidRPr="0044056E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314E7F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314E7F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314E7F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314E7F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44056E" w:rsidRPr="0044056E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57040673" w:rsidR="00040178" w:rsidRPr="00314E7F" w:rsidRDefault="00D15B3C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314E7F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50698E5B" w14:textId="5078536E" w:rsidR="00E84C8B" w:rsidRPr="00314E7F" w:rsidRDefault="00D15B3C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314E7F">
              <w:rPr>
                <w:rFonts w:cs="Arial"/>
                <w:b/>
                <w:color w:val="auto"/>
                <w:sz w:val="22"/>
                <w:szCs w:val="22"/>
              </w:rPr>
              <w:t xml:space="preserve">22/09/2020 </w:t>
            </w:r>
          </w:p>
        </w:tc>
      </w:tr>
    </w:tbl>
    <w:p w14:paraId="656B4D89" w14:textId="0BF4F6BD" w:rsidR="00271A68" w:rsidRPr="005111F8" w:rsidDel="00B672B0" w:rsidRDefault="00271A68" w:rsidP="00271A68">
      <w:pPr>
        <w:pStyle w:val="Heading3nonum"/>
        <w:spacing w:before="0"/>
        <w:rPr>
          <w:del w:id="10" w:author="Thomas, Kate" w:date="2020-09-18T10:18:00Z"/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D2490" w14:textId="77777777" w:rsidR="007B3B43" w:rsidRDefault="007B3B43">
      <w:r>
        <w:separator/>
      </w:r>
    </w:p>
  </w:endnote>
  <w:endnote w:type="continuationSeparator" w:id="0">
    <w:p w14:paraId="15861BE2" w14:textId="77777777" w:rsidR="007B3B43" w:rsidRDefault="007B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7F92EA9E" w14:textId="77777777" w:rsidR="0023323F" w:rsidRDefault="0023323F" w:rsidP="0023323F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CFCBF02" w14:textId="423FBD63" w:rsidR="003075C0" w:rsidRDefault="0023323F" w:rsidP="0023323F">
          <w:pPr>
            <w:pStyle w:val="Footer"/>
            <w:jc w:val="left"/>
            <w:rPr>
              <w:rFonts w:ascii="Arial" w:hAnsi="Arial"/>
              <w:sz w:val="18"/>
            </w:rPr>
          </w:pPr>
          <w:r w:rsidRPr="00D92928">
            <w:rPr>
              <w:rFonts w:ascii="Arial" w:hAnsi="Arial"/>
              <w:sz w:val="18"/>
            </w:rPr>
            <w:t>EPR</w:t>
          </w:r>
          <w:r>
            <w:rPr>
              <w:rFonts w:ascii="Arial" w:hAnsi="Arial"/>
              <w:sz w:val="18"/>
            </w:rPr>
            <w:t>/GP3690LR/V005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216562FB" w:rsidR="003075C0" w:rsidRPr="00160E65" w:rsidRDefault="0044056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>
            <w:rPr>
              <w:rFonts w:ascii="Arial" w:hAnsi="Arial"/>
              <w:sz w:val="18"/>
            </w:rPr>
            <w:t>23 September 2020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5488C664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bookmarkStart w:id="2" w:name="_Hlk50723980"/>
          <w:r w:rsidRPr="00D92928">
            <w:rPr>
              <w:rFonts w:ascii="Arial" w:hAnsi="Arial"/>
              <w:sz w:val="18"/>
            </w:rPr>
            <w:t>EPR</w:t>
          </w:r>
          <w:bookmarkEnd w:id="2"/>
          <w:r w:rsidR="0023323F">
            <w:rPr>
              <w:rFonts w:ascii="Arial" w:hAnsi="Arial"/>
              <w:sz w:val="18"/>
            </w:rPr>
            <w:t>/GP3690LR/V00</w:t>
          </w:r>
          <w:r w:rsidR="00B672B0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0D847B4" w14:textId="707570F3" w:rsidR="003075C0" w:rsidRPr="00160E65" w:rsidRDefault="0044056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>
            <w:rPr>
              <w:rFonts w:ascii="Arial" w:hAnsi="Arial"/>
              <w:sz w:val="18"/>
            </w:rPr>
            <w:t>23 September 2020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D0FA3" w14:textId="77777777" w:rsidR="007B3B43" w:rsidRDefault="007B3B43">
      <w:r>
        <w:separator/>
      </w:r>
    </w:p>
  </w:footnote>
  <w:footnote w:type="continuationSeparator" w:id="0">
    <w:p w14:paraId="2E26587E" w14:textId="77777777" w:rsidR="007B3B43" w:rsidRDefault="007B3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homas, Kate">
    <w15:presenceInfo w15:providerId="AD" w15:userId="S::Kate.Thomas03@cyfoethnaturiolcymru.gov.uk::69a42afa-272f-4dbc-81e1-fa54705564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27125"/>
    <w:rsid w:val="00033507"/>
    <w:rsid w:val="00037B9E"/>
    <w:rsid w:val="00040178"/>
    <w:rsid w:val="000464BE"/>
    <w:rsid w:val="0005210B"/>
    <w:rsid w:val="000613D7"/>
    <w:rsid w:val="00062390"/>
    <w:rsid w:val="0008707F"/>
    <w:rsid w:val="00092FCF"/>
    <w:rsid w:val="0009387E"/>
    <w:rsid w:val="000A28FF"/>
    <w:rsid w:val="000A4FA1"/>
    <w:rsid w:val="000B4BA1"/>
    <w:rsid w:val="000C3413"/>
    <w:rsid w:val="000D0B36"/>
    <w:rsid w:val="000D7C68"/>
    <w:rsid w:val="000E0493"/>
    <w:rsid w:val="000E08FE"/>
    <w:rsid w:val="001001E2"/>
    <w:rsid w:val="0010272E"/>
    <w:rsid w:val="001038EE"/>
    <w:rsid w:val="00105E92"/>
    <w:rsid w:val="00112221"/>
    <w:rsid w:val="00116F7A"/>
    <w:rsid w:val="00117B0E"/>
    <w:rsid w:val="0012691C"/>
    <w:rsid w:val="00127720"/>
    <w:rsid w:val="00134641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323F"/>
    <w:rsid w:val="002342CC"/>
    <w:rsid w:val="00245B21"/>
    <w:rsid w:val="00257420"/>
    <w:rsid w:val="00257EC2"/>
    <w:rsid w:val="00271A68"/>
    <w:rsid w:val="00275EA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14E7F"/>
    <w:rsid w:val="00331482"/>
    <w:rsid w:val="003370AB"/>
    <w:rsid w:val="00345446"/>
    <w:rsid w:val="00363409"/>
    <w:rsid w:val="00367A15"/>
    <w:rsid w:val="00375308"/>
    <w:rsid w:val="00375F8F"/>
    <w:rsid w:val="00387865"/>
    <w:rsid w:val="00392B2F"/>
    <w:rsid w:val="00394F8F"/>
    <w:rsid w:val="003B28B2"/>
    <w:rsid w:val="003B3025"/>
    <w:rsid w:val="003D1798"/>
    <w:rsid w:val="003D5ED5"/>
    <w:rsid w:val="003F2D1E"/>
    <w:rsid w:val="00414334"/>
    <w:rsid w:val="0041618C"/>
    <w:rsid w:val="00422A80"/>
    <w:rsid w:val="004312F5"/>
    <w:rsid w:val="0043657D"/>
    <w:rsid w:val="0044056E"/>
    <w:rsid w:val="004408D1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B6361"/>
    <w:rsid w:val="004C1A9A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4881"/>
    <w:rsid w:val="005B6AFB"/>
    <w:rsid w:val="005C3A28"/>
    <w:rsid w:val="005E0DE6"/>
    <w:rsid w:val="005E3030"/>
    <w:rsid w:val="005E5ED1"/>
    <w:rsid w:val="005F5D72"/>
    <w:rsid w:val="006036F2"/>
    <w:rsid w:val="00617CF8"/>
    <w:rsid w:val="00624ABD"/>
    <w:rsid w:val="00625CDC"/>
    <w:rsid w:val="00634C18"/>
    <w:rsid w:val="006765BD"/>
    <w:rsid w:val="00682638"/>
    <w:rsid w:val="00691556"/>
    <w:rsid w:val="00692529"/>
    <w:rsid w:val="006D2EBE"/>
    <w:rsid w:val="006D3C00"/>
    <w:rsid w:val="006D7C1E"/>
    <w:rsid w:val="006E7A9A"/>
    <w:rsid w:val="00707799"/>
    <w:rsid w:val="00713D81"/>
    <w:rsid w:val="007246CC"/>
    <w:rsid w:val="007264B2"/>
    <w:rsid w:val="00740D33"/>
    <w:rsid w:val="007421A1"/>
    <w:rsid w:val="00752C00"/>
    <w:rsid w:val="0076183B"/>
    <w:rsid w:val="00780CC6"/>
    <w:rsid w:val="00783682"/>
    <w:rsid w:val="00792F1A"/>
    <w:rsid w:val="00797902"/>
    <w:rsid w:val="007A1658"/>
    <w:rsid w:val="007A56A1"/>
    <w:rsid w:val="007A6994"/>
    <w:rsid w:val="007B302E"/>
    <w:rsid w:val="007B3B43"/>
    <w:rsid w:val="007B6177"/>
    <w:rsid w:val="007C2ABF"/>
    <w:rsid w:val="007C6D5C"/>
    <w:rsid w:val="007E52AD"/>
    <w:rsid w:val="007F215C"/>
    <w:rsid w:val="007F5B93"/>
    <w:rsid w:val="008102D0"/>
    <w:rsid w:val="00812FFF"/>
    <w:rsid w:val="00817A89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2D94"/>
    <w:rsid w:val="008A3747"/>
    <w:rsid w:val="008A79F2"/>
    <w:rsid w:val="008B4443"/>
    <w:rsid w:val="008B788C"/>
    <w:rsid w:val="008C4DB7"/>
    <w:rsid w:val="008C571B"/>
    <w:rsid w:val="008C5AB5"/>
    <w:rsid w:val="008C6B7D"/>
    <w:rsid w:val="008D3538"/>
    <w:rsid w:val="008D5F71"/>
    <w:rsid w:val="00901888"/>
    <w:rsid w:val="0090270F"/>
    <w:rsid w:val="00905E5E"/>
    <w:rsid w:val="009068CE"/>
    <w:rsid w:val="00916171"/>
    <w:rsid w:val="00927C41"/>
    <w:rsid w:val="0093046D"/>
    <w:rsid w:val="009351E4"/>
    <w:rsid w:val="0093759A"/>
    <w:rsid w:val="00944B58"/>
    <w:rsid w:val="009501CF"/>
    <w:rsid w:val="00952C06"/>
    <w:rsid w:val="009564BE"/>
    <w:rsid w:val="00972988"/>
    <w:rsid w:val="00973180"/>
    <w:rsid w:val="00977071"/>
    <w:rsid w:val="00977C81"/>
    <w:rsid w:val="00991F2C"/>
    <w:rsid w:val="00993889"/>
    <w:rsid w:val="00993B64"/>
    <w:rsid w:val="009C1D21"/>
    <w:rsid w:val="009D5F6A"/>
    <w:rsid w:val="009F687D"/>
    <w:rsid w:val="00A0592F"/>
    <w:rsid w:val="00A104B9"/>
    <w:rsid w:val="00A20254"/>
    <w:rsid w:val="00A41C06"/>
    <w:rsid w:val="00A44783"/>
    <w:rsid w:val="00A467B6"/>
    <w:rsid w:val="00A47A52"/>
    <w:rsid w:val="00A86FAB"/>
    <w:rsid w:val="00A915E6"/>
    <w:rsid w:val="00A92C20"/>
    <w:rsid w:val="00A94D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376E5"/>
    <w:rsid w:val="00B409F8"/>
    <w:rsid w:val="00B42FF9"/>
    <w:rsid w:val="00B430D1"/>
    <w:rsid w:val="00B469F9"/>
    <w:rsid w:val="00B672B0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96F9C"/>
    <w:rsid w:val="00CB2DB3"/>
    <w:rsid w:val="00CB6A42"/>
    <w:rsid w:val="00CC296B"/>
    <w:rsid w:val="00CD7516"/>
    <w:rsid w:val="00CE1DA0"/>
    <w:rsid w:val="00CE7CC3"/>
    <w:rsid w:val="00CF3DBA"/>
    <w:rsid w:val="00D15B3C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92928"/>
    <w:rsid w:val="00DA533D"/>
    <w:rsid w:val="00DC0F23"/>
    <w:rsid w:val="00DC4945"/>
    <w:rsid w:val="00DD478E"/>
    <w:rsid w:val="00DF21E0"/>
    <w:rsid w:val="00E01182"/>
    <w:rsid w:val="00E01FD9"/>
    <w:rsid w:val="00E0343F"/>
    <w:rsid w:val="00E10077"/>
    <w:rsid w:val="00E14D98"/>
    <w:rsid w:val="00E162A5"/>
    <w:rsid w:val="00E277C4"/>
    <w:rsid w:val="00E353BA"/>
    <w:rsid w:val="00E37985"/>
    <w:rsid w:val="00E41750"/>
    <w:rsid w:val="00E448BA"/>
    <w:rsid w:val="00E67E42"/>
    <w:rsid w:val="00E70955"/>
    <w:rsid w:val="00E7257D"/>
    <w:rsid w:val="00E83690"/>
    <w:rsid w:val="00E84C8B"/>
    <w:rsid w:val="00E862A8"/>
    <w:rsid w:val="00E92B42"/>
    <w:rsid w:val="00E942E3"/>
    <w:rsid w:val="00E94625"/>
    <w:rsid w:val="00E95083"/>
    <w:rsid w:val="00EA48BE"/>
    <w:rsid w:val="00EA743C"/>
    <w:rsid w:val="00EC1627"/>
    <w:rsid w:val="00EF29FF"/>
    <w:rsid w:val="00F012DE"/>
    <w:rsid w:val="00F241AB"/>
    <w:rsid w:val="00F36C59"/>
    <w:rsid w:val="00F37D1A"/>
    <w:rsid w:val="00F44D63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20CA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Tondu Waste Transfer Station</Site_x0020_Name>
    <Internal_x002f_External xmlns="859f7ad6-93f6-4205-b62b-a17f28acbbac">Outgoing document</Internal_x002f_External>
    <Post_x0020_code xmlns="859f7ad6-93f6-4205-b62b-a17f28acbbac">CF32 9DP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England, M2 2EE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2020-09-22T23:00:00+00:00</Document_x0020_Date>
    <Facility_x0020_Address xmlns="859f7ad6-93f6-4205-b62b-a17f28acbbac">Tondu Waste Transfer Station, 1 Maesteg Road, Tondu, Bridgend</Facility_x0020_Address>
    <Environment_x0020_Sub_x0020_Folder xmlns="859f7ad6-93f6-4205-b62b-a17f28acbbac">Licence supervision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3452BF6-054D-4898-B67F-C4798CF8F268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BA5B1BB-F49F-4A50-AA4E-A6147ED9E52E}"/>
</file>

<file path=customXml/itemProps3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752EAE-21DB-4D63-8FB8-50E967022C9C}"/>
</file>

<file path=customXml/itemProps5.xml><?xml version="1.0" encoding="utf-8"?>
<ds:datastoreItem xmlns:ds="http://schemas.openxmlformats.org/officeDocument/2006/customXml" ds:itemID="{04DDC4E3-8E3A-47AE-BB20-F44833D4CCC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3</Pages>
  <Words>319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66</cp:revision>
  <dcterms:created xsi:type="dcterms:W3CDTF">2020-09-11T11:54:00Z</dcterms:created>
  <dcterms:modified xsi:type="dcterms:W3CDTF">2020-09-23T14:00:00Z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f45ef72c-8407-45b8-be11-0f5fd715c4df</vt:lpwstr>
  </property>
  <property fmtid="{D5CDD505-2E9C-101B-9397-08002B2CF9AE}" pid="6" name="_dlc_DocId">
    <vt:lpwstr>REGU-219-2170530</vt:lpwstr>
  </property>
  <property fmtid="{D5CDD505-2E9C-101B-9397-08002B2CF9AE}" pid="7" name="_dlc_DocIdUrl">
    <vt:lpwstr>https://cyfoethnaturiolcymru.sharepoint.com/teams/Regulatory/Permitting/_layouts/15/DocIdRedir.aspx?ID=REGU-219-2170530, REGU-219-2170530</vt:lpwstr>
  </property>
</Properties>
</file>