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0629A7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B78B92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163933C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141459F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6BCCF5AE" w14:textId="77777777" w:rsidR="00F4649A" w:rsidRDefault="00F4649A" w:rsidP="00F63E61">
      <w:pPr>
        <w:pStyle w:val="TOC1"/>
        <w:rPr>
          <w:i w:val="0"/>
        </w:rPr>
      </w:pPr>
    </w:p>
    <w:p w14:paraId="47ED7575" w14:textId="77777777" w:rsidR="0016293E" w:rsidRDefault="0016293E" w:rsidP="00F63E61">
      <w:pPr>
        <w:pStyle w:val="TOC1"/>
        <w:rPr>
          <w:i w:val="0"/>
        </w:rPr>
      </w:pPr>
    </w:p>
    <w:p w14:paraId="0B47D833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3E08D973" w14:textId="31B08E6C" w:rsidR="003370AB" w:rsidRPr="00027125" w:rsidRDefault="007B302E" w:rsidP="00027125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9F687D">
        <w:rPr>
          <w:rFonts w:cs="Arial"/>
          <w:sz w:val="22"/>
          <w:szCs w:val="22"/>
        </w:rPr>
        <w:t>) Regulations 2016</w:t>
      </w:r>
    </w:p>
    <w:p w14:paraId="748ADAF4" w14:textId="1E933A7C" w:rsidR="003370AB" w:rsidRPr="007421A1" w:rsidRDefault="00027125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421A1">
        <w:rPr>
          <w:sz w:val="22"/>
          <w:szCs w:val="22"/>
        </w:rPr>
        <w:t>Kier Services Limited</w:t>
      </w:r>
    </w:p>
    <w:p w14:paraId="11377221" w14:textId="6CEE4E1A" w:rsidR="007421A1" w:rsidRPr="007421A1" w:rsidRDefault="007421A1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DFEBC1A" w14:textId="4AA8CF41" w:rsidR="003370AB" w:rsidRDefault="002C0927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51060478"/>
      <w:proofErr w:type="spellStart"/>
      <w:r>
        <w:rPr>
          <w:sz w:val="22"/>
          <w:szCs w:val="22"/>
        </w:rPr>
        <w:t>Tythegston</w:t>
      </w:r>
      <w:proofErr w:type="spellEnd"/>
      <w:r>
        <w:rPr>
          <w:sz w:val="22"/>
          <w:szCs w:val="22"/>
        </w:rPr>
        <w:t xml:space="preserve"> Civic Amenity Site</w:t>
      </w:r>
    </w:p>
    <w:p w14:paraId="4923C3B5" w14:textId="6C26415C" w:rsidR="002C0927" w:rsidRDefault="002C0927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>
        <w:rPr>
          <w:sz w:val="22"/>
          <w:szCs w:val="22"/>
        </w:rPr>
        <w:t>Tythegston</w:t>
      </w:r>
      <w:proofErr w:type="spellEnd"/>
    </w:p>
    <w:p w14:paraId="12A64642" w14:textId="75078C33" w:rsidR="002C0927" w:rsidRDefault="002C0927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Bridgend</w:t>
      </w:r>
    </w:p>
    <w:p w14:paraId="3D9A7C4F" w14:textId="516D8BF5" w:rsidR="002C0927" w:rsidRPr="007421A1" w:rsidRDefault="002C0927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CF32 0NE</w:t>
      </w:r>
    </w:p>
    <w:bookmarkEnd w:id="2"/>
    <w:p w14:paraId="17C679B7" w14:textId="77777777" w:rsidR="001D58F6" w:rsidRPr="005111F8" w:rsidRDefault="001D58F6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4382E82" w14:textId="77777777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Variation </w:t>
      </w:r>
      <w:r w:rsidR="003F2D1E" w:rsidRPr="005111F8">
        <w:rPr>
          <w:rFonts w:cs="Arial"/>
          <w:sz w:val="22"/>
          <w:szCs w:val="22"/>
        </w:rPr>
        <w:t xml:space="preserve">application </w:t>
      </w:r>
      <w:r w:rsidRPr="005111F8">
        <w:rPr>
          <w:rFonts w:cs="Arial"/>
          <w:sz w:val="22"/>
          <w:szCs w:val="22"/>
        </w:rPr>
        <w:t>number</w:t>
      </w:r>
    </w:p>
    <w:p w14:paraId="6A5D0093" w14:textId="30C59A9B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  <w:r w:rsidRPr="00E942E3">
        <w:rPr>
          <w:rFonts w:cs="Arial"/>
          <w:sz w:val="22"/>
          <w:szCs w:val="22"/>
        </w:rPr>
        <w:t>EPR/</w:t>
      </w:r>
      <w:r w:rsidR="001219B6">
        <w:rPr>
          <w:rFonts w:cs="Arial"/>
          <w:sz w:val="22"/>
          <w:szCs w:val="22"/>
        </w:rPr>
        <w:t>FP3893VN/V00</w:t>
      </w:r>
      <w:r w:rsidR="006A30D9">
        <w:rPr>
          <w:rFonts w:cs="Arial"/>
          <w:sz w:val="22"/>
          <w:szCs w:val="22"/>
        </w:rPr>
        <w:t>7</w:t>
      </w:r>
    </w:p>
    <w:p w14:paraId="72E50C72" w14:textId="77777777" w:rsidR="0016293E" w:rsidRDefault="0016293E" w:rsidP="0016293E">
      <w:pPr>
        <w:pStyle w:val="coverAuthNos"/>
        <w:spacing w:line="240" w:lineRule="auto"/>
        <w:rPr>
          <w:rFonts w:cs="Arial"/>
          <w:sz w:val="22"/>
          <w:szCs w:val="22"/>
          <w:lang w:val="de-DE"/>
        </w:rPr>
      </w:pPr>
    </w:p>
    <w:p w14:paraId="0CEBEEF5" w14:textId="77777777" w:rsidR="00E84C8B" w:rsidRPr="005111F8" w:rsidRDefault="00B87927" w:rsidP="0016293E">
      <w:pPr>
        <w:pStyle w:val="coverAuthNos"/>
        <w:spacing w:line="240" w:lineRule="auto"/>
        <w:rPr>
          <w:rFonts w:cs="Arial"/>
          <w:color w:val="FF00FF"/>
          <w:sz w:val="22"/>
          <w:szCs w:val="22"/>
          <w:lang w:val="de-DE"/>
        </w:rPr>
      </w:pPr>
      <w:r w:rsidRPr="005111F8">
        <w:rPr>
          <w:rFonts w:cs="Arial"/>
          <w:sz w:val="22"/>
          <w:szCs w:val="22"/>
          <w:lang w:val="de-DE"/>
        </w:rPr>
        <w:t>P</w:t>
      </w:r>
      <w:r w:rsidR="00E84C8B" w:rsidRPr="005111F8">
        <w:rPr>
          <w:rFonts w:cs="Arial"/>
          <w:sz w:val="22"/>
          <w:szCs w:val="22"/>
          <w:lang w:val="de-DE"/>
        </w:rPr>
        <w:t>ermit number</w:t>
      </w:r>
    </w:p>
    <w:p w14:paraId="2462D749" w14:textId="5D5B28F8" w:rsidR="00AC41E4" w:rsidRPr="005111F8" w:rsidRDefault="00E84C8B" w:rsidP="00D92928">
      <w:pPr>
        <w:pStyle w:val="coverAuthNos"/>
        <w:spacing w:line="240" w:lineRule="auto"/>
        <w:rPr>
          <w:b/>
          <w:sz w:val="36"/>
          <w:szCs w:val="36"/>
        </w:rPr>
      </w:pPr>
      <w:r w:rsidRPr="00E942E3">
        <w:rPr>
          <w:rFonts w:cs="Arial"/>
          <w:color w:val="auto"/>
          <w:sz w:val="22"/>
          <w:szCs w:val="22"/>
          <w:lang w:val="de-DE"/>
        </w:rPr>
        <w:t>EPR/</w:t>
      </w:r>
      <w:r w:rsidR="001219B6">
        <w:rPr>
          <w:rFonts w:cs="Arial"/>
          <w:color w:val="auto"/>
          <w:sz w:val="22"/>
          <w:szCs w:val="22"/>
          <w:lang w:val="de-DE"/>
        </w:rPr>
        <w:t>FP3893VN</w:t>
      </w:r>
      <w:r w:rsidR="00E942E3" w:rsidRPr="00E942E3">
        <w:rPr>
          <w:rFonts w:cs="Arial"/>
          <w:color w:val="auto"/>
          <w:lang w:val="de-DE"/>
        </w:rPr>
        <w:t xml:space="preserve"> </w:t>
      </w:r>
      <w:r w:rsidRPr="005111F8">
        <w:rPr>
          <w:rFonts w:cs="Arial"/>
          <w:lang w:val="de-DE"/>
        </w:rPr>
        <w:br w:type="page"/>
      </w:r>
    </w:p>
    <w:p w14:paraId="2482CC8B" w14:textId="2A3164D6" w:rsidR="00D92928" w:rsidRDefault="00827D89" w:rsidP="0016293E">
      <w:pPr>
        <w:pStyle w:val="Heading1nonum"/>
        <w:spacing w:before="120" w:after="0" w:line="240" w:lineRule="auto"/>
        <w:jc w:val="center"/>
        <w:rPr>
          <w:szCs w:val="36"/>
        </w:rPr>
      </w:pPr>
      <w:proofErr w:type="spellStart"/>
      <w:r w:rsidRPr="00827D89">
        <w:rPr>
          <w:szCs w:val="36"/>
        </w:rPr>
        <w:lastRenderedPageBreak/>
        <w:t>Tythegston</w:t>
      </w:r>
      <w:proofErr w:type="spellEnd"/>
      <w:r w:rsidRPr="00827D89">
        <w:rPr>
          <w:szCs w:val="36"/>
        </w:rPr>
        <w:t xml:space="preserve"> Civic Amenity Site</w:t>
      </w:r>
    </w:p>
    <w:p w14:paraId="7EE9C390" w14:textId="45B7B969" w:rsidR="003370AB" w:rsidRPr="005111F8" w:rsidRDefault="00C727E4" w:rsidP="0016293E">
      <w:pPr>
        <w:pStyle w:val="Heading1nonum"/>
        <w:spacing w:before="120" w:after="0" w:line="240" w:lineRule="auto"/>
        <w:jc w:val="center"/>
        <w:rPr>
          <w:szCs w:val="36"/>
        </w:rPr>
      </w:pPr>
      <w:r w:rsidRPr="005111F8">
        <w:rPr>
          <w:szCs w:val="36"/>
        </w:rPr>
        <w:t>P</w:t>
      </w:r>
      <w:r w:rsidR="003370AB" w:rsidRPr="005111F8">
        <w:rPr>
          <w:szCs w:val="36"/>
        </w:rPr>
        <w:t xml:space="preserve">ermit </w:t>
      </w:r>
      <w:r w:rsidR="00BE5E02" w:rsidRPr="005111F8">
        <w:rPr>
          <w:szCs w:val="36"/>
        </w:rPr>
        <w:t>n</w:t>
      </w:r>
      <w:r w:rsidR="003370AB" w:rsidRPr="005111F8">
        <w:rPr>
          <w:szCs w:val="36"/>
        </w:rPr>
        <w:t>umber</w:t>
      </w:r>
      <w:r w:rsidR="003370AB" w:rsidRPr="005111F8">
        <w:rPr>
          <w:color w:val="FF0000"/>
          <w:szCs w:val="36"/>
        </w:rPr>
        <w:t xml:space="preserve"> </w:t>
      </w:r>
      <w:r w:rsidR="003370AB" w:rsidRPr="009501CF">
        <w:rPr>
          <w:szCs w:val="36"/>
        </w:rPr>
        <w:t>EPR</w:t>
      </w:r>
      <w:r w:rsidR="009501CF" w:rsidRPr="009501CF">
        <w:rPr>
          <w:szCs w:val="36"/>
        </w:rPr>
        <w:t>/</w:t>
      </w:r>
      <w:r w:rsidR="002F45B5">
        <w:rPr>
          <w:szCs w:val="36"/>
        </w:rPr>
        <w:t>FP3893VN</w:t>
      </w:r>
      <w:bookmarkStart w:id="3" w:name="_GoBack"/>
      <w:bookmarkEnd w:id="3"/>
    </w:p>
    <w:bookmarkEnd w:id="0"/>
    <w:bookmarkEnd w:id="1"/>
    <w:p w14:paraId="6900666B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4F66017E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17542AD3" w14:textId="77777777" w:rsidR="00E84C8B" w:rsidRPr="005111F8" w:rsidRDefault="00E84C8B" w:rsidP="0016293E">
      <w:pPr>
        <w:tabs>
          <w:tab w:val="left" w:pos="-720"/>
          <w:tab w:val="left" w:pos="0"/>
          <w:tab w:val="left" w:pos="972"/>
        </w:tabs>
        <w:spacing w:before="120" w:line="270" w:lineRule="exact"/>
        <w:rPr>
          <w:rFonts w:ascii="Arial" w:hAnsi="Arial" w:cs="Arial"/>
          <w:color w:val="000000"/>
        </w:rPr>
      </w:pPr>
    </w:p>
    <w:p w14:paraId="12FB9149" w14:textId="38969E33" w:rsidR="00952C06" w:rsidRDefault="0090270F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053FD3E3" w14:textId="62DBFC69" w:rsidR="005B4881" w:rsidRPr="005111F8" w:rsidRDefault="005B4881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This is an operator initiated administrative variation to update the registered </w:t>
      </w:r>
      <w:r w:rsidR="003B0C58">
        <w:rPr>
          <w:rFonts w:cs="Arial"/>
          <w:color w:val="000000"/>
          <w:sz w:val="22"/>
          <w:szCs w:val="22"/>
        </w:rPr>
        <w:t xml:space="preserve">office </w:t>
      </w:r>
      <w:r>
        <w:rPr>
          <w:rFonts w:cs="Arial"/>
          <w:color w:val="000000"/>
          <w:sz w:val="22"/>
          <w:szCs w:val="22"/>
        </w:rPr>
        <w:t xml:space="preserve">address from </w:t>
      </w:r>
      <w:proofErr w:type="spellStart"/>
      <w:r w:rsidR="0008707F">
        <w:rPr>
          <w:rFonts w:cs="Arial"/>
          <w:color w:val="000000"/>
          <w:sz w:val="22"/>
          <w:szCs w:val="22"/>
        </w:rPr>
        <w:t>Tempsford</w:t>
      </w:r>
      <w:proofErr w:type="spellEnd"/>
      <w:r w:rsidR="0008707F">
        <w:rPr>
          <w:rFonts w:cs="Arial"/>
          <w:color w:val="000000"/>
          <w:sz w:val="22"/>
          <w:szCs w:val="22"/>
        </w:rPr>
        <w:t xml:space="preserve"> Hall, Sandy, Bedfordshire, SG19 2BD to </w:t>
      </w:r>
      <w:r w:rsidR="00A104B9">
        <w:rPr>
          <w:rFonts w:cs="Arial"/>
          <w:color w:val="000000"/>
          <w:sz w:val="22"/>
          <w:szCs w:val="22"/>
        </w:rPr>
        <w:t xml:space="preserve">81 Fountain Street, Manchester, England, M2 2EE. </w:t>
      </w:r>
    </w:p>
    <w:p w14:paraId="3C9D9651" w14:textId="3D38A7E3" w:rsidR="00F63E61" w:rsidRPr="005111F8" w:rsidRDefault="00E84C8B" w:rsidP="0016293E">
      <w:pPr>
        <w:pStyle w:val="Heading3nonum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</w:p>
    <w:p w14:paraId="049C6D53" w14:textId="77777777" w:rsidR="00AF6446" w:rsidRPr="005111F8" w:rsidRDefault="00AF6446" w:rsidP="0016293E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51"/>
        <w:gridCol w:w="3793"/>
      </w:tblGrid>
      <w:tr w:rsidR="00F63E61" w:rsidRPr="005111F8" w14:paraId="1A7BB86A" w14:textId="77777777" w:rsidTr="0016293E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001AAD6C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5F37949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175E8C7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14027F4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5497C70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827D89" w:rsidRPr="005111F8" w14:paraId="4F759422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1E7ECD1A" w14:textId="6F1260ED" w:rsidR="00827D89" w:rsidRPr="00387865" w:rsidRDefault="00932C8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EAWML </w:t>
            </w:r>
            <w:r w:rsidR="002A0009">
              <w:rPr>
                <w:rFonts w:ascii="Arial" w:hAnsi="Arial" w:cs="Arial"/>
                <w:color w:val="auto"/>
                <w:sz w:val="22"/>
                <w:szCs w:val="22"/>
              </w:rPr>
              <w:t>34254 issued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18F2315" w14:textId="26199429" w:rsidR="00827D89" w:rsidRPr="00387865" w:rsidRDefault="002A000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15/10/04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6B419ECA" w14:textId="1F136FF1" w:rsidR="00827D89" w:rsidRPr="00387865" w:rsidRDefault="002A000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Licence for a civic amenity site issued to Verdant Group Plc.</w:t>
            </w:r>
          </w:p>
        </w:tc>
      </w:tr>
      <w:tr w:rsidR="00827D89" w:rsidRPr="005111F8" w14:paraId="06756AA2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6CC0BF2E" w14:textId="4B21AF51" w:rsidR="00827D89" w:rsidRPr="00387865" w:rsidRDefault="002A000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Transfer determined EPR/FP38</w:t>
            </w:r>
            <w:r w:rsidR="00C50EB9">
              <w:rPr>
                <w:rFonts w:ascii="Arial" w:hAnsi="Arial" w:cs="Arial"/>
                <w:color w:val="auto"/>
                <w:sz w:val="22"/>
                <w:szCs w:val="22"/>
              </w:rPr>
              <w:t>93VN/T001 (formerly EAWML 34254)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397337F4" w14:textId="7A59C0D3" w:rsidR="00827D89" w:rsidRPr="00387865" w:rsidRDefault="00C50EB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01/04/10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14366961" w14:textId="35C7F878" w:rsidR="00827D89" w:rsidRPr="00387865" w:rsidRDefault="00C50EB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Full transfer of permit to May Gurney Ltd.</w:t>
            </w:r>
          </w:p>
        </w:tc>
      </w:tr>
      <w:tr w:rsidR="00827D89" w:rsidRPr="005111F8" w14:paraId="6F9DD302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61888BC3" w14:textId="36C60402" w:rsidR="00827D89" w:rsidRPr="00387865" w:rsidRDefault="006A633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determined </w:t>
            </w:r>
            <w:r w:rsidR="00801463">
              <w:rPr>
                <w:rFonts w:ascii="Arial" w:hAnsi="Arial" w:cs="Arial"/>
                <w:color w:val="auto"/>
                <w:sz w:val="22"/>
                <w:szCs w:val="22"/>
              </w:rPr>
              <w:t>EPR/FP3893VN/V</w:t>
            </w:r>
            <w:r w:rsidR="003C084C">
              <w:rPr>
                <w:rFonts w:ascii="Arial" w:hAnsi="Arial" w:cs="Arial"/>
                <w:color w:val="auto"/>
                <w:sz w:val="22"/>
                <w:szCs w:val="22"/>
              </w:rPr>
              <w:t xml:space="preserve">002 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4E66998C" w14:textId="7F8E3CC4" w:rsidR="00827D89" w:rsidRPr="00387865" w:rsidRDefault="003C084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18/07/11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511D644E" w14:textId="360BE487" w:rsidR="00827D89" w:rsidRPr="00387865" w:rsidRDefault="003C084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Regulator-led variation to improve site drainage.</w:t>
            </w:r>
          </w:p>
        </w:tc>
      </w:tr>
      <w:tr w:rsidR="00827D89" w:rsidRPr="005111F8" w14:paraId="3A39F3C1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389AA3F1" w14:textId="3AC3F183" w:rsidR="00827D89" w:rsidRPr="00387865" w:rsidRDefault="00925C4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EPR/FP3893VN/V003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1F90391B" w14:textId="457A742A" w:rsidR="00827D89" w:rsidRPr="00387865" w:rsidRDefault="00925C4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17/11/15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7AEB9181" w14:textId="4BF1E9BC" w:rsidR="00827D89" w:rsidRPr="00387865" w:rsidRDefault="00925C4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to change company</w:t>
            </w:r>
            <w:r w:rsidR="003B0C58">
              <w:rPr>
                <w:rFonts w:ascii="Arial" w:hAnsi="Arial" w:cs="Arial"/>
                <w:color w:val="auto"/>
                <w:sz w:val="22"/>
                <w:szCs w:val="22"/>
              </w:rPr>
              <w:t xml:space="preserve"> to Kier MG Limited and to add in waste code</w:t>
            </w:r>
            <w:r w:rsidR="00FC6535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827D89" w:rsidRPr="005111F8" w14:paraId="7124262C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5C49108C" w14:textId="1630F270" w:rsidR="00827D89" w:rsidRPr="00387865" w:rsidRDefault="00FC6535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EPR/FP3893VN/V004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7A0CB81A" w14:textId="03C0AFC0" w:rsidR="00827D89" w:rsidRPr="00387865" w:rsidRDefault="00FC6535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02/03/16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54FFB734" w14:textId="57E587DD" w:rsidR="00827D89" w:rsidRPr="00387865" w:rsidRDefault="00FC6535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Admin variation to change company name to Kier Integrated Services Limited.</w:t>
            </w:r>
          </w:p>
        </w:tc>
      </w:tr>
      <w:tr w:rsidR="00827D89" w:rsidRPr="005111F8" w14:paraId="28CF0EE2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6081D522" w14:textId="34491806" w:rsidR="00827D89" w:rsidRPr="00FC6535" w:rsidRDefault="00FC6535" w:rsidP="00C9289C">
            <w:pPr>
              <w:pStyle w:val="Tablebody"/>
              <w:spacing w:before="0" w:after="0" w:line="270" w:lineRule="exact"/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Transfer determined EPR/FP3893VN/T005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6FDA5D27" w14:textId="429D8D69" w:rsidR="00827D89" w:rsidRPr="00387865" w:rsidRDefault="00BE087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10/04/17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27349F46" w14:textId="5C282150" w:rsidR="00827D89" w:rsidRPr="00387865" w:rsidRDefault="00BE087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Full transfer of permit to Kier Services Limited.</w:t>
            </w:r>
          </w:p>
        </w:tc>
      </w:tr>
      <w:tr w:rsidR="00827D89" w:rsidRPr="005111F8" w14:paraId="7A2DE9AB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189CBC3F" w14:textId="4576B774" w:rsidR="00827D89" w:rsidRPr="00387865" w:rsidRDefault="00BE087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EPR/FP3893VN/V006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4FEE87F7" w14:textId="68BECB65" w:rsidR="00827D89" w:rsidRPr="00387865" w:rsidRDefault="00EB1FF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21/08/17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CE2F717" w14:textId="68BF97BF" w:rsidR="00827D89" w:rsidRPr="00387865" w:rsidRDefault="00EB1FF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Admin variation to include three additional waste types.</w:t>
            </w:r>
          </w:p>
        </w:tc>
      </w:tr>
      <w:tr w:rsidR="00F63E61" w:rsidRPr="005111F8" w14:paraId="26E05E8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22E6D67D" w14:textId="7E25A77F" w:rsidR="00F63E61" w:rsidRPr="00387865" w:rsidRDefault="0068263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Application</w:t>
            </w:r>
            <w:r w:rsidR="005A6167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EB1FFF">
              <w:rPr>
                <w:rFonts w:ascii="Arial" w:hAnsi="Arial" w:cs="Arial"/>
                <w:color w:val="auto"/>
                <w:sz w:val="22"/>
                <w:szCs w:val="22"/>
              </w:rPr>
              <w:t>EPR/FP3893VN/V006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CBF43E4" w14:textId="7F7BC816" w:rsidR="00F63E61" w:rsidRPr="00387865" w:rsidRDefault="003D5ED5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</w:t>
            </w:r>
            <w:r w:rsidR="00275EA8" w:rsidRPr="00387865">
              <w:rPr>
                <w:rFonts w:ascii="Arial" w:hAnsi="Arial" w:cs="Arial"/>
                <w:color w:val="auto"/>
                <w:sz w:val="22"/>
                <w:szCs w:val="22"/>
              </w:rPr>
              <w:t>24/08/20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209C4A70" w14:textId="3D13CD82" w:rsidR="00F63E61" w:rsidRPr="00387865" w:rsidRDefault="0009387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change registered </w:t>
            </w:r>
            <w:r w:rsidR="003B0C58">
              <w:rPr>
                <w:rFonts w:ascii="Arial" w:hAnsi="Arial" w:cs="Arial"/>
                <w:color w:val="auto"/>
                <w:sz w:val="22"/>
                <w:szCs w:val="22"/>
              </w:rPr>
              <w:t xml:space="preserve">office </w:t>
            </w: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address.</w:t>
            </w:r>
          </w:p>
        </w:tc>
      </w:tr>
      <w:tr w:rsidR="00F63E61" w:rsidRPr="005111F8" w14:paraId="7D03E9D3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4C5486C" w14:textId="46E78E9C" w:rsidR="00F63E61" w:rsidRPr="0038786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r w:rsidR="00F241AB"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</w:t>
            </w:r>
            <w:r w:rsidR="00EB1FFF">
              <w:rPr>
                <w:rFonts w:ascii="Arial" w:hAnsi="Arial" w:cs="Arial"/>
                <w:color w:val="auto"/>
                <w:sz w:val="22"/>
                <w:szCs w:val="22"/>
              </w:rPr>
              <w:t>EPR/FP3893VN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F781B1F" w14:textId="1BD16EF5" w:rsidR="00F63E61" w:rsidRPr="00387865" w:rsidRDefault="00E863C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23/09/20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DB53D78" w14:textId="1DADEB64" w:rsidR="00F63E61" w:rsidRPr="0038786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Varied permit issued</w:t>
            </w:r>
            <w:r w:rsidR="00F241AB"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387865" w:rsidRPr="00387865">
              <w:rPr>
                <w:rFonts w:ascii="Arial" w:hAnsi="Arial" w:cs="Arial"/>
                <w:color w:val="auto"/>
                <w:sz w:val="22"/>
                <w:szCs w:val="22"/>
              </w:rPr>
              <w:t>Kier Services Limited.</w:t>
            </w:r>
          </w:p>
        </w:tc>
      </w:tr>
    </w:tbl>
    <w:p w14:paraId="1A2E3D90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18A40F6D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68F0874F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5111F8" w14:paraId="54AF0A64" w14:textId="77777777" w:rsidTr="000044D6">
        <w:tc>
          <w:tcPr>
            <w:tcW w:w="3232" w:type="dxa"/>
            <w:shd w:val="clear" w:color="auto" w:fill="000000"/>
          </w:tcPr>
          <w:p w14:paraId="6E83E32C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4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4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A2E7E76" w14:textId="3685CC57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F687D">
        <w:rPr>
          <w:rFonts w:cs="Arial"/>
          <w:sz w:val="22"/>
          <w:szCs w:val="22"/>
        </w:rPr>
        <w:t>) Regulations 2016</w:t>
      </w:r>
    </w:p>
    <w:p w14:paraId="44B6506E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5" w:name="_Hlt13295849"/>
      <w:bookmarkStart w:id="6" w:name="OperatorName2"/>
      <w:bookmarkEnd w:id="5"/>
    </w:p>
    <w:p w14:paraId="21386474" w14:textId="32143FED" w:rsidR="00F4649A" w:rsidRPr="00351CAD" w:rsidRDefault="00F4649A" w:rsidP="00F4649A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9F687D">
        <w:rPr>
          <w:rFonts w:cs="Arial"/>
          <w:b w:val="0"/>
          <w:sz w:val="22"/>
          <w:szCs w:val="22"/>
        </w:rPr>
        <w:t>) Regulations 2016 varies</w:t>
      </w:r>
    </w:p>
    <w:p w14:paraId="424461CD" w14:textId="77777777" w:rsidR="00D34189" w:rsidRPr="005111F8" w:rsidRDefault="007B302E" w:rsidP="0016293E">
      <w:pPr>
        <w:pStyle w:val="Heading3nonum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5AC1B864" w14:textId="3013E97C" w:rsidR="0016293E" w:rsidRDefault="00387865" w:rsidP="0016293E">
      <w:pPr>
        <w:pStyle w:val="Data"/>
        <w:spacing w:before="120"/>
        <w:rPr>
          <w:ins w:id="7" w:author="Thomas, Kate" w:date="2020-09-18T10:25:00Z"/>
          <w:rStyle w:val="licenceno"/>
          <w:rFonts w:cs="Arial"/>
          <w:color w:val="auto"/>
          <w:sz w:val="22"/>
          <w:szCs w:val="22"/>
        </w:rPr>
      </w:pPr>
      <w:r w:rsidRPr="00387865">
        <w:rPr>
          <w:rStyle w:val="licenceno"/>
          <w:rFonts w:cs="Arial"/>
          <w:color w:val="auto"/>
          <w:sz w:val="22"/>
          <w:szCs w:val="22"/>
        </w:rPr>
        <w:t>EPR/</w:t>
      </w:r>
      <w:r w:rsidR="004B386E" w:rsidRPr="004B386E">
        <w:rPr>
          <w:rStyle w:val="licenceno"/>
          <w:rFonts w:cs="Arial"/>
          <w:color w:val="auto"/>
          <w:sz w:val="22"/>
          <w:szCs w:val="22"/>
        </w:rPr>
        <w:t>FP3893VN</w:t>
      </w:r>
    </w:p>
    <w:p w14:paraId="06F11769" w14:textId="77777777" w:rsidR="003B0C58" w:rsidRPr="00387865" w:rsidRDefault="003B0C58" w:rsidP="0016293E">
      <w:pPr>
        <w:pStyle w:val="Data"/>
        <w:spacing w:before="120"/>
        <w:rPr>
          <w:rFonts w:cs="Arial"/>
          <w:color w:val="auto"/>
          <w:sz w:val="22"/>
          <w:szCs w:val="22"/>
        </w:rPr>
      </w:pPr>
    </w:p>
    <w:p w14:paraId="5125C16B" w14:textId="77777777" w:rsidR="00FF6887" w:rsidRPr="005111F8" w:rsidRDefault="0090270F" w:rsidP="00E863C0">
      <w:pPr>
        <w:pStyle w:val="Data"/>
        <w:rPr>
          <w:rStyle w:val="change"/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issued</w:t>
      </w:r>
      <w:r w:rsidR="008679AD" w:rsidRPr="005111F8">
        <w:rPr>
          <w:rFonts w:cs="Arial"/>
          <w:sz w:val="22"/>
          <w:szCs w:val="22"/>
        </w:rPr>
        <w:t xml:space="preserve"> to</w:t>
      </w:r>
    </w:p>
    <w:bookmarkEnd w:id="6"/>
    <w:p w14:paraId="307A0B7A" w14:textId="068821F2" w:rsidR="003370AB" w:rsidRPr="008D3538" w:rsidRDefault="00387865" w:rsidP="0016293E">
      <w:pPr>
        <w:pStyle w:val="Data"/>
        <w:spacing w:before="120"/>
        <w:rPr>
          <w:b w:val="0"/>
          <w:color w:val="auto"/>
          <w:sz w:val="22"/>
          <w:szCs w:val="22"/>
        </w:rPr>
      </w:pPr>
      <w:r w:rsidRPr="008D3538">
        <w:rPr>
          <w:color w:val="auto"/>
          <w:sz w:val="22"/>
          <w:szCs w:val="22"/>
        </w:rPr>
        <w:t xml:space="preserve">Kier Services Limited </w:t>
      </w:r>
      <w:r w:rsidR="003370AB" w:rsidRPr="008D3538">
        <w:rPr>
          <w:b w:val="0"/>
          <w:color w:val="auto"/>
          <w:sz w:val="22"/>
          <w:szCs w:val="22"/>
        </w:rPr>
        <w:t>(“the operator”)</w:t>
      </w:r>
    </w:p>
    <w:p w14:paraId="4D720368" w14:textId="3F31DA29" w:rsidR="00387865" w:rsidRPr="008D3538" w:rsidRDefault="00387865" w:rsidP="0016293E">
      <w:pPr>
        <w:pStyle w:val="Heading3nonum"/>
        <w:rPr>
          <w:rFonts w:cs="Arial"/>
          <w:color w:val="auto"/>
          <w:sz w:val="22"/>
          <w:szCs w:val="22"/>
        </w:rPr>
      </w:pPr>
    </w:p>
    <w:p w14:paraId="5517067C" w14:textId="4F1E0350" w:rsidR="00E84C8B" w:rsidRPr="008D3538" w:rsidRDefault="00E84C8B" w:rsidP="00E863C0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8D3538">
        <w:rPr>
          <w:rFonts w:cs="Arial"/>
          <w:color w:val="auto"/>
          <w:sz w:val="22"/>
          <w:szCs w:val="22"/>
        </w:rPr>
        <w:t>whose registered office</w:t>
      </w:r>
      <w:r w:rsidR="005E0DE6" w:rsidRPr="008D3538">
        <w:rPr>
          <w:rFonts w:cs="Arial"/>
          <w:color w:val="auto"/>
          <w:sz w:val="22"/>
          <w:szCs w:val="22"/>
        </w:rPr>
        <w:t xml:space="preserve"> is</w:t>
      </w:r>
    </w:p>
    <w:p w14:paraId="2F4276AC" w14:textId="41B1A203" w:rsidR="00387865" w:rsidRPr="008D3538" w:rsidRDefault="00387865" w:rsidP="0016293E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D3538">
        <w:rPr>
          <w:rStyle w:val="change"/>
          <w:color w:val="auto"/>
          <w:sz w:val="22"/>
          <w:szCs w:val="22"/>
        </w:rPr>
        <w:t>81 Fountain Street</w:t>
      </w:r>
    </w:p>
    <w:p w14:paraId="4020531D" w14:textId="3A0B9893" w:rsidR="00817A89" w:rsidRPr="008D3538" w:rsidRDefault="00817A89" w:rsidP="0016293E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D3538">
        <w:rPr>
          <w:rStyle w:val="change"/>
          <w:color w:val="auto"/>
          <w:sz w:val="22"/>
          <w:szCs w:val="22"/>
        </w:rPr>
        <w:t>Manchester</w:t>
      </w:r>
    </w:p>
    <w:p w14:paraId="69E9109F" w14:textId="7C0C036D" w:rsidR="00817A89" w:rsidRPr="008D3538" w:rsidRDefault="00817A89" w:rsidP="0016293E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D3538">
        <w:rPr>
          <w:rStyle w:val="change"/>
          <w:color w:val="auto"/>
          <w:sz w:val="22"/>
          <w:szCs w:val="22"/>
        </w:rPr>
        <w:t>England</w:t>
      </w:r>
    </w:p>
    <w:p w14:paraId="73EC575E" w14:textId="1B3D9355" w:rsidR="00817A89" w:rsidRPr="008D3538" w:rsidRDefault="00817A89" w:rsidP="0016293E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D3538">
        <w:rPr>
          <w:rStyle w:val="change"/>
          <w:color w:val="auto"/>
          <w:sz w:val="22"/>
          <w:szCs w:val="22"/>
        </w:rPr>
        <w:t>M2 2EE</w:t>
      </w:r>
    </w:p>
    <w:p w14:paraId="2843D27F" w14:textId="77777777" w:rsidR="0016293E" w:rsidRPr="008D3538" w:rsidRDefault="0016293E" w:rsidP="0016293E">
      <w:pPr>
        <w:pStyle w:val="Heading3nonum"/>
        <w:rPr>
          <w:rFonts w:cs="Arial"/>
          <w:color w:val="auto"/>
          <w:sz w:val="22"/>
          <w:szCs w:val="22"/>
        </w:rPr>
      </w:pPr>
    </w:p>
    <w:p w14:paraId="06C4AE78" w14:textId="0B2EBE75" w:rsidR="00E84C8B" w:rsidRPr="008D3538" w:rsidRDefault="00FF59B7" w:rsidP="00E863C0">
      <w:pPr>
        <w:pStyle w:val="Heading3nonum"/>
        <w:spacing w:before="0"/>
        <w:rPr>
          <w:rStyle w:val="change"/>
          <w:rFonts w:cs="Arial"/>
          <w:color w:val="auto"/>
          <w:sz w:val="22"/>
          <w:szCs w:val="22"/>
        </w:rPr>
      </w:pPr>
      <w:r w:rsidRPr="008D3538">
        <w:rPr>
          <w:rFonts w:cs="Arial"/>
          <w:color w:val="auto"/>
          <w:sz w:val="22"/>
          <w:szCs w:val="22"/>
        </w:rPr>
        <w:t>c</w:t>
      </w:r>
      <w:r w:rsidR="00E84C8B" w:rsidRPr="008D3538">
        <w:rPr>
          <w:rFonts w:cs="Arial"/>
          <w:color w:val="auto"/>
          <w:sz w:val="22"/>
          <w:szCs w:val="22"/>
        </w:rPr>
        <w:t>ompany registration number</w:t>
      </w:r>
      <w:r w:rsidR="00E84C8B" w:rsidRPr="008D3538">
        <w:rPr>
          <w:rFonts w:cs="Arial"/>
          <w:b/>
          <w:color w:val="auto"/>
          <w:sz w:val="22"/>
          <w:szCs w:val="22"/>
        </w:rPr>
        <w:t xml:space="preserve"> </w:t>
      </w:r>
      <w:r w:rsidR="008D3538" w:rsidRPr="008D3538">
        <w:rPr>
          <w:rStyle w:val="change"/>
          <w:rFonts w:cs="Arial"/>
          <w:color w:val="auto"/>
          <w:sz w:val="22"/>
          <w:szCs w:val="22"/>
        </w:rPr>
        <w:t>02651873</w:t>
      </w:r>
      <w:r w:rsidR="00E84C8B" w:rsidRPr="008D3538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4CEF22D6" w14:textId="77777777" w:rsidR="0016293E" w:rsidRDefault="0016293E" w:rsidP="00E863C0">
      <w:pPr>
        <w:pStyle w:val="Data"/>
        <w:ind w:right="23"/>
        <w:rPr>
          <w:b w:val="0"/>
          <w:sz w:val="22"/>
          <w:szCs w:val="22"/>
        </w:rPr>
      </w:pPr>
    </w:p>
    <w:p w14:paraId="5BE56389" w14:textId="2D1D8133" w:rsidR="008D3538" w:rsidDel="003B0C58" w:rsidRDefault="00E0343F" w:rsidP="00E863C0">
      <w:pPr>
        <w:pStyle w:val="Data"/>
        <w:ind w:right="23"/>
        <w:rPr>
          <w:del w:id="8" w:author="Thomas, Kate" w:date="2020-09-18T10:26:00Z"/>
          <w:rFonts w:cs="Arial"/>
          <w:b w:val="0"/>
          <w:color w:val="auto"/>
          <w:sz w:val="22"/>
          <w:szCs w:val="22"/>
        </w:rPr>
      </w:pPr>
      <w:r w:rsidRPr="005111F8">
        <w:rPr>
          <w:b w:val="0"/>
          <w:sz w:val="22"/>
          <w:szCs w:val="22"/>
        </w:rPr>
        <w:t xml:space="preserve">to </w:t>
      </w:r>
      <w:r w:rsidRPr="00116F7A">
        <w:rPr>
          <w:b w:val="0"/>
          <w:color w:val="auto"/>
          <w:sz w:val="22"/>
          <w:szCs w:val="22"/>
        </w:rPr>
        <w:t xml:space="preserve">operate </w:t>
      </w:r>
      <w:r w:rsidRPr="00116F7A">
        <w:rPr>
          <w:rFonts w:cs="Arial"/>
          <w:b w:val="0"/>
          <w:color w:val="auto"/>
          <w:sz w:val="22"/>
          <w:szCs w:val="22"/>
        </w:rPr>
        <w:t>a regulated facility</w:t>
      </w:r>
      <w:r w:rsidR="003B0C58">
        <w:rPr>
          <w:rFonts w:cs="Arial"/>
          <w:b w:val="0"/>
          <w:color w:val="auto"/>
          <w:sz w:val="22"/>
          <w:szCs w:val="22"/>
        </w:rPr>
        <w:t xml:space="preserve"> at</w:t>
      </w:r>
    </w:p>
    <w:p w14:paraId="6EBD7F38" w14:textId="77777777" w:rsidR="004B386E" w:rsidRPr="00116F7A" w:rsidRDefault="004B386E" w:rsidP="0016293E">
      <w:pPr>
        <w:pStyle w:val="Data"/>
        <w:spacing w:before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</w:p>
    <w:p w14:paraId="0787A2C7" w14:textId="77777777" w:rsidR="004B386E" w:rsidRPr="004B386E" w:rsidRDefault="004B386E" w:rsidP="004B386E">
      <w:pPr>
        <w:pStyle w:val="Heading3nonum"/>
        <w:rPr>
          <w:rFonts w:cs="Arial"/>
          <w:b/>
          <w:bCs/>
          <w:color w:val="auto"/>
          <w:sz w:val="22"/>
          <w:szCs w:val="22"/>
        </w:rPr>
      </w:pPr>
      <w:proofErr w:type="spellStart"/>
      <w:r w:rsidRPr="004B386E">
        <w:rPr>
          <w:rFonts w:cs="Arial"/>
          <w:b/>
          <w:bCs/>
          <w:color w:val="auto"/>
          <w:sz w:val="22"/>
          <w:szCs w:val="22"/>
        </w:rPr>
        <w:t>Tythegston</w:t>
      </w:r>
      <w:proofErr w:type="spellEnd"/>
      <w:r w:rsidRPr="004B386E">
        <w:rPr>
          <w:rFonts w:cs="Arial"/>
          <w:b/>
          <w:bCs/>
          <w:color w:val="auto"/>
          <w:sz w:val="22"/>
          <w:szCs w:val="22"/>
        </w:rPr>
        <w:t xml:space="preserve"> Civic Amenity Site</w:t>
      </w:r>
    </w:p>
    <w:p w14:paraId="797C5833" w14:textId="77777777" w:rsidR="004B386E" w:rsidRPr="004B386E" w:rsidRDefault="004B386E" w:rsidP="004B386E">
      <w:pPr>
        <w:pStyle w:val="Heading3nonum"/>
        <w:rPr>
          <w:rFonts w:cs="Arial"/>
          <w:b/>
          <w:bCs/>
          <w:color w:val="auto"/>
          <w:sz w:val="22"/>
          <w:szCs w:val="22"/>
        </w:rPr>
      </w:pPr>
      <w:proofErr w:type="spellStart"/>
      <w:r w:rsidRPr="004B386E">
        <w:rPr>
          <w:rFonts w:cs="Arial"/>
          <w:b/>
          <w:bCs/>
          <w:color w:val="auto"/>
          <w:sz w:val="22"/>
          <w:szCs w:val="22"/>
        </w:rPr>
        <w:t>Tythegston</w:t>
      </w:r>
      <w:proofErr w:type="spellEnd"/>
    </w:p>
    <w:p w14:paraId="325092CE" w14:textId="77777777" w:rsidR="004B386E" w:rsidRPr="004B386E" w:rsidRDefault="004B386E" w:rsidP="004B386E">
      <w:pPr>
        <w:pStyle w:val="Heading3nonum"/>
        <w:rPr>
          <w:rFonts w:cs="Arial"/>
          <w:b/>
          <w:bCs/>
          <w:color w:val="auto"/>
          <w:sz w:val="22"/>
          <w:szCs w:val="22"/>
        </w:rPr>
      </w:pPr>
      <w:r w:rsidRPr="004B386E">
        <w:rPr>
          <w:rFonts w:cs="Arial"/>
          <w:b/>
          <w:bCs/>
          <w:color w:val="auto"/>
          <w:sz w:val="22"/>
          <w:szCs w:val="22"/>
        </w:rPr>
        <w:t>Bridgend</w:t>
      </w:r>
    </w:p>
    <w:p w14:paraId="09A94626" w14:textId="6E40A6FC" w:rsidR="008D3538" w:rsidRDefault="004B386E" w:rsidP="004B386E">
      <w:pPr>
        <w:pStyle w:val="Heading3nonum"/>
        <w:rPr>
          <w:ins w:id="9" w:author="Thomas, Kate" w:date="2020-09-18T10:26:00Z"/>
          <w:rFonts w:cs="Arial"/>
          <w:b/>
          <w:bCs/>
          <w:color w:val="auto"/>
          <w:sz w:val="22"/>
          <w:szCs w:val="22"/>
        </w:rPr>
      </w:pPr>
      <w:r w:rsidRPr="004B386E">
        <w:rPr>
          <w:rFonts w:cs="Arial"/>
          <w:b/>
          <w:bCs/>
          <w:color w:val="auto"/>
          <w:sz w:val="22"/>
          <w:szCs w:val="22"/>
        </w:rPr>
        <w:t>CF32 0NE</w:t>
      </w:r>
    </w:p>
    <w:p w14:paraId="4152FB59" w14:textId="77777777" w:rsidR="003B0C58" w:rsidRPr="004B386E" w:rsidRDefault="003B0C58" w:rsidP="004B386E">
      <w:pPr>
        <w:pStyle w:val="Heading3nonum"/>
        <w:rPr>
          <w:rFonts w:cs="Arial"/>
          <w:b/>
          <w:bCs/>
          <w:color w:val="auto"/>
          <w:sz w:val="22"/>
          <w:szCs w:val="22"/>
        </w:rPr>
      </w:pPr>
    </w:p>
    <w:p w14:paraId="60A2B150" w14:textId="77777777" w:rsidR="00116F7A" w:rsidRDefault="00117B0E" w:rsidP="0016293E">
      <w:pPr>
        <w:pStyle w:val="Heading3nonum"/>
        <w:rPr>
          <w:rFonts w:cs="Arial"/>
          <w:sz w:val="22"/>
          <w:szCs w:val="22"/>
        </w:rPr>
      </w:pPr>
      <w:r w:rsidRPr="005111F8">
        <w:rPr>
          <w:rFonts w:cs="Arial"/>
          <w:color w:val="auto"/>
          <w:sz w:val="22"/>
          <w:szCs w:val="22"/>
        </w:rPr>
        <w:t>as follows</w:t>
      </w:r>
      <w:r w:rsidRPr="005111F8">
        <w:rPr>
          <w:rFonts w:cs="Arial"/>
          <w:sz w:val="22"/>
          <w:szCs w:val="22"/>
        </w:rPr>
        <w:t xml:space="preserve"> </w:t>
      </w:r>
    </w:p>
    <w:p w14:paraId="09F883E1" w14:textId="511B18B9" w:rsidR="00117B0E" w:rsidRPr="005111F8" w:rsidRDefault="00116F7A" w:rsidP="00116F7A">
      <w:pPr>
        <w:pStyle w:val="Heading3nonum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registered office has changed from </w:t>
      </w:r>
      <w:proofErr w:type="spellStart"/>
      <w:r>
        <w:rPr>
          <w:rFonts w:cs="Arial"/>
          <w:sz w:val="22"/>
          <w:szCs w:val="22"/>
        </w:rPr>
        <w:t>Tempsford</w:t>
      </w:r>
      <w:proofErr w:type="spellEnd"/>
      <w:r>
        <w:rPr>
          <w:rFonts w:cs="Arial"/>
          <w:sz w:val="22"/>
          <w:szCs w:val="22"/>
        </w:rPr>
        <w:t xml:space="preserve"> Hall, Sandy, Bedfordshire, SG19 2BD to 81 Fountain Street, Manchester, England, M2 2EE. </w:t>
      </w:r>
    </w:p>
    <w:p w14:paraId="750D2F80" w14:textId="77777777" w:rsidR="0016293E" w:rsidRDefault="0016293E" w:rsidP="0016293E">
      <w:pPr>
        <w:pStyle w:val="Heading3nonum"/>
        <w:rPr>
          <w:rFonts w:cs="Arial"/>
          <w:sz w:val="22"/>
          <w:szCs w:val="22"/>
        </w:rPr>
      </w:pPr>
    </w:p>
    <w:p w14:paraId="1DE80FA1" w14:textId="210474B6" w:rsidR="00E84C8B" w:rsidRPr="005111F8" w:rsidRDefault="00E84C8B" w:rsidP="0016293E">
      <w:pPr>
        <w:pStyle w:val="Heading3nonum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>The notice shall take effect fro</w:t>
      </w:r>
      <w:r w:rsidR="00E863C0">
        <w:rPr>
          <w:rFonts w:cs="Arial"/>
          <w:sz w:val="22"/>
          <w:szCs w:val="22"/>
        </w:rPr>
        <w:t>m 23/09/2020.</w:t>
      </w:r>
    </w:p>
    <w:p w14:paraId="6AAC5280" w14:textId="77777777" w:rsidR="00E84C8B" w:rsidRPr="005111F8" w:rsidRDefault="00E84C8B" w:rsidP="0016293E">
      <w:pPr>
        <w:pStyle w:val="Data"/>
        <w:spacing w:before="12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5111F8" w14:paraId="1078D5BB" w14:textId="77777777" w:rsidTr="0016293E">
        <w:trPr>
          <w:trHeight w:hRule="exact" w:val="393"/>
        </w:trPr>
        <w:tc>
          <w:tcPr>
            <w:tcW w:w="3591" w:type="pct"/>
            <w:vAlign w:val="center"/>
          </w:tcPr>
          <w:p w14:paraId="6FE5EF7C" w14:textId="77777777" w:rsidR="00E84C8B" w:rsidRPr="005111F8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632152F8" w14:textId="77777777" w:rsidR="00E84C8B" w:rsidRPr="005111F8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7C871631" w14:textId="77777777" w:rsidTr="0016293E">
        <w:trPr>
          <w:trHeight w:hRule="exact" w:val="960"/>
        </w:trPr>
        <w:tc>
          <w:tcPr>
            <w:tcW w:w="3591" w:type="pct"/>
            <w:vAlign w:val="center"/>
          </w:tcPr>
          <w:p w14:paraId="11A3B529" w14:textId="53F5C86C" w:rsidR="00040178" w:rsidRPr="00E863C0" w:rsidRDefault="00A57847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E863C0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50698E5B" w14:textId="52CE6B43" w:rsidR="00E84C8B" w:rsidRPr="00E863C0" w:rsidRDefault="00A57847" w:rsidP="0016293E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E863C0">
              <w:rPr>
                <w:rFonts w:cs="Arial"/>
                <w:b/>
                <w:color w:val="auto"/>
                <w:sz w:val="22"/>
                <w:szCs w:val="22"/>
              </w:rPr>
              <w:t xml:space="preserve">22/09/2020 </w:t>
            </w:r>
          </w:p>
        </w:tc>
      </w:tr>
    </w:tbl>
    <w:p w14:paraId="656B4D89" w14:textId="5FF25200" w:rsidR="00271A68" w:rsidRPr="005111F8" w:rsidDel="003B0C58" w:rsidRDefault="00271A68" w:rsidP="00271A68">
      <w:pPr>
        <w:pStyle w:val="Heading3nonum"/>
        <w:spacing w:before="0"/>
        <w:rPr>
          <w:del w:id="10" w:author="Thomas, Kate" w:date="2020-09-18T10:26:00Z"/>
          <w:rFonts w:cs="Arial"/>
          <w:sz w:val="22"/>
          <w:szCs w:val="22"/>
        </w:rPr>
      </w:pPr>
    </w:p>
    <w:p w14:paraId="608A64CC" w14:textId="77777777"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4D2490" w14:textId="77777777" w:rsidR="007B3B43" w:rsidRDefault="007B3B43">
      <w:r>
        <w:separator/>
      </w:r>
    </w:p>
  </w:endnote>
  <w:endnote w:type="continuationSeparator" w:id="0">
    <w:p w14:paraId="15861BE2" w14:textId="77777777" w:rsidR="007B3B43" w:rsidRDefault="007B3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D78F0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D58966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20031370" w14:textId="77777777" w:rsidTr="00977C81">
      <w:trPr>
        <w:trHeight w:val="557"/>
      </w:trPr>
      <w:tc>
        <w:tcPr>
          <w:tcW w:w="2943" w:type="dxa"/>
        </w:tcPr>
        <w:p w14:paraId="1CFCBF02" w14:textId="2F242FE5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="00827D89" w:rsidRPr="00827D89">
            <w:rPr>
              <w:rFonts w:ascii="Arial" w:hAnsi="Arial"/>
              <w:sz w:val="18"/>
            </w:rPr>
            <w:t>EPR/FP3893VN</w:t>
          </w:r>
          <w:r w:rsidR="00387865" w:rsidRPr="00D92928">
            <w:rPr>
              <w:rFonts w:ascii="Arial" w:hAnsi="Arial"/>
              <w:sz w:val="18"/>
            </w:rPr>
            <w:t>/V00</w:t>
          </w:r>
          <w:r w:rsidR="00827D89">
            <w:rPr>
              <w:rFonts w:ascii="Arial" w:hAnsi="Arial"/>
              <w:sz w:val="18"/>
            </w:rPr>
            <w:t>7</w:t>
          </w:r>
        </w:p>
      </w:tc>
      <w:tc>
        <w:tcPr>
          <w:tcW w:w="1418" w:type="dxa"/>
        </w:tcPr>
        <w:p w14:paraId="27388239" w14:textId="7201660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16293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134B3DB6" w14:textId="77777777" w:rsidR="007A56A1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3DE89E06" w14:textId="1BD8D8D1" w:rsidR="003075C0" w:rsidRPr="00160E65" w:rsidRDefault="00E863C0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E863C0">
            <w:rPr>
              <w:rFonts w:ascii="Arial" w:hAnsi="Arial"/>
              <w:sz w:val="18"/>
            </w:rPr>
            <w:t>23 September 2020</w:t>
          </w:r>
        </w:p>
      </w:tc>
    </w:tr>
  </w:tbl>
  <w:p w14:paraId="310D7F90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3443C737" w14:textId="77777777" w:rsidTr="00836687">
      <w:trPr>
        <w:trHeight w:val="557"/>
      </w:trPr>
      <w:tc>
        <w:tcPr>
          <w:tcW w:w="2943" w:type="dxa"/>
        </w:tcPr>
        <w:p w14:paraId="498702D6" w14:textId="30A20272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5B84A86D" w14:textId="2821029C" w:rsidR="003075C0" w:rsidRDefault="00827D89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827D89">
            <w:rPr>
              <w:rFonts w:ascii="Arial" w:hAnsi="Arial"/>
              <w:sz w:val="18"/>
            </w:rPr>
            <w:t>EPR/FP3893VN</w:t>
          </w:r>
          <w:r>
            <w:rPr>
              <w:rFonts w:ascii="Arial" w:hAnsi="Arial"/>
              <w:sz w:val="18"/>
            </w:rPr>
            <w:t>/V007</w:t>
          </w:r>
        </w:p>
      </w:tc>
      <w:tc>
        <w:tcPr>
          <w:tcW w:w="1418" w:type="dxa"/>
        </w:tcPr>
        <w:p w14:paraId="0B3E51E4" w14:textId="1FBC429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F7ACD87" w14:textId="77777777" w:rsidR="007A56A1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70D847B4" w14:textId="49887079" w:rsidR="003075C0" w:rsidRPr="00160E65" w:rsidRDefault="00E863C0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E863C0">
            <w:rPr>
              <w:rFonts w:ascii="Arial" w:hAnsi="Arial"/>
              <w:sz w:val="18"/>
            </w:rPr>
            <w:t>23 September 2020</w:t>
          </w:r>
        </w:p>
      </w:tc>
    </w:tr>
  </w:tbl>
  <w:p w14:paraId="273E6884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DD0FA3" w14:textId="77777777" w:rsidR="007B3B43" w:rsidRDefault="007B3B43">
      <w:r>
        <w:separator/>
      </w:r>
    </w:p>
  </w:footnote>
  <w:footnote w:type="continuationSeparator" w:id="0">
    <w:p w14:paraId="2E26587E" w14:textId="77777777" w:rsidR="007B3B43" w:rsidRDefault="007B3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222F69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C7864E" wp14:editId="6A785A7D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A9D72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FEE8AF32"/>
    <w:lvl w:ilvl="0" w:tplc="B5E836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66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Thomas, Kate">
    <w15:presenceInfo w15:providerId="AD" w15:userId="S::Kate.Thomas03@cyfoethnaturiolcymru.gov.uk::69a42afa-272f-4dbc-81e1-fa547055647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44D6"/>
    <w:rsid w:val="00010875"/>
    <w:rsid w:val="00027125"/>
    <w:rsid w:val="00033507"/>
    <w:rsid w:val="00037B9E"/>
    <w:rsid w:val="00040178"/>
    <w:rsid w:val="000464BE"/>
    <w:rsid w:val="0005210B"/>
    <w:rsid w:val="000613D7"/>
    <w:rsid w:val="00062390"/>
    <w:rsid w:val="0008707F"/>
    <w:rsid w:val="00092FCF"/>
    <w:rsid w:val="0009387E"/>
    <w:rsid w:val="000A28FF"/>
    <w:rsid w:val="000A3DDE"/>
    <w:rsid w:val="000A4FA1"/>
    <w:rsid w:val="000B4BA1"/>
    <w:rsid w:val="000C3413"/>
    <w:rsid w:val="000D0B36"/>
    <w:rsid w:val="000D7C68"/>
    <w:rsid w:val="000E0493"/>
    <w:rsid w:val="001001E2"/>
    <w:rsid w:val="0010272E"/>
    <w:rsid w:val="001038EE"/>
    <w:rsid w:val="00105E92"/>
    <w:rsid w:val="00112221"/>
    <w:rsid w:val="00116F7A"/>
    <w:rsid w:val="00117B0E"/>
    <w:rsid w:val="001219B6"/>
    <w:rsid w:val="0012691C"/>
    <w:rsid w:val="00127720"/>
    <w:rsid w:val="0013782D"/>
    <w:rsid w:val="00137A57"/>
    <w:rsid w:val="00142414"/>
    <w:rsid w:val="00143733"/>
    <w:rsid w:val="00157B09"/>
    <w:rsid w:val="00160E65"/>
    <w:rsid w:val="0016293E"/>
    <w:rsid w:val="001767D4"/>
    <w:rsid w:val="0018468B"/>
    <w:rsid w:val="001D3E8F"/>
    <w:rsid w:val="001D58F6"/>
    <w:rsid w:val="001E368B"/>
    <w:rsid w:val="00214273"/>
    <w:rsid w:val="0021613B"/>
    <w:rsid w:val="00220B4A"/>
    <w:rsid w:val="002249D8"/>
    <w:rsid w:val="002342CC"/>
    <w:rsid w:val="00245B21"/>
    <w:rsid w:val="00257420"/>
    <w:rsid w:val="00257EC2"/>
    <w:rsid w:val="00271A68"/>
    <w:rsid w:val="00275EA8"/>
    <w:rsid w:val="002857A0"/>
    <w:rsid w:val="00291696"/>
    <w:rsid w:val="0029325F"/>
    <w:rsid w:val="002A0009"/>
    <w:rsid w:val="002A42FD"/>
    <w:rsid w:val="002A7A0C"/>
    <w:rsid w:val="002B66B3"/>
    <w:rsid w:val="002C0927"/>
    <w:rsid w:val="002C4E46"/>
    <w:rsid w:val="002F273F"/>
    <w:rsid w:val="002F45B5"/>
    <w:rsid w:val="003075C0"/>
    <w:rsid w:val="003104F0"/>
    <w:rsid w:val="00314CE3"/>
    <w:rsid w:val="00331482"/>
    <w:rsid w:val="003370AB"/>
    <w:rsid w:val="00345446"/>
    <w:rsid w:val="00363409"/>
    <w:rsid w:val="00367A15"/>
    <w:rsid w:val="00375F8F"/>
    <w:rsid w:val="00387865"/>
    <w:rsid w:val="00392B2F"/>
    <w:rsid w:val="00394F8F"/>
    <w:rsid w:val="003B0C58"/>
    <w:rsid w:val="003B28B2"/>
    <w:rsid w:val="003B3025"/>
    <w:rsid w:val="003C084C"/>
    <w:rsid w:val="003D1798"/>
    <w:rsid w:val="003D5ED5"/>
    <w:rsid w:val="003F2D1E"/>
    <w:rsid w:val="00414334"/>
    <w:rsid w:val="0041618C"/>
    <w:rsid w:val="00422A80"/>
    <w:rsid w:val="004312F5"/>
    <w:rsid w:val="0043657D"/>
    <w:rsid w:val="004408D1"/>
    <w:rsid w:val="00444CDC"/>
    <w:rsid w:val="004473A2"/>
    <w:rsid w:val="004570B2"/>
    <w:rsid w:val="00480AEF"/>
    <w:rsid w:val="00483F45"/>
    <w:rsid w:val="004854BB"/>
    <w:rsid w:val="00486E1B"/>
    <w:rsid w:val="00493E33"/>
    <w:rsid w:val="00496934"/>
    <w:rsid w:val="004A5FBC"/>
    <w:rsid w:val="004A66A7"/>
    <w:rsid w:val="004B386E"/>
    <w:rsid w:val="004C1A9A"/>
    <w:rsid w:val="004C4740"/>
    <w:rsid w:val="004C6522"/>
    <w:rsid w:val="004D6A58"/>
    <w:rsid w:val="004D7529"/>
    <w:rsid w:val="004E3F0D"/>
    <w:rsid w:val="004E75D7"/>
    <w:rsid w:val="00502E5E"/>
    <w:rsid w:val="005111F8"/>
    <w:rsid w:val="00527423"/>
    <w:rsid w:val="00534063"/>
    <w:rsid w:val="00544123"/>
    <w:rsid w:val="00585F88"/>
    <w:rsid w:val="005A6167"/>
    <w:rsid w:val="005B15C8"/>
    <w:rsid w:val="005B4881"/>
    <w:rsid w:val="005B6AFB"/>
    <w:rsid w:val="005C3A28"/>
    <w:rsid w:val="005E0DE6"/>
    <w:rsid w:val="005E3030"/>
    <w:rsid w:val="005F5D72"/>
    <w:rsid w:val="006036F2"/>
    <w:rsid w:val="00617CF8"/>
    <w:rsid w:val="00624ABD"/>
    <w:rsid w:val="00625CDC"/>
    <w:rsid w:val="00682638"/>
    <w:rsid w:val="00691556"/>
    <w:rsid w:val="00692529"/>
    <w:rsid w:val="006A30D9"/>
    <w:rsid w:val="006A6336"/>
    <w:rsid w:val="006D2EBE"/>
    <w:rsid w:val="006D3C00"/>
    <w:rsid w:val="006D7C1E"/>
    <w:rsid w:val="006E7A9A"/>
    <w:rsid w:val="00713D81"/>
    <w:rsid w:val="007246CC"/>
    <w:rsid w:val="007264B2"/>
    <w:rsid w:val="007421A1"/>
    <w:rsid w:val="00752C00"/>
    <w:rsid w:val="0076183B"/>
    <w:rsid w:val="00780CC6"/>
    <w:rsid w:val="00783682"/>
    <w:rsid w:val="00797902"/>
    <w:rsid w:val="007A1658"/>
    <w:rsid w:val="007A56A1"/>
    <w:rsid w:val="007A6994"/>
    <w:rsid w:val="007B302E"/>
    <w:rsid w:val="007B3B43"/>
    <w:rsid w:val="007B6177"/>
    <w:rsid w:val="007C2ABF"/>
    <w:rsid w:val="007C6D5C"/>
    <w:rsid w:val="007E52AD"/>
    <w:rsid w:val="007F215C"/>
    <w:rsid w:val="00801463"/>
    <w:rsid w:val="00812FFF"/>
    <w:rsid w:val="00817A89"/>
    <w:rsid w:val="00827D89"/>
    <w:rsid w:val="00830A29"/>
    <w:rsid w:val="008327B5"/>
    <w:rsid w:val="00834C8C"/>
    <w:rsid w:val="00836687"/>
    <w:rsid w:val="00837B7B"/>
    <w:rsid w:val="00850E7A"/>
    <w:rsid w:val="008679AD"/>
    <w:rsid w:val="00877BD6"/>
    <w:rsid w:val="00887B15"/>
    <w:rsid w:val="008A3747"/>
    <w:rsid w:val="008A79F2"/>
    <w:rsid w:val="008B4443"/>
    <w:rsid w:val="008C4DB7"/>
    <w:rsid w:val="008C571B"/>
    <w:rsid w:val="008C5AB5"/>
    <w:rsid w:val="008C6B7D"/>
    <w:rsid w:val="008D3538"/>
    <w:rsid w:val="008D5F71"/>
    <w:rsid w:val="00901888"/>
    <w:rsid w:val="0090270F"/>
    <w:rsid w:val="00905E5E"/>
    <w:rsid w:val="009068CE"/>
    <w:rsid w:val="00916171"/>
    <w:rsid w:val="00925C46"/>
    <w:rsid w:val="0093046D"/>
    <w:rsid w:val="00932C8B"/>
    <w:rsid w:val="009351E4"/>
    <w:rsid w:val="0093759A"/>
    <w:rsid w:val="00944B58"/>
    <w:rsid w:val="009501CF"/>
    <w:rsid w:val="00952C06"/>
    <w:rsid w:val="009564BE"/>
    <w:rsid w:val="00973180"/>
    <w:rsid w:val="00977071"/>
    <w:rsid w:val="00977C81"/>
    <w:rsid w:val="00991F2C"/>
    <w:rsid w:val="00993889"/>
    <w:rsid w:val="00993B64"/>
    <w:rsid w:val="009C1D21"/>
    <w:rsid w:val="009D5F6A"/>
    <w:rsid w:val="009F687D"/>
    <w:rsid w:val="00A104B9"/>
    <w:rsid w:val="00A20254"/>
    <w:rsid w:val="00A41C06"/>
    <w:rsid w:val="00A44783"/>
    <w:rsid w:val="00A467B6"/>
    <w:rsid w:val="00A47A52"/>
    <w:rsid w:val="00A57847"/>
    <w:rsid w:val="00A86FAB"/>
    <w:rsid w:val="00A915E6"/>
    <w:rsid w:val="00A92C20"/>
    <w:rsid w:val="00AA61DE"/>
    <w:rsid w:val="00AB1E8F"/>
    <w:rsid w:val="00AB4127"/>
    <w:rsid w:val="00AC41E4"/>
    <w:rsid w:val="00AD4185"/>
    <w:rsid w:val="00AE2DBB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376E5"/>
    <w:rsid w:val="00B409F8"/>
    <w:rsid w:val="00B42FF9"/>
    <w:rsid w:val="00B430D1"/>
    <w:rsid w:val="00B87927"/>
    <w:rsid w:val="00BA0A1B"/>
    <w:rsid w:val="00BA5708"/>
    <w:rsid w:val="00BA69B1"/>
    <w:rsid w:val="00BB1B3B"/>
    <w:rsid w:val="00BB30CE"/>
    <w:rsid w:val="00BD2511"/>
    <w:rsid w:val="00BE0873"/>
    <w:rsid w:val="00BE5E02"/>
    <w:rsid w:val="00BF2649"/>
    <w:rsid w:val="00BF6B24"/>
    <w:rsid w:val="00C17C7E"/>
    <w:rsid w:val="00C22F7F"/>
    <w:rsid w:val="00C31D2C"/>
    <w:rsid w:val="00C45B96"/>
    <w:rsid w:val="00C50EB9"/>
    <w:rsid w:val="00C51EBA"/>
    <w:rsid w:val="00C52ACA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B2DB3"/>
    <w:rsid w:val="00CB6A42"/>
    <w:rsid w:val="00CC296B"/>
    <w:rsid w:val="00CD7516"/>
    <w:rsid w:val="00CE1DA0"/>
    <w:rsid w:val="00CE7CC3"/>
    <w:rsid w:val="00CF3DBA"/>
    <w:rsid w:val="00D259DF"/>
    <w:rsid w:val="00D3212E"/>
    <w:rsid w:val="00D34189"/>
    <w:rsid w:val="00D34A86"/>
    <w:rsid w:val="00D366EB"/>
    <w:rsid w:val="00D509FE"/>
    <w:rsid w:val="00D51551"/>
    <w:rsid w:val="00D51576"/>
    <w:rsid w:val="00D67ADE"/>
    <w:rsid w:val="00D7616C"/>
    <w:rsid w:val="00D839F5"/>
    <w:rsid w:val="00D92928"/>
    <w:rsid w:val="00DA533D"/>
    <w:rsid w:val="00DC0F23"/>
    <w:rsid w:val="00DC4945"/>
    <w:rsid w:val="00DD478E"/>
    <w:rsid w:val="00DF21E0"/>
    <w:rsid w:val="00E01182"/>
    <w:rsid w:val="00E01FD9"/>
    <w:rsid w:val="00E0343F"/>
    <w:rsid w:val="00E10077"/>
    <w:rsid w:val="00E14D98"/>
    <w:rsid w:val="00E162A5"/>
    <w:rsid w:val="00E277C4"/>
    <w:rsid w:val="00E353BA"/>
    <w:rsid w:val="00E41750"/>
    <w:rsid w:val="00E448BA"/>
    <w:rsid w:val="00E53A2B"/>
    <w:rsid w:val="00E7257D"/>
    <w:rsid w:val="00E83690"/>
    <w:rsid w:val="00E84C8B"/>
    <w:rsid w:val="00E863C0"/>
    <w:rsid w:val="00E92B42"/>
    <w:rsid w:val="00E942E3"/>
    <w:rsid w:val="00E95083"/>
    <w:rsid w:val="00EA48BE"/>
    <w:rsid w:val="00EA743C"/>
    <w:rsid w:val="00EB1FFF"/>
    <w:rsid w:val="00EC1627"/>
    <w:rsid w:val="00EF29FF"/>
    <w:rsid w:val="00F012DE"/>
    <w:rsid w:val="00F241AB"/>
    <w:rsid w:val="00F36C59"/>
    <w:rsid w:val="00F37D1A"/>
    <w:rsid w:val="00F44D63"/>
    <w:rsid w:val="00F4649A"/>
    <w:rsid w:val="00F504C0"/>
    <w:rsid w:val="00F630A7"/>
    <w:rsid w:val="00F63E61"/>
    <w:rsid w:val="00F664F6"/>
    <w:rsid w:val="00F814FC"/>
    <w:rsid w:val="00F82772"/>
    <w:rsid w:val="00F94D28"/>
    <w:rsid w:val="00F97866"/>
    <w:rsid w:val="00FB794C"/>
    <w:rsid w:val="00FC6535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44413300"/>
  <w15:docId w15:val="{744DBCBB-8CF8-4B64-9D48-96E56AE3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505" ma:contentTypeDescription="Permitting &amp; Compliance Word Document" ma:contentTypeScope="" ma:versionID="f38722b43d45995614650a292682e662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40e112055066644a8fed986782a45a17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7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Tythegston Civic Amenity Site</Site_x0020_Name>
    <Internal_x002f_External xmlns="859f7ad6-93f6-4205-b62b-a17f28acbbac">Outgoing document</Internal_x002f_External>
    <Post_x0020_code xmlns="859f7ad6-93f6-4205-b62b-a17f28acbbac">CF32 0NE	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2020-09-22T23:00:00+00:00</Document_x0020_Date>
    <Facility_x0020_Address xmlns="859f7ad6-93f6-4205-b62b-a17f28acbbac">Davis Waste, Tythegston</Facility_x0020_Address>
    <Environment_x0020_Sub_x0020_Folder xmlns="859f7ad6-93f6-4205-b62b-a17f28acbbac">Licence supervision</Environment_x0020_Sub_x0020_Folder>
    <Customer_x0020_Name xmlns="859f7ad6-93f6-4205-b62b-a17f28acbbac">Kier Services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980529A-B294-44B0-B80A-DB57CE1BF02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9C740FC-2209-4F10-ABE3-0C8863AFFD44}"/>
</file>

<file path=customXml/itemProps3.xml><?xml version="1.0" encoding="utf-8"?>
<ds:datastoreItem xmlns:ds="http://schemas.openxmlformats.org/officeDocument/2006/customXml" ds:itemID="{55328C2F-6A48-477A-973F-6F8A1C56A42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6DE072-1B38-4E88-A4B0-94A1BB2CCA92}"/>
</file>

<file path=customXml/itemProps5.xml><?xml version="1.0" encoding="utf-8"?>
<ds:datastoreItem xmlns:ds="http://schemas.openxmlformats.org/officeDocument/2006/customXml" ds:itemID="{A3452BF6-054D-4898-B67F-C4798CF8F268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360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23308SD105, 233 08 SD105, 233-08-SD105</cp:keywords>
  <dc:description>233_08_SD105, Version 1_x000d_
Issue date: 19/07/2011</dc:description>
  <cp:lastModifiedBy>Smith, Rhiannon</cp:lastModifiedBy>
  <cp:revision>59</cp:revision>
  <dcterms:created xsi:type="dcterms:W3CDTF">2020-09-11T11:54:00Z</dcterms:created>
  <dcterms:modified xsi:type="dcterms:W3CDTF">2020-09-23T10:53:00Z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136fc41a-1e61-4e0b-9093-45d0bf9f06e7</vt:lpwstr>
  </property>
  <property fmtid="{D5CDD505-2E9C-101B-9397-08002B2CF9AE}" pid="6" name="_dlc_DocId">
    <vt:lpwstr>REGU-219-2171326</vt:lpwstr>
  </property>
  <property fmtid="{D5CDD505-2E9C-101B-9397-08002B2CF9AE}" pid="7" name="_dlc_DocIdUrl">
    <vt:lpwstr>https://cyfoethnaturiolcymru.sharepoint.com/teams/Regulatory/Permitting/_layouts/15/DocIdRedir.aspx?ID=REGU-219-2171326, REGU-219-2171326</vt:lpwstr>
  </property>
</Properties>
</file>