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4FC117" w14:textId="7A4BA95A" w:rsidR="00884834" w:rsidRPr="001B265C" w:rsidRDefault="00A97077" w:rsidP="007655FF">
      <w:pPr>
        <w:ind w:left="454" w:hanging="454"/>
        <w:jc w:val="center"/>
        <w:rPr>
          <w:b/>
          <w:bCs/>
          <w:color w:val="0091A5"/>
        </w:rPr>
      </w:pPr>
      <w:r w:rsidRPr="001B265C">
        <w:rPr>
          <w:b/>
          <w:bCs/>
          <w:color w:val="0091A5"/>
        </w:rPr>
        <w:t>APPLICATION FOR A BAND 1 MARINE LICENCE</w:t>
      </w:r>
    </w:p>
    <w:p w14:paraId="3EAF72DC" w14:textId="77777777" w:rsidR="00884834" w:rsidRPr="001B265C" w:rsidRDefault="00884834" w:rsidP="00884834">
      <w:pPr>
        <w:rPr>
          <w:b/>
          <w:color w:val="000000"/>
        </w:rPr>
      </w:pPr>
    </w:p>
    <w:p w14:paraId="32B20812" w14:textId="77777777" w:rsidR="00D128B8" w:rsidRDefault="005C287C" w:rsidP="00513651">
      <w:pPr>
        <w:jc w:val="center"/>
        <w:rPr>
          <w:b/>
          <w:bCs/>
          <w:color w:val="3C3C41"/>
        </w:rPr>
      </w:pPr>
      <w:r w:rsidRPr="00513651">
        <w:rPr>
          <w:b/>
          <w:bCs/>
          <w:color w:val="3C3C41"/>
        </w:rPr>
        <w:t>To qualify as a Band 1 application, the activity should be low potential impact, and low risk</w:t>
      </w:r>
      <w:r w:rsidR="007655FF" w:rsidRPr="00D128B8">
        <w:rPr>
          <w:b/>
          <w:bCs/>
          <w:color w:val="3C3C41"/>
        </w:rPr>
        <w:t xml:space="preserve">. </w:t>
      </w:r>
    </w:p>
    <w:p w14:paraId="7912E115" w14:textId="72EC6C5C" w:rsidR="005C287C" w:rsidRPr="00513651" w:rsidRDefault="005E0C37" w:rsidP="00513651">
      <w:pPr>
        <w:jc w:val="center"/>
        <w:rPr>
          <w:b/>
          <w:bCs/>
          <w:color w:val="3C3C41"/>
        </w:rPr>
      </w:pPr>
      <w:r w:rsidRPr="00D128B8">
        <w:rPr>
          <w:b/>
          <w:bCs/>
          <w:color w:val="FF0000"/>
        </w:rPr>
        <w:t>IMPORTANT</w:t>
      </w:r>
      <w:r>
        <w:rPr>
          <w:b/>
          <w:bCs/>
          <w:color w:val="3C3C41"/>
        </w:rPr>
        <w:t xml:space="preserve"> </w:t>
      </w:r>
      <w:r w:rsidR="007655FF" w:rsidRPr="00513651">
        <w:rPr>
          <w:b/>
          <w:bCs/>
          <w:color w:val="3C3C41"/>
        </w:rPr>
        <w:t xml:space="preserve">Please read </w:t>
      </w:r>
      <w:r w:rsidR="007655FF" w:rsidRPr="00EC01CE">
        <w:rPr>
          <w:b/>
          <w:bCs/>
          <w:color w:val="3C3C41"/>
        </w:rPr>
        <w:t xml:space="preserve">the </w:t>
      </w:r>
      <w:r w:rsidRPr="00EC01CE">
        <w:rPr>
          <w:b/>
          <w:bCs/>
          <w:color w:val="3C3C41"/>
        </w:rPr>
        <w:t>Band 1 Guidance D</w:t>
      </w:r>
      <w:r w:rsidR="007655FF" w:rsidRPr="00EC01CE">
        <w:rPr>
          <w:b/>
          <w:bCs/>
          <w:color w:val="3C3C41"/>
        </w:rPr>
        <w:t>ocument on</w:t>
      </w:r>
      <w:r w:rsidR="007655FF" w:rsidRPr="00513651">
        <w:rPr>
          <w:b/>
          <w:bCs/>
          <w:color w:val="3C3C41"/>
        </w:rPr>
        <w:t xml:space="preserve"> o</w:t>
      </w:r>
      <w:r>
        <w:rPr>
          <w:b/>
          <w:bCs/>
          <w:color w:val="3C3C41"/>
        </w:rPr>
        <w:t>ur website before completing this</w:t>
      </w:r>
      <w:r w:rsidR="007655FF" w:rsidRPr="00513651">
        <w:rPr>
          <w:b/>
          <w:bCs/>
          <w:color w:val="3C3C41"/>
        </w:rPr>
        <w:t xml:space="preserve"> application form.</w:t>
      </w:r>
    </w:p>
    <w:p w14:paraId="044D8FF2" w14:textId="77777777" w:rsidR="007655FF" w:rsidRPr="001B265C" w:rsidRDefault="007655FF" w:rsidP="00A97077">
      <w:pPr>
        <w:rPr>
          <w:b/>
          <w:color w:val="000000"/>
        </w:rPr>
      </w:pPr>
    </w:p>
    <w:p w14:paraId="67DD01D5" w14:textId="77777777" w:rsidR="00A97077" w:rsidRPr="001B265C" w:rsidRDefault="00A97077" w:rsidP="00A97077">
      <w:pPr>
        <w:rPr>
          <w:color w:val="000000"/>
        </w:rPr>
      </w:pPr>
      <w:r w:rsidRPr="001B265C">
        <w:rPr>
          <w:color w:val="000000"/>
        </w:rPr>
        <w:t>Under The Marine Licensing (Application Fees) (Wales) Regulations 2017, the following activities are eligible to be considered as Band 1 activities:</w:t>
      </w:r>
    </w:p>
    <w:p w14:paraId="249C3374" w14:textId="77777777" w:rsidR="00A97077" w:rsidRPr="001B265C" w:rsidRDefault="00A97077" w:rsidP="00A97077">
      <w:pPr>
        <w:rPr>
          <w:color w:val="000000"/>
        </w:rPr>
      </w:pPr>
      <w:r w:rsidRPr="001B265C">
        <w:rPr>
          <w:color w:val="000000"/>
        </w:rPr>
        <w:tab/>
        <w:t xml:space="preserve"> </w:t>
      </w:r>
    </w:p>
    <w:p w14:paraId="176EB246" w14:textId="730412E1" w:rsidR="00A97077" w:rsidRPr="001B265C" w:rsidRDefault="00A97077" w:rsidP="00E33F55">
      <w:pPr>
        <w:rPr>
          <w:color w:val="000000"/>
        </w:rPr>
      </w:pPr>
      <w:r w:rsidRPr="001B265C">
        <w:rPr>
          <w:color w:val="000000"/>
        </w:rPr>
        <w:t>(a) repair or replacement of bolts, flaps valves, decking on a pier or pontoon</w:t>
      </w:r>
    </w:p>
    <w:p w14:paraId="0CB9E5B3" w14:textId="77777777" w:rsidR="00A97077" w:rsidRPr="001B265C" w:rsidRDefault="00A97077" w:rsidP="00E33F55">
      <w:pPr>
        <w:rPr>
          <w:color w:val="000000"/>
        </w:rPr>
      </w:pPr>
      <w:r w:rsidRPr="001B265C">
        <w:rPr>
          <w:color w:val="000000"/>
        </w:rPr>
        <w:t>(b) removal of marine growth and guano from any building or structure or any part thereof</w:t>
      </w:r>
    </w:p>
    <w:p w14:paraId="52ADB554" w14:textId="7E5525EA" w:rsidR="00A97077" w:rsidRPr="001B265C" w:rsidRDefault="00A97077" w:rsidP="00E33F55">
      <w:pPr>
        <w:rPr>
          <w:color w:val="000000"/>
        </w:rPr>
      </w:pPr>
      <w:r w:rsidRPr="001B265C">
        <w:rPr>
          <w:color w:val="000000"/>
        </w:rPr>
        <w:t>(c) the installation of ladders at any building or structure</w:t>
      </w:r>
    </w:p>
    <w:p w14:paraId="6D124548" w14:textId="239C7CAB" w:rsidR="00A97077" w:rsidRPr="001B265C" w:rsidRDefault="00A97077" w:rsidP="00E33F55">
      <w:pPr>
        <w:rPr>
          <w:color w:val="000000"/>
        </w:rPr>
      </w:pPr>
      <w:r w:rsidRPr="001B265C">
        <w:rPr>
          <w:color w:val="000000"/>
        </w:rPr>
        <w:t>(d) the deposit and subsequent removal of posts for the purposes of marking channels, shallow water areas, outfalls and groynes;</w:t>
      </w:r>
    </w:p>
    <w:p w14:paraId="70F8DF54" w14:textId="77777777" w:rsidR="00A97077" w:rsidRPr="001B265C" w:rsidRDefault="00A97077" w:rsidP="00E33F55">
      <w:pPr>
        <w:rPr>
          <w:color w:val="000000"/>
        </w:rPr>
      </w:pPr>
      <w:r w:rsidRPr="001B265C">
        <w:rPr>
          <w:color w:val="000000"/>
        </w:rPr>
        <w:t>(e) the deposit and subsequent removal of marker buoys</w:t>
      </w:r>
    </w:p>
    <w:p w14:paraId="169C833E" w14:textId="77777777" w:rsidR="00A97077" w:rsidRPr="001B265C" w:rsidRDefault="00A97077" w:rsidP="00E33F55">
      <w:pPr>
        <w:rPr>
          <w:color w:val="000000"/>
        </w:rPr>
      </w:pPr>
      <w:r w:rsidRPr="001B265C">
        <w:rPr>
          <w:color w:val="000000"/>
        </w:rPr>
        <w:t>(f) removal of discrete pieces of debris associated with construction; demolition, damage or disrepair of a building or structure using vehicles or vessel</w:t>
      </w:r>
    </w:p>
    <w:p w14:paraId="0D63A064" w14:textId="45676CEF" w:rsidR="00A97077" w:rsidRPr="001B265C" w:rsidRDefault="00A97077" w:rsidP="00E33F55">
      <w:pPr>
        <w:rPr>
          <w:color w:val="000000"/>
        </w:rPr>
      </w:pPr>
      <w:r w:rsidRPr="001B265C">
        <w:rPr>
          <w:color w:val="000000"/>
        </w:rPr>
        <w:t>(g) The removal of litter using a vehicle or vessel.</w:t>
      </w:r>
    </w:p>
    <w:p w14:paraId="420CDF04" w14:textId="2BCAEB3C" w:rsidR="00A97077" w:rsidRPr="001B265C" w:rsidRDefault="00A97077" w:rsidP="00E33F55">
      <w:pPr>
        <w:rPr>
          <w:color w:val="000000"/>
        </w:rPr>
      </w:pPr>
      <w:r w:rsidRPr="001B265C">
        <w:rPr>
          <w:color w:val="000000"/>
        </w:rPr>
        <w:t>(h) any activity of a similar minor nature.</w:t>
      </w:r>
    </w:p>
    <w:p w14:paraId="02D46942" w14:textId="77777777" w:rsidR="00A97077" w:rsidRPr="001B265C" w:rsidRDefault="00A97077" w:rsidP="00A97077">
      <w:pPr>
        <w:rPr>
          <w:color w:val="000000"/>
        </w:rPr>
      </w:pPr>
      <w:r w:rsidRPr="001B265C">
        <w:rPr>
          <w:color w:val="000000"/>
        </w:rPr>
        <w:t xml:space="preserve"> </w:t>
      </w:r>
    </w:p>
    <w:p w14:paraId="29D6C36C" w14:textId="77777777" w:rsidR="00A97077" w:rsidRPr="001B265C" w:rsidRDefault="00A97077" w:rsidP="00A97077">
      <w:pPr>
        <w:rPr>
          <w:color w:val="000000"/>
        </w:rPr>
      </w:pPr>
      <w:r w:rsidRPr="001B265C">
        <w:rPr>
          <w:color w:val="000000"/>
        </w:rPr>
        <w:t>The specific activities listed in the regulations (a-g above) will always be classed as eligible for Band 1 licence application.  However, granting of such a licence is not automatic.  NRW Permitting Service are still required to consider the appropriateness of the activity before determining the licence application.</w:t>
      </w:r>
    </w:p>
    <w:p w14:paraId="2F13D3CA" w14:textId="77777777" w:rsidR="00A97077" w:rsidRPr="001B265C" w:rsidRDefault="00A97077" w:rsidP="00A97077">
      <w:pPr>
        <w:rPr>
          <w:color w:val="000000"/>
        </w:rPr>
      </w:pPr>
    </w:p>
    <w:p w14:paraId="26B0B6CA" w14:textId="28D86EA8" w:rsidR="00A97077" w:rsidRPr="001B265C" w:rsidRDefault="00A97077" w:rsidP="00A97077">
      <w:pPr>
        <w:rPr>
          <w:b/>
          <w:color w:val="000000"/>
        </w:rPr>
      </w:pPr>
      <w:r w:rsidRPr="001B265C">
        <w:rPr>
          <w:color w:val="000000"/>
        </w:rPr>
        <w:t>In addition to the specific activities listed above, The Marine Licensing (Application Fees) (Wales) Regulations 2017 refers to ‘any activity of a similar minor nature’.   The suitability of other activities is dependent on the nature and scale of the activity, and the environmental sensitivity of the area in which the activity will take place.  For a more comprehensive list of activities that may be considered under a</w:t>
      </w:r>
      <w:r w:rsidRPr="00513651">
        <w:rPr>
          <w:b/>
          <w:bCs/>
          <w:color w:val="3C3C41"/>
        </w:rPr>
        <w:t xml:space="preserve"> Band 1 licence application refer to the guidance note. </w:t>
      </w:r>
    </w:p>
    <w:p w14:paraId="16016B08" w14:textId="77777777" w:rsidR="00884834" w:rsidRPr="001B265C" w:rsidRDefault="00884834" w:rsidP="00884834">
      <w:pPr>
        <w:rPr>
          <w:color w:val="000000"/>
        </w:rPr>
      </w:pPr>
    </w:p>
    <w:p w14:paraId="3CFC2BF6" w14:textId="77777777" w:rsidR="0075455E" w:rsidRPr="001B265C" w:rsidRDefault="0075455E" w:rsidP="00884834">
      <w:pPr>
        <w:rPr>
          <w:color w:val="000000"/>
        </w:rPr>
      </w:pPr>
    </w:p>
    <w:p w14:paraId="64589F44" w14:textId="77777777" w:rsidR="007655FF" w:rsidRPr="00D128B8" w:rsidRDefault="007655FF" w:rsidP="007655FF">
      <w:pPr>
        <w:rPr>
          <w:b/>
          <w:bCs/>
          <w:color w:val="3C3C41"/>
        </w:rPr>
      </w:pPr>
      <w:r w:rsidRPr="00D128B8">
        <w:rPr>
          <w:b/>
          <w:bCs/>
          <w:color w:val="3C3C41"/>
        </w:rPr>
        <w:t>Check List</w:t>
      </w:r>
    </w:p>
    <w:p w14:paraId="15E8BCB2" w14:textId="3A28AF5B" w:rsidR="009D697C" w:rsidRPr="001B265C" w:rsidRDefault="009D697C" w:rsidP="009D697C">
      <w:pPr>
        <w:rPr>
          <w:color w:val="000000"/>
        </w:rPr>
      </w:pPr>
      <w:r w:rsidRPr="001B265C">
        <w:rPr>
          <w:color w:val="000000"/>
        </w:rPr>
        <w:t xml:space="preserve">Please read </w:t>
      </w:r>
      <w:r w:rsidRPr="00EC01CE">
        <w:rPr>
          <w:color w:val="000000"/>
        </w:rPr>
        <w:t xml:space="preserve">the </w:t>
      </w:r>
      <w:r w:rsidR="00D128B8" w:rsidRPr="00EC01CE">
        <w:rPr>
          <w:color w:val="000000"/>
        </w:rPr>
        <w:t>G</w:t>
      </w:r>
      <w:r w:rsidRPr="00EC01CE">
        <w:rPr>
          <w:color w:val="000000"/>
        </w:rPr>
        <w:t>uidance</w:t>
      </w:r>
      <w:r w:rsidR="00D128B8" w:rsidRPr="00EC01CE">
        <w:rPr>
          <w:color w:val="000000"/>
        </w:rPr>
        <w:t xml:space="preserve"> N</w:t>
      </w:r>
      <w:r w:rsidRPr="00EC01CE">
        <w:rPr>
          <w:color w:val="000000"/>
        </w:rPr>
        <w:t>ote carefully</w:t>
      </w:r>
      <w:r w:rsidRPr="001B265C">
        <w:rPr>
          <w:color w:val="000000"/>
        </w:rPr>
        <w:t xml:space="preserve"> before completing the application from. </w:t>
      </w:r>
    </w:p>
    <w:p w14:paraId="5D90C52A" w14:textId="77777777" w:rsidR="009D697C" w:rsidRPr="001B265C" w:rsidRDefault="009D697C" w:rsidP="007655FF">
      <w:pPr>
        <w:rPr>
          <w:b/>
          <w:bCs/>
          <w:color w:val="000000"/>
        </w:rPr>
      </w:pPr>
    </w:p>
    <w:p w14:paraId="36E2CE11" w14:textId="778D78FB" w:rsidR="007655FF" w:rsidRPr="001B265C" w:rsidRDefault="007655FF" w:rsidP="007655FF">
      <w:pPr>
        <w:rPr>
          <w:color w:val="000000"/>
        </w:rPr>
      </w:pPr>
      <w:r w:rsidRPr="001B265C">
        <w:rPr>
          <w:color w:val="000000"/>
        </w:rPr>
        <w:t>Please ensure that you have included all the necessary i</w:t>
      </w:r>
      <w:r w:rsidR="005E0C37">
        <w:rPr>
          <w:color w:val="000000"/>
        </w:rPr>
        <w:t>nformation before you submit  the</w:t>
      </w:r>
      <w:r w:rsidRPr="001B265C">
        <w:rPr>
          <w:color w:val="000000"/>
        </w:rPr>
        <w:t xml:space="preserve"> application. </w:t>
      </w:r>
    </w:p>
    <w:tbl>
      <w:tblPr>
        <w:tblStyle w:val="Table"/>
        <w:tblpPr w:leftFromText="180" w:rightFromText="180" w:vertAnchor="text" w:horzAnchor="margin" w:tblpY="-64"/>
        <w:tblW w:w="0" w:type="auto"/>
        <w:tblInd w:w="0" w:type="dxa"/>
        <w:tblLook w:val="04A0" w:firstRow="1" w:lastRow="0" w:firstColumn="1" w:lastColumn="0" w:noHBand="0" w:noVBand="1"/>
      </w:tblPr>
      <w:tblGrid>
        <w:gridCol w:w="8246"/>
        <w:gridCol w:w="1283"/>
      </w:tblGrid>
      <w:tr w:rsidR="001B265C" w:rsidRPr="001B265C" w14:paraId="3773C317" w14:textId="77777777" w:rsidTr="001B265C">
        <w:trPr>
          <w:cnfStyle w:val="100000000000" w:firstRow="1" w:lastRow="0" w:firstColumn="0" w:lastColumn="0" w:oddVBand="0" w:evenVBand="0" w:oddHBand="0" w:evenHBand="0" w:firstRowFirstColumn="0" w:firstRowLastColumn="0" w:lastRowFirstColumn="0" w:lastRowLastColumn="0"/>
        </w:trPr>
        <w:tc>
          <w:tcPr>
            <w:tcW w:w="8246" w:type="dxa"/>
          </w:tcPr>
          <w:p w14:paraId="0F348F57" w14:textId="77777777" w:rsidR="001B265C" w:rsidRPr="001B265C" w:rsidRDefault="001B265C" w:rsidP="001B265C">
            <w:pPr>
              <w:rPr>
                <w:color w:val="000000"/>
                <w:lang w:eastAsia="en-US"/>
              </w:rPr>
            </w:pPr>
            <w:r w:rsidRPr="001B265C">
              <w:rPr>
                <w:color w:val="000000"/>
                <w:lang w:eastAsia="en-US"/>
              </w:rPr>
              <w:lastRenderedPageBreak/>
              <w:t>Item</w:t>
            </w:r>
          </w:p>
        </w:tc>
        <w:tc>
          <w:tcPr>
            <w:tcW w:w="1283" w:type="dxa"/>
          </w:tcPr>
          <w:p w14:paraId="6E6BC50F" w14:textId="77777777" w:rsidR="001B265C" w:rsidRPr="001B265C" w:rsidRDefault="001B265C" w:rsidP="001B265C">
            <w:pPr>
              <w:rPr>
                <w:color w:val="000000"/>
                <w:lang w:eastAsia="en-US"/>
              </w:rPr>
            </w:pPr>
            <w:r w:rsidRPr="001B265C">
              <w:rPr>
                <w:color w:val="000000"/>
                <w:lang w:eastAsia="en-US"/>
              </w:rPr>
              <w:t xml:space="preserve">Yes/No </w:t>
            </w:r>
          </w:p>
        </w:tc>
      </w:tr>
      <w:tr w:rsidR="001B265C" w:rsidRPr="001B265C" w14:paraId="3BAFE618" w14:textId="77777777" w:rsidTr="001B265C">
        <w:tc>
          <w:tcPr>
            <w:tcW w:w="8246" w:type="dxa"/>
          </w:tcPr>
          <w:p w14:paraId="0C937869" w14:textId="77777777" w:rsidR="001B265C" w:rsidRPr="001B265C" w:rsidRDefault="001B265C" w:rsidP="001B265C">
            <w:pPr>
              <w:rPr>
                <w:color w:val="000000"/>
              </w:rPr>
            </w:pPr>
            <w:r w:rsidRPr="001B265C">
              <w:rPr>
                <w:color w:val="000000"/>
              </w:rPr>
              <w:t>Is the activity an Eligible Band 1 Activity?</w:t>
            </w:r>
          </w:p>
          <w:p w14:paraId="6F101FE5" w14:textId="77777777" w:rsidR="001B265C" w:rsidRPr="001B265C" w:rsidRDefault="001B265C" w:rsidP="001B265C">
            <w:pPr>
              <w:rPr>
                <w:color w:val="000000"/>
              </w:rPr>
            </w:pPr>
          </w:p>
        </w:tc>
        <w:tc>
          <w:tcPr>
            <w:tcW w:w="1283" w:type="dxa"/>
          </w:tcPr>
          <w:p w14:paraId="58A48C86" w14:textId="3FA12E65" w:rsidR="001B265C" w:rsidRPr="001B265C" w:rsidRDefault="00377FE6" w:rsidP="001B265C">
            <w:pPr>
              <w:rPr>
                <w:color w:val="000000"/>
              </w:rPr>
            </w:pPr>
            <w:r>
              <w:rPr>
                <w:color w:val="000000"/>
              </w:rPr>
              <w:t>Yes</w:t>
            </w:r>
          </w:p>
        </w:tc>
      </w:tr>
      <w:tr w:rsidR="001B265C" w:rsidRPr="001B265C" w14:paraId="3C2662D1" w14:textId="77777777" w:rsidTr="001B265C">
        <w:tc>
          <w:tcPr>
            <w:tcW w:w="8246" w:type="dxa"/>
          </w:tcPr>
          <w:p w14:paraId="107EFCFC" w14:textId="77777777" w:rsidR="001B265C" w:rsidRPr="001B265C" w:rsidRDefault="001B265C" w:rsidP="001B265C">
            <w:pPr>
              <w:rPr>
                <w:color w:val="000000"/>
              </w:rPr>
            </w:pPr>
            <w:r w:rsidRPr="001B265C">
              <w:rPr>
                <w:color w:val="000000"/>
              </w:rPr>
              <w:t>Is the activity within a designated site?</w:t>
            </w:r>
          </w:p>
          <w:p w14:paraId="661AF265" w14:textId="77777777" w:rsidR="001B265C" w:rsidRPr="001B265C" w:rsidRDefault="001B265C" w:rsidP="001B265C">
            <w:pPr>
              <w:rPr>
                <w:color w:val="000000"/>
              </w:rPr>
            </w:pPr>
          </w:p>
        </w:tc>
        <w:tc>
          <w:tcPr>
            <w:tcW w:w="1283" w:type="dxa"/>
          </w:tcPr>
          <w:p w14:paraId="32D1F811" w14:textId="1E94CE11" w:rsidR="001B265C" w:rsidRPr="001B265C" w:rsidRDefault="00377FE6" w:rsidP="001B265C">
            <w:pPr>
              <w:rPr>
                <w:color w:val="000000"/>
              </w:rPr>
            </w:pPr>
            <w:r>
              <w:rPr>
                <w:color w:val="000000"/>
              </w:rPr>
              <w:t>Yes</w:t>
            </w:r>
          </w:p>
        </w:tc>
      </w:tr>
      <w:tr w:rsidR="001B265C" w:rsidRPr="001B265C" w14:paraId="75771812" w14:textId="77777777" w:rsidTr="001B265C">
        <w:tc>
          <w:tcPr>
            <w:tcW w:w="8246" w:type="dxa"/>
          </w:tcPr>
          <w:p w14:paraId="72BC02CC" w14:textId="77777777" w:rsidR="001B265C" w:rsidRPr="001B265C" w:rsidRDefault="001B265C" w:rsidP="001B265C">
            <w:pPr>
              <w:rPr>
                <w:color w:val="000000"/>
              </w:rPr>
            </w:pPr>
            <w:r w:rsidRPr="001B265C">
              <w:rPr>
                <w:color w:val="000000"/>
              </w:rPr>
              <w:t>Is the proposed activity boreholes, replacement piles or beach management?</w:t>
            </w:r>
          </w:p>
          <w:p w14:paraId="27A9C012" w14:textId="77777777" w:rsidR="001B265C" w:rsidRPr="001B265C" w:rsidRDefault="001B265C" w:rsidP="001B265C">
            <w:pPr>
              <w:rPr>
                <w:color w:val="000000"/>
              </w:rPr>
            </w:pPr>
          </w:p>
        </w:tc>
        <w:tc>
          <w:tcPr>
            <w:tcW w:w="1283" w:type="dxa"/>
          </w:tcPr>
          <w:p w14:paraId="363A4BB4" w14:textId="435D2032" w:rsidR="001B265C" w:rsidRPr="001B265C" w:rsidRDefault="00377FE6" w:rsidP="001B265C">
            <w:pPr>
              <w:rPr>
                <w:color w:val="000000"/>
              </w:rPr>
            </w:pPr>
            <w:r>
              <w:rPr>
                <w:color w:val="000000"/>
              </w:rPr>
              <w:t>No</w:t>
            </w:r>
          </w:p>
        </w:tc>
      </w:tr>
      <w:tr w:rsidR="001B265C" w:rsidRPr="001B265C" w14:paraId="73A01EA4" w14:textId="77777777" w:rsidTr="001B265C">
        <w:tc>
          <w:tcPr>
            <w:tcW w:w="8246" w:type="dxa"/>
          </w:tcPr>
          <w:p w14:paraId="31C42F3E" w14:textId="77777777" w:rsidR="001B265C" w:rsidRPr="001B265C" w:rsidRDefault="001B265C" w:rsidP="001B265C">
            <w:pPr>
              <w:rPr>
                <w:color w:val="000000"/>
              </w:rPr>
            </w:pPr>
            <w:r w:rsidRPr="001B265C">
              <w:rPr>
                <w:color w:val="000000"/>
              </w:rPr>
              <w:t>Is the proposal within a sensitive area?</w:t>
            </w:r>
          </w:p>
          <w:p w14:paraId="74E36904" w14:textId="77777777" w:rsidR="001B265C" w:rsidRPr="001B265C" w:rsidRDefault="001B265C" w:rsidP="001B265C">
            <w:pPr>
              <w:rPr>
                <w:color w:val="000000"/>
              </w:rPr>
            </w:pPr>
          </w:p>
        </w:tc>
        <w:tc>
          <w:tcPr>
            <w:tcW w:w="1283" w:type="dxa"/>
          </w:tcPr>
          <w:p w14:paraId="5340AFAB" w14:textId="66A8EBCA" w:rsidR="001B265C" w:rsidRPr="001B265C" w:rsidRDefault="00377FE6" w:rsidP="001B265C">
            <w:pPr>
              <w:rPr>
                <w:color w:val="000000"/>
              </w:rPr>
            </w:pPr>
            <w:r>
              <w:rPr>
                <w:color w:val="000000"/>
              </w:rPr>
              <w:t>Yes</w:t>
            </w:r>
          </w:p>
        </w:tc>
      </w:tr>
      <w:tr w:rsidR="001B265C" w:rsidRPr="001B265C" w14:paraId="638F5BFF" w14:textId="77777777" w:rsidTr="001B265C">
        <w:tc>
          <w:tcPr>
            <w:tcW w:w="8246" w:type="dxa"/>
          </w:tcPr>
          <w:p w14:paraId="4E551CFD" w14:textId="77777777" w:rsidR="001B265C" w:rsidRPr="001B265C" w:rsidRDefault="001B265C" w:rsidP="001B265C">
            <w:pPr>
              <w:rPr>
                <w:color w:val="000000"/>
              </w:rPr>
            </w:pPr>
            <w:r w:rsidRPr="001B265C">
              <w:rPr>
                <w:color w:val="000000"/>
              </w:rPr>
              <w:t>Has a method statement been provided (use guidance to determine whether a method statement is required)</w:t>
            </w:r>
          </w:p>
          <w:p w14:paraId="60C46C84" w14:textId="77777777" w:rsidR="001B265C" w:rsidRPr="001B265C" w:rsidRDefault="001B265C" w:rsidP="001B265C">
            <w:pPr>
              <w:rPr>
                <w:color w:val="000000"/>
              </w:rPr>
            </w:pPr>
          </w:p>
        </w:tc>
        <w:tc>
          <w:tcPr>
            <w:tcW w:w="1283" w:type="dxa"/>
          </w:tcPr>
          <w:p w14:paraId="6A83F65E" w14:textId="796A851D" w:rsidR="001B265C" w:rsidRPr="001B265C" w:rsidRDefault="00377FE6" w:rsidP="001B265C">
            <w:pPr>
              <w:rPr>
                <w:color w:val="000000"/>
              </w:rPr>
            </w:pPr>
            <w:r>
              <w:rPr>
                <w:color w:val="000000"/>
              </w:rPr>
              <w:t>Yes</w:t>
            </w:r>
          </w:p>
        </w:tc>
      </w:tr>
      <w:tr w:rsidR="001B265C" w:rsidRPr="001B265C" w14:paraId="492CFF75" w14:textId="77777777" w:rsidTr="001B265C">
        <w:tc>
          <w:tcPr>
            <w:tcW w:w="8246" w:type="dxa"/>
          </w:tcPr>
          <w:p w14:paraId="3245E9FB" w14:textId="77777777" w:rsidR="001B265C" w:rsidRPr="001B265C" w:rsidRDefault="001B265C" w:rsidP="001B265C">
            <w:pPr>
              <w:rPr>
                <w:color w:val="000000"/>
              </w:rPr>
            </w:pPr>
            <w:r w:rsidRPr="001B265C">
              <w:rPr>
                <w:color w:val="000000"/>
              </w:rPr>
              <w:t xml:space="preserve">Have the relevant bodies (as detailed in the guidance) been consulted? All correspondence to be submitted as part of the application. </w:t>
            </w:r>
          </w:p>
          <w:p w14:paraId="0DC93C67" w14:textId="77777777" w:rsidR="001B265C" w:rsidRPr="001B265C" w:rsidRDefault="001B265C" w:rsidP="001B265C">
            <w:pPr>
              <w:rPr>
                <w:color w:val="000000"/>
              </w:rPr>
            </w:pPr>
          </w:p>
        </w:tc>
        <w:tc>
          <w:tcPr>
            <w:tcW w:w="1283" w:type="dxa"/>
          </w:tcPr>
          <w:p w14:paraId="7C1EEB12" w14:textId="0681967C" w:rsidR="001B265C" w:rsidRPr="001B265C" w:rsidRDefault="00377FE6" w:rsidP="001B265C">
            <w:pPr>
              <w:rPr>
                <w:color w:val="000000"/>
              </w:rPr>
            </w:pPr>
            <w:r>
              <w:rPr>
                <w:color w:val="000000"/>
              </w:rPr>
              <w:t>Yes</w:t>
            </w:r>
          </w:p>
        </w:tc>
      </w:tr>
      <w:tr w:rsidR="001B265C" w:rsidRPr="001B265C" w14:paraId="4B0EFCBA" w14:textId="77777777" w:rsidTr="001B265C">
        <w:tc>
          <w:tcPr>
            <w:tcW w:w="8246" w:type="dxa"/>
          </w:tcPr>
          <w:p w14:paraId="3F2E1461" w14:textId="77777777" w:rsidR="001B265C" w:rsidRPr="001B265C" w:rsidRDefault="001B265C" w:rsidP="001B265C">
            <w:pPr>
              <w:rPr>
                <w:color w:val="000000"/>
                <w:lang w:eastAsia="en-US"/>
              </w:rPr>
            </w:pPr>
            <w:r w:rsidRPr="001B265C">
              <w:rPr>
                <w:color w:val="000000"/>
                <w:lang w:eastAsia="en-US"/>
              </w:rPr>
              <w:t>The applicant is a legal entity?</w:t>
            </w:r>
          </w:p>
          <w:p w14:paraId="5E511753" w14:textId="77777777" w:rsidR="001B265C" w:rsidRPr="001B265C" w:rsidRDefault="001B265C" w:rsidP="001B265C">
            <w:pPr>
              <w:rPr>
                <w:color w:val="000000"/>
                <w:lang w:eastAsia="en-US"/>
              </w:rPr>
            </w:pPr>
          </w:p>
        </w:tc>
        <w:tc>
          <w:tcPr>
            <w:tcW w:w="1283" w:type="dxa"/>
          </w:tcPr>
          <w:p w14:paraId="67F8B39A" w14:textId="3476CAB8" w:rsidR="001B265C" w:rsidRPr="001B265C" w:rsidRDefault="00377FE6" w:rsidP="001B265C">
            <w:pPr>
              <w:rPr>
                <w:color w:val="000000"/>
                <w:lang w:eastAsia="en-US"/>
              </w:rPr>
            </w:pPr>
            <w:r>
              <w:rPr>
                <w:color w:val="000000"/>
              </w:rPr>
              <w:t>Yes</w:t>
            </w:r>
          </w:p>
        </w:tc>
      </w:tr>
      <w:tr w:rsidR="001B265C" w:rsidRPr="001B265C" w14:paraId="07F94106" w14:textId="77777777" w:rsidTr="001B265C">
        <w:tc>
          <w:tcPr>
            <w:tcW w:w="8246" w:type="dxa"/>
          </w:tcPr>
          <w:p w14:paraId="65D0B10A" w14:textId="77777777" w:rsidR="001B265C" w:rsidRPr="001B265C" w:rsidRDefault="001B265C" w:rsidP="001B265C">
            <w:pPr>
              <w:rPr>
                <w:color w:val="000000"/>
                <w:lang w:eastAsia="en-US"/>
              </w:rPr>
            </w:pPr>
            <w:r w:rsidRPr="001B265C">
              <w:rPr>
                <w:color w:val="000000"/>
                <w:lang w:eastAsia="en-US"/>
              </w:rPr>
              <w:t>The declaration is signed by the applicant?</w:t>
            </w:r>
          </w:p>
          <w:p w14:paraId="190246FC" w14:textId="77777777" w:rsidR="001B265C" w:rsidRPr="001B265C" w:rsidRDefault="001B265C" w:rsidP="001B265C">
            <w:pPr>
              <w:rPr>
                <w:color w:val="000000"/>
                <w:lang w:eastAsia="en-US"/>
              </w:rPr>
            </w:pPr>
          </w:p>
        </w:tc>
        <w:tc>
          <w:tcPr>
            <w:tcW w:w="1283" w:type="dxa"/>
          </w:tcPr>
          <w:p w14:paraId="0769FC1B" w14:textId="4C4BCD1C" w:rsidR="001B265C" w:rsidRPr="001B265C" w:rsidRDefault="00377FE6" w:rsidP="001B265C">
            <w:pPr>
              <w:rPr>
                <w:color w:val="000000"/>
                <w:lang w:eastAsia="en-US"/>
              </w:rPr>
            </w:pPr>
            <w:r>
              <w:rPr>
                <w:color w:val="000000"/>
              </w:rPr>
              <w:t>Yes</w:t>
            </w:r>
          </w:p>
        </w:tc>
      </w:tr>
      <w:tr w:rsidR="001B265C" w:rsidRPr="001B265C" w14:paraId="7630D03F" w14:textId="77777777" w:rsidTr="001B265C">
        <w:tc>
          <w:tcPr>
            <w:tcW w:w="8246" w:type="dxa"/>
          </w:tcPr>
          <w:p w14:paraId="1224CABE" w14:textId="77777777" w:rsidR="001B265C" w:rsidRPr="001B265C" w:rsidRDefault="001B265C" w:rsidP="001B265C">
            <w:pPr>
              <w:rPr>
                <w:color w:val="000000"/>
                <w:lang w:eastAsia="en-US"/>
              </w:rPr>
            </w:pPr>
            <w:r w:rsidRPr="001B265C">
              <w:rPr>
                <w:color w:val="000000"/>
                <w:lang w:eastAsia="en-US"/>
              </w:rPr>
              <w:t>Is the application fee of £600 correct?</w:t>
            </w:r>
          </w:p>
          <w:p w14:paraId="004032EA" w14:textId="77777777" w:rsidR="001B265C" w:rsidRPr="001B265C" w:rsidRDefault="001B265C" w:rsidP="001B265C">
            <w:pPr>
              <w:rPr>
                <w:color w:val="000000"/>
                <w:lang w:eastAsia="en-US"/>
              </w:rPr>
            </w:pPr>
          </w:p>
        </w:tc>
        <w:tc>
          <w:tcPr>
            <w:tcW w:w="1283" w:type="dxa"/>
          </w:tcPr>
          <w:p w14:paraId="39EDE32C" w14:textId="130883F7" w:rsidR="001B265C" w:rsidRPr="001B265C" w:rsidRDefault="00377FE6" w:rsidP="001B265C">
            <w:pPr>
              <w:rPr>
                <w:color w:val="000000"/>
                <w:lang w:eastAsia="en-US"/>
              </w:rPr>
            </w:pPr>
            <w:r>
              <w:rPr>
                <w:color w:val="000000"/>
              </w:rPr>
              <w:t>Yes</w:t>
            </w:r>
          </w:p>
        </w:tc>
      </w:tr>
      <w:tr w:rsidR="001B265C" w:rsidRPr="001B265C" w14:paraId="1FFE07F7" w14:textId="77777777" w:rsidTr="001B265C">
        <w:tc>
          <w:tcPr>
            <w:tcW w:w="8246" w:type="dxa"/>
          </w:tcPr>
          <w:p w14:paraId="28828309" w14:textId="77777777" w:rsidR="001B265C" w:rsidRPr="001B265C" w:rsidRDefault="001B265C" w:rsidP="001B265C">
            <w:pPr>
              <w:rPr>
                <w:color w:val="000000"/>
                <w:lang w:eastAsia="en-US"/>
              </w:rPr>
            </w:pPr>
            <w:r w:rsidRPr="001B265C">
              <w:rPr>
                <w:color w:val="000000"/>
                <w:lang w:eastAsia="en-US"/>
              </w:rPr>
              <w:t>Are the grid references/coordinates correct?</w:t>
            </w:r>
          </w:p>
          <w:p w14:paraId="49B1F121" w14:textId="77777777" w:rsidR="001B265C" w:rsidRPr="001B265C" w:rsidRDefault="001B265C" w:rsidP="001B265C">
            <w:pPr>
              <w:rPr>
                <w:color w:val="000000"/>
                <w:lang w:eastAsia="en-US"/>
              </w:rPr>
            </w:pPr>
          </w:p>
        </w:tc>
        <w:tc>
          <w:tcPr>
            <w:tcW w:w="1283" w:type="dxa"/>
          </w:tcPr>
          <w:p w14:paraId="4A7C5CB9" w14:textId="48BB5792" w:rsidR="001B265C" w:rsidRPr="001B265C" w:rsidRDefault="00377FE6" w:rsidP="001B265C">
            <w:pPr>
              <w:rPr>
                <w:color w:val="000000"/>
                <w:lang w:eastAsia="en-US"/>
              </w:rPr>
            </w:pPr>
            <w:r>
              <w:rPr>
                <w:color w:val="000000"/>
              </w:rPr>
              <w:t>Yes</w:t>
            </w:r>
          </w:p>
        </w:tc>
      </w:tr>
      <w:tr w:rsidR="001B265C" w:rsidRPr="001B265C" w14:paraId="34C1DEF7" w14:textId="77777777" w:rsidTr="001B265C">
        <w:tc>
          <w:tcPr>
            <w:tcW w:w="8246" w:type="dxa"/>
          </w:tcPr>
          <w:p w14:paraId="31E9C9F6" w14:textId="77777777" w:rsidR="001B265C" w:rsidRPr="001B265C" w:rsidRDefault="001B265C" w:rsidP="001B265C">
            <w:pPr>
              <w:rPr>
                <w:color w:val="000000"/>
                <w:lang w:eastAsia="en-US"/>
              </w:rPr>
            </w:pPr>
            <w:r w:rsidRPr="001B265C">
              <w:rPr>
                <w:color w:val="000000"/>
                <w:lang w:eastAsia="en-US"/>
              </w:rPr>
              <w:t>Has any pre application correspondence been submitted?</w:t>
            </w:r>
          </w:p>
          <w:p w14:paraId="6F8451A4" w14:textId="77777777" w:rsidR="001B265C" w:rsidRPr="001B265C" w:rsidRDefault="001B265C" w:rsidP="001B265C">
            <w:pPr>
              <w:rPr>
                <w:color w:val="000000"/>
                <w:lang w:eastAsia="en-US"/>
              </w:rPr>
            </w:pPr>
          </w:p>
        </w:tc>
        <w:tc>
          <w:tcPr>
            <w:tcW w:w="1283" w:type="dxa"/>
          </w:tcPr>
          <w:p w14:paraId="423CE249" w14:textId="561B68C2" w:rsidR="001B265C" w:rsidRPr="001B265C" w:rsidRDefault="00377FE6" w:rsidP="001B265C">
            <w:pPr>
              <w:rPr>
                <w:color w:val="000000"/>
                <w:lang w:eastAsia="en-US"/>
              </w:rPr>
            </w:pPr>
            <w:r>
              <w:rPr>
                <w:color w:val="000000"/>
              </w:rPr>
              <w:t>Yes</w:t>
            </w:r>
          </w:p>
        </w:tc>
      </w:tr>
    </w:tbl>
    <w:p w14:paraId="41119B02" w14:textId="77777777" w:rsidR="00884834" w:rsidRPr="001B265C" w:rsidRDefault="00884834" w:rsidP="007655FF">
      <w:pPr>
        <w:rPr>
          <w:color w:val="000000"/>
        </w:rPr>
      </w:pPr>
    </w:p>
    <w:p w14:paraId="2A34A31A" w14:textId="77777777" w:rsidR="00884834" w:rsidRPr="001B265C" w:rsidRDefault="00884834" w:rsidP="00884834">
      <w:pPr>
        <w:ind w:left="284"/>
        <w:rPr>
          <w:color w:val="000000"/>
        </w:rPr>
      </w:pPr>
    </w:p>
    <w:p w14:paraId="4061EC05" w14:textId="77777777" w:rsidR="00884834" w:rsidRPr="001B265C" w:rsidRDefault="00884834" w:rsidP="00B44F4F">
      <w:pPr>
        <w:pStyle w:val="Bullets"/>
      </w:pPr>
      <w:r w:rsidRPr="001B265C">
        <w:t>Please submit applications to the</w:t>
      </w:r>
      <w:r w:rsidRPr="001B265C">
        <w:rPr>
          <w:b/>
        </w:rPr>
        <w:t xml:space="preserve"> </w:t>
      </w:r>
      <w:r w:rsidRPr="00513651">
        <w:rPr>
          <w:b/>
          <w:bCs/>
          <w:color w:val="3C3C41"/>
        </w:rPr>
        <w:t>Permit Receipt Centre</w:t>
      </w:r>
      <w:r w:rsidRPr="001B265C">
        <w:rPr>
          <w:b/>
        </w:rPr>
        <w:t xml:space="preserve"> </w:t>
      </w:r>
      <w:r w:rsidRPr="001B265C">
        <w:t>via the details at the top of this form</w:t>
      </w:r>
    </w:p>
    <w:p w14:paraId="07A851EA" w14:textId="77777777" w:rsidR="00884834" w:rsidRPr="001B265C" w:rsidRDefault="00884834" w:rsidP="00884834">
      <w:pPr>
        <w:ind w:left="284"/>
        <w:rPr>
          <w:color w:val="000000"/>
        </w:rPr>
      </w:pPr>
      <w:r w:rsidRPr="001B265C">
        <w:rPr>
          <w:b/>
          <w:color w:val="000000"/>
        </w:rPr>
        <w:t xml:space="preserve"> </w:t>
      </w:r>
    </w:p>
    <w:p w14:paraId="5F5B262B" w14:textId="09828EA3" w:rsidR="00884834" w:rsidRPr="001B265C" w:rsidRDefault="00884834" w:rsidP="00B44F4F">
      <w:pPr>
        <w:pStyle w:val="Bullets"/>
      </w:pPr>
      <w:r w:rsidRPr="001B265C">
        <w:t xml:space="preserve">Please submit marine licence applications, including this form and all supporting documents, </w:t>
      </w:r>
      <w:r w:rsidR="00A97077" w:rsidRPr="00513651">
        <w:rPr>
          <w:b/>
          <w:bCs/>
          <w:color w:val="3C3C41"/>
        </w:rPr>
        <w:t>at least 2</w:t>
      </w:r>
      <w:r w:rsidRPr="00513651">
        <w:rPr>
          <w:b/>
          <w:bCs/>
          <w:color w:val="3C3C41"/>
        </w:rPr>
        <w:t xml:space="preserve"> months before the licence is required</w:t>
      </w:r>
      <w:r w:rsidRPr="001B265C">
        <w:rPr>
          <w:b/>
        </w:rPr>
        <w:t>.</w:t>
      </w:r>
    </w:p>
    <w:p w14:paraId="24718131" w14:textId="77777777" w:rsidR="00884834" w:rsidRPr="001B265C" w:rsidRDefault="00884834" w:rsidP="00A97077">
      <w:pPr>
        <w:rPr>
          <w:color w:val="000000"/>
        </w:rPr>
      </w:pPr>
    </w:p>
    <w:p w14:paraId="4D464F85" w14:textId="77777777" w:rsidR="00A97077" w:rsidRPr="001B265C" w:rsidRDefault="00A97077" w:rsidP="00A97077">
      <w:pPr>
        <w:pStyle w:val="Bullets"/>
      </w:pPr>
      <w:r w:rsidRPr="001B265C">
        <w:t>Applications for Band 1 activities will go through a shortened and simplified process, compared to applications in the other bands.  For applications which meet the Band 1 criteria, the usual consultation stage is replaced with standard conditions.</w:t>
      </w:r>
    </w:p>
    <w:p w14:paraId="1D6583C6" w14:textId="77777777" w:rsidR="00A97077" w:rsidRPr="001B265C" w:rsidRDefault="00A97077" w:rsidP="00A97077">
      <w:pPr>
        <w:pStyle w:val="Bullets"/>
        <w:numPr>
          <w:ilvl w:val="0"/>
          <w:numId w:val="0"/>
        </w:numPr>
      </w:pPr>
    </w:p>
    <w:p w14:paraId="38EF5F9E" w14:textId="01BD2091" w:rsidR="00A97077" w:rsidRPr="001B265C" w:rsidRDefault="00A97077" w:rsidP="001B265C">
      <w:pPr>
        <w:pStyle w:val="Bullets"/>
      </w:pPr>
      <w:r w:rsidRPr="001B265C">
        <w:t>Although the licensing process for Band 1 activities is shorter and more streamlined, an application for a Band 1 activity is not granted automatically; NRW permitting service will assess the suitability of the project to determine that all criteria are met.</w:t>
      </w:r>
    </w:p>
    <w:p w14:paraId="12FAC1F4" w14:textId="77777777" w:rsidR="00A97077" w:rsidRPr="001B265C" w:rsidRDefault="00A97077" w:rsidP="00A97077">
      <w:pPr>
        <w:pStyle w:val="Bullets"/>
        <w:numPr>
          <w:ilvl w:val="0"/>
          <w:numId w:val="0"/>
        </w:numPr>
        <w:ind w:left="284"/>
      </w:pPr>
    </w:p>
    <w:p w14:paraId="3175F7F0" w14:textId="256A3355" w:rsidR="00884834" w:rsidRPr="001B265C" w:rsidRDefault="00A97077" w:rsidP="00B44F4F">
      <w:pPr>
        <w:pStyle w:val="Bullets"/>
      </w:pPr>
      <w:r w:rsidRPr="001B265C">
        <w:t xml:space="preserve">Band 1 licence applications are charged at £600 per application, and are intended to be used for low impact activities (see </w:t>
      </w:r>
      <w:hyperlink w:anchor="_Eligible_Activities" w:history="1">
        <w:r w:rsidRPr="001B265C">
          <w:rPr>
            <w:rStyle w:val="Hyperlink"/>
          </w:rPr>
          <w:t>Eligible Activities</w:t>
        </w:r>
      </w:hyperlink>
      <w:r w:rsidRPr="001B265C">
        <w:t>). Band 1 applications do not need to be advertised in a local newspaper</w:t>
      </w:r>
      <w:r w:rsidR="00884834" w:rsidRPr="001B265C">
        <w:t>.</w:t>
      </w:r>
    </w:p>
    <w:p w14:paraId="15B590D3" w14:textId="77777777" w:rsidR="00884834" w:rsidRPr="001B265C" w:rsidRDefault="00884834" w:rsidP="00884834">
      <w:pPr>
        <w:ind w:left="284"/>
        <w:rPr>
          <w:color w:val="000000"/>
        </w:rPr>
      </w:pPr>
    </w:p>
    <w:p w14:paraId="28F77CCA" w14:textId="4F96FDE4" w:rsidR="00884834" w:rsidRPr="00513651" w:rsidRDefault="00884834" w:rsidP="00513651">
      <w:pPr>
        <w:jc w:val="center"/>
        <w:rPr>
          <w:b/>
          <w:bCs/>
          <w:color w:val="3C3C41"/>
        </w:rPr>
      </w:pPr>
      <w:r w:rsidRPr="00513651">
        <w:rPr>
          <w:b/>
          <w:bCs/>
          <w:color w:val="3C3C41"/>
        </w:rPr>
        <w:t>Please note applications will not be processed without the correct relevant fee</w:t>
      </w:r>
      <w:r w:rsidR="005058A1" w:rsidRPr="00513651">
        <w:rPr>
          <w:b/>
          <w:bCs/>
          <w:color w:val="3C3C41"/>
        </w:rPr>
        <w:t xml:space="preserve"> or invoicing details</w:t>
      </w:r>
      <w:r w:rsidRPr="00513651">
        <w:rPr>
          <w:b/>
          <w:bCs/>
          <w:color w:val="3C3C41"/>
        </w:rPr>
        <w:t>.</w:t>
      </w:r>
    </w:p>
    <w:p w14:paraId="397B28E6" w14:textId="77777777" w:rsidR="00884834" w:rsidRPr="001B265C" w:rsidRDefault="00884834" w:rsidP="00884834">
      <w:pPr>
        <w:rPr>
          <w:color w:val="000000"/>
        </w:rPr>
      </w:pPr>
    </w:p>
    <w:p w14:paraId="44DCDF63" w14:textId="77777777" w:rsidR="00884834" w:rsidRPr="001B265C" w:rsidRDefault="00884834" w:rsidP="00B44F4F">
      <w:pPr>
        <w:pStyle w:val="Bullets"/>
      </w:pPr>
      <w:r w:rsidRPr="001B265C">
        <w:t xml:space="preserve">Payments can be made via Cheque, BACS or credit/debit card. </w:t>
      </w:r>
    </w:p>
    <w:p w14:paraId="6872BF04" w14:textId="77777777" w:rsidR="00884834" w:rsidRPr="001B265C" w:rsidRDefault="00884834" w:rsidP="00884834">
      <w:pPr>
        <w:numPr>
          <w:ilvl w:val="0"/>
          <w:numId w:val="24"/>
        </w:numPr>
        <w:rPr>
          <w:color w:val="000000"/>
        </w:rPr>
      </w:pPr>
      <w:r w:rsidRPr="001B265C">
        <w:rPr>
          <w:color w:val="000000"/>
        </w:rPr>
        <w:lastRenderedPageBreak/>
        <w:t xml:space="preserve">Cheques should be crossed and made payable to </w:t>
      </w:r>
      <w:r w:rsidRPr="00513651">
        <w:rPr>
          <w:b/>
          <w:bCs/>
          <w:color w:val="3C3C41"/>
        </w:rPr>
        <w:t>Natural Resources Wales.</w:t>
      </w:r>
      <w:r w:rsidRPr="001B265C">
        <w:rPr>
          <w:color w:val="000000"/>
        </w:rPr>
        <w:t xml:space="preserve"> </w:t>
      </w:r>
    </w:p>
    <w:p w14:paraId="1516E56E" w14:textId="77777777" w:rsidR="00884834" w:rsidRPr="001B265C" w:rsidRDefault="00884834" w:rsidP="00884834">
      <w:pPr>
        <w:numPr>
          <w:ilvl w:val="0"/>
          <w:numId w:val="24"/>
        </w:numPr>
        <w:rPr>
          <w:color w:val="000000"/>
        </w:rPr>
      </w:pPr>
      <w:r w:rsidRPr="001B265C">
        <w:rPr>
          <w:color w:val="000000"/>
        </w:rPr>
        <w:t>For BACS payments ensure you provide the reference number (not remittance number)</w:t>
      </w:r>
    </w:p>
    <w:p w14:paraId="2A6C72CC" w14:textId="5C4BAC63" w:rsidR="00884834" w:rsidRPr="001B265C" w:rsidRDefault="00884834" w:rsidP="00884834">
      <w:pPr>
        <w:numPr>
          <w:ilvl w:val="0"/>
          <w:numId w:val="24"/>
        </w:numPr>
        <w:rPr>
          <w:color w:val="000000"/>
        </w:rPr>
      </w:pPr>
      <w:r w:rsidRPr="001B265C">
        <w:rPr>
          <w:color w:val="000000"/>
        </w:rPr>
        <w:t xml:space="preserve">For credit/debit card payments please complete the CC1 form and submit with the application. The CC1 form can be found </w:t>
      </w:r>
      <w:r w:rsidR="008B211D" w:rsidRPr="001B265C">
        <w:rPr>
          <w:color w:val="000000"/>
        </w:rPr>
        <w:t>on our web pages</w:t>
      </w:r>
    </w:p>
    <w:p w14:paraId="1D7CBAAD" w14:textId="77777777" w:rsidR="00884834" w:rsidRPr="001B265C" w:rsidRDefault="00884834" w:rsidP="00884834">
      <w:pPr>
        <w:rPr>
          <w:color w:val="000000"/>
        </w:rPr>
      </w:pPr>
    </w:p>
    <w:p w14:paraId="03CF591B" w14:textId="314AC93A" w:rsidR="00884834" w:rsidRPr="001B265C" w:rsidRDefault="00884834" w:rsidP="001B265C">
      <w:pPr>
        <w:ind w:firstLine="360"/>
        <w:jc w:val="center"/>
        <w:rPr>
          <w:color w:val="000000"/>
        </w:rPr>
      </w:pPr>
      <w:r w:rsidRPr="001B265C">
        <w:rPr>
          <w:color w:val="000000"/>
        </w:rPr>
        <w:t xml:space="preserve">Further information on payment methods can be found </w:t>
      </w:r>
      <w:r w:rsidR="008B211D" w:rsidRPr="001B265C">
        <w:rPr>
          <w:color w:val="000000"/>
        </w:rPr>
        <w:t>on our web pages</w:t>
      </w:r>
      <w:r w:rsidRPr="001B265C">
        <w:br/>
      </w:r>
      <w:r w:rsidRPr="001B265C">
        <w:br/>
      </w:r>
      <w:r w:rsidRPr="00513651">
        <w:rPr>
          <w:b/>
          <w:bCs/>
          <w:color w:val="3C3C41"/>
        </w:rPr>
        <w:t>Your application may not be considered complete and therefore not processed until key information has been submitted. Your application may be returned if you fail to submit outstanding information within given timescales.</w:t>
      </w:r>
    </w:p>
    <w:p w14:paraId="449A04A0" w14:textId="77777777" w:rsidR="00884834" w:rsidRPr="001B265C" w:rsidRDefault="00884834" w:rsidP="00884834">
      <w:pPr>
        <w:ind w:left="284"/>
        <w:rPr>
          <w:color w:val="000000"/>
        </w:rPr>
      </w:pPr>
      <w:r w:rsidRPr="001B265C">
        <w:rPr>
          <w:b/>
          <w:color w:val="000000"/>
        </w:rPr>
        <w:t xml:space="preserve"> </w:t>
      </w:r>
    </w:p>
    <w:p w14:paraId="7D7BFA38" w14:textId="77777777" w:rsidR="00884834" w:rsidRPr="001B265C" w:rsidRDefault="00884834" w:rsidP="00B44F4F">
      <w:pPr>
        <w:pStyle w:val="Bullets"/>
        <w:rPr>
          <w:u w:val="single"/>
        </w:rPr>
      </w:pPr>
      <w:r w:rsidRPr="001B265C">
        <w:t xml:space="preserve">If you have any queries with regards to completing this application please contact the MLT: </w:t>
      </w:r>
      <w:hyperlink r:id="rId12" w:history="1">
        <w:r w:rsidRPr="001B265C">
          <w:rPr>
            <w:color w:val="2D962D"/>
            <w:u w:val="single"/>
          </w:rPr>
          <w:t>marinelicensing@naturalresourceswales.gov.uk</w:t>
        </w:r>
      </w:hyperlink>
    </w:p>
    <w:p w14:paraId="183B2C35" w14:textId="77777777" w:rsidR="00884834" w:rsidRPr="00884834" w:rsidRDefault="00884834" w:rsidP="00884834">
      <w:pPr>
        <w:rPr>
          <w:color w:val="000000"/>
          <w:sz w:val="22"/>
          <w:szCs w:val="22"/>
        </w:rPr>
      </w:pPr>
    </w:p>
    <w:p w14:paraId="1AB75140" w14:textId="77777777" w:rsidR="006434CF" w:rsidRDefault="006434CF"/>
    <w:p w14:paraId="518CECF6" w14:textId="45750096" w:rsidR="00AC3254" w:rsidRDefault="00AC3254"/>
    <w:p w14:paraId="15A93D9C" w14:textId="6A29770A" w:rsidR="00884834" w:rsidRPr="00AC3254" w:rsidRDefault="00884834" w:rsidP="001B265C">
      <w:pPr>
        <w:tabs>
          <w:tab w:val="left" w:pos="1365"/>
        </w:tabs>
        <w:rPr>
          <w:b/>
          <w:sz w:val="22"/>
          <w:szCs w:val="22"/>
          <w:lang w:eastAsia="en-GB"/>
        </w:rPr>
      </w:pPr>
      <w:r>
        <w:br w:type="page"/>
      </w:r>
    </w:p>
    <w:p w14:paraId="5AB6D57D" w14:textId="29A23CEF" w:rsidR="00884834" w:rsidRPr="00AC3254" w:rsidRDefault="00884834" w:rsidP="00AC3254">
      <w:pPr>
        <w:pStyle w:val="ListParagraph"/>
        <w:keepNext/>
        <w:keepLines/>
        <w:numPr>
          <w:ilvl w:val="0"/>
          <w:numId w:val="25"/>
        </w:numPr>
        <w:outlineLvl w:val="1"/>
        <w:rPr>
          <w:b/>
          <w:bCs/>
          <w:color w:val="0091A5"/>
          <w:szCs w:val="26"/>
        </w:rPr>
      </w:pPr>
      <w:r w:rsidRPr="00AC3254">
        <w:rPr>
          <w:b/>
          <w:bCs/>
          <w:color w:val="0091A5"/>
          <w:szCs w:val="26"/>
        </w:rPr>
        <w:lastRenderedPageBreak/>
        <w:t xml:space="preserve">Project Description </w:t>
      </w:r>
    </w:p>
    <w:p w14:paraId="550D08C3" w14:textId="77777777" w:rsidR="00030A6E" w:rsidRPr="00030A6E" w:rsidRDefault="00030A6E" w:rsidP="00030A6E">
      <w:pPr>
        <w:ind w:left="454" w:hanging="454"/>
      </w:pPr>
    </w:p>
    <w:p w14:paraId="1E4B3FAC" w14:textId="77777777"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14:paraId="47D67948" w14:textId="77777777" w:rsidR="00030A6E" w:rsidRPr="00030A6E" w:rsidRDefault="00030A6E" w:rsidP="00030A6E">
      <w:pPr>
        <w:ind w:left="454" w:hanging="454"/>
      </w:pPr>
      <w:r w:rsidRPr="00030A6E">
        <w:rPr>
          <w:noProof/>
          <w:sz w:val="22"/>
          <w:lang w:eastAsia="en-GB"/>
        </w:rPr>
        <mc:AlternateContent>
          <mc:Choice Requires="wps">
            <w:drawing>
              <wp:anchor distT="0" distB="0" distL="114300" distR="114300" simplePos="0" relativeHeight="251687936" behindDoc="0" locked="0" layoutInCell="1" allowOverlap="1" wp14:anchorId="6F831BF5" wp14:editId="13D48ADB">
                <wp:simplePos x="0" y="0"/>
                <wp:positionH relativeFrom="margin">
                  <wp:align>left</wp:align>
                </wp:positionH>
                <wp:positionV relativeFrom="paragraph">
                  <wp:posOffset>67945</wp:posOffset>
                </wp:positionV>
                <wp:extent cx="6092190" cy="495300"/>
                <wp:effectExtent l="0" t="0" r="22860" b="1905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95300"/>
                        </a:xfrm>
                        <a:prstGeom prst="rect">
                          <a:avLst/>
                        </a:prstGeom>
                        <a:solidFill>
                          <a:srgbClr val="FFFFFF"/>
                        </a:solidFill>
                        <a:ln w="9525">
                          <a:solidFill>
                            <a:srgbClr val="000000"/>
                          </a:solidFill>
                          <a:miter lim="800000"/>
                          <a:headEnd/>
                          <a:tailEnd/>
                        </a:ln>
                      </wps:spPr>
                      <wps:txbx>
                        <w:txbxContent>
                          <w:p w14:paraId="134E4340" w14:textId="77777777" w:rsidR="00377FE6" w:rsidRPr="00097CD3" w:rsidRDefault="00377FE6" w:rsidP="00030A6E">
                            <w:pPr>
                              <w:tabs>
                                <w:tab w:val="left" w:pos="-142"/>
                                <w:tab w:val="left" w:pos="426"/>
                              </w:tabs>
                              <w:contextualSpacing/>
                              <w:rPr>
                                <w:sz w:val="22"/>
                              </w:rPr>
                            </w:pPr>
                          </w:p>
                          <w:p w14:paraId="3C76B62F" w14:textId="09E39137" w:rsidR="00377FE6" w:rsidRPr="00097CD3" w:rsidRDefault="00377FE6" w:rsidP="00030A6E">
                            <w:pPr>
                              <w:tabs>
                                <w:tab w:val="left" w:pos="-142"/>
                                <w:tab w:val="left" w:pos="426"/>
                              </w:tabs>
                              <w:rPr>
                                <w:sz w:val="22"/>
                              </w:rPr>
                            </w:pPr>
                            <w:r>
                              <w:rPr>
                                <w:sz w:val="22"/>
                              </w:rPr>
                              <w:t>Britannia Bridge Lintel Support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F831BF5" id="_x0000_t202" coordsize="21600,21600" o:spt="202" path="m,l,21600r21600,l21600,xe">
                <v:stroke joinstyle="miter"/>
                <v:path gradientshapeok="t" o:connecttype="rect"/>
              </v:shapetype>
              <v:shape id="Text Box 57" o:spid="_x0000_s1026" type="#_x0000_t202" style="position:absolute;left:0;text-align:left;margin-left:0;margin-top:5.35pt;width:479.7pt;height:39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">
                <v:textbox>
                  <w:txbxContent>
                    <w:p w14:paraId="134E4340" w14:textId="77777777" w:rsidR="00377FE6" w:rsidRPr="00097CD3" w:rsidRDefault="00377FE6" w:rsidP="00030A6E">
                      <w:pPr>
                        <w:tabs>
                          <w:tab w:val="left" w:pos="-142"/>
                          <w:tab w:val="left" w:pos="426"/>
                        </w:tabs>
                        <w:contextualSpacing/>
                        <w:rPr>
                          <w:sz w:val="22"/>
                        </w:rPr>
                      </w:pPr>
                    </w:p>
                    <w:p w14:paraId="3C76B62F" w14:textId="09E39137" w:rsidR="00377FE6" w:rsidRPr="00097CD3" w:rsidRDefault="00377FE6" w:rsidP="00030A6E">
                      <w:pPr>
                        <w:tabs>
                          <w:tab w:val="left" w:pos="-142"/>
                          <w:tab w:val="left" w:pos="426"/>
                        </w:tabs>
                        <w:rPr>
                          <w:sz w:val="22"/>
                        </w:rPr>
                      </w:pPr>
                      <w:r>
                        <w:rPr>
                          <w:sz w:val="22"/>
                        </w:rPr>
                        <w:t>Britannia Bridge Lintel Support</w:t>
                      </w:r>
                    </w:p>
                  </w:txbxContent>
                </v:textbox>
                <w10:wrap anchorx="margin"/>
              </v:shape>
            </w:pict>
          </mc:Fallback>
        </mc:AlternateContent>
      </w:r>
    </w:p>
    <w:p w14:paraId="09F7AA28" w14:textId="77777777" w:rsidR="00030A6E" w:rsidRPr="00030A6E" w:rsidRDefault="00030A6E" w:rsidP="00030A6E"/>
    <w:p w14:paraId="7D4782B1" w14:textId="77777777" w:rsidR="00030A6E" w:rsidRPr="00030A6E" w:rsidRDefault="00030A6E" w:rsidP="00030A6E"/>
    <w:p w14:paraId="3B6DA90D" w14:textId="77777777" w:rsidR="00030A6E" w:rsidRPr="00030A6E" w:rsidRDefault="00030A6E" w:rsidP="00030A6E"/>
    <w:p w14:paraId="78FB2F29" w14:textId="77777777" w:rsidR="00030A6E" w:rsidRPr="00030A6E" w:rsidRDefault="00030A6E" w:rsidP="00030A6E">
      <w:pPr>
        <w:keepNext/>
        <w:keepLines/>
        <w:outlineLvl w:val="2"/>
        <w:rPr>
          <w:b/>
          <w:bCs/>
          <w:color w:val="3C3C41"/>
        </w:rPr>
      </w:pPr>
      <w:r w:rsidRPr="00030A6E">
        <w:rPr>
          <w:b/>
          <w:bCs/>
          <w:color w:val="3C3C41"/>
        </w:rPr>
        <w:t>1(b).</w:t>
      </w:r>
      <w:r w:rsidRPr="00030A6E">
        <w:rPr>
          <w:b/>
          <w:bCs/>
          <w:color w:val="3C3C41"/>
        </w:rPr>
        <w:tab/>
        <w:t>Please provide a brief description of the proposed project, including location</w:t>
      </w:r>
    </w:p>
    <w:p w14:paraId="574D371F" w14:textId="77777777" w:rsidR="00030A6E" w:rsidRPr="00030A6E" w:rsidRDefault="00030A6E" w:rsidP="00030A6E">
      <w:r w:rsidRPr="00030A6E">
        <w:rPr>
          <w:noProof/>
          <w:lang w:eastAsia="en-GB"/>
        </w:rPr>
        <mc:AlternateContent>
          <mc:Choice Requires="wps">
            <w:drawing>
              <wp:anchor distT="0" distB="0" distL="114300" distR="114300" simplePos="0" relativeHeight="251688960" behindDoc="0" locked="0" layoutInCell="1" allowOverlap="1" wp14:anchorId="5BDFA8FB" wp14:editId="2E629295">
                <wp:simplePos x="0" y="0"/>
                <wp:positionH relativeFrom="column">
                  <wp:posOffset>3810</wp:posOffset>
                </wp:positionH>
                <wp:positionV relativeFrom="paragraph">
                  <wp:posOffset>9525</wp:posOffset>
                </wp:positionV>
                <wp:extent cx="6092190" cy="1066165"/>
                <wp:effectExtent l="0" t="0" r="22860" b="19685"/>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72412A42" w14:textId="1CD366B7" w:rsidR="00377FE6" w:rsidRDefault="00377FE6" w:rsidP="005344D3">
                            <w:pPr>
                              <w:textboxTightWrap w:val="allLines"/>
                              <w:rPr>
                                <w:sz w:val="22"/>
                              </w:rPr>
                            </w:pPr>
                            <w:r>
                              <w:rPr>
                                <w:sz w:val="22"/>
                              </w:rPr>
                              <w:t>T</w:t>
                            </w:r>
                            <w:r w:rsidRPr="005344D3">
                              <w:rPr>
                                <w:sz w:val="22"/>
                              </w:rPr>
                              <w:t xml:space="preserve">o install FRP (fibre reinforced polymer) beams to below the soffit of the masonry lintels on each </w:t>
                            </w:r>
                            <w:r>
                              <w:rPr>
                                <w:sz w:val="22"/>
                              </w:rPr>
                              <w:t xml:space="preserve">of the three </w:t>
                            </w:r>
                            <w:r w:rsidRPr="005344D3">
                              <w:rPr>
                                <w:sz w:val="22"/>
                              </w:rPr>
                              <w:t>tower</w:t>
                            </w:r>
                            <w:r>
                              <w:rPr>
                                <w:sz w:val="22"/>
                              </w:rPr>
                              <w:t>s</w:t>
                            </w:r>
                            <w:r w:rsidRPr="005344D3">
                              <w:rPr>
                                <w:sz w:val="22"/>
                              </w:rPr>
                              <w:t xml:space="preserve"> on Britannia Bridge, to provide a support mechanism to prevent the lintels from falling onto the carriageway below should the cracks in the lintels cause them to fail.</w:t>
                            </w:r>
                          </w:p>
                          <w:p w14:paraId="4092E6B2" w14:textId="77777777" w:rsidR="00377FE6" w:rsidRDefault="00377FE6" w:rsidP="005344D3">
                            <w:pPr>
                              <w:textboxTightWrap w:val="allLines"/>
                              <w:rPr>
                                <w:sz w:val="22"/>
                              </w:rPr>
                            </w:pPr>
                          </w:p>
                          <w:p w14:paraId="39B6C5F1" w14:textId="26E497AA" w:rsidR="00377FE6" w:rsidRPr="005344D3" w:rsidRDefault="00377FE6" w:rsidP="005344D3">
                            <w:pPr>
                              <w:textboxTightWrap w:val="allLines"/>
                              <w:rPr>
                                <w:sz w:val="22"/>
                              </w:rPr>
                            </w:pPr>
                            <w:r>
                              <w:rPr>
                                <w:sz w:val="22"/>
                              </w:rPr>
                              <w:t>Britannia Bridge, A55, Bangor, Gwynedd</w:t>
                            </w:r>
                          </w:p>
                          <w:p w14:paraId="493CC610" w14:textId="77777777" w:rsidR="00377FE6" w:rsidRPr="00097CD3" w:rsidRDefault="00377FE6"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DFA8FB" id="Text Box 2" o:spid="_x0000_s1027" type="#_x0000_t202" style="position:absolute;margin-left:.3pt;margin-top:.75pt;width:479.7pt;height:83.9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">
                <v:textbox>
                  <w:txbxContent>
                    <w:p w14:paraId="72412A42" w14:textId="1CD366B7" w:rsidR="00377FE6" w:rsidRDefault="00377FE6" w:rsidP="005344D3">
                      <w:pPr>
                        <w:textboxTightWrap w:val="allLines"/>
                        <w:rPr>
                          <w:sz w:val="22"/>
                        </w:rPr>
                      </w:pPr>
                      <w:r>
                        <w:rPr>
                          <w:sz w:val="22"/>
                        </w:rPr>
                        <w:t>T</w:t>
                      </w:r>
                      <w:r w:rsidRPr="005344D3">
                        <w:rPr>
                          <w:sz w:val="22"/>
                        </w:rPr>
                        <w:t xml:space="preserve">o install FRP (fibre reinforced polymer) beams to below the soffit of the masonry lintels on each </w:t>
                      </w:r>
                      <w:r>
                        <w:rPr>
                          <w:sz w:val="22"/>
                        </w:rPr>
                        <w:t xml:space="preserve">of the three </w:t>
                      </w:r>
                      <w:r w:rsidRPr="005344D3">
                        <w:rPr>
                          <w:sz w:val="22"/>
                        </w:rPr>
                        <w:t>tower</w:t>
                      </w:r>
                      <w:r>
                        <w:rPr>
                          <w:sz w:val="22"/>
                        </w:rPr>
                        <w:t>s</w:t>
                      </w:r>
                      <w:r w:rsidRPr="005344D3">
                        <w:rPr>
                          <w:sz w:val="22"/>
                        </w:rPr>
                        <w:t xml:space="preserve"> on Britannia Bridge, to provide a support mechanism to prevent the lintels from falling onto the carriageway below should the cracks in the lintels cause them to </w:t>
                      </w:r>
                      <w:proofErr w:type="gramStart"/>
                      <w:r w:rsidRPr="005344D3">
                        <w:rPr>
                          <w:sz w:val="22"/>
                        </w:rPr>
                        <w:t>fail.</w:t>
                      </w:r>
                      <w:proofErr w:type="gramEnd"/>
                    </w:p>
                    <w:p w14:paraId="4092E6B2" w14:textId="77777777" w:rsidR="00377FE6" w:rsidRDefault="00377FE6" w:rsidP="005344D3">
                      <w:pPr>
                        <w:textboxTightWrap w:val="allLines"/>
                        <w:rPr>
                          <w:sz w:val="22"/>
                        </w:rPr>
                      </w:pPr>
                    </w:p>
                    <w:p w14:paraId="39B6C5F1" w14:textId="26E497AA" w:rsidR="00377FE6" w:rsidRPr="005344D3" w:rsidRDefault="00377FE6" w:rsidP="005344D3">
                      <w:pPr>
                        <w:textboxTightWrap w:val="allLines"/>
                        <w:rPr>
                          <w:sz w:val="22"/>
                        </w:rPr>
                      </w:pPr>
                      <w:r>
                        <w:rPr>
                          <w:sz w:val="22"/>
                        </w:rPr>
                        <w:t>Britannia Bridge, A55, Bangor, Gwynedd</w:t>
                      </w:r>
                    </w:p>
                    <w:p w14:paraId="493CC610" w14:textId="77777777" w:rsidR="00377FE6" w:rsidRPr="00097CD3" w:rsidRDefault="00377FE6" w:rsidP="00030A6E">
                      <w:pPr>
                        <w:textboxTightWrap w:val="allLines"/>
                        <w:rPr>
                          <w:sz w:val="22"/>
                        </w:rPr>
                      </w:pPr>
                    </w:p>
                  </w:txbxContent>
                </v:textbox>
              </v:shape>
            </w:pict>
          </mc:Fallback>
        </mc:AlternateContent>
      </w:r>
    </w:p>
    <w:p w14:paraId="48488A96" w14:textId="77777777" w:rsidR="00030A6E" w:rsidRPr="00030A6E" w:rsidRDefault="00030A6E" w:rsidP="00030A6E"/>
    <w:p w14:paraId="21F96CAB" w14:textId="77777777" w:rsidR="00030A6E" w:rsidRPr="00030A6E" w:rsidRDefault="00030A6E" w:rsidP="00030A6E"/>
    <w:p w14:paraId="78CA9D3B" w14:textId="77777777" w:rsidR="00030A6E" w:rsidRPr="00030A6E" w:rsidRDefault="00030A6E" w:rsidP="00030A6E"/>
    <w:p w14:paraId="0FFEDAB8" w14:textId="77777777" w:rsidR="00030A6E" w:rsidRPr="00030A6E" w:rsidRDefault="00030A6E" w:rsidP="00030A6E"/>
    <w:p w14:paraId="3F19891B" w14:textId="77777777" w:rsidR="00030A6E" w:rsidRPr="00030A6E" w:rsidRDefault="00030A6E" w:rsidP="00030A6E"/>
    <w:p w14:paraId="502A2C24" w14:textId="77777777" w:rsidR="00030A6E" w:rsidRDefault="00030A6E" w:rsidP="004F596B"/>
    <w:p w14:paraId="74EFA06A" w14:textId="77777777" w:rsidR="00513651" w:rsidRDefault="00513651" w:rsidP="004F596B"/>
    <w:p w14:paraId="175E3A8F" w14:textId="77777777" w:rsidR="004F596B" w:rsidRPr="00E45807" w:rsidRDefault="004F596B" w:rsidP="00AC3254">
      <w:pPr>
        <w:pStyle w:val="Heading2"/>
        <w:numPr>
          <w:ilvl w:val="0"/>
          <w:numId w:val="25"/>
        </w:numPr>
      </w:pPr>
      <w:r w:rsidRPr="00E45807">
        <w:t>Applicant Details</w:t>
      </w:r>
    </w:p>
    <w:p w14:paraId="27E9F320" w14:textId="77777777" w:rsidR="00513651" w:rsidRDefault="00513651" w:rsidP="00E3362A">
      <w:pPr>
        <w:pStyle w:val="Heading4"/>
        <w:tabs>
          <w:tab w:val="left" w:pos="540"/>
          <w:tab w:val="left" w:pos="900"/>
        </w:tabs>
        <w:rPr>
          <w:i w:val="0"/>
        </w:rPr>
      </w:pPr>
    </w:p>
    <w:p w14:paraId="14F93D05" w14:textId="77777777" w:rsidR="004F596B" w:rsidRPr="00513651" w:rsidRDefault="004F596B" w:rsidP="00E3362A">
      <w:pPr>
        <w:pStyle w:val="Heading4"/>
        <w:tabs>
          <w:tab w:val="left" w:pos="540"/>
          <w:tab w:val="left" w:pos="900"/>
        </w:tabs>
        <w:rPr>
          <w:b/>
          <w:i w:val="0"/>
        </w:rPr>
      </w:pPr>
      <w:r w:rsidRPr="00513651">
        <w:rPr>
          <w:b/>
          <w:i w:val="0"/>
        </w:rPr>
        <w:t xml:space="preserve">To whom the licence will be issued. This must be a legal entity such as an individual, registered company/ charity or public body. </w:t>
      </w:r>
    </w:p>
    <w:p w14:paraId="38A69DB7" w14:textId="77777777" w:rsidR="004F596B" w:rsidRDefault="004F596B" w:rsidP="004F596B">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73600" behindDoc="0" locked="0" layoutInCell="1" allowOverlap="1" wp14:anchorId="7190AD22" wp14:editId="564EE1D1">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1D1AB25B" w14:textId="77777777" w:rsidR="00377FE6" w:rsidRPr="00097CD3" w:rsidRDefault="00377FE6"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90AD22" id="Text Box 4" o:spid="_x0000_s1028" type="#_x0000_t202" style="position:absolute;left:0;text-align:left;margin-left:32.65pt;margin-top:7.6pt;width:67pt;height:2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">
                <v:textbox>
                  <w:txbxContent>
                    <w:p w14:paraId="1D1AB25B" w14:textId="77777777" w:rsidR="00377FE6" w:rsidRPr="00097CD3" w:rsidRDefault="00377FE6" w:rsidP="004F596B">
                      <w:pPr>
                        <w:contextualSpacing/>
                        <w:rPr>
                          <w:sz w:val="22"/>
                        </w:rPr>
                      </w:pPr>
                    </w:p>
                  </w:txbxContent>
                </v:textbox>
              </v:shape>
            </w:pict>
          </mc:Fallback>
        </mc:AlternateContent>
      </w:r>
      <w:r w:rsidRPr="00FE461B">
        <w:rPr>
          <w:noProof/>
          <w:sz w:val="22"/>
          <w:lang w:eastAsia="en-GB"/>
        </w:rPr>
        <mc:AlternateContent>
          <mc:Choice Requires="wps">
            <w:drawing>
              <wp:anchor distT="0" distB="0" distL="114300" distR="114300" simplePos="0" relativeHeight="251669504" behindDoc="0" locked="0" layoutInCell="1" allowOverlap="1" wp14:anchorId="4E3554C4" wp14:editId="6F01AFDA">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2C2582AF" w14:textId="77777777" w:rsidR="00377FE6" w:rsidRPr="00097CD3" w:rsidRDefault="00377FE6"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3554C4" id="_x0000_s1029" type="#_x0000_t202" style="position:absolute;left:0;text-align:left;margin-left:166.6pt;margin-top:9.25pt;width:314.5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">
                <v:textbox>
                  <w:txbxContent>
                    <w:p w14:paraId="2C2582AF" w14:textId="77777777" w:rsidR="00377FE6" w:rsidRPr="00097CD3" w:rsidRDefault="00377FE6" w:rsidP="004F596B">
                      <w:pPr>
                        <w:contextualSpacing/>
                        <w:rPr>
                          <w:sz w:val="22"/>
                        </w:rPr>
                      </w:pPr>
                    </w:p>
                  </w:txbxContent>
                </v:textbox>
              </v:shape>
            </w:pict>
          </mc:Fallback>
        </mc:AlternateContent>
      </w:r>
    </w:p>
    <w:p w14:paraId="6AFD5875" w14:textId="77777777" w:rsidR="004F596B" w:rsidRDefault="004F596B" w:rsidP="004F596B">
      <w:pPr>
        <w:pStyle w:val="Numbering"/>
        <w:numPr>
          <w:ilvl w:val="0"/>
          <w:numId w:val="0"/>
        </w:numPr>
        <w:ind w:left="454" w:hanging="454"/>
      </w:pPr>
      <w:r>
        <w:t>Title</w:t>
      </w:r>
      <w:r>
        <w:tab/>
      </w:r>
      <w:r>
        <w:tab/>
      </w:r>
      <w:r>
        <w:tab/>
      </w:r>
      <w:r>
        <w:tab/>
        <w:t>Full Name</w:t>
      </w:r>
    </w:p>
    <w:p w14:paraId="14377EB0" w14:textId="77777777" w:rsidR="004F596B" w:rsidRDefault="004F596B" w:rsidP="004F596B"/>
    <w:p w14:paraId="3003D4EB" w14:textId="77777777" w:rsidR="004F596B" w:rsidRPr="00FE461B" w:rsidRDefault="004F596B" w:rsidP="004F596B">
      <w:r w:rsidRPr="00FE461B">
        <w:rPr>
          <w:noProof/>
          <w:sz w:val="22"/>
          <w:lang w:eastAsia="en-GB"/>
        </w:rPr>
        <mc:AlternateContent>
          <mc:Choice Requires="wps">
            <w:drawing>
              <wp:anchor distT="0" distB="0" distL="114300" distR="114300" simplePos="0" relativeHeight="251662336" behindDoc="0" locked="0" layoutInCell="1" allowOverlap="1" wp14:anchorId="0349FB85" wp14:editId="4842D104">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522603E1" w14:textId="7794568A" w:rsidR="00377FE6" w:rsidRPr="00097CD3" w:rsidRDefault="00377FE6" w:rsidP="004F596B">
                            <w:pPr>
                              <w:contextualSpacing/>
                              <w:rPr>
                                <w:sz w:val="22"/>
                              </w:rPr>
                            </w:pPr>
                            <w:r>
                              <w:rPr>
                                <w:sz w:val="22"/>
                              </w:rPr>
                              <w:t>Amalgamated Construction Ltd.</w:t>
                            </w:r>
                            <w:r>
                              <w:rPr>
                                <w:sz w:val="22"/>
                              </w:rPr>
                              <w:tab/>
                            </w:r>
                            <w:r>
                              <w:rPr>
                                <w:sz w:val="22"/>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49FB85" id="_x0000_s1030" type="#_x0000_t202" style="position:absolute;margin-left:133pt;margin-top:1.1pt;width:348pt;height:2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BicjIS0CAABYBAAADgAAAAAAAAAAAAAAAAAuAgAAZHJz&#10;L2Uyb0RvYy54bWxQSwECLQAUAAYACAAAACEAiC/cmN0AAAAIAQAADwAAAAAAAAAAAAAAAACHBAAA&#10;ZHJzL2Rvd25yZXYueG1sUEsFBgAAAAAEAAQA8wAAAJEFAAAAAA==&#10;">
                <v:textbox>
                  <w:txbxContent>
                    <w:p w14:paraId="522603E1" w14:textId="7794568A" w:rsidR="00377FE6" w:rsidRPr="00097CD3" w:rsidRDefault="00377FE6" w:rsidP="004F596B">
                      <w:pPr>
                        <w:contextualSpacing/>
                        <w:rPr>
                          <w:sz w:val="22"/>
                        </w:rPr>
                      </w:pPr>
                      <w:r>
                        <w:rPr>
                          <w:sz w:val="22"/>
                        </w:rPr>
                        <w:t>Amalgamated Construction Ltd.</w:t>
                      </w:r>
                      <w:r>
                        <w:rPr>
                          <w:sz w:val="22"/>
                        </w:rPr>
                        <w:tab/>
                      </w:r>
                      <w:r>
                        <w:rPr>
                          <w:sz w:val="22"/>
                        </w:rPr>
                        <w:tab/>
                      </w:r>
                    </w:p>
                  </w:txbxContent>
                </v:textbox>
              </v:shape>
            </w:pict>
          </mc:Fallback>
        </mc:AlternateContent>
      </w:r>
      <w:r w:rsidRPr="00FE461B">
        <w:t>Company or Trading</w:t>
      </w:r>
      <w:r w:rsidRPr="00FE461B">
        <w:br/>
        <w:t>Name</w:t>
      </w:r>
    </w:p>
    <w:p w14:paraId="1E0C10F1" w14:textId="77777777" w:rsidR="004F596B" w:rsidRDefault="00E3362A" w:rsidP="004F596B">
      <w:r w:rsidRPr="00FE461B">
        <w:rPr>
          <w:noProof/>
          <w:sz w:val="22"/>
          <w:lang w:eastAsia="en-GB"/>
        </w:rPr>
        <mc:AlternateContent>
          <mc:Choice Requires="wps">
            <w:drawing>
              <wp:anchor distT="0" distB="0" distL="114300" distR="114300" simplePos="0" relativeHeight="251667456" behindDoc="0" locked="0" layoutInCell="1" allowOverlap="1" wp14:anchorId="2B3A017E" wp14:editId="6B580E32">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E54EC9D" w14:textId="10C8D350" w:rsidR="00377FE6" w:rsidRPr="00097CD3" w:rsidRDefault="00377FE6" w:rsidP="004F596B">
                            <w:pPr>
                              <w:contextualSpacing/>
                              <w:rPr>
                                <w:sz w:val="22"/>
                              </w:rPr>
                            </w:pPr>
                            <w:r>
                              <w:rPr>
                                <w:sz w:val="22"/>
                              </w:rPr>
                              <w:t>00995892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3A017E" id="_x0000_s1031" type="#_x0000_t202" style="position:absolute;margin-left:133.1pt;margin-top:10.5pt;width:348.45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Y+E+ZS4CAABYBAAADgAAAAAAAAAAAAAAAAAuAgAA&#10;ZHJzL2Uyb0RvYy54bWxQSwECLQAUAAYACAAAACEA4/ycSN8AAAAJAQAADwAAAAAAAAAAAAAAAACI&#10;BAAAZHJzL2Rvd25yZXYueG1sUEsFBgAAAAAEAAQA8wAAAJQFAAAAAA==&#10;">
                <v:textbox>
                  <w:txbxContent>
                    <w:p w14:paraId="1E54EC9D" w14:textId="10C8D350" w:rsidR="00377FE6" w:rsidRPr="00097CD3" w:rsidRDefault="00377FE6" w:rsidP="004F596B">
                      <w:pPr>
                        <w:contextualSpacing/>
                        <w:rPr>
                          <w:sz w:val="22"/>
                        </w:rPr>
                      </w:pPr>
                      <w:r>
                        <w:rPr>
                          <w:sz w:val="22"/>
                        </w:rPr>
                        <w:t>00995892</w:t>
                      </w:r>
                    </w:p>
                  </w:txbxContent>
                </v:textbox>
              </v:shape>
            </w:pict>
          </mc:Fallback>
        </mc:AlternateContent>
      </w:r>
    </w:p>
    <w:p w14:paraId="4FF2B1A9" w14:textId="77777777" w:rsidR="004F596B" w:rsidRPr="00FE461B" w:rsidRDefault="004F596B" w:rsidP="004F596B">
      <w:r w:rsidRPr="00FE461B">
        <w:t>Company Registration</w:t>
      </w:r>
      <w:r w:rsidRPr="00FE461B">
        <w:br/>
        <w:t>Number</w:t>
      </w:r>
      <w:r>
        <w:t xml:space="preserve"> (if applicable)</w:t>
      </w:r>
    </w:p>
    <w:p w14:paraId="2C967E82" w14:textId="77777777" w:rsidR="004F596B" w:rsidRDefault="004F596B" w:rsidP="004F596B">
      <w:r w:rsidRPr="00FE461B">
        <w:rPr>
          <w:noProof/>
          <w:sz w:val="22"/>
          <w:lang w:eastAsia="en-GB"/>
        </w:rPr>
        <mc:AlternateContent>
          <mc:Choice Requires="wps">
            <w:drawing>
              <wp:anchor distT="0" distB="0" distL="114300" distR="114300" simplePos="0" relativeHeight="251664384" behindDoc="0" locked="0" layoutInCell="1" allowOverlap="1" wp14:anchorId="27E6EDA5" wp14:editId="6137A8BC">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6E381E6A" w14:textId="4EA72DF1" w:rsidR="00377FE6" w:rsidRPr="00097CD3" w:rsidRDefault="00377FE6" w:rsidP="004F596B">
                            <w:pPr>
                              <w:contextualSpacing/>
                              <w:rPr>
                                <w:sz w:val="22"/>
                              </w:rPr>
                            </w:pPr>
                            <w:r>
                              <w:rPr>
                                <w:sz w:val="22"/>
                              </w:rPr>
                              <w:t>Fiona Bussell</w:t>
                            </w:r>
                            <w:r>
                              <w:rPr>
                                <w:sz w:val="22"/>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E6EDA5" id="_x0000_s1032" type="#_x0000_t202" style="position:absolute;margin-left:133.1pt;margin-top:5.35pt;width:348.4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OgPK7S4CAABYBAAADgAAAAAAAAAAAAAAAAAuAgAA&#10;ZHJzL2Uyb0RvYy54bWxQSwECLQAUAAYACAAAACEAo7Z+nN8AAAAJAQAADwAAAAAAAAAAAAAAAACI&#10;BAAAZHJzL2Rvd25yZXYueG1sUEsFBgAAAAAEAAQA8wAAAJQFAAAAAA==&#10;">
                <v:textbox>
                  <w:txbxContent>
                    <w:p w14:paraId="6E381E6A" w14:textId="4EA72DF1" w:rsidR="00377FE6" w:rsidRPr="00097CD3" w:rsidRDefault="00377FE6" w:rsidP="004F596B">
                      <w:pPr>
                        <w:contextualSpacing/>
                        <w:rPr>
                          <w:sz w:val="22"/>
                        </w:rPr>
                      </w:pPr>
                      <w:r>
                        <w:rPr>
                          <w:sz w:val="22"/>
                        </w:rPr>
                        <w:t>Fiona Bussell</w:t>
                      </w:r>
                      <w:r>
                        <w:rPr>
                          <w:sz w:val="22"/>
                        </w:rPr>
                        <w:tab/>
                      </w:r>
                    </w:p>
                  </w:txbxContent>
                </v:textbox>
              </v:shape>
            </w:pict>
          </mc:Fallback>
        </mc:AlternateContent>
      </w:r>
    </w:p>
    <w:p w14:paraId="247FFA19" w14:textId="77777777" w:rsidR="004F596B" w:rsidRDefault="004F596B" w:rsidP="004F596B">
      <w:r w:rsidRPr="00FE461B">
        <w:t>Name of Contact</w:t>
      </w:r>
      <w:r>
        <w:t xml:space="preserve"> or </w:t>
      </w:r>
      <w:r>
        <w:br/>
        <w:t xml:space="preserve">individual </w:t>
      </w:r>
      <w:r w:rsidRPr="00FE461B">
        <w:t>(if different)</w:t>
      </w:r>
    </w:p>
    <w:p w14:paraId="5CAA65C0" w14:textId="77777777" w:rsidR="004F596B" w:rsidRDefault="004F596B" w:rsidP="004F596B">
      <w:r w:rsidRPr="00FE461B">
        <w:rPr>
          <w:noProof/>
          <w:sz w:val="22"/>
          <w:lang w:eastAsia="en-GB"/>
        </w:rPr>
        <mc:AlternateContent>
          <mc:Choice Requires="wps">
            <w:drawing>
              <wp:anchor distT="0" distB="0" distL="114300" distR="114300" simplePos="0" relativeHeight="251665408" behindDoc="0" locked="0" layoutInCell="1" allowOverlap="1" wp14:anchorId="044676A4" wp14:editId="1E422AE7">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17428D0F" w14:textId="41C5D659" w:rsidR="00377FE6" w:rsidRPr="00097CD3" w:rsidRDefault="00377FE6" w:rsidP="004F596B">
                            <w:pPr>
                              <w:contextualSpacing/>
                              <w:rPr>
                                <w:sz w:val="22"/>
                              </w:rPr>
                            </w:pPr>
                            <w:r>
                              <w:rPr>
                                <w:sz w:val="22"/>
                              </w:rPr>
                              <w:t>Senior Sustainability &amp; Assurance Advisor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4676A4" id="_x0000_s1033" type="#_x0000_t202" style="position:absolute;margin-left:133.15pt;margin-top:8pt;width:347.7pt;height:2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">
                <v:textbox>
                  <w:txbxContent>
                    <w:p w14:paraId="17428D0F" w14:textId="41C5D659" w:rsidR="00377FE6" w:rsidRPr="00097CD3" w:rsidRDefault="00377FE6" w:rsidP="004F596B">
                      <w:pPr>
                        <w:contextualSpacing/>
                        <w:rPr>
                          <w:sz w:val="22"/>
                        </w:rPr>
                      </w:pPr>
                      <w:r>
                        <w:rPr>
                          <w:sz w:val="22"/>
                        </w:rPr>
                        <w:t>Senior Sustainability &amp; Assurance Advisor</w:t>
                      </w:r>
                    </w:p>
                  </w:txbxContent>
                </v:textbox>
              </v:shape>
            </w:pict>
          </mc:Fallback>
        </mc:AlternateContent>
      </w:r>
    </w:p>
    <w:p w14:paraId="100E5A55" w14:textId="77777777" w:rsidR="004F596B" w:rsidRPr="004F596B" w:rsidRDefault="004F596B" w:rsidP="004F596B">
      <w:r w:rsidRPr="004F596B">
        <w:t>Position in Company</w:t>
      </w:r>
    </w:p>
    <w:p w14:paraId="11AC31B8" w14:textId="77777777" w:rsidR="004F596B" w:rsidRDefault="004F596B" w:rsidP="004F596B"/>
    <w:p w14:paraId="15FC1439" w14:textId="77777777" w:rsidR="004F596B" w:rsidRDefault="004F596B" w:rsidP="004F596B">
      <w:r w:rsidRPr="00FE461B">
        <w:rPr>
          <w:noProof/>
          <w:lang w:eastAsia="en-GB"/>
        </w:rPr>
        <mc:AlternateContent>
          <mc:Choice Requires="wps">
            <w:drawing>
              <wp:anchor distT="0" distB="0" distL="114300" distR="114300" simplePos="0" relativeHeight="251663360" behindDoc="0" locked="0" layoutInCell="1" allowOverlap="1" wp14:anchorId="6F0EA714" wp14:editId="202C9022">
                <wp:simplePos x="0" y="0"/>
                <wp:positionH relativeFrom="column">
                  <wp:posOffset>1680210</wp:posOffset>
                </wp:positionH>
                <wp:positionV relativeFrom="paragraph">
                  <wp:posOffset>114581</wp:posOffset>
                </wp:positionV>
                <wp:extent cx="4415790" cy="948690"/>
                <wp:effectExtent l="0" t="0" r="22860" b="2286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32F6382E" w14:textId="213C15CA" w:rsidR="00377FE6" w:rsidRDefault="00377FE6" w:rsidP="004F596B">
                            <w:pPr>
                              <w:contextualSpacing/>
                              <w:rPr>
                                <w:sz w:val="22"/>
                              </w:rPr>
                            </w:pPr>
                            <w:r>
                              <w:rPr>
                                <w:sz w:val="22"/>
                              </w:rPr>
                              <w:t>3175 Century Way, Thorpe Park, Leeds</w:t>
                            </w:r>
                          </w:p>
                          <w:p w14:paraId="191CBB5B" w14:textId="0E842789" w:rsidR="00377FE6" w:rsidRPr="00097CD3" w:rsidRDefault="00377FE6" w:rsidP="004F596B">
                            <w:pPr>
                              <w:contextualSpacing/>
                              <w:rPr>
                                <w:sz w:val="22"/>
                              </w:rPr>
                            </w:pPr>
                            <w:r>
                              <w:rPr>
                                <w:sz w:val="22"/>
                              </w:rPr>
                              <w:t>LS15 8ZB</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0EA714" id="Text Box 8" o:spid="_x0000_s1034" type="#_x0000_t202" style="position:absolute;margin-left:132.3pt;margin-top:9pt;width:347.7pt;height:7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">
                <v:textbox>
                  <w:txbxContent>
                    <w:p w14:paraId="32F6382E" w14:textId="213C15CA" w:rsidR="00377FE6" w:rsidRDefault="00377FE6" w:rsidP="004F596B">
                      <w:pPr>
                        <w:contextualSpacing/>
                        <w:rPr>
                          <w:sz w:val="22"/>
                        </w:rPr>
                      </w:pPr>
                      <w:r>
                        <w:rPr>
                          <w:sz w:val="22"/>
                        </w:rPr>
                        <w:t>3175 Century Way, Thorpe Park, Leeds</w:t>
                      </w:r>
                    </w:p>
                    <w:p w14:paraId="191CBB5B" w14:textId="0E842789" w:rsidR="00377FE6" w:rsidRPr="00097CD3" w:rsidRDefault="00377FE6" w:rsidP="004F596B">
                      <w:pPr>
                        <w:contextualSpacing/>
                        <w:rPr>
                          <w:sz w:val="22"/>
                        </w:rPr>
                      </w:pPr>
                      <w:r>
                        <w:rPr>
                          <w:sz w:val="22"/>
                        </w:rPr>
                        <w:t>LS15 8ZB</w:t>
                      </w:r>
                    </w:p>
                  </w:txbxContent>
                </v:textbox>
              </v:shape>
            </w:pict>
          </mc:Fallback>
        </mc:AlternateContent>
      </w:r>
    </w:p>
    <w:p w14:paraId="627E38F1" w14:textId="4139AF4B" w:rsidR="004F596B" w:rsidRDefault="004F596B" w:rsidP="004F596B">
      <w:r w:rsidRPr="00FE461B">
        <w:t xml:space="preserve">Address </w:t>
      </w:r>
      <w:r w:rsidR="005058A1">
        <w:t>inc. postcode</w:t>
      </w:r>
    </w:p>
    <w:p w14:paraId="035F2DC7" w14:textId="2D053E62" w:rsidR="005058A1" w:rsidRDefault="00760912" w:rsidP="004F596B">
      <w:r>
        <w:t>(</w:t>
      </w:r>
      <w:r w:rsidR="005058A1">
        <w:t>provide</w:t>
      </w:r>
      <w:r>
        <w:t xml:space="preserve"> </w:t>
      </w:r>
      <w:r w:rsidR="005058A1">
        <w:t>registered</w:t>
      </w:r>
    </w:p>
    <w:p w14:paraId="0A9AC097" w14:textId="77777777" w:rsidR="00760912" w:rsidRDefault="00760912" w:rsidP="004F596B">
      <w:r>
        <w:t xml:space="preserve">Company </w:t>
      </w:r>
      <w:r w:rsidR="005058A1">
        <w:t>address</w:t>
      </w:r>
      <w:r>
        <w:t xml:space="preserve"> if</w:t>
      </w:r>
    </w:p>
    <w:p w14:paraId="7E07F3B9" w14:textId="0885541B" w:rsidR="005058A1" w:rsidRPr="00FE461B" w:rsidRDefault="00760912" w:rsidP="004F596B">
      <w:r>
        <w:t>applicable</w:t>
      </w:r>
      <w:r w:rsidR="005058A1">
        <w:t>)</w:t>
      </w:r>
    </w:p>
    <w:p w14:paraId="0627898B" w14:textId="77777777" w:rsidR="004F596B" w:rsidRDefault="004F596B" w:rsidP="004F596B"/>
    <w:p w14:paraId="7DF84E12" w14:textId="77777777" w:rsidR="00760912" w:rsidRDefault="00760912" w:rsidP="004F596B"/>
    <w:p w14:paraId="2E9F26DA" w14:textId="3406A861" w:rsidR="004F596B" w:rsidRDefault="004F596B" w:rsidP="004F596B">
      <w:r w:rsidRPr="00FE461B">
        <w:rPr>
          <w:noProof/>
          <w:sz w:val="22"/>
          <w:lang w:eastAsia="en-GB"/>
        </w:rPr>
        <mc:AlternateContent>
          <mc:Choice Requires="wps">
            <w:drawing>
              <wp:anchor distT="0" distB="0" distL="114300" distR="114300" simplePos="0" relativeHeight="251666432" behindDoc="0" locked="0" layoutInCell="1" allowOverlap="1" wp14:anchorId="4A5C03A1" wp14:editId="470419F2">
                <wp:simplePos x="0" y="0"/>
                <wp:positionH relativeFrom="column">
                  <wp:posOffset>1680210</wp:posOffset>
                </wp:positionH>
                <wp:positionV relativeFrom="paragraph">
                  <wp:posOffset>55245</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0A1AC3C" w14:textId="77EAC8DA" w:rsidR="00377FE6" w:rsidRPr="00097CD3" w:rsidRDefault="00377FE6" w:rsidP="004F596B">
                            <w:pPr>
                              <w:contextualSpacing/>
                              <w:rPr>
                                <w:sz w:val="22"/>
                              </w:rPr>
                            </w:pPr>
                            <w:r>
                              <w:rPr>
                                <w:sz w:val="22"/>
                              </w:rPr>
                              <w:t>01226 243413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5C03A1" id="_x0000_s1035" type="#_x0000_t202" style="position:absolute;margin-left:132.3pt;margin-top:4.35pt;width:348.45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">
                <v:textbox>
                  <w:txbxContent>
                    <w:p w14:paraId="40A1AC3C" w14:textId="77EAC8DA" w:rsidR="00377FE6" w:rsidRPr="00097CD3" w:rsidRDefault="00377FE6" w:rsidP="004F596B">
                      <w:pPr>
                        <w:contextualSpacing/>
                        <w:rPr>
                          <w:sz w:val="22"/>
                        </w:rPr>
                      </w:pPr>
                      <w:r>
                        <w:rPr>
                          <w:sz w:val="22"/>
                        </w:rPr>
                        <w:t>01226 243413</w:t>
                      </w:r>
                    </w:p>
                  </w:txbxContent>
                </v:textbox>
              </v:shape>
            </w:pict>
          </mc:Fallback>
        </mc:AlternateContent>
      </w:r>
      <w:r>
        <w:t>Telephone Number</w:t>
      </w:r>
    </w:p>
    <w:p w14:paraId="7E765844" w14:textId="77777777" w:rsidR="005058A1" w:rsidRDefault="005058A1" w:rsidP="004F596B"/>
    <w:p w14:paraId="2AA245B3" w14:textId="77777777" w:rsidR="004F596B" w:rsidRDefault="004F596B" w:rsidP="004F596B">
      <w:r w:rsidRPr="00FE461B">
        <w:rPr>
          <w:noProof/>
          <w:sz w:val="22"/>
          <w:lang w:eastAsia="en-GB"/>
        </w:rPr>
        <mc:AlternateContent>
          <mc:Choice Requires="wps">
            <w:drawing>
              <wp:anchor distT="0" distB="0" distL="114300" distR="114300" simplePos="0" relativeHeight="251671552" behindDoc="0" locked="0" layoutInCell="1" allowOverlap="1" wp14:anchorId="65D9619C" wp14:editId="5F8291A9">
                <wp:simplePos x="0" y="0"/>
                <wp:positionH relativeFrom="column">
                  <wp:posOffset>1679944</wp:posOffset>
                </wp:positionH>
                <wp:positionV relativeFrom="paragraph">
                  <wp:posOffset>164627</wp:posOffset>
                </wp:positionV>
                <wp:extent cx="4425315" cy="321310"/>
                <wp:effectExtent l="0" t="0" r="13335" b="215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7A068F" w14:textId="0F4D5B31" w:rsidR="00377FE6" w:rsidRPr="00097CD3" w:rsidRDefault="00377FE6" w:rsidP="004F596B">
                            <w:pPr>
                              <w:contextualSpacing/>
                              <w:rPr>
                                <w:sz w:val="22"/>
                              </w:rPr>
                            </w:pPr>
                            <w:r>
                              <w:rPr>
                                <w:sz w:val="22"/>
                              </w:rPr>
                              <w:t>Fiona.bussell@amcogiffen.co.uk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D9619C" id="_x0000_s1036" type="#_x0000_t202" style="position:absolute;margin-left:132.3pt;margin-top:12.95pt;width:348.45pt;height:2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">
                <v:textbox>
                  <w:txbxContent>
                    <w:p w14:paraId="3B7A068F" w14:textId="0F4D5B31" w:rsidR="00377FE6" w:rsidRPr="00097CD3" w:rsidRDefault="00377FE6" w:rsidP="004F596B">
                      <w:pPr>
                        <w:contextualSpacing/>
                        <w:rPr>
                          <w:sz w:val="22"/>
                        </w:rPr>
                      </w:pPr>
                      <w:r>
                        <w:rPr>
                          <w:sz w:val="22"/>
                        </w:rPr>
                        <w:t>Fiona.bussell@amcogiffen.co.uk</w:t>
                      </w:r>
                    </w:p>
                  </w:txbxContent>
                </v:textbox>
              </v:shape>
            </w:pict>
          </mc:Fallback>
        </mc:AlternateContent>
      </w:r>
    </w:p>
    <w:p w14:paraId="2F80D699" w14:textId="77777777" w:rsidR="00760912" w:rsidRDefault="00760912" w:rsidP="004F596B"/>
    <w:p w14:paraId="1A56C368" w14:textId="77777777" w:rsidR="004F596B" w:rsidRDefault="004F596B" w:rsidP="004F596B">
      <w:r>
        <w:t>Email Address</w:t>
      </w:r>
    </w:p>
    <w:p w14:paraId="500863C8" w14:textId="77777777" w:rsidR="0053272D" w:rsidRDefault="0053272D" w:rsidP="004F596B"/>
    <w:p w14:paraId="6CE8CA04" w14:textId="77777777" w:rsidR="0053272D" w:rsidRDefault="0053272D" w:rsidP="004F596B"/>
    <w:p w14:paraId="399AFDE7" w14:textId="77777777" w:rsidR="0053272D" w:rsidRDefault="0053272D" w:rsidP="004F596B"/>
    <w:p w14:paraId="72EA745E" w14:textId="77777777" w:rsidR="0053272D" w:rsidRDefault="0053272D" w:rsidP="004F596B"/>
    <w:p w14:paraId="2A6E9D49" w14:textId="1F6B1892" w:rsidR="00030A6E" w:rsidRPr="00513651" w:rsidRDefault="00030A6E" w:rsidP="00513651">
      <w:pPr>
        <w:pStyle w:val="ListParagraph"/>
        <w:numPr>
          <w:ilvl w:val="0"/>
          <w:numId w:val="25"/>
        </w:numPr>
        <w:rPr>
          <w:b/>
          <w:bCs/>
          <w:color w:val="0091A5"/>
          <w:szCs w:val="26"/>
        </w:rPr>
      </w:pPr>
      <w:r w:rsidRPr="00513651">
        <w:rPr>
          <w:b/>
          <w:bCs/>
          <w:color w:val="0091A5"/>
          <w:szCs w:val="26"/>
        </w:rPr>
        <w:lastRenderedPageBreak/>
        <w:t xml:space="preserve">Details of Agent, Contractor, Vehicles and/or Vessels used to carry out works </w:t>
      </w:r>
    </w:p>
    <w:p w14:paraId="7094C079" w14:textId="77777777" w:rsidR="00030A6E" w:rsidRPr="00030A6E" w:rsidRDefault="00030A6E" w:rsidP="00030A6E">
      <w:pPr>
        <w:ind w:left="454" w:hanging="454"/>
      </w:pPr>
    </w:p>
    <w:p w14:paraId="15A8E2B0" w14:textId="77777777"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14:paraId="0B0D2FD1" w14:textId="64614765" w:rsidR="00030A6E" w:rsidRPr="00513651" w:rsidRDefault="00030A6E" w:rsidP="00030A6E">
      <w:pPr>
        <w:keepNext/>
        <w:keepLines/>
        <w:outlineLvl w:val="3"/>
        <w:rPr>
          <w:b/>
          <w:bCs/>
          <w:iCs/>
          <w:color w:val="3C3C41"/>
        </w:rPr>
      </w:pPr>
      <w:r w:rsidRPr="00513651">
        <w:rPr>
          <w:b/>
          <w:bCs/>
          <w:iCs/>
          <w:color w:val="3C3C41"/>
        </w:rPr>
        <w:t>This is who we will correspond with unless otherwise informed. If no agent we will contact the applicant.</w:t>
      </w:r>
    </w:p>
    <w:p w14:paraId="6F59BB02" w14:textId="02FCDE17" w:rsidR="00030A6E" w:rsidRDefault="00030A6E" w:rsidP="00030A6E">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85888" behindDoc="0" locked="0" layoutInCell="1" allowOverlap="1" wp14:anchorId="48186119" wp14:editId="29BE0D19">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48E11648" w14:textId="77777777" w:rsidR="00377FE6" w:rsidRPr="00097CD3" w:rsidRDefault="00377FE6"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186119" id="_x0000_s1037" type="#_x0000_t202" style="position:absolute;left:0;text-align:left;margin-left:165.55pt;margin-top:6.25pt;width:314.5pt;height:25.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">
                <v:textbox>
                  <w:txbxContent>
                    <w:p w14:paraId="48E11648" w14:textId="77777777" w:rsidR="00377FE6" w:rsidRPr="00097CD3" w:rsidRDefault="00377FE6" w:rsidP="00030A6E">
                      <w:pPr>
                        <w:contextualSpacing/>
                        <w:rPr>
                          <w:sz w:val="22"/>
                        </w:rPr>
                      </w:pPr>
                    </w:p>
                  </w:txbxContent>
                </v:textbox>
              </v:shape>
            </w:pict>
          </mc:Fallback>
        </mc:AlternateContent>
      </w:r>
      <w:r w:rsidRPr="00FE461B">
        <w:rPr>
          <w:noProof/>
          <w:sz w:val="22"/>
          <w:lang w:eastAsia="en-GB"/>
        </w:rPr>
        <mc:AlternateContent>
          <mc:Choice Requires="wps">
            <w:drawing>
              <wp:anchor distT="0" distB="0" distL="114300" distR="114300" simplePos="0" relativeHeight="251683840" behindDoc="0" locked="0" layoutInCell="1" allowOverlap="1" wp14:anchorId="3A853AB9" wp14:editId="4F1EBE95">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6D6DDCBB" w14:textId="77777777" w:rsidR="00377FE6" w:rsidRPr="00097CD3" w:rsidRDefault="00377FE6"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853AB9" id="_x0000_s1038" type="#_x0000_t202" style="position:absolute;left:0;text-align:left;margin-left:28.45pt;margin-top:7.95pt;width:67pt;height:2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">
                <v:textbox>
                  <w:txbxContent>
                    <w:p w14:paraId="6D6DDCBB" w14:textId="77777777" w:rsidR="00377FE6" w:rsidRPr="00097CD3" w:rsidRDefault="00377FE6" w:rsidP="00030A6E">
                      <w:pPr>
                        <w:contextualSpacing/>
                        <w:rPr>
                          <w:sz w:val="22"/>
                        </w:rPr>
                      </w:pPr>
                    </w:p>
                  </w:txbxContent>
                </v:textbox>
              </v:shape>
            </w:pict>
          </mc:Fallback>
        </mc:AlternateContent>
      </w:r>
    </w:p>
    <w:p w14:paraId="60682AC5" w14:textId="1B15EEBF" w:rsidR="00030A6E" w:rsidRDefault="00030A6E" w:rsidP="00030A6E">
      <w:pPr>
        <w:pStyle w:val="Numbering"/>
        <w:numPr>
          <w:ilvl w:val="0"/>
          <w:numId w:val="0"/>
        </w:numPr>
        <w:ind w:left="454" w:hanging="454"/>
      </w:pPr>
      <w:r>
        <w:t>Title</w:t>
      </w:r>
      <w:r>
        <w:tab/>
      </w:r>
      <w:r>
        <w:tab/>
      </w:r>
      <w:r>
        <w:tab/>
      </w:r>
      <w:r>
        <w:tab/>
        <w:t>Full Name</w:t>
      </w:r>
    </w:p>
    <w:p w14:paraId="173DA8E7" w14:textId="77777777" w:rsidR="00030A6E" w:rsidRDefault="00030A6E" w:rsidP="00030A6E"/>
    <w:p w14:paraId="33855786" w14:textId="77777777" w:rsidR="00030A6E" w:rsidRPr="00FE461B" w:rsidRDefault="00030A6E" w:rsidP="00030A6E">
      <w:r w:rsidRPr="00FE461B">
        <w:rPr>
          <w:noProof/>
          <w:sz w:val="22"/>
          <w:lang w:eastAsia="en-GB"/>
        </w:rPr>
        <mc:AlternateContent>
          <mc:Choice Requires="wps">
            <w:drawing>
              <wp:anchor distT="0" distB="0" distL="114300" distR="114300" simplePos="0" relativeHeight="251675648" behindDoc="0" locked="0" layoutInCell="1" allowOverlap="1" wp14:anchorId="14BA7EA2" wp14:editId="5198C8CB">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01F2761D" w14:textId="77777777" w:rsidR="00377FE6" w:rsidRPr="00097CD3" w:rsidRDefault="00377FE6"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BA7EA2" id="_x0000_s1039" type="#_x0000_t202" style="position:absolute;margin-left:133pt;margin-top:1.1pt;width:348pt;height:2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">
                <v:textbox>
                  <w:txbxContent>
                    <w:p w14:paraId="01F2761D" w14:textId="77777777" w:rsidR="00377FE6" w:rsidRPr="00097CD3" w:rsidRDefault="00377FE6" w:rsidP="00030A6E">
                      <w:pPr>
                        <w:contextualSpacing/>
                        <w:rPr>
                          <w:sz w:val="22"/>
                        </w:rPr>
                      </w:pPr>
                    </w:p>
                  </w:txbxContent>
                </v:textbox>
              </v:shape>
            </w:pict>
          </mc:Fallback>
        </mc:AlternateContent>
      </w:r>
      <w:r w:rsidRPr="00FE461B">
        <w:t>Company or Trading</w:t>
      </w:r>
      <w:r w:rsidRPr="00FE461B">
        <w:br/>
        <w:t>Name</w:t>
      </w:r>
    </w:p>
    <w:p w14:paraId="1D7B6C99" w14:textId="77777777" w:rsidR="00030A6E" w:rsidRDefault="00030A6E" w:rsidP="00030A6E">
      <w:r w:rsidRPr="00FE461B">
        <w:rPr>
          <w:noProof/>
          <w:sz w:val="22"/>
          <w:lang w:eastAsia="en-GB"/>
        </w:rPr>
        <mc:AlternateContent>
          <mc:Choice Requires="wps">
            <w:drawing>
              <wp:anchor distT="0" distB="0" distL="114300" distR="114300" simplePos="0" relativeHeight="251680768" behindDoc="0" locked="0" layoutInCell="1" allowOverlap="1" wp14:anchorId="6D5BF992" wp14:editId="7C825078">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DA9DB8D" w14:textId="77777777" w:rsidR="00377FE6" w:rsidRPr="00097CD3" w:rsidRDefault="00377FE6"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BF992" id="_x0000_s1040" type="#_x0000_t202" style="position:absolute;margin-left:133.1pt;margin-top:10.5pt;width:348.45pt;height:25.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">
                <v:textbox>
                  <w:txbxContent>
                    <w:p w14:paraId="4DA9DB8D" w14:textId="77777777" w:rsidR="00377FE6" w:rsidRPr="00097CD3" w:rsidRDefault="00377FE6" w:rsidP="00030A6E">
                      <w:pPr>
                        <w:contextualSpacing/>
                        <w:rPr>
                          <w:sz w:val="22"/>
                        </w:rPr>
                      </w:pPr>
                    </w:p>
                  </w:txbxContent>
                </v:textbox>
              </v:shape>
            </w:pict>
          </mc:Fallback>
        </mc:AlternateContent>
      </w:r>
    </w:p>
    <w:p w14:paraId="2301F6E9" w14:textId="77777777" w:rsidR="00030A6E" w:rsidRPr="00FE461B" w:rsidRDefault="00030A6E" w:rsidP="00030A6E">
      <w:r w:rsidRPr="00FE461B">
        <w:t>Company Registration</w:t>
      </w:r>
      <w:r w:rsidRPr="00FE461B">
        <w:br/>
        <w:t>Number</w:t>
      </w:r>
      <w:r>
        <w:t xml:space="preserve"> (if applicable)</w:t>
      </w:r>
    </w:p>
    <w:p w14:paraId="1D6A0D82" w14:textId="77777777" w:rsidR="00030A6E" w:rsidRDefault="00030A6E" w:rsidP="00030A6E">
      <w:r w:rsidRPr="00FE461B">
        <w:rPr>
          <w:noProof/>
          <w:sz w:val="22"/>
          <w:lang w:eastAsia="en-GB"/>
        </w:rPr>
        <mc:AlternateContent>
          <mc:Choice Requires="wps">
            <w:drawing>
              <wp:anchor distT="0" distB="0" distL="114300" distR="114300" simplePos="0" relativeHeight="251677696" behindDoc="0" locked="0" layoutInCell="1" allowOverlap="1" wp14:anchorId="2E56044E" wp14:editId="34EFEFCA">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08587FBA" w14:textId="77777777" w:rsidR="00377FE6" w:rsidRPr="00097CD3" w:rsidRDefault="00377FE6"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56044E" id="_x0000_s1041" type="#_x0000_t202" style="position:absolute;margin-left:133.1pt;margin-top:5.35pt;width:348.4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G/gZRC4CAABYBAAADgAAAAAAAAAAAAAAAAAuAgAA&#10;ZHJzL2Uyb0RvYy54bWxQSwECLQAUAAYACAAAACEAo7Z+nN8AAAAJAQAADwAAAAAAAAAAAAAAAACI&#10;BAAAZHJzL2Rvd25yZXYueG1sUEsFBgAAAAAEAAQA8wAAAJQFAAAAAA==&#10;">
                <v:textbox>
                  <w:txbxContent>
                    <w:p w14:paraId="08587FBA" w14:textId="77777777" w:rsidR="00377FE6" w:rsidRPr="00097CD3" w:rsidRDefault="00377FE6" w:rsidP="00030A6E">
                      <w:pPr>
                        <w:contextualSpacing/>
                        <w:rPr>
                          <w:sz w:val="22"/>
                        </w:rPr>
                      </w:pPr>
                    </w:p>
                  </w:txbxContent>
                </v:textbox>
              </v:shape>
            </w:pict>
          </mc:Fallback>
        </mc:AlternateContent>
      </w:r>
    </w:p>
    <w:p w14:paraId="0894E4EF" w14:textId="77777777" w:rsidR="00030A6E" w:rsidRDefault="00030A6E" w:rsidP="00030A6E">
      <w:r w:rsidRPr="00FE461B">
        <w:t>Name of Contact</w:t>
      </w:r>
      <w:r>
        <w:t xml:space="preserve"> or </w:t>
      </w:r>
      <w:r>
        <w:br/>
        <w:t xml:space="preserve">individual </w:t>
      </w:r>
      <w:r w:rsidRPr="00FE461B">
        <w:t>(if different)</w:t>
      </w:r>
    </w:p>
    <w:p w14:paraId="531F5AD9" w14:textId="5D31E094" w:rsidR="00030A6E" w:rsidRDefault="00030A6E" w:rsidP="00030A6E"/>
    <w:p w14:paraId="74ED0F3F" w14:textId="5D8184FA" w:rsidR="00030A6E" w:rsidRPr="004F596B" w:rsidRDefault="00030A6E" w:rsidP="00030A6E">
      <w:r w:rsidRPr="00FE461B">
        <w:rPr>
          <w:noProof/>
          <w:sz w:val="22"/>
          <w:lang w:eastAsia="en-GB"/>
        </w:rPr>
        <mc:AlternateContent>
          <mc:Choice Requires="wps">
            <w:drawing>
              <wp:anchor distT="0" distB="0" distL="114300" distR="114300" simplePos="0" relativeHeight="251678720" behindDoc="0" locked="0" layoutInCell="1" allowOverlap="1" wp14:anchorId="73CEEED9" wp14:editId="0B9C776B">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4628C256" w14:textId="77777777" w:rsidR="00377FE6" w:rsidRPr="00097CD3" w:rsidRDefault="00377FE6"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CEEED9" id="_x0000_s1042" type="#_x0000_t202" style="position:absolute;margin-left:133.85pt;margin-top:-1.55pt;width:347.7pt;height:2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">
                <v:textbox>
                  <w:txbxContent>
                    <w:p w14:paraId="4628C256" w14:textId="77777777" w:rsidR="00377FE6" w:rsidRPr="00097CD3" w:rsidRDefault="00377FE6" w:rsidP="00030A6E">
                      <w:pPr>
                        <w:contextualSpacing/>
                        <w:rPr>
                          <w:sz w:val="22"/>
                        </w:rPr>
                      </w:pPr>
                    </w:p>
                  </w:txbxContent>
                </v:textbox>
              </v:shape>
            </w:pict>
          </mc:Fallback>
        </mc:AlternateContent>
      </w:r>
      <w:r w:rsidRPr="004F596B">
        <w:t>Position in Company</w:t>
      </w:r>
    </w:p>
    <w:p w14:paraId="456ECA9D" w14:textId="77777777" w:rsidR="00030A6E" w:rsidRDefault="00030A6E" w:rsidP="00030A6E"/>
    <w:p w14:paraId="465FC413" w14:textId="77777777" w:rsidR="00030A6E" w:rsidRDefault="00030A6E" w:rsidP="00030A6E">
      <w:r w:rsidRPr="00FE461B">
        <w:rPr>
          <w:noProof/>
          <w:lang w:eastAsia="en-GB"/>
        </w:rPr>
        <mc:AlternateContent>
          <mc:Choice Requires="wps">
            <w:drawing>
              <wp:anchor distT="0" distB="0" distL="114300" distR="114300" simplePos="0" relativeHeight="251676672" behindDoc="0" locked="0" layoutInCell="1" allowOverlap="1" wp14:anchorId="7F4B339F" wp14:editId="03084577">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24B426D3" w14:textId="77777777" w:rsidR="00377FE6" w:rsidRPr="00097CD3" w:rsidRDefault="00377FE6"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4B339F" id="_x0000_s1043" type="#_x0000_t202" style="position:absolute;margin-left:132.3pt;margin-top:9pt;width:347.7pt;height:74.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">
                <v:textbox>
                  <w:txbxContent>
                    <w:p w14:paraId="24B426D3" w14:textId="77777777" w:rsidR="00377FE6" w:rsidRPr="00097CD3" w:rsidRDefault="00377FE6" w:rsidP="00030A6E">
                      <w:pPr>
                        <w:contextualSpacing/>
                        <w:rPr>
                          <w:sz w:val="22"/>
                        </w:rPr>
                      </w:pPr>
                    </w:p>
                  </w:txbxContent>
                </v:textbox>
              </v:shape>
            </w:pict>
          </mc:Fallback>
        </mc:AlternateContent>
      </w:r>
    </w:p>
    <w:p w14:paraId="62F1DAFA" w14:textId="77777777" w:rsidR="00030A6E" w:rsidRDefault="00030A6E" w:rsidP="00030A6E">
      <w:r w:rsidRPr="00FE461B">
        <w:t xml:space="preserve">Address </w:t>
      </w:r>
    </w:p>
    <w:p w14:paraId="736A8CFF" w14:textId="77777777" w:rsidR="00030A6E" w:rsidRPr="00FE461B" w:rsidRDefault="00030A6E" w:rsidP="00030A6E">
      <w:r>
        <w:t>(Inc. postcode)</w:t>
      </w:r>
    </w:p>
    <w:p w14:paraId="59B00D38" w14:textId="77777777" w:rsidR="00030A6E" w:rsidRDefault="00030A6E" w:rsidP="00030A6E"/>
    <w:p w14:paraId="51F7FD7A" w14:textId="77777777" w:rsidR="00030A6E" w:rsidRPr="00FE461B" w:rsidRDefault="00030A6E" w:rsidP="00030A6E"/>
    <w:p w14:paraId="31C40CE2" w14:textId="77777777" w:rsidR="00030A6E" w:rsidRPr="00FE461B" w:rsidRDefault="00030A6E" w:rsidP="00030A6E"/>
    <w:p w14:paraId="492F1297" w14:textId="77777777" w:rsidR="00030A6E" w:rsidRDefault="00030A6E" w:rsidP="00030A6E"/>
    <w:p w14:paraId="2DE9188D" w14:textId="77777777" w:rsidR="00030A6E" w:rsidRDefault="00030A6E" w:rsidP="00030A6E">
      <w:r w:rsidRPr="00FE461B">
        <w:rPr>
          <w:noProof/>
          <w:sz w:val="22"/>
          <w:lang w:eastAsia="en-GB"/>
        </w:rPr>
        <mc:AlternateContent>
          <mc:Choice Requires="wps">
            <w:drawing>
              <wp:anchor distT="0" distB="0" distL="114300" distR="114300" simplePos="0" relativeHeight="251679744" behindDoc="0" locked="0" layoutInCell="1" allowOverlap="1" wp14:anchorId="6F5D8C84" wp14:editId="72E49D30">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2E422E5E" w14:textId="77777777" w:rsidR="00377FE6" w:rsidRPr="00097CD3" w:rsidRDefault="00377FE6"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5D8C84" id="_x0000_s1044" type="#_x0000_t202" style="position:absolute;margin-left:132.3pt;margin-top:4.35pt;width:348.45pt;height:2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">
                <v:textbox>
                  <w:txbxContent>
                    <w:p w14:paraId="2E422E5E" w14:textId="77777777" w:rsidR="00377FE6" w:rsidRPr="00097CD3" w:rsidRDefault="00377FE6" w:rsidP="00030A6E">
                      <w:pPr>
                        <w:contextualSpacing/>
                        <w:rPr>
                          <w:sz w:val="22"/>
                        </w:rPr>
                      </w:pPr>
                    </w:p>
                  </w:txbxContent>
                </v:textbox>
              </v:shape>
            </w:pict>
          </mc:Fallback>
        </mc:AlternateContent>
      </w:r>
    </w:p>
    <w:p w14:paraId="625FB010" w14:textId="77777777" w:rsidR="00030A6E" w:rsidRDefault="00030A6E" w:rsidP="00030A6E">
      <w:r>
        <w:t>Telephone Number</w:t>
      </w:r>
    </w:p>
    <w:p w14:paraId="0BF243A9" w14:textId="77777777" w:rsidR="00030A6E" w:rsidRDefault="00030A6E" w:rsidP="00030A6E">
      <w:r w:rsidRPr="00FE461B">
        <w:rPr>
          <w:noProof/>
          <w:sz w:val="22"/>
          <w:lang w:eastAsia="en-GB"/>
        </w:rPr>
        <mc:AlternateContent>
          <mc:Choice Requires="wps">
            <w:drawing>
              <wp:anchor distT="0" distB="0" distL="114300" distR="114300" simplePos="0" relativeHeight="251681792" behindDoc="0" locked="0" layoutInCell="1" allowOverlap="1" wp14:anchorId="476F274F" wp14:editId="0E43D8B2">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F98B17" w14:textId="77777777" w:rsidR="00377FE6" w:rsidRPr="00097CD3" w:rsidRDefault="00377FE6"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F274F" id="_x0000_s1045" type="#_x0000_t202" style="position:absolute;margin-left:132.3pt;margin-top:12.95pt;width:348.45pt;height:25.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">
                <v:textbox>
                  <w:txbxContent>
                    <w:p w14:paraId="3BF98B17" w14:textId="77777777" w:rsidR="00377FE6" w:rsidRPr="00097CD3" w:rsidRDefault="00377FE6" w:rsidP="00030A6E">
                      <w:pPr>
                        <w:contextualSpacing/>
                        <w:rPr>
                          <w:sz w:val="22"/>
                        </w:rPr>
                      </w:pPr>
                    </w:p>
                  </w:txbxContent>
                </v:textbox>
              </v:shape>
            </w:pict>
          </mc:Fallback>
        </mc:AlternateContent>
      </w:r>
    </w:p>
    <w:p w14:paraId="681A68CF" w14:textId="77777777" w:rsidR="00030A6E" w:rsidRDefault="00030A6E" w:rsidP="00030A6E"/>
    <w:p w14:paraId="5833B2CD" w14:textId="77777777" w:rsidR="00030A6E" w:rsidRDefault="00030A6E" w:rsidP="00030A6E">
      <w:r>
        <w:t>Email Address</w:t>
      </w:r>
    </w:p>
    <w:p w14:paraId="525F4800" w14:textId="77777777" w:rsidR="00030A6E" w:rsidRDefault="00030A6E" w:rsidP="00030A6E"/>
    <w:p w14:paraId="14A251A0" w14:textId="72BB441F" w:rsidR="00030A6E" w:rsidRPr="00030A6E" w:rsidRDefault="00030A6E" w:rsidP="00030A6E">
      <w:pPr>
        <w:keepNext/>
        <w:keepLines/>
        <w:outlineLvl w:val="2"/>
        <w:rPr>
          <w:b/>
          <w:bCs/>
          <w:color w:val="3C3C41"/>
        </w:rPr>
      </w:pPr>
      <w:r w:rsidRPr="00030A6E">
        <w:rPr>
          <w:b/>
          <w:bCs/>
          <w:color w:val="3C3C41"/>
        </w:rPr>
        <w:t>3(b).</w:t>
      </w:r>
      <w:r w:rsidRPr="00030A6E">
        <w:rPr>
          <w:b/>
          <w:bCs/>
          <w:color w:val="3C3C41"/>
        </w:rPr>
        <w:tab/>
        <w:t xml:space="preserve">Does the Applicant wish to be included in all correspondence? </w:t>
      </w:r>
      <w:r w:rsidRPr="00030A6E">
        <w:rPr>
          <w:rFonts w:eastAsia="Calibri" w:cs="Arial"/>
          <w:lang w:eastAsia="en-GB"/>
        </w:rPr>
        <w:t xml:space="preserve">Yes </w:t>
      </w:r>
      <w:sdt>
        <w:sdtPr>
          <w:rPr>
            <w:rFonts w:eastAsia="Calibri" w:cs="Arial"/>
            <w:lang w:eastAsia="en-GB"/>
          </w:rPr>
          <w:id w:val="-925113831"/>
          <w14:checkbox>
            <w14:checked w14:val="1"/>
            <w14:checkedState w14:val="2612" w14:font="MS Gothic"/>
            <w14:uncheckedState w14:val="2610" w14:font="MS Gothic"/>
          </w14:checkbox>
        </w:sdtPr>
        <w:sdtEndPr/>
        <w:sdtContent>
          <w:r w:rsidR="005344D3">
            <w:rPr>
              <w:rFonts w:ascii="MS Gothic" w:eastAsia="MS Gothic" w:hAnsi="MS Gothic" w:cs="Arial" w:hint="eastAsia"/>
              <w:lang w:eastAsia="en-GB"/>
            </w:rPr>
            <w:t>☒</w:t>
          </w:r>
        </w:sdtContent>
      </w:sdt>
      <w:r w:rsidRPr="00030A6E">
        <w:rPr>
          <w:rFonts w:eastAsia="Calibri" w:cs="Arial"/>
          <w:lang w:eastAsia="en-GB"/>
        </w:rPr>
        <w:t xml:space="preserve">No </w:t>
      </w:r>
      <w:sdt>
        <w:sdtPr>
          <w:rPr>
            <w:rFonts w:eastAsia="Calibri" w:cs="Arial"/>
            <w:lang w:eastAsia="en-GB"/>
          </w:rPr>
          <w:id w:val="92645881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32222372" w14:textId="77777777" w:rsidR="00030A6E" w:rsidRPr="00030A6E" w:rsidRDefault="00030A6E" w:rsidP="00030A6E"/>
    <w:p w14:paraId="6623ABE3" w14:textId="77777777" w:rsidR="00030A6E" w:rsidRDefault="00030A6E" w:rsidP="00030A6E"/>
    <w:p w14:paraId="0186192E" w14:textId="3AC06868" w:rsidR="00030A6E" w:rsidRPr="00030A6E" w:rsidRDefault="00030A6E" w:rsidP="00030A6E">
      <w:pPr>
        <w:keepNext/>
        <w:keepLines/>
        <w:outlineLvl w:val="2"/>
        <w:rPr>
          <w:b/>
          <w:bCs/>
          <w:color w:val="3C3C41"/>
        </w:rPr>
      </w:pPr>
      <w:r w:rsidRPr="00030A6E">
        <w:rPr>
          <w:b/>
          <w:bCs/>
          <w:color w:val="3C3C41"/>
        </w:rPr>
        <w:t>3(d).</w:t>
      </w:r>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930033996"/>
          <w14:checkbox>
            <w14:checked w14:val="1"/>
            <w14:checkedState w14:val="2612" w14:font="MS Gothic"/>
            <w14:uncheckedState w14:val="2610" w14:font="MS Gothic"/>
          </w14:checkbox>
        </w:sdtPr>
        <w:sdtEndPr/>
        <w:sdtContent>
          <w:r w:rsidR="005344D3">
            <w:rPr>
              <w:rFonts w:ascii="MS Gothic" w:eastAsia="MS Gothic" w:hAnsi="MS Gothic" w:cs="Arial" w:hint="eastAsia"/>
              <w:lang w:eastAsia="en-GB"/>
            </w:rPr>
            <w:t>☒</w:t>
          </w:r>
        </w:sdtContent>
      </w:sdt>
    </w:p>
    <w:p w14:paraId="2C5A0690" w14:textId="77777777" w:rsidR="00030A6E" w:rsidRDefault="00030A6E" w:rsidP="00030A6E"/>
    <w:p w14:paraId="0D3F6755" w14:textId="77777777" w:rsidR="00030A6E" w:rsidRPr="00030A6E" w:rsidRDefault="00030A6E" w:rsidP="00030A6E">
      <w:pPr>
        <w:rPr>
          <w:color w:val="000000"/>
        </w:rPr>
      </w:pPr>
    </w:p>
    <w:p w14:paraId="546BEED6" w14:textId="77777777" w:rsidR="00030A6E" w:rsidRPr="00030A6E" w:rsidRDefault="00030A6E" w:rsidP="00030A6E">
      <w:pPr>
        <w:keepNext/>
        <w:keepLines/>
        <w:outlineLvl w:val="2"/>
        <w:rPr>
          <w:b/>
          <w:bCs/>
          <w:color w:val="3C3C41"/>
        </w:rPr>
      </w:pPr>
    </w:p>
    <w:p w14:paraId="4BB6621B" w14:textId="7E7BE98A" w:rsidR="00030A6E" w:rsidRPr="00030A6E" w:rsidRDefault="00030A6E" w:rsidP="00030A6E">
      <w:pPr>
        <w:keepNext/>
        <w:keepLines/>
        <w:outlineLvl w:val="2"/>
        <w:rPr>
          <w:b/>
          <w:bCs/>
          <w:color w:val="3C3C41"/>
        </w:rPr>
      </w:pPr>
      <w:r w:rsidRPr="00030A6E">
        <w:rPr>
          <w:b/>
          <w:bCs/>
          <w:color w:val="3C3C41"/>
        </w:rPr>
        <w:t>3(e).</w:t>
      </w:r>
      <w:r w:rsidRPr="00030A6E">
        <w:rPr>
          <w:b/>
          <w:bCs/>
          <w:color w:val="3C3C41"/>
        </w:rPr>
        <w:tab/>
        <w:t>Will the works require the use of vehicle?</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14:checkbox>
            <w14:checked w14:val="1"/>
            <w14:checkedState w14:val="2612" w14:font="MS Gothic"/>
            <w14:uncheckedState w14:val="2610" w14:font="MS Gothic"/>
          </w14:checkbox>
        </w:sdtPr>
        <w:sdtEndPr/>
        <w:sdtContent>
          <w:r w:rsidR="005344D3">
            <w:rPr>
              <w:rFonts w:ascii="MS Gothic" w:eastAsia="MS Gothic" w:hAnsi="MS Gothic" w:cs="Arial" w:hint="eastAsia"/>
              <w:lang w:eastAsia="en-GB"/>
            </w:rPr>
            <w:t>☒</w:t>
          </w:r>
        </w:sdtContent>
      </w:sdt>
      <w:r w:rsidRPr="00030A6E">
        <w:rPr>
          <w:rFonts w:eastAsia="Calibri" w:cs="Arial"/>
          <w:lang w:eastAsia="en-GB"/>
        </w:rPr>
        <w:t xml:space="preserve">No </w:t>
      </w:r>
      <w:sdt>
        <w:sdtPr>
          <w:rPr>
            <w:rFonts w:eastAsia="Calibri" w:cs="Arial"/>
            <w:lang w:eastAsia="en-GB"/>
          </w:rPr>
          <w:id w:val="1224179492"/>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31442D69" w14:textId="77777777" w:rsidR="00030A6E" w:rsidRDefault="00030A6E" w:rsidP="00030A6E">
      <w:pPr>
        <w:keepNext/>
        <w:keepLines/>
        <w:outlineLvl w:val="2"/>
        <w:rPr>
          <w:b/>
          <w:bCs/>
          <w:color w:val="3C3C41"/>
        </w:rPr>
      </w:pPr>
    </w:p>
    <w:p w14:paraId="6D55B80D" w14:textId="77777777" w:rsidR="00030A6E" w:rsidRPr="00030A6E" w:rsidRDefault="00030A6E" w:rsidP="00030A6E"/>
    <w:p w14:paraId="0C82C2B0" w14:textId="77777777" w:rsidR="00030A6E" w:rsidRPr="00030A6E" w:rsidRDefault="00030A6E" w:rsidP="00030A6E"/>
    <w:p w14:paraId="63226875" w14:textId="77777777" w:rsidR="00030A6E" w:rsidRPr="00030A6E" w:rsidRDefault="00030A6E" w:rsidP="00030A6E"/>
    <w:p w14:paraId="3A0E4AA3" w14:textId="77777777" w:rsidR="00030A6E" w:rsidRPr="00030A6E" w:rsidRDefault="00030A6E" w:rsidP="00030A6E"/>
    <w:p w14:paraId="51522BE7" w14:textId="77777777" w:rsidR="00030A6E" w:rsidRPr="00030A6E" w:rsidRDefault="00030A6E" w:rsidP="00030A6E"/>
    <w:p w14:paraId="6CA0EAFD" w14:textId="3525C475" w:rsidR="00030A6E" w:rsidRDefault="00030A6E" w:rsidP="00E3362A">
      <w:pPr>
        <w:ind w:right="26"/>
      </w:pPr>
    </w:p>
    <w:p w14:paraId="584F865D" w14:textId="17733932" w:rsidR="00030A6E" w:rsidRDefault="00030A6E" w:rsidP="00030A6E">
      <w:pPr>
        <w:rPr>
          <w:color w:val="000000"/>
        </w:rPr>
      </w:pPr>
      <w:r w:rsidRPr="00030A6E">
        <w:rPr>
          <w:color w:val="000000"/>
        </w:rPr>
        <w:t>.</w:t>
      </w:r>
    </w:p>
    <w:p w14:paraId="53F1B747" w14:textId="77777777" w:rsidR="00F014BA" w:rsidRPr="00030A6E" w:rsidRDefault="00F014BA" w:rsidP="00030A6E">
      <w:pPr>
        <w:rPr>
          <w:color w:val="000000"/>
        </w:rPr>
      </w:pPr>
    </w:p>
    <w:p w14:paraId="35589756" w14:textId="77777777" w:rsidR="00F014BA" w:rsidRDefault="00F014BA" w:rsidP="00F014BA">
      <w:pPr>
        <w:pStyle w:val="ListParagraph"/>
        <w:keepNext/>
        <w:keepLines/>
        <w:outlineLvl w:val="1"/>
        <w:rPr>
          <w:b/>
          <w:bCs/>
          <w:color w:val="0091A5"/>
          <w:szCs w:val="26"/>
        </w:rPr>
      </w:pPr>
    </w:p>
    <w:p w14:paraId="49E9A76E" w14:textId="77777777" w:rsidR="00513651" w:rsidRPr="00F014BA" w:rsidRDefault="00513651" w:rsidP="00F014BA">
      <w:pPr>
        <w:pStyle w:val="ListParagraph"/>
        <w:keepNext/>
        <w:keepLines/>
        <w:outlineLvl w:val="1"/>
        <w:rPr>
          <w:b/>
          <w:bCs/>
          <w:color w:val="0091A5"/>
          <w:szCs w:val="26"/>
        </w:rPr>
      </w:pPr>
    </w:p>
    <w:p w14:paraId="008FBF28" w14:textId="22B293AA" w:rsidR="00F014BA" w:rsidRPr="00F014BA" w:rsidRDefault="00F014BA" w:rsidP="00AC3254">
      <w:pPr>
        <w:pStyle w:val="ListParagraph"/>
        <w:keepNext/>
        <w:keepLines/>
        <w:numPr>
          <w:ilvl w:val="0"/>
          <w:numId w:val="25"/>
        </w:numPr>
        <w:outlineLvl w:val="1"/>
        <w:rPr>
          <w:b/>
          <w:bCs/>
          <w:color w:val="0091A5"/>
          <w:szCs w:val="26"/>
        </w:rPr>
      </w:pPr>
      <w:r w:rsidRPr="00F014BA">
        <w:rPr>
          <w:b/>
          <w:bCs/>
          <w:color w:val="0091A5"/>
          <w:szCs w:val="26"/>
        </w:rPr>
        <w:t>Licensable Period</w:t>
      </w:r>
    </w:p>
    <w:p w14:paraId="25A4FF34" w14:textId="77777777" w:rsidR="00F014BA" w:rsidRPr="00F014BA" w:rsidRDefault="00F014BA" w:rsidP="00F014BA">
      <w:pPr>
        <w:rPr>
          <w:color w:val="000000"/>
        </w:rPr>
      </w:pPr>
    </w:p>
    <w:p w14:paraId="45DF4509" w14:textId="66772FE8" w:rsidR="00F014BA" w:rsidRPr="00513651" w:rsidRDefault="00F014BA" w:rsidP="00F014BA">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w:t>
      </w:r>
      <w:r w:rsidRPr="00513651">
        <w:rPr>
          <w:b/>
          <w:bCs/>
          <w:color w:val="3C3C41"/>
        </w:rPr>
        <w:t>adequate contingency period</w:t>
      </w:r>
      <w:r w:rsidRPr="00F014BA">
        <w:rPr>
          <w:color w:val="000000"/>
        </w:rPr>
        <w:t xml:space="preserve">. If works are not completed by the Requested Licence Expiry Date you may be required to submit a new application. </w:t>
      </w:r>
      <w:r w:rsidRPr="00513651">
        <w:rPr>
          <w:color w:val="000000"/>
        </w:rPr>
        <w:t>Including a contingency period within your original application does not impact on Licence Fee</w:t>
      </w:r>
    </w:p>
    <w:p w14:paraId="216832C4" w14:textId="77777777" w:rsidR="00F014BA" w:rsidRPr="00F014BA" w:rsidRDefault="00F014BA" w:rsidP="00F014BA">
      <w:r w:rsidRPr="00F014BA">
        <w:rPr>
          <w:noProof/>
          <w:sz w:val="22"/>
          <w:lang w:eastAsia="en-GB"/>
        </w:rPr>
        <mc:AlternateContent>
          <mc:Choice Requires="wps">
            <w:drawing>
              <wp:anchor distT="0" distB="0" distL="114300" distR="114300" simplePos="0" relativeHeight="251698176" behindDoc="0" locked="0" layoutInCell="1" allowOverlap="1" wp14:anchorId="72DAB442" wp14:editId="4B424388">
                <wp:simplePos x="0" y="0"/>
                <wp:positionH relativeFrom="column">
                  <wp:posOffset>4625340</wp:posOffset>
                </wp:positionH>
                <wp:positionV relativeFrom="paragraph">
                  <wp:posOffset>135890</wp:posOffset>
                </wp:positionV>
                <wp:extent cx="1443990" cy="321310"/>
                <wp:effectExtent l="0" t="0" r="22860"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1C2710BF" w14:textId="5CB85FE5" w:rsidR="00377FE6" w:rsidRPr="00097CD3" w:rsidRDefault="00377FE6" w:rsidP="00F014BA">
                            <w:pPr>
                              <w:contextualSpacing/>
                              <w:rPr>
                                <w:sz w:val="22"/>
                              </w:rPr>
                            </w:pPr>
                            <w:r>
                              <w:rPr>
                                <w:sz w:val="22"/>
                              </w:rPr>
                              <w:t>31/03/2021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DAB442" id="_x0000_s1046" type="#_x0000_t202" style="position:absolute;margin-left:364.2pt;margin-top:10.7pt;width:113.7pt;height:25.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">
                <v:textbox>
                  <w:txbxContent>
                    <w:p w14:paraId="1C2710BF" w14:textId="5CB85FE5" w:rsidR="00377FE6" w:rsidRPr="00097CD3" w:rsidRDefault="00377FE6" w:rsidP="00F014BA">
                      <w:pPr>
                        <w:contextualSpacing/>
                        <w:rPr>
                          <w:sz w:val="22"/>
                        </w:rPr>
                      </w:pPr>
                      <w:r>
                        <w:rPr>
                          <w:sz w:val="22"/>
                        </w:rPr>
                        <w:t>31/03/2021</w:t>
                      </w:r>
                    </w:p>
                  </w:txbxContent>
                </v:textbox>
              </v:shape>
            </w:pict>
          </mc:Fallback>
        </mc:AlternateContent>
      </w:r>
      <w:r w:rsidRPr="00F014BA">
        <w:rPr>
          <w:noProof/>
          <w:sz w:val="22"/>
          <w:lang w:eastAsia="en-GB"/>
        </w:rPr>
        <mc:AlternateContent>
          <mc:Choice Requires="wps">
            <w:drawing>
              <wp:anchor distT="0" distB="0" distL="114300" distR="114300" simplePos="0" relativeHeight="251697152" behindDoc="0" locked="0" layoutInCell="1" allowOverlap="1" wp14:anchorId="4825A67A" wp14:editId="677069A3">
                <wp:simplePos x="0" y="0"/>
                <wp:positionH relativeFrom="column">
                  <wp:posOffset>765810</wp:posOffset>
                </wp:positionH>
                <wp:positionV relativeFrom="paragraph">
                  <wp:posOffset>137795</wp:posOffset>
                </wp:positionV>
                <wp:extent cx="1443990" cy="321310"/>
                <wp:effectExtent l="0" t="0" r="22860" b="2159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21BA3BAA" w14:textId="2FCBFA49" w:rsidR="00377FE6" w:rsidRPr="00097CD3" w:rsidRDefault="00E5197B" w:rsidP="00F014BA">
                            <w:pPr>
                              <w:contextualSpacing/>
                              <w:rPr>
                                <w:sz w:val="22"/>
                              </w:rPr>
                            </w:pPr>
                            <w:r>
                              <w:rPr>
                                <w:sz w:val="22"/>
                              </w:rPr>
                              <w:t>01/12</w:t>
                            </w:r>
                            <w:r w:rsidR="00377FE6">
                              <w:rPr>
                                <w:sz w:val="22"/>
                              </w:rPr>
                              <w:t>/2020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825A67A" id="_x0000_t202" coordsize="21600,21600" o:spt="202" path="m,l,21600r21600,l21600,xe">
                <v:stroke joinstyle="miter"/>
                <v:path gradientshapeok="t" o:connecttype="rect"/>
              </v:shapetype>
              <v:shape id="_x0000_s1047" type="#_x0000_t202" style="position:absolute;margin-left:60.3pt;margin-top:10.85pt;width:113.7pt;height:2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">
                <v:textbox>
                  <w:txbxContent>
                    <w:p w14:paraId="21BA3BAA" w14:textId="2FCBFA49" w:rsidR="00377FE6" w:rsidRPr="00097CD3" w:rsidRDefault="00E5197B" w:rsidP="00F014BA">
                      <w:pPr>
                        <w:contextualSpacing/>
                        <w:rPr>
                          <w:sz w:val="22"/>
                        </w:rPr>
                      </w:pPr>
                      <w:r>
                        <w:rPr>
                          <w:sz w:val="22"/>
                        </w:rPr>
                        <w:t>01/12</w:t>
                      </w:r>
                      <w:r w:rsidR="00377FE6">
                        <w:rPr>
                          <w:sz w:val="22"/>
                        </w:rPr>
                        <w:t>/2020</w:t>
                      </w:r>
                    </w:p>
                  </w:txbxContent>
                </v:textbox>
              </v:shape>
            </w:pict>
          </mc:Fallback>
        </mc:AlternateContent>
      </w:r>
    </w:p>
    <w:p w14:paraId="357045BF" w14:textId="77777777" w:rsidR="00F014BA" w:rsidRPr="00F014BA" w:rsidRDefault="00F014BA" w:rsidP="00F014BA">
      <w:pPr>
        <w:keepNext/>
        <w:keepLines/>
        <w:outlineLvl w:val="2"/>
        <w:rPr>
          <w:b/>
          <w:bCs/>
          <w:color w:val="3C3C41"/>
        </w:rPr>
      </w:pPr>
      <w:r w:rsidRPr="00F014BA">
        <w:rPr>
          <w:b/>
          <w:bCs/>
          <w:color w:val="3C3C41"/>
        </w:rPr>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14:paraId="2F30813C" w14:textId="77777777" w:rsidR="00F014BA" w:rsidRPr="00F014BA" w:rsidRDefault="00F014BA" w:rsidP="00F014BA"/>
    <w:p w14:paraId="04EE9A3E" w14:textId="4D614812" w:rsidR="00F014BA" w:rsidRDefault="00F014BA" w:rsidP="00030A6E"/>
    <w:p w14:paraId="64E21716" w14:textId="51F96EEC" w:rsidR="00F014BA" w:rsidRDefault="00F014BA" w:rsidP="00F014BA">
      <w:r w:rsidRPr="00513651">
        <w:t xml:space="preserve">Please ensure you submit your application for a Marine Licence </w:t>
      </w:r>
      <w:r w:rsidR="00513651" w:rsidRPr="00513651">
        <w:rPr>
          <w:b/>
          <w:bCs/>
          <w:color w:val="3C3C41"/>
        </w:rPr>
        <w:t>at least 2</w:t>
      </w:r>
      <w:r w:rsidRPr="00513651">
        <w:rPr>
          <w:b/>
          <w:bCs/>
          <w:color w:val="3C3C41"/>
        </w:rPr>
        <w:t xml:space="preserve"> months</w:t>
      </w:r>
      <w:r w:rsidRPr="00513651">
        <w:rPr>
          <w:b/>
        </w:rPr>
        <w:t xml:space="preserve"> </w:t>
      </w:r>
      <w:r w:rsidRPr="00513651">
        <w:t xml:space="preserve">prior to the intended start date. </w:t>
      </w:r>
    </w:p>
    <w:p w14:paraId="475C0738" w14:textId="77777777" w:rsidR="00513651" w:rsidRPr="00513651" w:rsidRDefault="00513651" w:rsidP="00513651">
      <w:pPr>
        <w:rPr>
          <w:b/>
          <w:bCs/>
          <w:color w:val="0091A5"/>
          <w:szCs w:val="26"/>
        </w:rPr>
      </w:pPr>
    </w:p>
    <w:p w14:paraId="308DCF07" w14:textId="58775233" w:rsidR="00513651" w:rsidRDefault="00513651" w:rsidP="00513651">
      <w:pPr>
        <w:pStyle w:val="ListParagraph"/>
        <w:numPr>
          <w:ilvl w:val="0"/>
          <w:numId w:val="25"/>
        </w:numPr>
        <w:rPr>
          <w:b/>
          <w:bCs/>
          <w:color w:val="0091A5"/>
          <w:szCs w:val="26"/>
        </w:rPr>
      </w:pPr>
      <w:r w:rsidRPr="00513651">
        <w:rPr>
          <w:b/>
          <w:bCs/>
          <w:color w:val="0091A5"/>
          <w:szCs w:val="26"/>
        </w:rPr>
        <w:t xml:space="preserve">Location </w:t>
      </w:r>
    </w:p>
    <w:p w14:paraId="68070C18" w14:textId="77777777" w:rsidR="00513651" w:rsidRPr="00513651" w:rsidRDefault="00513651" w:rsidP="00513651">
      <w:pPr>
        <w:ind w:left="360"/>
        <w:rPr>
          <w:b/>
          <w:bCs/>
          <w:color w:val="0091A5"/>
          <w:szCs w:val="26"/>
        </w:rPr>
      </w:pPr>
    </w:p>
    <w:p w14:paraId="59E8DAF1" w14:textId="69D8AE55" w:rsidR="00513651" w:rsidRPr="001F125D" w:rsidRDefault="00513651" w:rsidP="00513651">
      <w:pPr>
        <w:pStyle w:val="Heading3"/>
        <w:rPr>
          <w:rFonts w:ascii="Arial" w:eastAsia="Times New Roman" w:hAnsi="Arial" w:cs="Times New Roman"/>
          <w:b/>
          <w:bCs/>
          <w:color w:val="3C3C41"/>
        </w:rPr>
      </w:pPr>
      <w:r w:rsidRPr="001F125D">
        <w:rPr>
          <w:rFonts w:ascii="Arial" w:eastAsia="Times New Roman" w:hAnsi="Arial" w:cs="Times New Roman"/>
          <w:b/>
          <w:bCs/>
          <w:color w:val="3C3C41"/>
        </w:rPr>
        <w:t>Please detail the location of the proposed project.</w:t>
      </w:r>
    </w:p>
    <w:p w14:paraId="552426B2" w14:textId="2329B1CC" w:rsidR="00513651" w:rsidRPr="00513651" w:rsidRDefault="00513651" w:rsidP="00513651">
      <w:pPr>
        <w:rPr>
          <w:i/>
          <w:color w:val="000000"/>
        </w:rPr>
      </w:pPr>
      <w:r w:rsidRPr="001F125D">
        <w:rPr>
          <w:color w:val="000000"/>
        </w:rPr>
        <w:t xml:space="preserve">This should be either Ordnance Survey </w:t>
      </w:r>
      <w:r>
        <w:rPr>
          <w:color w:val="000000"/>
        </w:rPr>
        <w:t>National Grid Reference (i.e. SN</w:t>
      </w:r>
      <w:r w:rsidRPr="001F125D">
        <w:rPr>
          <w:color w:val="000000"/>
        </w:rPr>
        <w:t xml:space="preserve"> 12345 67890) or Latitude and L</w:t>
      </w:r>
      <w:r>
        <w:rPr>
          <w:color w:val="000000"/>
        </w:rPr>
        <w:t>ongitude in decimal degrees to 4</w:t>
      </w:r>
      <w:r w:rsidRPr="001F125D">
        <w:rPr>
          <w:color w:val="000000"/>
        </w:rPr>
        <w:t xml:space="preserve"> decimal places</w:t>
      </w:r>
      <w:r>
        <w:rPr>
          <w:color w:val="000000"/>
        </w:rPr>
        <w:t xml:space="preserve"> (i.e. Lat 52.1234 Long -4.1234)</w:t>
      </w:r>
      <w:r w:rsidRPr="001F125D">
        <w:rPr>
          <w:color w:val="000000"/>
        </w:rPr>
        <w:t>, defining the extent of the project</w:t>
      </w:r>
      <w:r w:rsidRPr="00513651">
        <w:rPr>
          <w:color w:val="000000"/>
        </w:rPr>
        <w:t>.</w:t>
      </w:r>
      <w:r w:rsidRPr="00513651">
        <w:rPr>
          <w:i/>
          <w:color w:val="000000"/>
        </w:rPr>
        <w:t xml:space="preserve"> </w:t>
      </w:r>
      <w:r w:rsidRPr="00513651">
        <w:rPr>
          <w:color w:val="000000"/>
        </w:rPr>
        <w:t>Please specify which coordinate system has been used.</w:t>
      </w:r>
    </w:p>
    <w:p w14:paraId="20057617" w14:textId="5BEAAC70" w:rsidR="00513651" w:rsidRPr="00513651" w:rsidRDefault="00513651" w:rsidP="00513651"/>
    <w:p w14:paraId="23C9096B" w14:textId="2D34C811" w:rsidR="00513651" w:rsidRDefault="00513651" w:rsidP="00513651">
      <w:pPr>
        <w:pStyle w:val="ListParagraph"/>
        <w:rPr>
          <w:b/>
          <w:bCs/>
          <w:color w:val="0091A5"/>
          <w:szCs w:val="26"/>
        </w:rPr>
      </w:pPr>
      <w:r w:rsidRPr="001F125D">
        <w:rPr>
          <w:noProof/>
          <w:color w:val="000000"/>
          <w:lang w:eastAsia="en-GB"/>
        </w:rPr>
        <mc:AlternateContent>
          <mc:Choice Requires="wps">
            <w:drawing>
              <wp:anchor distT="0" distB="0" distL="114300" distR="114300" simplePos="0" relativeHeight="251748352" behindDoc="0" locked="0" layoutInCell="1" allowOverlap="1" wp14:anchorId="5D13E0B8" wp14:editId="2C69A1C8">
                <wp:simplePos x="0" y="0"/>
                <wp:positionH relativeFrom="margin">
                  <wp:align>right</wp:align>
                </wp:positionH>
                <wp:positionV relativeFrom="paragraph">
                  <wp:posOffset>9525</wp:posOffset>
                </wp:positionV>
                <wp:extent cx="6092190" cy="1171575"/>
                <wp:effectExtent l="0" t="0" r="22860" b="28575"/>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171575"/>
                        </a:xfrm>
                        <a:prstGeom prst="rect">
                          <a:avLst/>
                        </a:prstGeom>
                        <a:solidFill>
                          <a:srgbClr val="FFFFFF"/>
                        </a:solidFill>
                        <a:ln w="9525">
                          <a:solidFill>
                            <a:srgbClr val="000000"/>
                          </a:solidFill>
                          <a:miter lim="800000"/>
                          <a:headEnd/>
                          <a:tailEnd/>
                        </a:ln>
                      </wps:spPr>
                      <wps:txbx>
                        <w:txbxContent>
                          <w:p w14:paraId="6FCCC1E9" w14:textId="16C60CBC" w:rsidR="00377FE6" w:rsidRDefault="004056C0" w:rsidP="00513651">
                            <w:pPr>
                              <w:contextualSpacing/>
                              <w:rPr>
                                <w:sz w:val="22"/>
                              </w:rPr>
                            </w:pPr>
                            <w:r>
                              <w:rPr>
                                <w:sz w:val="22"/>
                              </w:rPr>
                              <w:t>Anglesey</w:t>
                            </w:r>
                            <w:r w:rsidR="00377FE6">
                              <w:rPr>
                                <w:sz w:val="22"/>
                              </w:rPr>
                              <w:t xml:space="preserve"> Tower:</w:t>
                            </w:r>
                            <w:r w:rsidR="00C102A2">
                              <w:rPr>
                                <w:sz w:val="22"/>
                              </w:rPr>
                              <w:t xml:space="preserve"> SH 5406 7111</w:t>
                            </w:r>
                          </w:p>
                          <w:p w14:paraId="5CE8B13D" w14:textId="64B38F2B" w:rsidR="00377FE6" w:rsidRDefault="00377FE6" w:rsidP="00513651">
                            <w:pPr>
                              <w:contextualSpacing/>
                              <w:rPr>
                                <w:sz w:val="22"/>
                              </w:rPr>
                            </w:pPr>
                            <w:r>
                              <w:rPr>
                                <w:sz w:val="22"/>
                              </w:rPr>
                              <w:t>Britannia Tower:</w:t>
                            </w:r>
                            <w:r w:rsidR="00C102A2">
                              <w:rPr>
                                <w:sz w:val="22"/>
                              </w:rPr>
                              <w:t xml:space="preserve"> SH 5415 7100</w:t>
                            </w:r>
                          </w:p>
                          <w:p w14:paraId="752C2183" w14:textId="51FB410A" w:rsidR="00377FE6" w:rsidRDefault="00377FE6" w:rsidP="00513651">
                            <w:pPr>
                              <w:contextualSpacing/>
                              <w:rPr>
                                <w:sz w:val="22"/>
                              </w:rPr>
                            </w:pPr>
                            <w:r>
                              <w:rPr>
                                <w:sz w:val="22"/>
                              </w:rPr>
                              <w:t>Caernarfon Tower:</w:t>
                            </w:r>
                            <w:r w:rsidR="00C102A2">
                              <w:rPr>
                                <w:sz w:val="22"/>
                              </w:rPr>
                              <w:t xml:space="preserve"> SH 5425 7088</w:t>
                            </w:r>
                          </w:p>
                          <w:p w14:paraId="7DC2AFF1" w14:textId="77777777" w:rsidR="00377FE6" w:rsidRDefault="00377FE6" w:rsidP="00513651">
                            <w:pPr>
                              <w:contextualSpacing/>
                              <w:rPr>
                                <w:sz w:val="22"/>
                              </w:rPr>
                            </w:pPr>
                          </w:p>
                          <w:p w14:paraId="1D37EF33" w14:textId="77777777" w:rsidR="00377FE6" w:rsidRDefault="00377FE6" w:rsidP="00513651">
                            <w:pPr>
                              <w:contextualSpacing/>
                              <w:rPr>
                                <w:sz w:val="22"/>
                              </w:rPr>
                            </w:pPr>
                          </w:p>
                          <w:p w14:paraId="05E02C35" w14:textId="77777777" w:rsidR="00377FE6" w:rsidRDefault="00377FE6" w:rsidP="00513651">
                            <w:pPr>
                              <w:contextualSpacing/>
                              <w:rPr>
                                <w:sz w:val="22"/>
                              </w:rPr>
                            </w:pPr>
                          </w:p>
                          <w:p w14:paraId="040C94F8" w14:textId="77777777" w:rsidR="00377FE6" w:rsidRDefault="00377FE6" w:rsidP="00513651">
                            <w:pPr>
                              <w:contextualSpacing/>
                              <w:rPr>
                                <w:sz w:val="22"/>
                              </w:rPr>
                            </w:pPr>
                          </w:p>
                          <w:p w14:paraId="71BBABE8" w14:textId="77777777" w:rsidR="00377FE6" w:rsidRDefault="00377FE6" w:rsidP="00513651">
                            <w:pPr>
                              <w:contextualSpacing/>
                              <w:rPr>
                                <w:sz w:val="22"/>
                              </w:rPr>
                            </w:pPr>
                          </w:p>
                          <w:p w14:paraId="47BEDDDD" w14:textId="77777777" w:rsidR="00377FE6" w:rsidRDefault="00377FE6" w:rsidP="00513651">
                            <w:pPr>
                              <w:contextualSpacing/>
                              <w:rPr>
                                <w:sz w:val="22"/>
                              </w:rPr>
                            </w:pPr>
                          </w:p>
                          <w:p w14:paraId="0052476C" w14:textId="77777777" w:rsidR="00377FE6" w:rsidRDefault="00377FE6" w:rsidP="00513651">
                            <w:pPr>
                              <w:contextualSpacing/>
                              <w:rPr>
                                <w:sz w:val="22"/>
                              </w:rPr>
                            </w:pPr>
                          </w:p>
                          <w:p w14:paraId="6F8AAF6E" w14:textId="77777777" w:rsidR="00377FE6" w:rsidRPr="00097CD3" w:rsidRDefault="00377FE6" w:rsidP="0051365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D13E0B8" id="_x0000_t202" coordsize="21600,21600" o:spt="202" path="m,l,21600r21600,l21600,xe">
                <v:stroke joinstyle="miter"/>
                <v:path gradientshapeok="t" o:connecttype="rect"/>
              </v:shapetype>
              <v:shape id="_x0000_s1048" type="#_x0000_t202" style="position:absolute;left:0;text-align:left;margin-left:428.5pt;margin-top:.75pt;width:479.7pt;height:92.25pt;z-index:2517483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">
                <v:textbox>
                  <w:txbxContent>
                    <w:p w14:paraId="6FCCC1E9" w14:textId="16C60CBC" w:rsidR="00377FE6" w:rsidRDefault="004056C0" w:rsidP="00513651">
                      <w:pPr>
                        <w:contextualSpacing/>
                        <w:rPr>
                          <w:sz w:val="22"/>
                        </w:rPr>
                      </w:pPr>
                      <w:r>
                        <w:rPr>
                          <w:sz w:val="22"/>
                        </w:rPr>
                        <w:t>Anglesey</w:t>
                      </w:r>
                      <w:r w:rsidR="00377FE6">
                        <w:rPr>
                          <w:sz w:val="22"/>
                        </w:rPr>
                        <w:t xml:space="preserve"> Tower:</w:t>
                      </w:r>
                      <w:r w:rsidR="00C102A2">
                        <w:rPr>
                          <w:sz w:val="22"/>
                        </w:rPr>
                        <w:t xml:space="preserve"> SH 5406 7111</w:t>
                      </w:r>
                    </w:p>
                    <w:p w14:paraId="5CE8B13D" w14:textId="64B38F2B" w:rsidR="00377FE6" w:rsidRDefault="00377FE6" w:rsidP="00513651">
                      <w:pPr>
                        <w:contextualSpacing/>
                        <w:rPr>
                          <w:sz w:val="22"/>
                        </w:rPr>
                      </w:pPr>
                      <w:r>
                        <w:rPr>
                          <w:sz w:val="22"/>
                        </w:rPr>
                        <w:t>Britannia Tower:</w:t>
                      </w:r>
                      <w:r w:rsidR="00C102A2">
                        <w:rPr>
                          <w:sz w:val="22"/>
                        </w:rPr>
                        <w:t xml:space="preserve"> SH 5415 7100</w:t>
                      </w:r>
                    </w:p>
                    <w:p w14:paraId="752C2183" w14:textId="51FB410A" w:rsidR="00377FE6" w:rsidRDefault="00377FE6" w:rsidP="00513651">
                      <w:pPr>
                        <w:contextualSpacing/>
                        <w:rPr>
                          <w:sz w:val="22"/>
                        </w:rPr>
                      </w:pPr>
                      <w:r>
                        <w:rPr>
                          <w:sz w:val="22"/>
                        </w:rPr>
                        <w:t>Caernarfon Tower:</w:t>
                      </w:r>
                      <w:r w:rsidR="00C102A2">
                        <w:rPr>
                          <w:sz w:val="22"/>
                        </w:rPr>
                        <w:t xml:space="preserve"> SH 5425 7088</w:t>
                      </w:r>
                    </w:p>
                    <w:p w14:paraId="7DC2AFF1" w14:textId="77777777" w:rsidR="00377FE6" w:rsidRDefault="00377FE6" w:rsidP="00513651">
                      <w:pPr>
                        <w:contextualSpacing/>
                        <w:rPr>
                          <w:sz w:val="22"/>
                        </w:rPr>
                      </w:pPr>
                    </w:p>
                    <w:p w14:paraId="1D37EF33" w14:textId="77777777" w:rsidR="00377FE6" w:rsidRDefault="00377FE6" w:rsidP="00513651">
                      <w:pPr>
                        <w:contextualSpacing/>
                        <w:rPr>
                          <w:sz w:val="22"/>
                        </w:rPr>
                      </w:pPr>
                    </w:p>
                    <w:p w14:paraId="05E02C35" w14:textId="77777777" w:rsidR="00377FE6" w:rsidRDefault="00377FE6" w:rsidP="00513651">
                      <w:pPr>
                        <w:contextualSpacing/>
                        <w:rPr>
                          <w:sz w:val="22"/>
                        </w:rPr>
                      </w:pPr>
                    </w:p>
                    <w:p w14:paraId="040C94F8" w14:textId="77777777" w:rsidR="00377FE6" w:rsidRDefault="00377FE6" w:rsidP="00513651">
                      <w:pPr>
                        <w:contextualSpacing/>
                        <w:rPr>
                          <w:sz w:val="22"/>
                        </w:rPr>
                      </w:pPr>
                    </w:p>
                    <w:p w14:paraId="71BBABE8" w14:textId="77777777" w:rsidR="00377FE6" w:rsidRDefault="00377FE6" w:rsidP="00513651">
                      <w:pPr>
                        <w:contextualSpacing/>
                        <w:rPr>
                          <w:sz w:val="22"/>
                        </w:rPr>
                      </w:pPr>
                    </w:p>
                    <w:p w14:paraId="47BEDDDD" w14:textId="77777777" w:rsidR="00377FE6" w:rsidRDefault="00377FE6" w:rsidP="00513651">
                      <w:pPr>
                        <w:contextualSpacing/>
                        <w:rPr>
                          <w:sz w:val="22"/>
                        </w:rPr>
                      </w:pPr>
                    </w:p>
                    <w:p w14:paraId="0052476C" w14:textId="77777777" w:rsidR="00377FE6" w:rsidRDefault="00377FE6" w:rsidP="00513651">
                      <w:pPr>
                        <w:contextualSpacing/>
                        <w:rPr>
                          <w:sz w:val="22"/>
                        </w:rPr>
                      </w:pPr>
                    </w:p>
                    <w:p w14:paraId="6F8AAF6E" w14:textId="77777777" w:rsidR="00377FE6" w:rsidRPr="00097CD3" w:rsidRDefault="00377FE6" w:rsidP="00513651">
                      <w:pPr>
                        <w:contextualSpacing/>
                        <w:rPr>
                          <w:sz w:val="22"/>
                        </w:rPr>
                      </w:pPr>
                    </w:p>
                  </w:txbxContent>
                </v:textbox>
                <w10:wrap anchorx="margin"/>
              </v:shape>
            </w:pict>
          </mc:Fallback>
        </mc:AlternateContent>
      </w:r>
    </w:p>
    <w:p w14:paraId="59BC37E0" w14:textId="419C88B1" w:rsidR="00513651" w:rsidRDefault="00513651" w:rsidP="00513651">
      <w:pPr>
        <w:pStyle w:val="ListParagraph"/>
        <w:rPr>
          <w:b/>
          <w:bCs/>
          <w:color w:val="0091A5"/>
          <w:szCs w:val="26"/>
        </w:rPr>
      </w:pPr>
    </w:p>
    <w:p w14:paraId="1F9894C3" w14:textId="77777777" w:rsidR="00513651" w:rsidRDefault="00513651" w:rsidP="00513651">
      <w:pPr>
        <w:pStyle w:val="ListParagraph"/>
        <w:rPr>
          <w:b/>
          <w:bCs/>
          <w:color w:val="0091A5"/>
          <w:szCs w:val="26"/>
        </w:rPr>
      </w:pPr>
    </w:p>
    <w:p w14:paraId="3B8FAEBE" w14:textId="77777777" w:rsidR="00513651" w:rsidRDefault="00513651" w:rsidP="00513651">
      <w:pPr>
        <w:pStyle w:val="ListParagraph"/>
        <w:rPr>
          <w:b/>
          <w:bCs/>
          <w:color w:val="0091A5"/>
          <w:szCs w:val="26"/>
        </w:rPr>
      </w:pPr>
    </w:p>
    <w:p w14:paraId="122F87D1" w14:textId="77777777" w:rsidR="00513651" w:rsidRDefault="00513651" w:rsidP="00513651">
      <w:pPr>
        <w:pStyle w:val="ListParagraph"/>
        <w:rPr>
          <w:b/>
          <w:bCs/>
          <w:color w:val="0091A5"/>
          <w:szCs w:val="26"/>
        </w:rPr>
      </w:pPr>
    </w:p>
    <w:p w14:paraId="0ED131EF" w14:textId="77777777" w:rsidR="00513651" w:rsidRPr="00881FEB" w:rsidRDefault="00513651" w:rsidP="00881FEB">
      <w:pPr>
        <w:rPr>
          <w:b/>
          <w:bCs/>
          <w:color w:val="0091A5"/>
          <w:szCs w:val="26"/>
        </w:rPr>
      </w:pPr>
    </w:p>
    <w:p w14:paraId="0A755666" w14:textId="77777777" w:rsidR="00513651" w:rsidRDefault="00513651" w:rsidP="00513651">
      <w:pPr>
        <w:pStyle w:val="ListParagraph"/>
        <w:rPr>
          <w:b/>
          <w:bCs/>
          <w:color w:val="0091A5"/>
          <w:szCs w:val="26"/>
        </w:rPr>
      </w:pPr>
    </w:p>
    <w:p w14:paraId="52803FD9" w14:textId="77777777" w:rsidR="00513651" w:rsidRDefault="00513651" w:rsidP="00513651">
      <w:pPr>
        <w:pStyle w:val="ListParagraph"/>
        <w:rPr>
          <w:b/>
          <w:bCs/>
          <w:color w:val="0091A5"/>
          <w:szCs w:val="26"/>
        </w:rPr>
      </w:pPr>
    </w:p>
    <w:p w14:paraId="1D1E5BE6" w14:textId="77777777" w:rsidR="00513651" w:rsidRDefault="00513651" w:rsidP="00513651">
      <w:pPr>
        <w:pStyle w:val="ListParagraph"/>
        <w:rPr>
          <w:b/>
          <w:bCs/>
          <w:color w:val="0091A5"/>
          <w:szCs w:val="26"/>
        </w:rPr>
      </w:pPr>
    </w:p>
    <w:p w14:paraId="69211EA0" w14:textId="55F999FC" w:rsidR="008C2F0A" w:rsidRDefault="005E0C37" w:rsidP="008C2F0A">
      <w:pPr>
        <w:pStyle w:val="ListParagraph"/>
        <w:keepNext/>
        <w:keepLines/>
        <w:numPr>
          <w:ilvl w:val="0"/>
          <w:numId w:val="25"/>
        </w:numPr>
        <w:outlineLvl w:val="1"/>
        <w:rPr>
          <w:b/>
          <w:bCs/>
          <w:color w:val="0091A5"/>
          <w:szCs w:val="26"/>
        </w:rPr>
      </w:pPr>
      <w:r>
        <w:rPr>
          <w:b/>
          <w:bCs/>
          <w:color w:val="0091A5"/>
          <w:szCs w:val="26"/>
        </w:rPr>
        <w:t>Method</w:t>
      </w:r>
      <w:r w:rsidR="008C2F0A" w:rsidRPr="008C2F0A">
        <w:rPr>
          <w:b/>
          <w:bCs/>
          <w:color w:val="0091A5"/>
          <w:szCs w:val="26"/>
        </w:rPr>
        <w:t xml:space="preserve"> Statement</w:t>
      </w:r>
    </w:p>
    <w:p w14:paraId="438B63F5" w14:textId="25F42104" w:rsidR="009C69A6" w:rsidRPr="00D128B8" w:rsidRDefault="009C69A6" w:rsidP="009C69A6">
      <w:pPr>
        <w:keepNext/>
        <w:keepLines/>
        <w:outlineLvl w:val="1"/>
        <w:rPr>
          <w:b/>
          <w:bCs/>
          <w:color w:val="3C3C41"/>
        </w:rPr>
      </w:pPr>
      <w:r w:rsidRPr="009C69A6">
        <w:rPr>
          <w:b/>
          <w:bCs/>
          <w:color w:val="FF0000"/>
          <w:szCs w:val="26"/>
        </w:rPr>
        <w:t xml:space="preserve">Please Note: </w:t>
      </w:r>
      <w:r w:rsidRPr="009C69A6">
        <w:rPr>
          <w:b/>
          <w:bCs/>
          <w:color w:val="3C3C41"/>
        </w:rPr>
        <w:t>If the works are within a sensitive area or one of the following activities; Boreholes, replacement piles or beach management, then a sep</w:t>
      </w:r>
      <w:r w:rsidR="00F165D6">
        <w:rPr>
          <w:b/>
          <w:bCs/>
          <w:color w:val="3C3C41"/>
        </w:rPr>
        <w:t>a</w:t>
      </w:r>
      <w:r w:rsidRPr="009C69A6">
        <w:rPr>
          <w:b/>
          <w:bCs/>
          <w:color w:val="3C3C41"/>
        </w:rPr>
        <w:t>rate method statement needs to be submitted using the Band 1 Method Statement Template.</w:t>
      </w:r>
      <w:r>
        <w:rPr>
          <w:b/>
          <w:bCs/>
          <w:color w:val="3C3C41"/>
        </w:rPr>
        <w:t xml:space="preserve"> </w:t>
      </w:r>
      <w:r w:rsidR="00EC01CE">
        <w:rPr>
          <w:b/>
          <w:bCs/>
          <w:color w:val="3C3C41"/>
        </w:rPr>
        <w:t>If a separate method statement has been provided move to section 7</w:t>
      </w:r>
      <w:r w:rsidR="00A7510C">
        <w:rPr>
          <w:b/>
          <w:bCs/>
          <w:color w:val="3C3C41"/>
        </w:rPr>
        <w:t>.</w:t>
      </w:r>
      <w:r w:rsidRPr="00D128B8">
        <w:rPr>
          <w:b/>
          <w:bCs/>
          <w:color w:val="3C3C41"/>
        </w:rPr>
        <w:t xml:space="preserve"> </w:t>
      </w:r>
    </w:p>
    <w:p w14:paraId="5420CC05" w14:textId="488F4297" w:rsidR="00F56F84" w:rsidRPr="008C2F0A" w:rsidRDefault="00F56F84" w:rsidP="008C2F0A">
      <w:pPr>
        <w:keepNext/>
        <w:keepLines/>
        <w:ind w:left="360"/>
        <w:outlineLvl w:val="2"/>
        <w:rPr>
          <w:b/>
          <w:bCs/>
          <w:color w:val="3C3C41"/>
        </w:rPr>
      </w:pPr>
    </w:p>
    <w:p w14:paraId="2943E81F" w14:textId="77777777" w:rsidR="008C2F0A" w:rsidRDefault="00F56F84" w:rsidP="00F56F84">
      <w:pPr>
        <w:keepNext/>
        <w:keepLines/>
        <w:outlineLvl w:val="2"/>
        <w:rPr>
          <w:b/>
          <w:bCs/>
          <w:color w:val="3C3C41"/>
        </w:rPr>
      </w:pPr>
      <w:r w:rsidRPr="00F56F84">
        <w:rPr>
          <w:b/>
          <w:bCs/>
          <w:color w:val="3C3C41"/>
        </w:rPr>
        <w:t>6</w:t>
      </w:r>
      <w:r w:rsidR="008C2F0A">
        <w:rPr>
          <w:b/>
          <w:bCs/>
          <w:color w:val="3C3C41"/>
        </w:rPr>
        <w:t>(a).</w:t>
      </w:r>
      <w:r w:rsidR="008C2F0A">
        <w:rPr>
          <w:b/>
          <w:bCs/>
          <w:color w:val="3C3C41"/>
        </w:rPr>
        <w:tab/>
        <w:t xml:space="preserve">Please give a brief method statement outlining </w:t>
      </w:r>
      <w:r w:rsidRPr="00F56F84">
        <w:rPr>
          <w:b/>
          <w:bCs/>
          <w:color w:val="3C3C41"/>
        </w:rPr>
        <w:t>the proposed project.</w:t>
      </w:r>
      <w:r w:rsidR="0020059D">
        <w:rPr>
          <w:b/>
          <w:bCs/>
          <w:color w:val="3C3C41"/>
        </w:rPr>
        <w:t xml:space="preserve"> </w:t>
      </w:r>
    </w:p>
    <w:p w14:paraId="038C5777" w14:textId="77777777" w:rsidR="00F56F84" w:rsidRPr="00F56F84" w:rsidRDefault="00F56F84" w:rsidP="00F56F84">
      <w:r w:rsidRPr="00F56F84">
        <w:rPr>
          <w:noProof/>
          <w:lang w:eastAsia="en-GB"/>
        </w:rPr>
        <mc:AlternateContent>
          <mc:Choice Requires="wps">
            <w:drawing>
              <wp:anchor distT="0" distB="0" distL="114300" distR="114300" simplePos="0" relativeHeight="251700224" behindDoc="0" locked="0" layoutInCell="1" allowOverlap="1" wp14:anchorId="3F94A13C" wp14:editId="4635D6D1">
                <wp:simplePos x="0" y="0"/>
                <wp:positionH relativeFrom="margin">
                  <wp:align>left</wp:align>
                </wp:positionH>
                <wp:positionV relativeFrom="paragraph">
                  <wp:posOffset>60961</wp:posOffset>
                </wp:positionV>
                <wp:extent cx="6092190" cy="1657350"/>
                <wp:effectExtent l="0" t="0" r="22860" b="19050"/>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657350"/>
                        </a:xfrm>
                        <a:prstGeom prst="rect">
                          <a:avLst/>
                        </a:prstGeom>
                        <a:solidFill>
                          <a:srgbClr val="FFFFFF"/>
                        </a:solidFill>
                        <a:ln w="9525">
                          <a:solidFill>
                            <a:srgbClr val="000000"/>
                          </a:solidFill>
                          <a:miter lim="800000"/>
                          <a:headEnd/>
                          <a:tailEnd/>
                        </a:ln>
                      </wps:spPr>
                      <wps:txbx>
                        <w:txbxContent>
                          <w:p w14:paraId="5B18F7F0" w14:textId="77777777" w:rsidR="00377FE6" w:rsidRPr="00097CD3" w:rsidRDefault="00377FE6" w:rsidP="00F56F84">
                            <w:pPr>
                              <w:contextualSpacing/>
                              <w:rPr>
                                <w:sz w:val="22"/>
                              </w:rPr>
                            </w:pPr>
                          </w:p>
                          <w:p w14:paraId="67EC934B" w14:textId="362477BE" w:rsidR="00377FE6" w:rsidRDefault="00377FE6" w:rsidP="00F56F84">
                            <w:pPr>
                              <w:textboxTightWrap w:val="allLines"/>
                              <w:rPr>
                                <w:sz w:val="22"/>
                              </w:rPr>
                            </w:pPr>
                            <w:r>
                              <w:rPr>
                                <w:sz w:val="22"/>
                              </w:rPr>
                              <w:t>The works will consist of a compound set up at SH 54252 70713.</w:t>
                            </w:r>
                          </w:p>
                          <w:p w14:paraId="032C865A" w14:textId="77777777" w:rsidR="00377FE6" w:rsidRDefault="00377FE6" w:rsidP="00F56F84">
                            <w:pPr>
                              <w:textboxTightWrap w:val="allLines"/>
                              <w:rPr>
                                <w:sz w:val="22"/>
                              </w:rPr>
                            </w:pPr>
                            <w:r>
                              <w:rPr>
                                <w:sz w:val="22"/>
                              </w:rPr>
                              <w:t>Preliminary load tests on the towers to ensure that the main working anchors are suitable for use in the base material.</w:t>
                            </w:r>
                          </w:p>
                          <w:p w14:paraId="11A65C02" w14:textId="55D8295C" w:rsidR="00377FE6" w:rsidRDefault="00377FE6" w:rsidP="00F56F84">
                            <w:pPr>
                              <w:textboxTightWrap w:val="allLines"/>
                              <w:rPr>
                                <w:sz w:val="22"/>
                              </w:rPr>
                            </w:pPr>
                            <w:r>
                              <w:rPr>
                                <w:sz w:val="22"/>
                              </w:rPr>
                              <w:t xml:space="preserve">Traffic management </w:t>
                            </w:r>
                            <w:r w:rsidR="004056C0">
                              <w:rPr>
                                <w:sz w:val="22"/>
                              </w:rPr>
                              <w:t>arrangements</w:t>
                            </w:r>
                            <w:r>
                              <w:rPr>
                                <w:sz w:val="22"/>
                              </w:rPr>
                              <w:t xml:space="preserve"> on the A55. </w:t>
                            </w:r>
                          </w:p>
                          <w:p w14:paraId="2EFB053C" w14:textId="6F049826" w:rsidR="00C102A2" w:rsidRDefault="00377FE6" w:rsidP="00F56F84">
                            <w:pPr>
                              <w:textboxTightWrap w:val="allLines"/>
                              <w:rPr>
                                <w:sz w:val="22"/>
                              </w:rPr>
                            </w:pPr>
                            <w:r>
                              <w:rPr>
                                <w:sz w:val="22"/>
                              </w:rPr>
                              <w:t>Scaffold installation then a level and dimensional survey</w:t>
                            </w:r>
                          </w:p>
                          <w:p w14:paraId="1E4DE357" w14:textId="6104E8F8" w:rsidR="00C102A2" w:rsidRPr="00097CD3" w:rsidRDefault="00C102A2" w:rsidP="00F56F84">
                            <w:pPr>
                              <w:textboxTightWrap w:val="allLines"/>
                              <w:rPr>
                                <w:sz w:val="22"/>
                              </w:rPr>
                            </w:pPr>
                            <w:r>
                              <w:rPr>
                                <w:sz w:val="22"/>
                              </w:rPr>
                              <w:t>Installation of brackets, anchors into masonry and then installation of the FRP beams to soffit of tower lintels.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94A13C" id="_x0000_s1049" type="#_x0000_t202" style="position:absolute;margin-left:0;margin-top:4.8pt;width:479.7pt;height:130.5pt;z-index:2517002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">
                <v:textbox>
                  <w:txbxContent>
                    <w:p w14:paraId="5B18F7F0" w14:textId="77777777" w:rsidR="00377FE6" w:rsidRPr="00097CD3" w:rsidRDefault="00377FE6" w:rsidP="00F56F84">
                      <w:pPr>
                        <w:contextualSpacing/>
                        <w:rPr>
                          <w:sz w:val="22"/>
                        </w:rPr>
                      </w:pPr>
                    </w:p>
                    <w:p w14:paraId="67EC934B" w14:textId="362477BE" w:rsidR="00377FE6" w:rsidRDefault="00377FE6" w:rsidP="00F56F84">
                      <w:pPr>
                        <w:textboxTightWrap w:val="allLines"/>
                        <w:rPr>
                          <w:sz w:val="22"/>
                        </w:rPr>
                      </w:pPr>
                      <w:r>
                        <w:rPr>
                          <w:sz w:val="22"/>
                        </w:rPr>
                        <w:t>The works will consist of a compound set up at SH 54252 70713.</w:t>
                      </w:r>
                    </w:p>
                    <w:p w14:paraId="032C865A" w14:textId="77777777" w:rsidR="00377FE6" w:rsidRDefault="00377FE6" w:rsidP="00F56F84">
                      <w:pPr>
                        <w:textboxTightWrap w:val="allLines"/>
                        <w:rPr>
                          <w:sz w:val="22"/>
                        </w:rPr>
                      </w:pPr>
                      <w:r>
                        <w:rPr>
                          <w:sz w:val="22"/>
                        </w:rPr>
                        <w:t>Preliminary load tests on the towers to ensure that the main working anchors are suitable for use in the base material.</w:t>
                      </w:r>
                    </w:p>
                    <w:p w14:paraId="11A65C02" w14:textId="55D8295C" w:rsidR="00377FE6" w:rsidRDefault="00377FE6" w:rsidP="00F56F84">
                      <w:pPr>
                        <w:textboxTightWrap w:val="allLines"/>
                        <w:rPr>
                          <w:sz w:val="22"/>
                        </w:rPr>
                      </w:pPr>
                      <w:r>
                        <w:rPr>
                          <w:sz w:val="22"/>
                        </w:rPr>
                        <w:t xml:space="preserve">Traffic management </w:t>
                      </w:r>
                      <w:r w:rsidR="004056C0">
                        <w:rPr>
                          <w:sz w:val="22"/>
                        </w:rPr>
                        <w:t>arrangements</w:t>
                      </w:r>
                      <w:r>
                        <w:rPr>
                          <w:sz w:val="22"/>
                        </w:rPr>
                        <w:t xml:space="preserve"> on the A55. </w:t>
                      </w:r>
                    </w:p>
                    <w:p w14:paraId="2EFB053C" w14:textId="6F049826" w:rsidR="00C102A2" w:rsidRDefault="00377FE6" w:rsidP="00F56F84">
                      <w:pPr>
                        <w:textboxTightWrap w:val="allLines"/>
                        <w:rPr>
                          <w:sz w:val="22"/>
                        </w:rPr>
                      </w:pPr>
                      <w:r>
                        <w:rPr>
                          <w:sz w:val="22"/>
                        </w:rPr>
                        <w:t>Scaffold installation then a level and dimensional survey</w:t>
                      </w:r>
                    </w:p>
                    <w:p w14:paraId="1E4DE357" w14:textId="6104E8F8" w:rsidR="00C102A2" w:rsidRPr="00097CD3" w:rsidRDefault="00C102A2" w:rsidP="00F56F84">
                      <w:pPr>
                        <w:textboxTightWrap w:val="allLines"/>
                        <w:rPr>
                          <w:sz w:val="22"/>
                        </w:rPr>
                      </w:pPr>
                      <w:r>
                        <w:rPr>
                          <w:sz w:val="22"/>
                        </w:rPr>
                        <w:t>Installation of brackets, anchors into masonry and then installation of the FRP beams to soffit of tower lintels.</w:t>
                      </w:r>
                    </w:p>
                  </w:txbxContent>
                </v:textbox>
                <w10:wrap anchorx="margin"/>
              </v:shape>
            </w:pict>
          </mc:Fallback>
        </mc:AlternateContent>
      </w:r>
    </w:p>
    <w:p w14:paraId="3A042C66" w14:textId="77777777" w:rsidR="00F56F84" w:rsidRPr="00F56F84" w:rsidRDefault="00F56F84" w:rsidP="00F56F84"/>
    <w:p w14:paraId="4D28196C" w14:textId="77777777" w:rsidR="00F56F84" w:rsidRPr="00F56F84" w:rsidRDefault="00F56F84" w:rsidP="00F56F84"/>
    <w:p w14:paraId="1664324F" w14:textId="77777777" w:rsidR="00F56F84" w:rsidRPr="00F56F84" w:rsidRDefault="00F56F84" w:rsidP="00F56F84"/>
    <w:p w14:paraId="1CEAADA9" w14:textId="77777777" w:rsidR="00F56F84" w:rsidRPr="00F56F84" w:rsidRDefault="00F56F84" w:rsidP="00F56F84"/>
    <w:p w14:paraId="7214DF45" w14:textId="77777777" w:rsidR="00F56F84" w:rsidRPr="00F56F84" w:rsidRDefault="00F56F84" w:rsidP="00F56F84"/>
    <w:p w14:paraId="25C640B8" w14:textId="77777777" w:rsidR="00F56F84" w:rsidRPr="00F56F84" w:rsidRDefault="00F56F84" w:rsidP="00F56F84"/>
    <w:p w14:paraId="41ADA6FD" w14:textId="77777777" w:rsidR="00F56F84" w:rsidRPr="00F56F84" w:rsidRDefault="00F56F84" w:rsidP="00F56F84"/>
    <w:p w14:paraId="3DEC1113" w14:textId="77777777" w:rsidR="00F56F84" w:rsidRPr="00F56F84" w:rsidRDefault="00F56F84" w:rsidP="00F56F84"/>
    <w:p w14:paraId="2E19D56F" w14:textId="77777777" w:rsidR="008C2F0A" w:rsidRDefault="008C2F0A" w:rsidP="001F125D"/>
    <w:p w14:paraId="68535041" w14:textId="2B09ECB9" w:rsidR="001F125D" w:rsidRPr="001F125D" w:rsidRDefault="001F125D" w:rsidP="001F125D">
      <w:r w:rsidRPr="001F125D">
        <w:lastRenderedPageBreak/>
        <w:t xml:space="preserve">Please continue on a separate sheet if necessary. Please tick if you have done this </w:t>
      </w:r>
      <w:sdt>
        <w:sdtPr>
          <w:id w:val="1063064392"/>
          <w14:checkbox>
            <w14:checked w14:val="1"/>
            <w14:checkedState w14:val="2612" w14:font="MS Gothic"/>
            <w14:uncheckedState w14:val="2610" w14:font="MS Gothic"/>
          </w14:checkbox>
        </w:sdtPr>
        <w:sdtEndPr/>
        <w:sdtContent>
          <w:r w:rsidR="00052314">
            <w:rPr>
              <w:rFonts w:ascii="MS Gothic" w:eastAsia="MS Gothic" w:hAnsi="MS Gothic" w:hint="eastAsia"/>
            </w:rPr>
            <w:t>☒</w:t>
          </w:r>
        </w:sdtContent>
      </w:sdt>
    </w:p>
    <w:p w14:paraId="0A5A9420" w14:textId="4FF141F0" w:rsidR="001F125D" w:rsidRDefault="001F125D" w:rsidP="001F125D"/>
    <w:p w14:paraId="281D3BC5" w14:textId="77777777" w:rsidR="001F125D" w:rsidRPr="001F125D" w:rsidRDefault="001F125D" w:rsidP="001F125D"/>
    <w:p w14:paraId="511D128F" w14:textId="722D9D74" w:rsidR="001A689E" w:rsidRPr="001F125D" w:rsidRDefault="008C2F0A" w:rsidP="001F125D">
      <w:pPr>
        <w:keepNext/>
        <w:keepLines/>
        <w:outlineLvl w:val="2"/>
        <w:rPr>
          <w:b/>
          <w:bCs/>
          <w:color w:val="3C3C41"/>
        </w:rPr>
      </w:pPr>
      <w:r>
        <w:rPr>
          <w:b/>
          <w:bCs/>
          <w:color w:val="3C3C41"/>
        </w:rPr>
        <w:t>6(b</w:t>
      </w:r>
      <w:r w:rsidR="001F125D" w:rsidRPr="001F125D">
        <w:rPr>
          <w:b/>
          <w:bCs/>
          <w:color w:val="3C3C41"/>
        </w:rPr>
        <w:t>).</w:t>
      </w:r>
      <w:r w:rsidR="001F125D" w:rsidRPr="001F125D">
        <w:rPr>
          <w:b/>
          <w:bCs/>
          <w:color w:val="3C3C41"/>
        </w:rPr>
        <w:tab/>
        <w:t>Please state the measures to be taken to:</w:t>
      </w:r>
    </w:p>
    <w:p w14:paraId="25677975" w14:textId="396AE505" w:rsidR="001F125D" w:rsidRPr="001F125D" w:rsidRDefault="001F125D" w:rsidP="001A689E">
      <w:pPr>
        <w:pStyle w:val="ListParagraph"/>
        <w:numPr>
          <w:ilvl w:val="0"/>
          <w:numId w:val="10"/>
        </w:numPr>
        <w:tabs>
          <w:tab w:val="num" w:pos="0"/>
        </w:tabs>
      </w:pPr>
      <w:r w:rsidRPr="001F125D">
        <w:t xml:space="preserve">Minimise risk to the marine environment </w:t>
      </w:r>
    </w:p>
    <w:p w14:paraId="0DAB4703" w14:textId="2A6CAB79" w:rsidR="001F125D" w:rsidRPr="001F125D" w:rsidRDefault="001F125D" w:rsidP="001F125D">
      <w:pPr>
        <w:ind w:left="454"/>
      </w:pPr>
      <w:r w:rsidRPr="001F125D">
        <w:rPr>
          <w:noProof/>
          <w:lang w:eastAsia="en-GB"/>
        </w:rPr>
        <mc:AlternateContent>
          <mc:Choice Requires="wps">
            <w:drawing>
              <wp:anchor distT="0" distB="0" distL="114300" distR="114300" simplePos="0" relativeHeight="251710464" behindDoc="0" locked="0" layoutInCell="1" allowOverlap="1" wp14:anchorId="14AFDF7C" wp14:editId="2C1D82D8">
                <wp:simplePos x="0" y="0"/>
                <wp:positionH relativeFrom="column">
                  <wp:posOffset>3810</wp:posOffset>
                </wp:positionH>
                <wp:positionV relativeFrom="paragraph">
                  <wp:posOffset>85090</wp:posOffset>
                </wp:positionV>
                <wp:extent cx="6092190" cy="942975"/>
                <wp:effectExtent l="0" t="0" r="22860" b="28575"/>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42975"/>
                        </a:xfrm>
                        <a:prstGeom prst="rect">
                          <a:avLst/>
                        </a:prstGeom>
                        <a:solidFill>
                          <a:srgbClr val="FFFFFF"/>
                        </a:solidFill>
                        <a:ln w="9525">
                          <a:solidFill>
                            <a:srgbClr val="000000"/>
                          </a:solidFill>
                          <a:miter lim="800000"/>
                          <a:headEnd/>
                          <a:tailEnd/>
                        </a:ln>
                      </wps:spPr>
                      <wps:txbx>
                        <w:txbxContent>
                          <w:p w14:paraId="6CB42617" w14:textId="73C886E7" w:rsidR="00377FE6" w:rsidRDefault="00E5197B" w:rsidP="001F125D">
                            <w:pPr>
                              <w:contextualSpacing/>
                              <w:rPr>
                                <w:sz w:val="22"/>
                              </w:rPr>
                            </w:pPr>
                            <w:r>
                              <w:rPr>
                                <w:sz w:val="22"/>
                              </w:rPr>
                              <w:t>There will be no working in the marine environment and no access on or in the marine environment.</w:t>
                            </w:r>
                          </w:p>
                          <w:p w14:paraId="6EEC4407" w14:textId="620690C4" w:rsidR="00E5197B" w:rsidRDefault="00E5197B" w:rsidP="001F125D">
                            <w:pPr>
                              <w:contextualSpacing/>
                              <w:rPr>
                                <w:sz w:val="22"/>
                              </w:rPr>
                            </w:pPr>
                            <w:r>
                              <w:rPr>
                                <w:sz w:val="22"/>
                              </w:rPr>
                              <w:t xml:space="preserve">Materials conveyed from </w:t>
                            </w:r>
                            <w:r w:rsidR="007C79B1">
                              <w:rPr>
                                <w:sz w:val="22"/>
                              </w:rPr>
                              <w:t>the service road/rail level</w:t>
                            </w:r>
                            <w:r>
                              <w:rPr>
                                <w:sz w:val="22"/>
                              </w:rPr>
                              <w:t xml:space="preserve"> up to each of the towers will be securely hoisted within the erected scaffolding</w:t>
                            </w:r>
                            <w:r w:rsidR="007C79B1">
                              <w:rPr>
                                <w:sz w:val="22"/>
                              </w:rPr>
                              <w:t>.</w:t>
                            </w:r>
                            <w:r>
                              <w:rPr>
                                <w:sz w:val="22"/>
                              </w:rPr>
                              <w:t xml:space="preserve">  </w:t>
                            </w:r>
                          </w:p>
                          <w:p w14:paraId="1C3B4C36" w14:textId="77777777" w:rsidR="00E5197B" w:rsidRDefault="00E5197B" w:rsidP="001F125D">
                            <w:pPr>
                              <w:contextualSpacing/>
                              <w:rPr>
                                <w:sz w:val="22"/>
                              </w:rPr>
                            </w:pPr>
                          </w:p>
                          <w:p w14:paraId="5626383D" w14:textId="77777777" w:rsidR="00377FE6" w:rsidRDefault="00377FE6" w:rsidP="001F125D">
                            <w:pPr>
                              <w:contextualSpacing/>
                              <w:rPr>
                                <w:sz w:val="22"/>
                              </w:rPr>
                            </w:pPr>
                          </w:p>
                          <w:p w14:paraId="13486DFB" w14:textId="77777777" w:rsidR="00377FE6" w:rsidRDefault="00377FE6" w:rsidP="001F125D">
                            <w:pPr>
                              <w:contextualSpacing/>
                              <w:rPr>
                                <w:sz w:val="22"/>
                              </w:rPr>
                            </w:pPr>
                          </w:p>
                          <w:p w14:paraId="5CAFE649" w14:textId="77777777" w:rsidR="00377FE6" w:rsidRDefault="00377FE6" w:rsidP="001F125D">
                            <w:pPr>
                              <w:contextualSpacing/>
                              <w:rPr>
                                <w:sz w:val="22"/>
                              </w:rPr>
                            </w:pPr>
                          </w:p>
                          <w:p w14:paraId="63226FE2" w14:textId="77777777" w:rsidR="00377FE6" w:rsidRDefault="00377FE6" w:rsidP="001F125D">
                            <w:pPr>
                              <w:contextualSpacing/>
                              <w:rPr>
                                <w:sz w:val="22"/>
                              </w:rPr>
                            </w:pPr>
                          </w:p>
                          <w:p w14:paraId="3B2B2A7C" w14:textId="77777777" w:rsidR="00377FE6" w:rsidRDefault="00377FE6" w:rsidP="001F125D">
                            <w:pPr>
                              <w:contextualSpacing/>
                              <w:rPr>
                                <w:sz w:val="22"/>
                              </w:rPr>
                            </w:pPr>
                          </w:p>
                          <w:p w14:paraId="0209BAC8" w14:textId="77777777" w:rsidR="00377FE6" w:rsidRPr="00097CD3" w:rsidRDefault="00377FE6"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AFDF7C" id="_x0000_s1050" type="#_x0000_t202" style="position:absolute;left:0;text-align:left;margin-left:.3pt;margin-top:6.7pt;width:479.7pt;height:74.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">
                <v:textbox>
                  <w:txbxContent>
                    <w:p w14:paraId="6CB42617" w14:textId="73C886E7" w:rsidR="00377FE6" w:rsidRDefault="00E5197B" w:rsidP="001F125D">
                      <w:pPr>
                        <w:contextualSpacing/>
                        <w:rPr>
                          <w:sz w:val="22"/>
                        </w:rPr>
                      </w:pPr>
                      <w:r>
                        <w:rPr>
                          <w:sz w:val="22"/>
                        </w:rPr>
                        <w:t>There will be no working in the marine environment and no access on or in the marine environment.</w:t>
                      </w:r>
                    </w:p>
                    <w:p w14:paraId="6EEC4407" w14:textId="620690C4" w:rsidR="00E5197B" w:rsidRDefault="00E5197B" w:rsidP="001F125D">
                      <w:pPr>
                        <w:contextualSpacing/>
                        <w:rPr>
                          <w:sz w:val="22"/>
                        </w:rPr>
                      </w:pPr>
                      <w:r>
                        <w:rPr>
                          <w:sz w:val="22"/>
                        </w:rPr>
                        <w:t xml:space="preserve">Materials conveyed from </w:t>
                      </w:r>
                      <w:r w:rsidR="007C79B1">
                        <w:rPr>
                          <w:sz w:val="22"/>
                        </w:rPr>
                        <w:t>the service road/rail level</w:t>
                      </w:r>
                      <w:r>
                        <w:rPr>
                          <w:sz w:val="22"/>
                        </w:rPr>
                        <w:t xml:space="preserve"> up to each of the towers will be securely hoisted within the erected scaffolding</w:t>
                      </w:r>
                      <w:r w:rsidR="007C79B1">
                        <w:rPr>
                          <w:sz w:val="22"/>
                        </w:rPr>
                        <w:t>.</w:t>
                      </w:r>
                      <w:r>
                        <w:rPr>
                          <w:sz w:val="22"/>
                        </w:rPr>
                        <w:t xml:space="preserve">  </w:t>
                      </w:r>
                    </w:p>
                    <w:p w14:paraId="1C3B4C36" w14:textId="77777777" w:rsidR="00E5197B" w:rsidRDefault="00E5197B" w:rsidP="001F125D">
                      <w:pPr>
                        <w:contextualSpacing/>
                        <w:rPr>
                          <w:sz w:val="22"/>
                        </w:rPr>
                      </w:pPr>
                    </w:p>
                    <w:p w14:paraId="5626383D" w14:textId="77777777" w:rsidR="00377FE6" w:rsidRDefault="00377FE6" w:rsidP="001F125D">
                      <w:pPr>
                        <w:contextualSpacing/>
                        <w:rPr>
                          <w:sz w:val="22"/>
                        </w:rPr>
                      </w:pPr>
                    </w:p>
                    <w:p w14:paraId="13486DFB" w14:textId="77777777" w:rsidR="00377FE6" w:rsidRDefault="00377FE6" w:rsidP="001F125D">
                      <w:pPr>
                        <w:contextualSpacing/>
                        <w:rPr>
                          <w:sz w:val="22"/>
                        </w:rPr>
                      </w:pPr>
                    </w:p>
                    <w:p w14:paraId="5CAFE649" w14:textId="77777777" w:rsidR="00377FE6" w:rsidRDefault="00377FE6" w:rsidP="001F125D">
                      <w:pPr>
                        <w:contextualSpacing/>
                        <w:rPr>
                          <w:sz w:val="22"/>
                        </w:rPr>
                      </w:pPr>
                    </w:p>
                    <w:p w14:paraId="63226FE2" w14:textId="77777777" w:rsidR="00377FE6" w:rsidRDefault="00377FE6" w:rsidP="001F125D">
                      <w:pPr>
                        <w:contextualSpacing/>
                        <w:rPr>
                          <w:sz w:val="22"/>
                        </w:rPr>
                      </w:pPr>
                    </w:p>
                    <w:p w14:paraId="3B2B2A7C" w14:textId="77777777" w:rsidR="00377FE6" w:rsidRDefault="00377FE6" w:rsidP="001F125D">
                      <w:pPr>
                        <w:contextualSpacing/>
                        <w:rPr>
                          <w:sz w:val="22"/>
                        </w:rPr>
                      </w:pPr>
                    </w:p>
                    <w:p w14:paraId="0209BAC8" w14:textId="77777777" w:rsidR="00377FE6" w:rsidRPr="00097CD3" w:rsidRDefault="00377FE6" w:rsidP="001F125D">
                      <w:pPr>
                        <w:contextualSpacing/>
                        <w:rPr>
                          <w:sz w:val="22"/>
                        </w:rPr>
                      </w:pPr>
                    </w:p>
                  </w:txbxContent>
                </v:textbox>
              </v:shape>
            </w:pict>
          </mc:Fallback>
        </mc:AlternateContent>
      </w:r>
    </w:p>
    <w:p w14:paraId="7ECFF8D5" w14:textId="77777777" w:rsidR="001F125D" w:rsidRPr="001F125D" w:rsidRDefault="001F125D" w:rsidP="001F125D">
      <w:pPr>
        <w:ind w:left="454"/>
      </w:pPr>
    </w:p>
    <w:p w14:paraId="0B89ECCE" w14:textId="77777777" w:rsidR="001F125D" w:rsidRPr="001F125D" w:rsidRDefault="001F125D" w:rsidP="001F125D">
      <w:pPr>
        <w:ind w:left="454"/>
      </w:pPr>
    </w:p>
    <w:p w14:paraId="454E6431" w14:textId="77777777" w:rsidR="001F125D" w:rsidRPr="001F125D" w:rsidRDefault="001F125D" w:rsidP="001F125D">
      <w:pPr>
        <w:ind w:left="454"/>
      </w:pPr>
    </w:p>
    <w:p w14:paraId="6B667EF8" w14:textId="77777777" w:rsidR="001F125D" w:rsidRPr="001F125D" w:rsidRDefault="001F125D" w:rsidP="001F125D">
      <w:pPr>
        <w:ind w:left="454"/>
      </w:pPr>
    </w:p>
    <w:p w14:paraId="5621E1C2" w14:textId="77777777" w:rsidR="001F125D" w:rsidRPr="001F125D" w:rsidRDefault="001F125D" w:rsidP="001F125D">
      <w:pPr>
        <w:ind w:left="454"/>
      </w:pPr>
    </w:p>
    <w:p w14:paraId="383CF5A1" w14:textId="4ED325BC" w:rsidR="001F125D" w:rsidRPr="001F125D" w:rsidRDefault="001F125D" w:rsidP="001A689E">
      <w:pPr>
        <w:pStyle w:val="ListParagraph"/>
        <w:numPr>
          <w:ilvl w:val="0"/>
          <w:numId w:val="10"/>
        </w:numPr>
        <w:tabs>
          <w:tab w:val="num" w:pos="0"/>
        </w:tabs>
      </w:pPr>
      <w:r w:rsidRPr="001F125D">
        <w:t xml:space="preserve">Prevent undue interference to others </w:t>
      </w:r>
    </w:p>
    <w:p w14:paraId="15A7EFA4" w14:textId="77777777" w:rsidR="001F125D" w:rsidRPr="001F125D" w:rsidRDefault="001F125D" w:rsidP="001F125D">
      <w:pPr>
        <w:ind w:left="454"/>
      </w:pPr>
      <w:r w:rsidRPr="001F125D">
        <w:rPr>
          <w:noProof/>
          <w:lang w:eastAsia="en-GB"/>
        </w:rPr>
        <mc:AlternateContent>
          <mc:Choice Requires="wps">
            <w:drawing>
              <wp:anchor distT="0" distB="0" distL="114300" distR="114300" simplePos="0" relativeHeight="251711488" behindDoc="0" locked="0" layoutInCell="1" allowOverlap="1" wp14:anchorId="1248B573" wp14:editId="0A65A7A4">
                <wp:simplePos x="0" y="0"/>
                <wp:positionH relativeFrom="column">
                  <wp:posOffset>0</wp:posOffset>
                </wp:positionH>
                <wp:positionV relativeFrom="paragraph">
                  <wp:posOffset>95250</wp:posOffset>
                </wp:positionV>
                <wp:extent cx="6092190" cy="998855"/>
                <wp:effectExtent l="0" t="0" r="22860" b="1079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5BB39FAC" w14:textId="2842F39A" w:rsidR="00377FE6" w:rsidRDefault="007C79B1" w:rsidP="001F125D">
                            <w:pPr>
                              <w:contextualSpacing/>
                              <w:rPr>
                                <w:sz w:val="22"/>
                              </w:rPr>
                            </w:pPr>
                            <w:r>
                              <w:rPr>
                                <w:sz w:val="22"/>
                              </w:rPr>
                              <w:t xml:space="preserve">Scaffold crash deck installation will be </w:t>
                            </w:r>
                            <w:r w:rsidR="00377FE6">
                              <w:rPr>
                                <w:sz w:val="22"/>
                              </w:rPr>
                              <w:t xml:space="preserve">carried out under Traffic Management </w:t>
                            </w:r>
                            <w:r w:rsidR="004056C0">
                              <w:rPr>
                                <w:sz w:val="22"/>
                              </w:rPr>
                              <w:t>arrangements</w:t>
                            </w:r>
                            <w:r w:rsidR="00377FE6">
                              <w:rPr>
                                <w:sz w:val="22"/>
                              </w:rPr>
                              <w:t>, arranged and with approval from Gwynedd Council.</w:t>
                            </w:r>
                          </w:p>
                          <w:p w14:paraId="150179CE" w14:textId="77777777" w:rsidR="00377FE6" w:rsidRDefault="00377FE6" w:rsidP="001F125D">
                            <w:pPr>
                              <w:contextualSpacing/>
                              <w:rPr>
                                <w:sz w:val="22"/>
                              </w:rPr>
                            </w:pPr>
                          </w:p>
                          <w:p w14:paraId="74AA9206" w14:textId="77777777" w:rsidR="00377FE6" w:rsidRDefault="00377FE6" w:rsidP="001F125D">
                            <w:pPr>
                              <w:contextualSpacing/>
                              <w:rPr>
                                <w:sz w:val="22"/>
                              </w:rPr>
                            </w:pPr>
                          </w:p>
                          <w:p w14:paraId="4EB0E73D" w14:textId="77777777" w:rsidR="00377FE6" w:rsidRDefault="00377FE6" w:rsidP="001F125D">
                            <w:pPr>
                              <w:contextualSpacing/>
                              <w:rPr>
                                <w:sz w:val="22"/>
                              </w:rPr>
                            </w:pPr>
                          </w:p>
                          <w:p w14:paraId="73A40120" w14:textId="77777777" w:rsidR="00377FE6" w:rsidRDefault="00377FE6" w:rsidP="001F125D">
                            <w:pPr>
                              <w:contextualSpacing/>
                              <w:rPr>
                                <w:sz w:val="22"/>
                              </w:rPr>
                            </w:pPr>
                          </w:p>
                          <w:p w14:paraId="75CC0D07" w14:textId="77777777" w:rsidR="00377FE6" w:rsidRDefault="00377FE6" w:rsidP="001F125D">
                            <w:pPr>
                              <w:contextualSpacing/>
                              <w:rPr>
                                <w:sz w:val="22"/>
                              </w:rPr>
                            </w:pPr>
                          </w:p>
                          <w:p w14:paraId="301CAEAB" w14:textId="77777777" w:rsidR="00377FE6" w:rsidRDefault="00377FE6" w:rsidP="001F125D">
                            <w:pPr>
                              <w:contextualSpacing/>
                              <w:rPr>
                                <w:sz w:val="22"/>
                              </w:rPr>
                            </w:pPr>
                          </w:p>
                          <w:p w14:paraId="5765A9F7" w14:textId="77777777" w:rsidR="00377FE6" w:rsidRPr="00097CD3" w:rsidRDefault="00377FE6"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48B573" id="Text Box 16" o:spid="_x0000_s1051" type="#_x0000_t202" style="position:absolute;left:0;text-align:left;margin-left:0;margin-top:7.5pt;width:479.7pt;height:78.6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">
                <v:textbox>
                  <w:txbxContent>
                    <w:p w14:paraId="5BB39FAC" w14:textId="2842F39A" w:rsidR="00377FE6" w:rsidRDefault="007C79B1" w:rsidP="001F125D">
                      <w:pPr>
                        <w:contextualSpacing/>
                        <w:rPr>
                          <w:sz w:val="22"/>
                        </w:rPr>
                      </w:pPr>
                      <w:r>
                        <w:rPr>
                          <w:sz w:val="22"/>
                        </w:rPr>
                        <w:t xml:space="preserve">Scaffold crash deck installation will be </w:t>
                      </w:r>
                      <w:r w:rsidR="00377FE6">
                        <w:rPr>
                          <w:sz w:val="22"/>
                        </w:rPr>
                        <w:t xml:space="preserve">carried out under Traffic Management </w:t>
                      </w:r>
                      <w:r w:rsidR="004056C0">
                        <w:rPr>
                          <w:sz w:val="22"/>
                        </w:rPr>
                        <w:t>arrangements</w:t>
                      </w:r>
                      <w:r w:rsidR="00377FE6">
                        <w:rPr>
                          <w:sz w:val="22"/>
                        </w:rPr>
                        <w:t>, arranged and with approval from Gwynedd Council.</w:t>
                      </w:r>
                    </w:p>
                    <w:p w14:paraId="150179CE" w14:textId="77777777" w:rsidR="00377FE6" w:rsidRDefault="00377FE6" w:rsidP="001F125D">
                      <w:pPr>
                        <w:contextualSpacing/>
                        <w:rPr>
                          <w:sz w:val="22"/>
                        </w:rPr>
                      </w:pPr>
                    </w:p>
                    <w:p w14:paraId="74AA9206" w14:textId="77777777" w:rsidR="00377FE6" w:rsidRDefault="00377FE6" w:rsidP="001F125D">
                      <w:pPr>
                        <w:contextualSpacing/>
                        <w:rPr>
                          <w:sz w:val="22"/>
                        </w:rPr>
                      </w:pPr>
                    </w:p>
                    <w:p w14:paraId="4EB0E73D" w14:textId="77777777" w:rsidR="00377FE6" w:rsidRDefault="00377FE6" w:rsidP="001F125D">
                      <w:pPr>
                        <w:contextualSpacing/>
                        <w:rPr>
                          <w:sz w:val="22"/>
                        </w:rPr>
                      </w:pPr>
                    </w:p>
                    <w:p w14:paraId="73A40120" w14:textId="77777777" w:rsidR="00377FE6" w:rsidRDefault="00377FE6" w:rsidP="001F125D">
                      <w:pPr>
                        <w:contextualSpacing/>
                        <w:rPr>
                          <w:sz w:val="22"/>
                        </w:rPr>
                      </w:pPr>
                    </w:p>
                    <w:p w14:paraId="75CC0D07" w14:textId="77777777" w:rsidR="00377FE6" w:rsidRDefault="00377FE6" w:rsidP="001F125D">
                      <w:pPr>
                        <w:contextualSpacing/>
                        <w:rPr>
                          <w:sz w:val="22"/>
                        </w:rPr>
                      </w:pPr>
                    </w:p>
                    <w:p w14:paraId="301CAEAB" w14:textId="77777777" w:rsidR="00377FE6" w:rsidRDefault="00377FE6" w:rsidP="001F125D">
                      <w:pPr>
                        <w:contextualSpacing/>
                        <w:rPr>
                          <w:sz w:val="22"/>
                        </w:rPr>
                      </w:pPr>
                    </w:p>
                    <w:p w14:paraId="5765A9F7" w14:textId="77777777" w:rsidR="00377FE6" w:rsidRPr="00097CD3" w:rsidRDefault="00377FE6" w:rsidP="001F125D">
                      <w:pPr>
                        <w:contextualSpacing/>
                        <w:rPr>
                          <w:sz w:val="22"/>
                        </w:rPr>
                      </w:pPr>
                    </w:p>
                  </w:txbxContent>
                </v:textbox>
              </v:shape>
            </w:pict>
          </mc:Fallback>
        </mc:AlternateContent>
      </w:r>
    </w:p>
    <w:p w14:paraId="66A12B5C" w14:textId="77777777" w:rsidR="001F125D" w:rsidRPr="001F125D" w:rsidRDefault="001F125D" w:rsidP="001F125D"/>
    <w:p w14:paraId="50095EE2" w14:textId="77777777" w:rsidR="001F125D" w:rsidRPr="001F125D" w:rsidRDefault="001F125D" w:rsidP="001F125D">
      <w:pPr>
        <w:ind w:left="454"/>
      </w:pPr>
    </w:p>
    <w:p w14:paraId="1289E49D" w14:textId="77777777" w:rsidR="001F125D" w:rsidRPr="001F125D" w:rsidRDefault="001F125D" w:rsidP="001F125D">
      <w:pPr>
        <w:ind w:left="454"/>
      </w:pPr>
    </w:p>
    <w:p w14:paraId="4F140CB6" w14:textId="77777777" w:rsidR="001F125D" w:rsidRPr="001F125D" w:rsidRDefault="001F125D" w:rsidP="001F125D">
      <w:pPr>
        <w:ind w:left="454"/>
      </w:pPr>
    </w:p>
    <w:p w14:paraId="4F388C5D" w14:textId="77777777" w:rsidR="001F125D" w:rsidRPr="001F125D" w:rsidRDefault="001F125D" w:rsidP="001F125D">
      <w:pPr>
        <w:ind w:left="454"/>
      </w:pPr>
    </w:p>
    <w:p w14:paraId="757B801E" w14:textId="05804B9B" w:rsidR="001A689E" w:rsidRDefault="001A689E" w:rsidP="001F125D"/>
    <w:p w14:paraId="7CBCAAC8" w14:textId="30C19A15" w:rsidR="001A689E" w:rsidRPr="001A689E" w:rsidRDefault="001A689E" w:rsidP="001A689E">
      <w:pPr>
        <w:pStyle w:val="ListParagraph"/>
        <w:numPr>
          <w:ilvl w:val="0"/>
          <w:numId w:val="10"/>
        </w:numPr>
      </w:pPr>
      <w:r w:rsidRPr="001A689E">
        <w:t>Maintain navigational safety, including marking and lighting of works</w:t>
      </w:r>
    </w:p>
    <w:p w14:paraId="6CF0C652" w14:textId="77777777" w:rsidR="001A689E" w:rsidRPr="001A689E" w:rsidRDefault="001A689E" w:rsidP="001A689E">
      <w:pPr>
        <w:keepNext/>
        <w:keepLines/>
        <w:outlineLvl w:val="2"/>
        <w:rPr>
          <w:b/>
          <w:bCs/>
          <w:color w:val="3C3C41"/>
        </w:rPr>
      </w:pPr>
      <w:r w:rsidRPr="001A689E">
        <w:rPr>
          <w:b/>
          <w:bCs/>
          <w:noProof/>
          <w:color w:val="3C3C41"/>
          <w:lang w:eastAsia="en-GB"/>
        </w:rPr>
        <mc:AlternateContent>
          <mc:Choice Requires="wps">
            <w:drawing>
              <wp:anchor distT="0" distB="0" distL="114300" distR="114300" simplePos="0" relativeHeight="251716608" behindDoc="0" locked="0" layoutInCell="1" allowOverlap="1" wp14:anchorId="147B87CF" wp14:editId="6215D4D5">
                <wp:simplePos x="0" y="0"/>
                <wp:positionH relativeFrom="column">
                  <wp:posOffset>0</wp:posOffset>
                </wp:positionH>
                <wp:positionV relativeFrom="paragraph">
                  <wp:posOffset>135255</wp:posOffset>
                </wp:positionV>
                <wp:extent cx="6092190" cy="998855"/>
                <wp:effectExtent l="0" t="0" r="22860" b="1079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1FD0B36D" w14:textId="77777777" w:rsidR="00377FE6" w:rsidRDefault="00377FE6" w:rsidP="001A689E">
                            <w:pPr>
                              <w:contextualSpacing/>
                              <w:rPr>
                                <w:sz w:val="22"/>
                              </w:rPr>
                            </w:pPr>
                          </w:p>
                          <w:p w14:paraId="24802CB3" w14:textId="76995F17" w:rsidR="00377FE6" w:rsidRDefault="00377FE6" w:rsidP="001A689E">
                            <w:pPr>
                              <w:contextualSpacing/>
                              <w:rPr>
                                <w:sz w:val="22"/>
                              </w:rPr>
                            </w:pPr>
                            <w:r>
                              <w:rPr>
                                <w:sz w:val="22"/>
                              </w:rPr>
                              <w:t>Works are not within any navigational channel so will not affect other users.</w:t>
                            </w:r>
                          </w:p>
                          <w:p w14:paraId="643F892B" w14:textId="77777777" w:rsidR="00377FE6" w:rsidRDefault="00377FE6" w:rsidP="001A689E">
                            <w:pPr>
                              <w:contextualSpacing/>
                              <w:rPr>
                                <w:sz w:val="22"/>
                              </w:rPr>
                            </w:pPr>
                          </w:p>
                          <w:p w14:paraId="747E3506" w14:textId="77777777" w:rsidR="00377FE6" w:rsidRDefault="00377FE6" w:rsidP="001A689E">
                            <w:pPr>
                              <w:contextualSpacing/>
                              <w:rPr>
                                <w:sz w:val="22"/>
                              </w:rPr>
                            </w:pPr>
                          </w:p>
                          <w:p w14:paraId="28C5116E" w14:textId="77777777" w:rsidR="00377FE6" w:rsidRDefault="00377FE6" w:rsidP="001A689E">
                            <w:pPr>
                              <w:contextualSpacing/>
                              <w:rPr>
                                <w:sz w:val="22"/>
                              </w:rPr>
                            </w:pPr>
                          </w:p>
                          <w:p w14:paraId="2B3A7251" w14:textId="77777777" w:rsidR="00377FE6" w:rsidRDefault="00377FE6" w:rsidP="001A689E">
                            <w:pPr>
                              <w:contextualSpacing/>
                              <w:rPr>
                                <w:sz w:val="22"/>
                              </w:rPr>
                            </w:pPr>
                          </w:p>
                          <w:p w14:paraId="7C406098" w14:textId="77777777" w:rsidR="00377FE6" w:rsidRDefault="00377FE6" w:rsidP="001A689E">
                            <w:pPr>
                              <w:contextualSpacing/>
                              <w:rPr>
                                <w:sz w:val="22"/>
                              </w:rPr>
                            </w:pPr>
                          </w:p>
                          <w:p w14:paraId="4CC698E2" w14:textId="77777777" w:rsidR="00377FE6" w:rsidRPr="00097CD3" w:rsidRDefault="00377FE6"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7B87CF" id="Text Box 18" o:spid="_x0000_s1052" type="#_x0000_t202" style="position:absolute;margin-left:0;margin-top:10.65pt;width:479.7pt;height:78.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">
                <v:textbox>
                  <w:txbxContent>
                    <w:p w14:paraId="1FD0B36D" w14:textId="77777777" w:rsidR="00377FE6" w:rsidRDefault="00377FE6" w:rsidP="001A689E">
                      <w:pPr>
                        <w:contextualSpacing/>
                        <w:rPr>
                          <w:sz w:val="22"/>
                        </w:rPr>
                      </w:pPr>
                    </w:p>
                    <w:p w14:paraId="24802CB3" w14:textId="76995F17" w:rsidR="00377FE6" w:rsidRDefault="00377FE6" w:rsidP="001A689E">
                      <w:pPr>
                        <w:contextualSpacing/>
                        <w:rPr>
                          <w:sz w:val="22"/>
                        </w:rPr>
                      </w:pPr>
                      <w:r>
                        <w:rPr>
                          <w:sz w:val="22"/>
                        </w:rPr>
                        <w:t>Works are not within any navigational channel so will not affect other users.</w:t>
                      </w:r>
                    </w:p>
                    <w:p w14:paraId="643F892B" w14:textId="77777777" w:rsidR="00377FE6" w:rsidRDefault="00377FE6" w:rsidP="001A689E">
                      <w:pPr>
                        <w:contextualSpacing/>
                        <w:rPr>
                          <w:sz w:val="22"/>
                        </w:rPr>
                      </w:pPr>
                    </w:p>
                    <w:p w14:paraId="747E3506" w14:textId="77777777" w:rsidR="00377FE6" w:rsidRDefault="00377FE6" w:rsidP="001A689E">
                      <w:pPr>
                        <w:contextualSpacing/>
                        <w:rPr>
                          <w:sz w:val="22"/>
                        </w:rPr>
                      </w:pPr>
                    </w:p>
                    <w:p w14:paraId="28C5116E" w14:textId="77777777" w:rsidR="00377FE6" w:rsidRDefault="00377FE6" w:rsidP="001A689E">
                      <w:pPr>
                        <w:contextualSpacing/>
                        <w:rPr>
                          <w:sz w:val="22"/>
                        </w:rPr>
                      </w:pPr>
                    </w:p>
                    <w:p w14:paraId="2B3A7251" w14:textId="77777777" w:rsidR="00377FE6" w:rsidRDefault="00377FE6" w:rsidP="001A689E">
                      <w:pPr>
                        <w:contextualSpacing/>
                        <w:rPr>
                          <w:sz w:val="22"/>
                        </w:rPr>
                      </w:pPr>
                    </w:p>
                    <w:p w14:paraId="7C406098" w14:textId="77777777" w:rsidR="00377FE6" w:rsidRDefault="00377FE6" w:rsidP="001A689E">
                      <w:pPr>
                        <w:contextualSpacing/>
                        <w:rPr>
                          <w:sz w:val="22"/>
                        </w:rPr>
                      </w:pPr>
                    </w:p>
                    <w:p w14:paraId="4CC698E2" w14:textId="77777777" w:rsidR="00377FE6" w:rsidRPr="00097CD3" w:rsidRDefault="00377FE6" w:rsidP="001A689E">
                      <w:pPr>
                        <w:contextualSpacing/>
                        <w:rPr>
                          <w:sz w:val="22"/>
                        </w:rPr>
                      </w:pPr>
                    </w:p>
                  </w:txbxContent>
                </v:textbox>
              </v:shape>
            </w:pict>
          </mc:Fallback>
        </mc:AlternateContent>
      </w:r>
    </w:p>
    <w:p w14:paraId="6BF527CE" w14:textId="77777777" w:rsidR="001A689E" w:rsidRPr="001A689E" w:rsidRDefault="001A689E" w:rsidP="001A689E">
      <w:pPr>
        <w:keepNext/>
        <w:keepLines/>
        <w:outlineLvl w:val="2"/>
        <w:rPr>
          <w:b/>
          <w:bCs/>
          <w:color w:val="3C3C41"/>
        </w:rPr>
      </w:pPr>
    </w:p>
    <w:p w14:paraId="3704F8F5" w14:textId="77777777" w:rsidR="001A689E" w:rsidRPr="001A689E" w:rsidRDefault="001A689E" w:rsidP="001A689E">
      <w:pPr>
        <w:keepNext/>
        <w:keepLines/>
        <w:outlineLvl w:val="2"/>
        <w:rPr>
          <w:b/>
          <w:bCs/>
          <w:color w:val="3C3C41"/>
        </w:rPr>
      </w:pPr>
    </w:p>
    <w:p w14:paraId="54CF90DD" w14:textId="77777777" w:rsidR="001A689E" w:rsidRPr="001A689E" w:rsidRDefault="001A689E" w:rsidP="001A689E">
      <w:pPr>
        <w:keepNext/>
        <w:keepLines/>
        <w:outlineLvl w:val="2"/>
        <w:rPr>
          <w:b/>
          <w:bCs/>
          <w:color w:val="3C3C41"/>
        </w:rPr>
      </w:pPr>
    </w:p>
    <w:p w14:paraId="39F56187" w14:textId="77777777" w:rsidR="001A689E" w:rsidRPr="001A689E" w:rsidRDefault="001A689E" w:rsidP="001A689E">
      <w:pPr>
        <w:keepNext/>
        <w:keepLines/>
        <w:outlineLvl w:val="2"/>
        <w:rPr>
          <w:b/>
          <w:bCs/>
          <w:color w:val="3C3C41"/>
        </w:rPr>
      </w:pPr>
    </w:p>
    <w:p w14:paraId="15AB3975" w14:textId="77777777" w:rsidR="001A689E" w:rsidRPr="001A689E" w:rsidRDefault="001A689E" w:rsidP="001A689E">
      <w:pPr>
        <w:keepNext/>
        <w:keepLines/>
        <w:outlineLvl w:val="2"/>
        <w:rPr>
          <w:b/>
          <w:bCs/>
          <w:color w:val="3C3C41"/>
        </w:rPr>
      </w:pPr>
    </w:p>
    <w:p w14:paraId="64C806EF" w14:textId="77777777" w:rsidR="001A689E" w:rsidRPr="001A689E" w:rsidRDefault="001A689E" w:rsidP="001A689E">
      <w:pPr>
        <w:keepNext/>
        <w:keepLines/>
        <w:outlineLvl w:val="2"/>
        <w:rPr>
          <w:b/>
          <w:bCs/>
          <w:color w:val="3C3C41"/>
        </w:rPr>
      </w:pPr>
    </w:p>
    <w:p w14:paraId="68BED8F6" w14:textId="77777777" w:rsidR="001A689E" w:rsidRPr="001A689E" w:rsidRDefault="001A689E" w:rsidP="001A689E">
      <w:r w:rsidRPr="001A689E">
        <w:t xml:space="preserve">Please continue on a separate sheet if necessary. Please tick if you have done this </w:t>
      </w:r>
      <w:sdt>
        <w:sdtPr>
          <w:id w:val="1212313020"/>
          <w14:checkbox>
            <w14:checked w14:val="0"/>
            <w14:checkedState w14:val="2612" w14:font="MS Gothic"/>
            <w14:uncheckedState w14:val="2610" w14:font="MS Gothic"/>
          </w14:checkbox>
        </w:sdtPr>
        <w:sdtEndPr/>
        <w:sdtContent>
          <w:r w:rsidRPr="001A689E">
            <w:rPr>
              <w:rFonts w:eastAsia="MS Gothic" w:hint="eastAsia"/>
            </w:rPr>
            <w:t>☐</w:t>
          </w:r>
        </w:sdtContent>
      </w:sdt>
    </w:p>
    <w:p w14:paraId="5C4A1EE0" w14:textId="77777777" w:rsidR="001A689E" w:rsidRPr="001A689E" w:rsidRDefault="001A689E" w:rsidP="001A689E"/>
    <w:p w14:paraId="228F67EB" w14:textId="5E679FAD" w:rsidR="001A689E" w:rsidRPr="001A689E" w:rsidRDefault="001A689E" w:rsidP="008C2F0A">
      <w:pPr>
        <w:pStyle w:val="ListParagraph"/>
        <w:keepNext/>
        <w:keepLines/>
        <w:numPr>
          <w:ilvl w:val="0"/>
          <w:numId w:val="25"/>
        </w:numPr>
        <w:outlineLvl w:val="1"/>
        <w:rPr>
          <w:b/>
          <w:bCs/>
          <w:color w:val="0091A5"/>
          <w:szCs w:val="26"/>
        </w:rPr>
      </w:pPr>
      <w:r w:rsidRPr="001A689E">
        <w:rPr>
          <w:b/>
          <w:bCs/>
          <w:color w:val="0091A5"/>
          <w:szCs w:val="26"/>
        </w:rPr>
        <w:t xml:space="preserve">Materials of Project </w:t>
      </w:r>
    </w:p>
    <w:p w14:paraId="72927577" w14:textId="77777777" w:rsidR="001A689E" w:rsidRPr="001A689E" w:rsidRDefault="001A689E" w:rsidP="001A689E">
      <w:pPr>
        <w:keepNext/>
        <w:keepLines/>
        <w:outlineLvl w:val="1"/>
        <w:rPr>
          <w:b/>
          <w:bCs/>
          <w:color w:val="0091A5"/>
          <w:szCs w:val="26"/>
        </w:rPr>
      </w:pPr>
    </w:p>
    <w:p w14:paraId="77B140ED" w14:textId="054421E9" w:rsidR="001A689E" w:rsidRPr="001A689E" w:rsidRDefault="005E0C37" w:rsidP="001A689E">
      <w:pPr>
        <w:keepNext/>
        <w:keepLines/>
        <w:ind w:left="720" w:hanging="720"/>
        <w:outlineLvl w:val="2"/>
        <w:rPr>
          <w:b/>
          <w:bCs/>
          <w:color w:val="3C3C41"/>
        </w:rPr>
      </w:pPr>
      <w:r>
        <w:rPr>
          <w:b/>
          <w:bCs/>
          <w:color w:val="3C3C41"/>
        </w:rPr>
        <w:t>7</w:t>
      </w:r>
      <w:r w:rsidR="001A689E" w:rsidRPr="001A689E">
        <w:rPr>
          <w:b/>
          <w:bCs/>
          <w:color w:val="3C3C41"/>
        </w:rPr>
        <w:t>(a).</w:t>
      </w:r>
      <w:r w:rsidR="001A689E" w:rsidRPr="001A689E">
        <w:rPr>
          <w:b/>
          <w:bCs/>
          <w:color w:val="3C3C41"/>
        </w:rPr>
        <w:tab/>
        <w:t xml:space="preserve">Description of materials to be deposited </w:t>
      </w:r>
      <w:r w:rsidR="001A689E">
        <w:rPr>
          <w:b/>
          <w:bCs/>
          <w:color w:val="3C3C41"/>
        </w:rPr>
        <w:t>seaward of</w:t>
      </w:r>
      <w:r w:rsidR="001A689E" w:rsidRPr="001A689E">
        <w:rPr>
          <w:b/>
          <w:bCs/>
          <w:color w:val="3C3C41"/>
        </w:rPr>
        <w:t xml:space="preserve"> MHWS (Please tick all that apply)</w:t>
      </w:r>
    </w:p>
    <w:p w14:paraId="6614B71C" w14:textId="7D078007"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1"/>
            <w14:checkedState w14:val="2612" w14:font="MS Gothic"/>
            <w14:uncheckedState w14:val="2610" w14:font="MS Gothic"/>
          </w14:checkbox>
        </w:sdtPr>
        <w:sdtEndPr/>
        <w:sdtContent>
          <w:r w:rsidR="007C79B1">
            <w:rPr>
              <w:rFonts w:ascii="MS Gothic" w:eastAsia="MS Gothic" w:hAnsi="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EndPr/>
        <w:sdtContent>
          <w:r w:rsidRPr="001A689E">
            <w:rPr>
              <w:rFonts w:eastAsia="MS Gothic" w:hint="eastAsia"/>
              <w:color w:val="000000"/>
            </w:rPr>
            <w:t>☐</w:t>
          </w:r>
        </w:sdtContent>
      </w:sdt>
    </w:p>
    <w:p w14:paraId="43C1A67B" w14:textId="19A3CE86"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1"/>
            <w14:checkedState w14:val="2612" w14:font="MS Gothic"/>
            <w14:uncheckedState w14:val="2610" w14:font="MS Gothic"/>
          </w14:checkbox>
        </w:sdtPr>
        <w:sdtEndPr/>
        <w:sdtContent>
          <w:r w:rsidR="00E5197B">
            <w:rPr>
              <w:rFonts w:ascii="MS Gothic" w:eastAsia="MS Gothic" w:hAnsi="MS Gothic" w:hint="eastAsia"/>
              <w:color w:val="000000"/>
            </w:rPr>
            <w:t>☒</w:t>
          </w:r>
        </w:sdtContent>
      </w:sdt>
      <w:r w:rsidRPr="001A689E">
        <w:rPr>
          <w:color w:val="000000"/>
        </w:rPr>
        <w:t xml:space="preserve"> </w:t>
      </w:r>
    </w:p>
    <w:p w14:paraId="771C9971"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3A754AE2" w14:textId="77777777" w:rsidR="001A689E" w:rsidRDefault="001A689E" w:rsidP="001A689E">
      <w:pPr>
        <w:rPr>
          <w:color w:val="000000"/>
        </w:rPr>
      </w:pPr>
    </w:p>
    <w:p w14:paraId="6EBEF67E" w14:textId="40C6A4E1" w:rsidR="001A689E" w:rsidRPr="001A689E" w:rsidRDefault="001A689E" w:rsidP="001A689E">
      <w:pPr>
        <w:rPr>
          <w:color w:val="000000"/>
        </w:rPr>
      </w:pPr>
      <w:r w:rsidRPr="001A689E">
        <w:rPr>
          <w:color w:val="000000"/>
        </w:rPr>
        <w:t>If other, please provide a description of materials.</w:t>
      </w:r>
    </w:p>
    <w:p w14:paraId="2F03254D" w14:textId="77777777" w:rsidR="001A689E" w:rsidRPr="001A689E" w:rsidRDefault="001A689E" w:rsidP="001A689E">
      <w:r w:rsidRPr="001A689E">
        <w:rPr>
          <w:noProof/>
          <w:lang w:eastAsia="en-GB"/>
        </w:rPr>
        <mc:AlternateContent>
          <mc:Choice Requires="wps">
            <w:drawing>
              <wp:anchor distT="0" distB="0" distL="114300" distR="114300" simplePos="0" relativeHeight="251718656" behindDoc="0" locked="0" layoutInCell="1" allowOverlap="1" wp14:anchorId="560315F4" wp14:editId="0F51C03C">
                <wp:simplePos x="0" y="0"/>
                <wp:positionH relativeFrom="column">
                  <wp:posOffset>0</wp:posOffset>
                </wp:positionH>
                <wp:positionV relativeFrom="paragraph">
                  <wp:posOffset>65405</wp:posOffset>
                </wp:positionV>
                <wp:extent cx="6092190" cy="714375"/>
                <wp:effectExtent l="0" t="0" r="2286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14375"/>
                        </a:xfrm>
                        <a:prstGeom prst="rect">
                          <a:avLst/>
                        </a:prstGeom>
                        <a:solidFill>
                          <a:srgbClr val="FFFFFF"/>
                        </a:solidFill>
                        <a:ln w="9525">
                          <a:solidFill>
                            <a:srgbClr val="000000"/>
                          </a:solidFill>
                          <a:miter lim="800000"/>
                          <a:headEnd/>
                          <a:tailEnd/>
                        </a:ln>
                      </wps:spPr>
                      <wps:txbx>
                        <w:txbxContent>
                          <w:p w14:paraId="7F1D941C" w14:textId="074DAE31" w:rsidR="007C79B1" w:rsidRDefault="004056C0" w:rsidP="001A689E">
                            <w:pPr>
                              <w:contextualSpacing/>
                              <w:rPr>
                                <w:sz w:val="22"/>
                              </w:rPr>
                            </w:pPr>
                            <w:r>
                              <w:rPr>
                                <w:sz w:val="22"/>
                              </w:rPr>
                              <w:t>Specifically</w:t>
                            </w:r>
                            <w:r w:rsidR="007C79B1">
                              <w:rPr>
                                <w:sz w:val="22"/>
                              </w:rPr>
                              <w:t xml:space="preserve">: </w:t>
                            </w:r>
                          </w:p>
                          <w:p w14:paraId="0F382882" w14:textId="25CF0920" w:rsidR="007C79B1" w:rsidRDefault="007C79B1" w:rsidP="001A689E">
                            <w:pPr>
                              <w:contextualSpacing/>
                              <w:rPr>
                                <w:sz w:val="22"/>
                              </w:rPr>
                            </w:pPr>
                            <w:r>
                              <w:rPr>
                                <w:sz w:val="22"/>
                              </w:rPr>
                              <w:t>Steel brackets and fixings</w:t>
                            </w:r>
                            <w:r w:rsidR="00E5197B">
                              <w:rPr>
                                <w:sz w:val="22"/>
                              </w:rPr>
                              <w:t xml:space="preserve"> </w:t>
                            </w:r>
                          </w:p>
                          <w:p w14:paraId="78EA4AC2" w14:textId="7F0D0D4C" w:rsidR="00377FE6" w:rsidRDefault="00377FE6" w:rsidP="007C79B1">
                            <w:pPr>
                              <w:contextualSpacing/>
                              <w:rPr>
                                <w:sz w:val="22"/>
                              </w:rPr>
                            </w:pPr>
                            <w:r>
                              <w:rPr>
                                <w:sz w:val="22"/>
                              </w:rPr>
                              <w:t>Fibre Reinforced Polymer</w:t>
                            </w:r>
                            <w:r w:rsidR="007C79B1">
                              <w:rPr>
                                <w:sz w:val="22"/>
                              </w:rPr>
                              <w:t xml:space="preserve"> (FRP)</w:t>
                            </w:r>
                            <w:r w:rsidR="00E5197B">
                              <w:rPr>
                                <w:sz w:val="22"/>
                              </w:rPr>
                              <w:t xml:space="preserve"> beams.</w:t>
                            </w:r>
                          </w:p>
                          <w:p w14:paraId="4F42F979" w14:textId="77777777" w:rsidR="00377FE6" w:rsidRDefault="00377FE6" w:rsidP="001A689E">
                            <w:pPr>
                              <w:contextualSpacing/>
                              <w:rPr>
                                <w:sz w:val="22"/>
                              </w:rPr>
                            </w:pPr>
                          </w:p>
                          <w:p w14:paraId="576980AE" w14:textId="77777777" w:rsidR="00377FE6" w:rsidRDefault="00377FE6" w:rsidP="001A689E">
                            <w:pPr>
                              <w:contextualSpacing/>
                              <w:rPr>
                                <w:sz w:val="22"/>
                              </w:rPr>
                            </w:pPr>
                          </w:p>
                          <w:p w14:paraId="057A785E" w14:textId="77777777" w:rsidR="00377FE6" w:rsidRDefault="00377FE6" w:rsidP="001A689E">
                            <w:pPr>
                              <w:contextualSpacing/>
                              <w:rPr>
                                <w:sz w:val="22"/>
                              </w:rPr>
                            </w:pPr>
                          </w:p>
                          <w:p w14:paraId="466869DE" w14:textId="77777777" w:rsidR="00377FE6" w:rsidRDefault="00377FE6" w:rsidP="001A689E">
                            <w:pPr>
                              <w:contextualSpacing/>
                              <w:rPr>
                                <w:sz w:val="22"/>
                              </w:rPr>
                            </w:pPr>
                          </w:p>
                          <w:p w14:paraId="2EB23A93" w14:textId="77777777" w:rsidR="00377FE6" w:rsidRDefault="00377FE6" w:rsidP="001A689E">
                            <w:pPr>
                              <w:contextualSpacing/>
                              <w:rPr>
                                <w:sz w:val="22"/>
                              </w:rPr>
                            </w:pPr>
                          </w:p>
                          <w:p w14:paraId="067DD37A" w14:textId="77777777" w:rsidR="00377FE6" w:rsidRDefault="00377FE6" w:rsidP="001A689E">
                            <w:pPr>
                              <w:contextualSpacing/>
                              <w:rPr>
                                <w:sz w:val="22"/>
                              </w:rPr>
                            </w:pPr>
                          </w:p>
                          <w:p w14:paraId="24269A08" w14:textId="77777777" w:rsidR="00377FE6" w:rsidRPr="00097CD3" w:rsidRDefault="00377FE6"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0315F4" id="_x0000_s1053" type="#_x0000_t202" style="position:absolute;margin-left:0;margin-top:5.15pt;width:479.7pt;height:56.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">
                <v:textbox>
                  <w:txbxContent>
                    <w:p w14:paraId="7F1D941C" w14:textId="074DAE31" w:rsidR="007C79B1" w:rsidRDefault="004056C0" w:rsidP="001A689E">
                      <w:pPr>
                        <w:contextualSpacing/>
                        <w:rPr>
                          <w:sz w:val="22"/>
                        </w:rPr>
                      </w:pPr>
                      <w:r>
                        <w:rPr>
                          <w:sz w:val="22"/>
                        </w:rPr>
                        <w:t>Specifically</w:t>
                      </w:r>
                      <w:r w:rsidR="007C79B1">
                        <w:rPr>
                          <w:sz w:val="22"/>
                        </w:rPr>
                        <w:t xml:space="preserve">: </w:t>
                      </w:r>
                    </w:p>
                    <w:p w14:paraId="0F382882" w14:textId="25CF0920" w:rsidR="007C79B1" w:rsidRDefault="007C79B1" w:rsidP="001A689E">
                      <w:pPr>
                        <w:contextualSpacing/>
                        <w:rPr>
                          <w:sz w:val="22"/>
                        </w:rPr>
                      </w:pPr>
                      <w:r>
                        <w:rPr>
                          <w:sz w:val="22"/>
                        </w:rPr>
                        <w:t>Steel brackets and fixings</w:t>
                      </w:r>
                      <w:r w:rsidR="00E5197B">
                        <w:rPr>
                          <w:sz w:val="22"/>
                        </w:rPr>
                        <w:t xml:space="preserve"> </w:t>
                      </w:r>
                    </w:p>
                    <w:p w14:paraId="78EA4AC2" w14:textId="7F0D0D4C" w:rsidR="00377FE6" w:rsidRDefault="00377FE6" w:rsidP="007C79B1">
                      <w:pPr>
                        <w:contextualSpacing/>
                        <w:rPr>
                          <w:sz w:val="22"/>
                        </w:rPr>
                      </w:pPr>
                      <w:r>
                        <w:rPr>
                          <w:sz w:val="22"/>
                        </w:rPr>
                        <w:t>Fibre Reinforced Polymer</w:t>
                      </w:r>
                      <w:r w:rsidR="007C79B1">
                        <w:rPr>
                          <w:sz w:val="22"/>
                        </w:rPr>
                        <w:t xml:space="preserve"> (FRP)</w:t>
                      </w:r>
                      <w:r w:rsidR="00E5197B">
                        <w:rPr>
                          <w:sz w:val="22"/>
                        </w:rPr>
                        <w:t xml:space="preserve"> beams.</w:t>
                      </w:r>
                    </w:p>
                    <w:p w14:paraId="4F42F979" w14:textId="77777777" w:rsidR="00377FE6" w:rsidRDefault="00377FE6" w:rsidP="001A689E">
                      <w:pPr>
                        <w:contextualSpacing/>
                        <w:rPr>
                          <w:sz w:val="22"/>
                        </w:rPr>
                      </w:pPr>
                    </w:p>
                    <w:p w14:paraId="576980AE" w14:textId="77777777" w:rsidR="00377FE6" w:rsidRDefault="00377FE6" w:rsidP="001A689E">
                      <w:pPr>
                        <w:contextualSpacing/>
                        <w:rPr>
                          <w:sz w:val="22"/>
                        </w:rPr>
                      </w:pPr>
                    </w:p>
                    <w:p w14:paraId="057A785E" w14:textId="77777777" w:rsidR="00377FE6" w:rsidRDefault="00377FE6" w:rsidP="001A689E">
                      <w:pPr>
                        <w:contextualSpacing/>
                        <w:rPr>
                          <w:sz w:val="22"/>
                        </w:rPr>
                      </w:pPr>
                    </w:p>
                    <w:p w14:paraId="466869DE" w14:textId="77777777" w:rsidR="00377FE6" w:rsidRDefault="00377FE6" w:rsidP="001A689E">
                      <w:pPr>
                        <w:contextualSpacing/>
                        <w:rPr>
                          <w:sz w:val="22"/>
                        </w:rPr>
                      </w:pPr>
                    </w:p>
                    <w:p w14:paraId="2EB23A93" w14:textId="77777777" w:rsidR="00377FE6" w:rsidRDefault="00377FE6" w:rsidP="001A689E">
                      <w:pPr>
                        <w:contextualSpacing/>
                        <w:rPr>
                          <w:sz w:val="22"/>
                        </w:rPr>
                      </w:pPr>
                    </w:p>
                    <w:p w14:paraId="067DD37A" w14:textId="77777777" w:rsidR="00377FE6" w:rsidRDefault="00377FE6" w:rsidP="001A689E">
                      <w:pPr>
                        <w:contextualSpacing/>
                        <w:rPr>
                          <w:sz w:val="22"/>
                        </w:rPr>
                      </w:pPr>
                    </w:p>
                    <w:p w14:paraId="24269A08" w14:textId="77777777" w:rsidR="00377FE6" w:rsidRPr="00097CD3" w:rsidRDefault="00377FE6" w:rsidP="001A689E">
                      <w:pPr>
                        <w:contextualSpacing/>
                        <w:rPr>
                          <w:sz w:val="22"/>
                        </w:rPr>
                      </w:pPr>
                    </w:p>
                  </w:txbxContent>
                </v:textbox>
              </v:shape>
            </w:pict>
          </mc:Fallback>
        </mc:AlternateContent>
      </w:r>
    </w:p>
    <w:p w14:paraId="26BAD99C" w14:textId="77777777" w:rsidR="001A689E" w:rsidRPr="001A689E" w:rsidRDefault="001A689E" w:rsidP="001A689E"/>
    <w:p w14:paraId="693AF8F5" w14:textId="77777777" w:rsidR="001A689E" w:rsidRPr="001A689E" w:rsidRDefault="001A689E" w:rsidP="001A689E"/>
    <w:p w14:paraId="166DAD31" w14:textId="77777777" w:rsidR="001A689E" w:rsidRPr="001A689E" w:rsidRDefault="001A689E" w:rsidP="001A689E"/>
    <w:p w14:paraId="0899F0A5" w14:textId="77777777" w:rsidR="001A689E" w:rsidRPr="001A689E" w:rsidRDefault="001A689E" w:rsidP="001A689E"/>
    <w:p w14:paraId="563ADA71" w14:textId="19DDCF3F" w:rsidR="001A689E" w:rsidRPr="001A689E" w:rsidRDefault="005E0C37" w:rsidP="001A689E">
      <w:pPr>
        <w:keepNext/>
        <w:keepLines/>
        <w:outlineLvl w:val="2"/>
        <w:rPr>
          <w:b/>
          <w:bCs/>
          <w:color w:val="3C3C41"/>
        </w:rPr>
      </w:pPr>
      <w:r>
        <w:rPr>
          <w:b/>
          <w:bCs/>
          <w:color w:val="3C3C41"/>
        </w:rPr>
        <w:t>7</w:t>
      </w:r>
      <w:r w:rsidR="001A689E" w:rsidRPr="001A689E">
        <w:rPr>
          <w:b/>
          <w:bCs/>
          <w:color w:val="3C3C41"/>
        </w:rPr>
        <w:t>(b).</w:t>
      </w:r>
      <w:r w:rsidR="001A689E" w:rsidRPr="001A689E">
        <w:rPr>
          <w:b/>
          <w:bCs/>
          <w:color w:val="3C3C41"/>
        </w:rPr>
        <w:tab/>
        <w:t>Delivery method of materials to site</w:t>
      </w:r>
    </w:p>
    <w:p w14:paraId="2ADB0DA0" w14:textId="7755DF47" w:rsidR="001A689E" w:rsidRP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14:paraId="30A66E2B" w14:textId="77777777" w:rsidR="001A689E" w:rsidRPr="001A689E" w:rsidRDefault="001A689E" w:rsidP="001A689E">
      <w:r w:rsidRPr="001A689E">
        <w:rPr>
          <w:noProof/>
          <w:lang w:eastAsia="en-GB"/>
        </w:rPr>
        <mc:AlternateContent>
          <mc:Choice Requires="wps">
            <w:drawing>
              <wp:anchor distT="0" distB="0" distL="114300" distR="114300" simplePos="0" relativeHeight="251719680" behindDoc="0" locked="0" layoutInCell="1" allowOverlap="1" wp14:anchorId="4D47ED82" wp14:editId="3895A800">
                <wp:simplePos x="0" y="0"/>
                <wp:positionH relativeFrom="column">
                  <wp:posOffset>0</wp:posOffset>
                </wp:positionH>
                <wp:positionV relativeFrom="paragraph">
                  <wp:posOffset>34925</wp:posOffset>
                </wp:positionV>
                <wp:extent cx="6092190" cy="828675"/>
                <wp:effectExtent l="0" t="0" r="22860" b="2857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28675"/>
                        </a:xfrm>
                        <a:prstGeom prst="rect">
                          <a:avLst/>
                        </a:prstGeom>
                        <a:solidFill>
                          <a:srgbClr val="FFFFFF"/>
                        </a:solidFill>
                        <a:ln w="9525">
                          <a:solidFill>
                            <a:srgbClr val="000000"/>
                          </a:solidFill>
                          <a:miter lim="800000"/>
                          <a:headEnd/>
                          <a:tailEnd/>
                        </a:ln>
                      </wps:spPr>
                      <wps:txbx>
                        <w:txbxContent>
                          <w:p w14:paraId="4A6095D6" w14:textId="0890EA13" w:rsidR="00377FE6" w:rsidRDefault="00377FE6" w:rsidP="001A689E">
                            <w:pPr>
                              <w:contextualSpacing/>
                              <w:rPr>
                                <w:sz w:val="22"/>
                              </w:rPr>
                            </w:pPr>
                            <w:r>
                              <w:rPr>
                                <w:sz w:val="22"/>
                              </w:rPr>
                              <w:t xml:space="preserve">Vehicles will be used to transport materials to the towers on the bridge </w:t>
                            </w:r>
                            <w:r w:rsidR="007C79B1">
                              <w:rPr>
                                <w:sz w:val="22"/>
                              </w:rPr>
                              <w:t>and the brackets/fixings and FRP beams will be transported from the service road/rail level using the integrated scaffold hoist system</w:t>
                            </w:r>
                            <w:r w:rsidR="00D6384D">
                              <w:rPr>
                                <w:sz w:val="22"/>
                              </w:rPr>
                              <w:t xml:space="preserve">. </w:t>
                            </w:r>
                            <w:bookmarkStart w:id="0" w:name="_GoBack"/>
                            <w:bookmarkEnd w:id="0"/>
                          </w:p>
                          <w:p w14:paraId="766121DC" w14:textId="77777777" w:rsidR="00377FE6" w:rsidRDefault="00377FE6" w:rsidP="001A689E">
                            <w:pPr>
                              <w:contextualSpacing/>
                              <w:rPr>
                                <w:sz w:val="22"/>
                              </w:rPr>
                            </w:pPr>
                          </w:p>
                          <w:p w14:paraId="075CDD13" w14:textId="77777777" w:rsidR="00377FE6" w:rsidRDefault="00377FE6" w:rsidP="001A689E">
                            <w:pPr>
                              <w:contextualSpacing/>
                              <w:rPr>
                                <w:sz w:val="22"/>
                              </w:rPr>
                            </w:pPr>
                          </w:p>
                          <w:p w14:paraId="1099E7F7" w14:textId="77777777" w:rsidR="00377FE6" w:rsidRDefault="00377FE6" w:rsidP="001A689E">
                            <w:pPr>
                              <w:contextualSpacing/>
                              <w:rPr>
                                <w:sz w:val="22"/>
                              </w:rPr>
                            </w:pPr>
                          </w:p>
                          <w:p w14:paraId="7B649BD6" w14:textId="77777777" w:rsidR="00377FE6" w:rsidRDefault="00377FE6" w:rsidP="001A689E">
                            <w:pPr>
                              <w:contextualSpacing/>
                              <w:rPr>
                                <w:sz w:val="22"/>
                              </w:rPr>
                            </w:pPr>
                          </w:p>
                          <w:p w14:paraId="5DBB47EB" w14:textId="77777777" w:rsidR="00377FE6" w:rsidRDefault="00377FE6" w:rsidP="001A689E">
                            <w:pPr>
                              <w:contextualSpacing/>
                              <w:rPr>
                                <w:sz w:val="22"/>
                              </w:rPr>
                            </w:pPr>
                          </w:p>
                          <w:p w14:paraId="74C2E0DA" w14:textId="77777777" w:rsidR="00377FE6" w:rsidRPr="00097CD3" w:rsidRDefault="00377FE6"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47ED82" id="_x0000_s1054" type="#_x0000_t202" style="position:absolute;margin-left:0;margin-top:2.75pt;width:479.7pt;height:65.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">
                <v:textbox>
                  <w:txbxContent>
                    <w:p w14:paraId="4A6095D6" w14:textId="0890EA13" w:rsidR="00377FE6" w:rsidRDefault="00377FE6" w:rsidP="001A689E">
                      <w:pPr>
                        <w:contextualSpacing/>
                        <w:rPr>
                          <w:sz w:val="22"/>
                        </w:rPr>
                      </w:pPr>
                      <w:r>
                        <w:rPr>
                          <w:sz w:val="22"/>
                        </w:rPr>
                        <w:t xml:space="preserve">Vehicles will be used to transport materials to the towers on the bridge </w:t>
                      </w:r>
                      <w:r w:rsidR="007C79B1">
                        <w:rPr>
                          <w:sz w:val="22"/>
                        </w:rPr>
                        <w:t>and the brackets/fixings and FRP beams will be transported from the service road/rail level using the integrated scaffold hoist system</w:t>
                      </w:r>
                      <w:r w:rsidR="00D6384D">
                        <w:rPr>
                          <w:sz w:val="22"/>
                        </w:rPr>
                        <w:t xml:space="preserve">. </w:t>
                      </w:r>
                      <w:bookmarkStart w:id="1" w:name="_GoBack"/>
                      <w:bookmarkEnd w:id="1"/>
                    </w:p>
                    <w:p w14:paraId="766121DC" w14:textId="77777777" w:rsidR="00377FE6" w:rsidRDefault="00377FE6" w:rsidP="001A689E">
                      <w:pPr>
                        <w:contextualSpacing/>
                        <w:rPr>
                          <w:sz w:val="22"/>
                        </w:rPr>
                      </w:pPr>
                    </w:p>
                    <w:p w14:paraId="075CDD13" w14:textId="77777777" w:rsidR="00377FE6" w:rsidRDefault="00377FE6" w:rsidP="001A689E">
                      <w:pPr>
                        <w:contextualSpacing/>
                        <w:rPr>
                          <w:sz w:val="22"/>
                        </w:rPr>
                      </w:pPr>
                    </w:p>
                    <w:p w14:paraId="1099E7F7" w14:textId="77777777" w:rsidR="00377FE6" w:rsidRDefault="00377FE6" w:rsidP="001A689E">
                      <w:pPr>
                        <w:contextualSpacing/>
                        <w:rPr>
                          <w:sz w:val="22"/>
                        </w:rPr>
                      </w:pPr>
                    </w:p>
                    <w:p w14:paraId="7B649BD6" w14:textId="77777777" w:rsidR="00377FE6" w:rsidRDefault="00377FE6" w:rsidP="001A689E">
                      <w:pPr>
                        <w:contextualSpacing/>
                        <w:rPr>
                          <w:sz w:val="22"/>
                        </w:rPr>
                      </w:pPr>
                    </w:p>
                    <w:p w14:paraId="5DBB47EB" w14:textId="77777777" w:rsidR="00377FE6" w:rsidRDefault="00377FE6" w:rsidP="001A689E">
                      <w:pPr>
                        <w:contextualSpacing/>
                        <w:rPr>
                          <w:sz w:val="22"/>
                        </w:rPr>
                      </w:pPr>
                    </w:p>
                    <w:p w14:paraId="74C2E0DA" w14:textId="77777777" w:rsidR="00377FE6" w:rsidRPr="00097CD3" w:rsidRDefault="00377FE6" w:rsidP="001A689E">
                      <w:pPr>
                        <w:contextualSpacing/>
                        <w:rPr>
                          <w:sz w:val="22"/>
                        </w:rPr>
                      </w:pPr>
                    </w:p>
                  </w:txbxContent>
                </v:textbox>
              </v:shape>
            </w:pict>
          </mc:Fallback>
        </mc:AlternateContent>
      </w:r>
    </w:p>
    <w:p w14:paraId="7BDD468D" w14:textId="77777777" w:rsidR="001A689E" w:rsidRPr="001A689E" w:rsidRDefault="001A689E" w:rsidP="001A689E"/>
    <w:p w14:paraId="72E894BE" w14:textId="77777777" w:rsidR="001A689E" w:rsidRPr="001A689E" w:rsidRDefault="001A689E" w:rsidP="001A689E"/>
    <w:p w14:paraId="5F9F313C" w14:textId="77777777" w:rsidR="001A689E" w:rsidRPr="001A689E" w:rsidRDefault="001A689E" w:rsidP="001A689E"/>
    <w:p w14:paraId="7930C082" w14:textId="77777777" w:rsidR="001A689E" w:rsidRPr="001A689E" w:rsidRDefault="001A689E" w:rsidP="001A689E"/>
    <w:p w14:paraId="29810755" w14:textId="77777777" w:rsidR="001A689E" w:rsidRPr="001A689E" w:rsidRDefault="001A689E" w:rsidP="001A689E">
      <w:r w:rsidRPr="001A689E">
        <w:t xml:space="preserve">Please continue on a separate sheet if necessary. Please tick if you have done this </w:t>
      </w:r>
      <w:sdt>
        <w:sdtPr>
          <w:id w:val="48275792"/>
          <w14:checkbox>
            <w14:checked w14:val="0"/>
            <w14:checkedState w14:val="2612" w14:font="MS Gothic"/>
            <w14:uncheckedState w14:val="2610" w14:font="MS Gothic"/>
          </w14:checkbox>
        </w:sdtPr>
        <w:sdtEndPr/>
        <w:sdtContent>
          <w:r w:rsidRPr="001A689E">
            <w:rPr>
              <w:rFonts w:eastAsia="MS Gothic" w:hint="eastAsia"/>
            </w:rPr>
            <w:t>☐</w:t>
          </w:r>
        </w:sdtContent>
      </w:sdt>
    </w:p>
    <w:p w14:paraId="66E32758" w14:textId="542B6502" w:rsidR="001A689E" w:rsidRDefault="001A689E" w:rsidP="001A689E"/>
    <w:p w14:paraId="13EF19F8" w14:textId="125BF709" w:rsidR="001A689E" w:rsidRPr="001A689E" w:rsidRDefault="005E0C37" w:rsidP="001A689E">
      <w:pPr>
        <w:keepNext/>
        <w:keepLines/>
        <w:outlineLvl w:val="2"/>
        <w:rPr>
          <w:b/>
          <w:bCs/>
          <w:color w:val="3C3C41"/>
        </w:rPr>
      </w:pPr>
      <w:r>
        <w:rPr>
          <w:b/>
          <w:bCs/>
          <w:color w:val="3C3C41"/>
        </w:rPr>
        <w:t>7</w:t>
      </w:r>
      <w:r w:rsidR="001A689E" w:rsidRPr="001A689E">
        <w:rPr>
          <w:b/>
          <w:bCs/>
          <w:color w:val="3C3C41"/>
        </w:rPr>
        <w:t>(c).</w:t>
      </w:r>
      <w:r w:rsidR="001A689E" w:rsidRPr="001A689E">
        <w:rPr>
          <w:b/>
          <w:bCs/>
          <w:color w:val="3C3C41"/>
        </w:rPr>
        <w:tab/>
        <w:t xml:space="preserve">Will the works involve removals </w:t>
      </w:r>
      <w:r w:rsidR="001A689E">
        <w:rPr>
          <w:b/>
          <w:bCs/>
          <w:color w:val="3C3C41"/>
        </w:rPr>
        <w:t>seaward of</w:t>
      </w:r>
      <w:r w:rsidR="001A689E" w:rsidRPr="001A689E">
        <w:rPr>
          <w:b/>
          <w:bCs/>
          <w:color w:val="3C3C41"/>
        </w:rPr>
        <w:t xml:space="preserve"> MHWS?</w:t>
      </w:r>
      <w:r w:rsidR="001A689E" w:rsidRPr="001A689E">
        <w:rPr>
          <w:rFonts w:eastAsia="Calibri" w:cs="Arial"/>
          <w:sz w:val="22"/>
          <w:szCs w:val="22"/>
          <w:lang w:eastAsia="en-GB"/>
        </w:rPr>
        <w:tab/>
      </w:r>
      <w:r w:rsidR="001A689E" w:rsidRPr="001A689E">
        <w:rPr>
          <w:rFonts w:eastAsia="Calibri" w:cs="Arial"/>
          <w:sz w:val="22"/>
          <w:szCs w:val="22"/>
          <w:lang w:eastAsia="en-GB"/>
        </w:rPr>
        <w:tab/>
      </w:r>
      <w:r w:rsidR="001A689E" w:rsidRPr="001A689E">
        <w:rPr>
          <w:rFonts w:eastAsia="Calibri" w:cs="Arial"/>
          <w:lang w:eastAsia="en-GB"/>
        </w:rPr>
        <w:t xml:space="preserve">Yes </w:t>
      </w:r>
      <w:sdt>
        <w:sdtPr>
          <w:rPr>
            <w:rFonts w:eastAsia="Calibri" w:cs="Arial"/>
            <w:lang w:eastAsia="en-GB"/>
          </w:rPr>
          <w:id w:val="-1479684268"/>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001A689E" w:rsidRPr="001A689E">
        <w:rPr>
          <w:rFonts w:eastAsia="Calibri" w:cs="Arial"/>
          <w:lang w:eastAsia="en-GB"/>
        </w:rPr>
        <w:t xml:space="preserve"> No </w:t>
      </w:r>
      <w:sdt>
        <w:sdtPr>
          <w:rPr>
            <w:rFonts w:eastAsia="Calibri" w:cs="Arial"/>
            <w:lang w:eastAsia="en-GB"/>
          </w:rPr>
          <w:id w:val="561369087"/>
          <w14:checkbox>
            <w14:checked w14:val="1"/>
            <w14:checkedState w14:val="2612" w14:font="MS Gothic"/>
            <w14:uncheckedState w14:val="2610" w14:font="MS Gothic"/>
          </w14:checkbox>
        </w:sdtPr>
        <w:sdtEndPr/>
        <w:sdtContent>
          <w:r w:rsidR="00052314">
            <w:rPr>
              <w:rFonts w:ascii="MS Gothic" w:eastAsia="MS Gothic" w:hAnsi="MS Gothic" w:cs="Arial" w:hint="eastAsia"/>
              <w:lang w:eastAsia="en-GB"/>
            </w:rPr>
            <w:t>☒</w:t>
          </w:r>
        </w:sdtContent>
      </w:sdt>
    </w:p>
    <w:p w14:paraId="1FCEEBA6" w14:textId="0046E762" w:rsidR="001A689E" w:rsidRDefault="001A689E" w:rsidP="001A689E"/>
    <w:p w14:paraId="4454CF05" w14:textId="7F568370" w:rsidR="001A689E" w:rsidRPr="001A689E" w:rsidRDefault="005E0C37" w:rsidP="001A689E">
      <w:pPr>
        <w:keepNext/>
        <w:keepLines/>
        <w:ind w:left="720" w:hanging="720"/>
        <w:outlineLvl w:val="2"/>
        <w:rPr>
          <w:b/>
          <w:bCs/>
          <w:color w:val="3C3C41"/>
        </w:rPr>
      </w:pPr>
      <w:r>
        <w:rPr>
          <w:b/>
          <w:bCs/>
          <w:color w:val="3C3C41"/>
        </w:rPr>
        <w:t>7</w:t>
      </w:r>
      <w:r w:rsidR="001A689E">
        <w:rPr>
          <w:b/>
          <w:bCs/>
          <w:color w:val="3C3C41"/>
        </w:rPr>
        <w:t>(c</w:t>
      </w:r>
      <w:r w:rsidR="001A689E" w:rsidRPr="001A689E">
        <w:rPr>
          <w:b/>
          <w:bCs/>
          <w:color w:val="3C3C41"/>
        </w:rPr>
        <w:t>)</w:t>
      </w:r>
      <w:r w:rsidR="001A689E">
        <w:rPr>
          <w:b/>
          <w:bCs/>
          <w:color w:val="3C3C41"/>
        </w:rPr>
        <w:t xml:space="preserve"> (i)</w:t>
      </w:r>
      <w:r w:rsidR="001A689E" w:rsidRPr="001A689E">
        <w:rPr>
          <w:b/>
          <w:bCs/>
          <w:color w:val="3C3C41"/>
        </w:rPr>
        <w:t>.</w:t>
      </w:r>
      <w:r w:rsidR="001A689E">
        <w:rPr>
          <w:b/>
          <w:bCs/>
          <w:color w:val="3C3C41"/>
        </w:rPr>
        <w:t xml:space="preserve"> </w:t>
      </w:r>
      <w:r w:rsidR="001A689E" w:rsidRPr="001A689E">
        <w:rPr>
          <w:b/>
          <w:bCs/>
          <w:color w:val="3C3C41"/>
        </w:rPr>
        <w:t xml:space="preserve">Description of materials to be </w:t>
      </w:r>
      <w:r w:rsidR="001A689E">
        <w:rPr>
          <w:b/>
          <w:bCs/>
          <w:color w:val="3C3C41"/>
        </w:rPr>
        <w:t>removed</w:t>
      </w:r>
      <w:r w:rsidR="001A689E" w:rsidRPr="001A689E">
        <w:rPr>
          <w:b/>
          <w:bCs/>
          <w:color w:val="3C3C41"/>
        </w:rPr>
        <w:t xml:space="preserve"> </w:t>
      </w:r>
      <w:r w:rsidR="001A689E">
        <w:rPr>
          <w:b/>
          <w:bCs/>
          <w:color w:val="3C3C41"/>
        </w:rPr>
        <w:t>seaward of</w:t>
      </w:r>
      <w:r w:rsidR="001A689E" w:rsidRPr="001A689E">
        <w:rPr>
          <w:b/>
          <w:bCs/>
          <w:color w:val="3C3C41"/>
        </w:rPr>
        <w:t xml:space="preserve"> MHWS (Please tick all that apply)</w:t>
      </w:r>
    </w:p>
    <w:p w14:paraId="0496D7F9" w14:textId="2E8D7F4D"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p>
    <w:p w14:paraId="29E8272D" w14:textId="5ED204BC"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r w:rsidRPr="001A689E">
        <w:rPr>
          <w:color w:val="000000"/>
        </w:rPr>
        <w:t xml:space="preserve"> </w:t>
      </w:r>
    </w:p>
    <w:p w14:paraId="4A33BA45"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1868280290"/>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1FF001E0" w14:textId="77777777" w:rsidR="009C69A6" w:rsidRDefault="009C69A6" w:rsidP="002360DE">
      <w:pPr>
        <w:keepNext/>
        <w:keepLines/>
        <w:outlineLvl w:val="2"/>
        <w:rPr>
          <w:b/>
          <w:bCs/>
          <w:color w:val="3C3C41"/>
        </w:rPr>
      </w:pPr>
    </w:p>
    <w:p w14:paraId="2A199F0C" w14:textId="5E1F2466" w:rsidR="002360DE" w:rsidRPr="002360DE" w:rsidRDefault="009C69A6" w:rsidP="002360DE">
      <w:pPr>
        <w:keepNext/>
        <w:keepLines/>
        <w:outlineLvl w:val="2"/>
        <w:rPr>
          <w:b/>
          <w:bCs/>
          <w:color w:val="3C3C41"/>
        </w:rPr>
      </w:pPr>
      <w:r>
        <w:rPr>
          <w:b/>
          <w:bCs/>
          <w:color w:val="3C3C41"/>
        </w:rPr>
        <w:t>7</w:t>
      </w:r>
      <w:r w:rsidR="002360DE" w:rsidRPr="002360DE">
        <w:rPr>
          <w:b/>
          <w:bCs/>
          <w:color w:val="3C3C41"/>
        </w:rPr>
        <w:t>(c) (</w:t>
      </w:r>
      <w:r w:rsidR="002360DE">
        <w:rPr>
          <w:b/>
          <w:bCs/>
          <w:color w:val="3C3C41"/>
        </w:rPr>
        <w:t>ii</w:t>
      </w:r>
      <w:r w:rsidR="002360DE" w:rsidRPr="002360DE">
        <w:rPr>
          <w:b/>
          <w:bCs/>
          <w:color w:val="3C3C41"/>
        </w:rPr>
        <w:t xml:space="preserve">). Description of objects/materials to be removed </w:t>
      </w:r>
      <w:r w:rsidR="002360DE">
        <w:rPr>
          <w:b/>
          <w:bCs/>
          <w:color w:val="3C3C41"/>
        </w:rPr>
        <w:t>seaward of</w:t>
      </w:r>
      <w:r w:rsidR="002360DE" w:rsidRPr="002360DE">
        <w:rPr>
          <w:b/>
          <w:bCs/>
          <w:color w:val="3C3C41"/>
        </w:rPr>
        <w:t xml:space="preserve"> MHWS</w:t>
      </w:r>
    </w:p>
    <w:p w14:paraId="33F7653A" w14:textId="77777777" w:rsidR="002360DE" w:rsidRPr="002360DE" w:rsidRDefault="002360DE" w:rsidP="002360DE">
      <w:pPr>
        <w:rPr>
          <w:color w:val="000000"/>
        </w:rPr>
      </w:pPr>
      <w:r w:rsidRPr="002360DE">
        <w:rPr>
          <w:color w:val="000000"/>
        </w:rPr>
        <w:t>Including quantities to be removed.</w:t>
      </w:r>
    </w:p>
    <w:p w14:paraId="34F3420E" w14:textId="77777777" w:rsidR="002360DE" w:rsidRPr="002360DE" w:rsidRDefault="002360DE" w:rsidP="002360DE">
      <w:r w:rsidRPr="002360DE">
        <w:rPr>
          <w:noProof/>
          <w:lang w:eastAsia="en-GB"/>
        </w:rPr>
        <mc:AlternateContent>
          <mc:Choice Requires="wps">
            <w:drawing>
              <wp:anchor distT="0" distB="0" distL="114300" distR="114300" simplePos="0" relativeHeight="251721728" behindDoc="0" locked="0" layoutInCell="1" allowOverlap="1" wp14:anchorId="02EF5FEF" wp14:editId="7749D660">
                <wp:simplePos x="0" y="0"/>
                <wp:positionH relativeFrom="margin">
                  <wp:align>left</wp:align>
                </wp:positionH>
                <wp:positionV relativeFrom="paragraph">
                  <wp:posOffset>52070</wp:posOffset>
                </wp:positionV>
                <wp:extent cx="6092190" cy="942975"/>
                <wp:effectExtent l="0" t="0" r="22860" b="2857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42975"/>
                        </a:xfrm>
                        <a:prstGeom prst="rect">
                          <a:avLst/>
                        </a:prstGeom>
                        <a:solidFill>
                          <a:srgbClr val="FFFFFF"/>
                        </a:solidFill>
                        <a:ln w="9525">
                          <a:solidFill>
                            <a:srgbClr val="000000"/>
                          </a:solidFill>
                          <a:miter lim="800000"/>
                          <a:headEnd/>
                          <a:tailEnd/>
                        </a:ln>
                      </wps:spPr>
                      <wps:txbx>
                        <w:txbxContent>
                          <w:p w14:paraId="41E0094A" w14:textId="77777777" w:rsidR="00377FE6" w:rsidRDefault="00377FE6" w:rsidP="002360DE">
                            <w:pPr>
                              <w:contextualSpacing/>
                              <w:rPr>
                                <w:sz w:val="22"/>
                              </w:rPr>
                            </w:pPr>
                          </w:p>
                          <w:p w14:paraId="4AD14408" w14:textId="77777777" w:rsidR="00377FE6" w:rsidRDefault="00377FE6" w:rsidP="002360DE">
                            <w:pPr>
                              <w:contextualSpacing/>
                              <w:rPr>
                                <w:sz w:val="22"/>
                              </w:rPr>
                            </w:pPr>
                          </w:p>
                          <w:p w14:paraId="592BD32D" w14:textId="77777777" w:rsidR="00377FE6" w:rsidRDefault="00377FE6" w:rsidP="002360DE">
                            <w:pPr>
                              <w:contextualSpacing/>
                              <w:rPr>
                                <w:sz w:val="22"/>
                              </w:rPr>
                            </w:pPr>
                          </w:p>
                          <w:p w14:paraId="01515140" w14:textId="77777777" w:rsidR="00377FE6" w:rsidRDefault="00377FE6" w:rsidP="002360DE">
                            <w:pPr>
                              <w:contextualSpacing/>
                              <w:rPr>
                                <w:sz w:val="22"/>
                              </w:rPr>
                            </w:pPr>
                          </w:p>
                          <w:p w14:paraId="27A6A6F2" w14:textId="77777777" w:rsidR="00377FE6" w:rsidRDefault="00377FE6" w:rsidP="002360DE">
                            <w:pPr>
                              <w:contextualSpacing/>
                              <w:rPr>
                                <w:sz w:val="22"/>
                              </w:rPr>
                            </w:pPr>
                          </w:p>
                          <w:p w14:paraId="3F5F4936" w14:textId="77777777" w:rsidR="00377FE6" w:rsidRDefault="00377FE6" w:rsidP="002360DE">
                            <w:pPr>
                              <w:contextualSpacing/>
                              <w:rPr>
                                <w:sz w:val="22"/>
                              </w:rPr>
                            </w:pPr>
                          </w:p>
                          <w:p w14:paraId="458883E8" w14:textId="77777777" w:rsidR="00377FE6" w:rsidRDefault="00377FE6" w:rsidP="002360DE">
                            <w:pPr>
                              <w:contextualSpacing/>
                              <w:rPr>
                                <w:sz w:val="22"/>
                              </w:rPr>
                            </w:pPr>
                          </w:p>
                          <w:p w14:paraId="21393100" w14:textId="77777777" w:rsidR="00377FE6" w:rsidRPr="00097CD3" w:rsidRDefault="00377FE6"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EF5FEF" id="_x0000_s1055" type="#_x0000_t202" style="position:absolute;margin-left:0;margin-top:4.1pt;width:479.7pt;height:74.25pt;z-index:2517217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">
                <v:textbox>
                  <w:txbxContent>
                    <w:p w14:paraId="41E0094A" w14:textId="77777777" w:rsidR="00377FE6" w:rsidRDefault="00377FE6" w:rsidP="002360DE">
                      <w:pPr>
                        <w:contextualSpacing/>
                        <w:rPr>
                          <w:sz w:val="22"/>
                        </w:rPr>
                      </w:pPr>
                    </w:p>
                    <w:p w14:paraId="4AD14408" w14:textId="77777777" w:rsidR="00377FE6" w:rsidRDefault="00377FE6" w:rsidP="002360DE">
                      <w:pPr>
                        <w:contextualSpacing/>
                        <w:rPr>
                          <w:sz w:val="22"/>
                        </w:rPr>
                      </w:pPr>
                    </w:p>
                    <w:p w14:paraId="592BD32D" w14:textId="77777777" w:rsidR="00377FE6" w:rsidRDefault="00377FE6" w:rsidP="002360DE">
                      <w:pPr>
                        <w:contextualSpacing/>
                        <w:rPr>
                          <w:sz w:val="22"/>
                        </w:rPr>
                      </w:pPr>
                    </w:p>
                    <w:p w14:paraId="01515140" w14:textId="77777777" w:rsidR="00377FE6" w:rsidRDefault="00377FE6" w:rsidP="002360DE">
                      <w:pPr>
                        <w:contextualSpacing/>
                        <w:rPr>
                          <w:sz w:val="22"/>
                        </w:rPr>
                      </w:pPr>
                    </w:p>
                    <w:p w14:paraId="27A6A6F2" w14:textId="77777777" w:rsidR="00377FE6" w:rsidRDefault="00377FE6" w:rsidP="002360DE">
                      <w:pPr>
                        <w:contextualSpacing/>
                        <w:rPr>
                          <w:sz w:val="22"/>
                        </w:rPr>
                      </w:pPr>
                    </w:p>
                    <w:p w14:paraId="3F5F4936" w14:textId="77777777" w:rsidR="00377FE6" w:rsidRDefault="00377FE6" w:rsidP="002360DE">
                      <w:pPr>
                        <w:contextualSpacing/>
                        <w:rPr>
                          <w:sz w:val="22"/>
                        </w:rPr>
                      </w:pPr>
                    </w:p>
                    <w:p w14:paraId="458883E8" w14:textId="77777777" w:rsidR="00377FE6" w:rsidRDefault="00377FE6" w:rsidP="002360DE">
                      <w:pPr>
                        <w:contextualSpacing/>
                        <w:rPr>
                          <w:sz w:val="22"/>
                        </w:rPr>
                      </w:pPr>
                    </w:p>
                    <w:p w14:paraId="21393100" w14:textId="77777777" w:rsidR="00377FE6" w:rsidRPr="00097CD3" w:rsidRDefault="00377FE6" w:rsidP="002360DE">
                      <w:pPr>
                        <w:contextualSpacing/>
                        <w:rPr>
                          <w:sz w:val="22"/>
                        </w:rPr>
                      </w:pPr>
                    </w:p>
                  </w:txbxContent>
                </v:textbox>
                <w10:wrap anchorx="margin"/>
              </v:shape>
            </w:pict>
          </mc:Fallback>
        </mc:AlternateContent>
      </w:r>
    </w:p>
    <w:p w14:paraId="7339E0B5" w14:textId="77777777" w:rsidR="002360DE" w:rsidRPr="002360DE" w:rsidRDefault="002360DE" w:rsidP="002360DE"/>
    <w:p w14:paraId="0E6E86DA" w14:textId="77777777" w:rsidR="002360DE" w:rsidRPr="002360DE" w:rsidRDefault="002360DE" w:rsidP="002360DE"/>
    <w:p w14:paraId="41381FDA" w14:textId="77777777" w:rsidR="002360DE" w:rsidRPr="002360DE" w:rsidRDefault="002360DE" w:rsidP="002360DE"/>
    <w:p w14:paraId="6736D380" w14:textId="77777777" w:rsidR="006250B6" w:rsidRPr="006250B6" w:rsidRDefault="006250B6" w:rsidP="006250B6"/>
    <w:p w14:paraId="3D5CD46E" w14:textId="77777777" w:rsidR="006250B6" w:rsidRPr="006250B6" w:rsidRDefault="006250B6" w:rsidP="006250B6"/>
    <w:p w14:paraId="18B3C05F" w14:textId="77777777" w:rsidR="008C2F0A" w:rsidRDefault="008C2F0A" w:rsidP="008C2F0A">
      <w:pPr>
        <w:keepNext/>
        <w:keepLines/>
        <w:outlineLvl w:val="1"/>
        <w:rPr>
          <w:b/>
          <w:bCs/>
          <w:color w:val="0091A5"/>
          <w:szCs w:val="26"/>
          <w:lang w:eastAsia="en-GB"/>
        </w:rPr>
      </w:pPr>
    </w:p>
    <w:p w14:paraId="2531DE4A" w14:textId="77B3E8DA" w:rsidR="005E0C37" w:rsidRPr="005E0C37" w:rsidRDefault="005E0C37" w:rsidP="005E0C37">
      <w:pPr>
        <w:pStyle w:val="ListParagraph"/>
        <w:keepNext/>
        <w:keepLines/>
        <w:numPr>
          <w:ilvl w:val="0"/>
          <w:numId w:val="25"/>
        </w:numPr>
        <w:outlineLvl w:val="1"/>
        <w:rPr>
          <w:b/>
          <w:bCs/>
          <w:color w:val="0091A5"/>
          <w:szCs w:val="26"/>
          <w:lang w:eastAsia="en-GB"/>
        </w:rPr>
      </w:pPr>
      <w:r>
        <w:rPr>
          <w:b/>
          <w:bCs/>
          <w:color w:val="0091A5"/>
          <w:szCs w:val="26"/>
          <w:lang w:eastAsia="en-GB"/>
        </w:rPr>
        <w:t>Additional Information</w:t>
      </w:r>
    </w:p>
    <w:p w14:paraId="4491B74D" w14:textId="77777777" w:rsidR="005E0C37" w:rsidRDefault="005E0C37" w:rsidP="008C2F0A">
      <w:pPr>
        <w:keepNext/>
        <w:keepLines/>
        <w:outlineLvl w:val="2"/>
        <w:rPr>
          <w:b/>
          <w:bCs/>
          <w:color w:val="3C3C41"/>
        </w:rPr>
      </w:pPr>
    </w:p>
    <w:p w14:paraId="08E6F3D2" w14:textId="26068B65" w:rsidR="008C2F0A" w:rsidRPr="001F125D" w:rsidRDefault="005E0C37" w:rsidP="008C2F0A">
      <w:pPr>
        <w:keepNext/>
        <w:keepLines/>
        <w:outlineLvl w:val="2"/>
        <w:rPr>
          <w:b/>
          <w:bCs/>
          <w:color w:val="3C3C41"/>
        </w:rPr>
      </w:pPr>
      <w:r>
        <w:rPr>
          <w:b/>
          <w:bCs/>
          <w:color w:val="3C3C41"/>
        </w:rPr>
        <w:t>8(a</w:t>
      </w:r>
      <w:r w:rsidR="008C2F0A" w:rsidRPr="001F125D">
        <w:rPr>
          <w:b/>
          <w:bCs/>
          <w:color w:val="3C3C41"/>
        </w:rPr>
        <w:t>).</w:t>
      </w:r>
      <w:r w:rsidR="008C2F0A" w:rsidRPr="001F125D">
        <w:rPr>
          <w:b/>
          <w:bCs/>
          <w:color w:val="3C3C41"/>
        </w:rPr>
        <w:tab/>
        <w:t>The following must be provided with the completed application form:</w:t>
      </w:r>
    </w:p>
    <w:p w14:paraId="1F248653" w14:textId="77777777" w:rsidR="008C2F0A" w:rsidRPr="001F125D" w:rsidRDefault="008C2F0A" w:rsidP="008C2F0A">
      <w:pPr>
        <w:ind w:left="454" w:hanging="454"/>
      </w:pPr>
    </w:p>
    <w:p w14:paraId="5741D91F" w14:textId="77777777" w:rsidR="008C2F0A" w:rsidRPr="005E0C37" w:rsidRDefault="008C2F0A" w:rsidP="008C2F0A">
      <w:pPr>
        <w:numPr>
          <w:ilvl w:val="0"/>
          <w:numId w:val="7"/>
        </w:numPr>
        <w:rPr>
          <w:b/>
          <w:bCs/>
          <w:color w:val="3C3C41"/>
        </w:rPr>
      </w:pPr>
      <w:r w:rsidRPr="009C69A6">
        <w:t>a suitably</w:t>
      </w:r>
      <w:r w:rsidRPr="001F125D">
        <w:t xml:space="preserve"> scaled extract of an Ordnance Survey Map or Admiralty Chart with location of project, complete with </w:t>
      </w:r>
      <w:r w:rsidRPr="005E0C37">
        <w:rPr>
          <w:b/>
          <w:bCs/>
          <w:color w:val="3C3C41"/>
        </w:rPr>
        <w:t>North Arrow</w:t>
      </w:r>
      <w:r w:rsidRPr="001F125D">
        <w:rPr>
          <w:b/>
        </w:rPr>
        <w:t xml:space="preserve"> </w:t>
      </w:r>
      <w:r w:rsidRPr="001F125D">
        <w:t xml:space="preserve">and </w:t>
      </w:r>
      <w:r w:rsidRPr="005E0C37">
        <w:rPr>
          <w:b/>
          <w:bCs/>
          <w:color w:val="3C3C41"/>
        </w:rPr>
        <w:t>Scale</w:t>
      </w:r>
    </w:p>
    <w:p w14:paraId="1433523B" w14:textId="77777777" w:rsidR="008C2F0A" w:rsidRPr="005E0C37" w:rsidRDefault="008C2F0A" w:rsidP="005E0C37">
      <w:pPr>
        <w:ind w:left="1080"/>
        <w:rPr>
          <w:b/>
          <w:bCs/>
          <w:color w:val="3C3C41"/>
        </w:rPr>
      </w:pPr>
    </w:p>
    <w:p w14:paraId="0FE65E5B" w14:textId="4E72BC7A" w:rsidR="008C2F0A" w:rsidRPr="001F125D" w:rsidRDefault="008C2F0A" w:rsidP="008C2F0A">
      <w:pPr>
        <w:numPr>
          <w:ilvl w:val="0"/>
          <w:numId w:val="7"/>
        </w:numPr>
      </w:pPr>
      <w:r>
        <w:t>if applicable</w:t>
      </w:r>
      <w:ins w:id="2" w:author="Sharp, Jasmine" w:date="2017-04-20T10:12:00Z">
        <w:r w:rsidR="00F165D6">
          <w:t>,</w:t>
        </w:r>
      </w:ins>
      <w:r>
        <w:t xml:space="preserve"> any </w:t>
      </w:r>
      <w:r w:rsidRPr="001F125D">
        <w:t xml:space="preserve">construction plans and </w:t>
      </w:r>
      <w:r>
        <w:t>sectional drawings</w:t>
      </w:r>
      <w:r w:rsidRPr="001F125D">
        <w:t xml:space="preserve"> showing those proposed works below/seaward of MHWS, which should give details of the materials to be used (for beach </w:t>
      </w:r>
      <w:r>
        <w:t>replenishment</w:t>
      </w:r>
      <w:r w:rsidRPr="001F125D">
        <w:t xml:space="preserve"> the quantity, particle size and source of material to be deposited </w:t>
      </w:r>
      <w:r>
        <w:t xml:space="preserve">and deposit location </w:t>
      </w:r>
      <w:r w:rsidRPr="001F125D">
        <w:t>is also required).</w:t>
      </w:r>
    </w:p>
    <w:p w14:paraId="13BE7006" w14:textId="77777777" w:rsidR="008C2F0A" w:rsidRPr="001F125D" w:rsidRDefault="008C2F0A" w:rsidP="008C2F0A">
      <w:pPr>
        <w:ind w:left="720"/>
        <w:contextualSpacing/>
      </w:pPr>
    </w:p>
    <w:p w14:paraId="695EE730" w14:textId="22B5841E" w:rsidR="005E0C37" w:rsidRPr="00EC01CE" w:rsidRDefault="008C2F0A" w:rsidP="005E0C37">
      <w:pPr>
        <w:numPr>
          <w:ilvl w:val="0"/>
          <w:numId w:val="7"/>
        </w:numPr>
      </w:pPr>
      <w:r w:rsidRPr="00EC01CE">
        <w:t>Det</w:t>
      </w:r>
      <w:r w:rsidR="005E0C37" w:rsidRPr="00EC01CE">
        <w:t>ails of correspondence with MCA, Trinity House</w:t>
      </w:r>
      <w:r w:rsidR="00F165D6" w:rsidRPr="00EC01CE">
        <w:t xml:space="preserve"> or The Crown Estate</w:t>
      </w:r>
      <w:r w:rsidR="005E0C37" w:rsidRPr="00EC01CE">
        <w:t xml:space="preserve"> </w:t>
      </w:r>
    </w:p>
    <w:p w14:paraId="3C596FC7" w14:textId="77777777" w:rsidR="00A7510C" w:rsidRDefault="00A7510C" w:rsidP="00A7510C">
      <w:pPr>
        <w:pStyle w:val="ListParagraph"/>
        <w:rPr>
          <w:highlight w:val="yellow"/>
        </w:rPr>
      </w:pPr>
    </w:p>
    <w:p w14:paraId="206ACD79" w14:textId="46C25F86" w:rsidR="00A7510C" w:rsidRPr="00EC01CE" w:rsidRDefault="00A7510C" w:rsidP="005E0C37">
      <w:pPr>
        <w:numPr>
          <w:ilvl w:val="0"/>
          <w:numId w:val="7"/>
        </w:numPr>
      </w:pPr>
      <w:r w:rsidRPr="00EC01CE">
        <w:t>Any pre application advice/correspondence with NRW</w:t>
      </w:r>
    </w:p>
    <w:p w14:paraId="1F9D65B4" w14:textId="5A00C032" w:rsidR="008C2F0A" w:rsidRPr="001F125D" w:rsidRDefault="008C2F0A" w:rsidP="008C2F0A">
      <w:pPr>
        <w:ind w:left="360"/>
      </w:pPr>
    </w:p>
    <w:p w14:paraId="74536069" w14:textId="7CDF5FAF" w:rsidR="008C2F0A" w:rsidRPr="001F125D" w:rsidRDefault="008C2F0A" w:rsidP="008C2F0A">
      <w:pPr>
        <w:ind w:left="360"/>
      </w:pPr>
      <w:r w:rsidRPr="001F125D">
        <w:t xml:space="preserve">Please list below </w:t>
      </w:r>
      <w:r w:rsidRPr="00D128B8">
        <w:rPr>
          <w:b/>
          <w:bCs/>
          <w:color w:val="3C3C41"/>
        </w:rPr>
        <w:t>all supporting documents</w:t>
      </w:r>
      <w:r w:rsidRPr="001F125D">
        <w:rPr>
          <w:b/>
        </w:rPr>
        <w:t xml:space="preserve"> </w:t>
      </w:r>
      <w:r w:rsidRPr="001F125D">
        <w:t>that have been s</w:t>
      </w:r>
      <w:r w:rsidR="005E0C37">
        <w:t xml:space="preserve">ubmitted with this application. </w:t>
      </w:r>
    </w:p>
    <w:p w14:paraId="42E7C544" w14:textId="0BFEECA6" w:rsidR="008C2F0A" w:rsidRDefault="008C2F0A" w:rsidP="008C2F0A">
      <w:pPr>
        <w:keepNext/>
        <w:keepLines/>
        <w:outlineLvl w:val="1"/>
        <w:rPr>
          <w:b/>
          <w:bCs/>
          <w:color w:val="0091A5"/>
          <w:szCs w:val="26"/>
          <w:lang w:eastAsia="en-GB"/>
        </w:rPr>
      </w:pPr>
    </w:p>
    <w:p w14:paraId="5087A9DA" w14:textId="4DC94644" w:rsidR="008C2F0A" w:rsidRDefault="00A7510C" w:rsidP="008C2F0A">
      <w:pPr>
        <w:keepNext/>
        <w:keepLines/>
        <w:outlineLvl w:val="1"/>
        <w:rPr>
          <w:b/>
          <w:bCs/>
          <w:color w:val="0091A5"/>
          <w:szCs w:val="26"/>
          <w:lang w:eastAsia="en-GB"/>
        </w:rPr>
      </w:pPr>
      <w:r w:rsidRPr="001F125D">
        <w:rPr>
          <w:noProof/>
          <w:lang w:eastAsia="en-GB"/>
        </w:rPr>
        <mc:AlternateContent>
          <mc:Choice Requires="wps">
            <w:drawing>
              <wp:anchor distT="0" distB="0" distL="114300" distR="114300" simplePos="0" relativeHeight="251750400" behindDoc="0" locked="0" layoutInCell="1" allowOverlap="1" wp14:anchorId="741C4C46" wp14:editId="56E8F45C">
                <wp:simplePos x="0" y="0"/>
                <wp:positionH relativeFrom="column">
                  <wp:posOffset>219075</wp:posOffset>
                </wp:positionH>
                <wp:positionV relativeFrom="paragraph">
                  <wp:posOffset>3810</wp:posOffset>
                </wp:positionV>
                <wp:extent cx="6092190" cy="1875155"/>
                <wp:effectExtent l="0" t="0" r="22860" b="10795"/>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7783ABE2" w14:textId="77777777" w:rsidR="00377FE6" w:rsidRDefault="00377FE6" w:rsidP="008C2F0A">
                            <w:pPr>
                              <w:contextualSpacing/>
                              <w:rPr>
                                <w:sz w:val="22"/>
                              </w:rPr>
                            </w:pPr>
                          </w:p>
                          <w:p w14:paraId="1165F823" w14:textId="2BF86415" w:rsidR="00377FE6" w:rsidRDefault="00551A8B" w:rsidP="008C2F0A">
                            <w:pPr>
                              <w:contextualSpacing/>
                              <w:rPr>
                                <w:sz w:val="22"/>
                              </w:rPr>
                            </w:pPr>
                            <w:r>
                              <w:rPr>
                                <w:sz w:val="22"/>
                              </w:rPr>
                              <w:t xml:space="preserve">IW01234 </w:t>
                            </w:r>
                            <w:r w:rsidR="00C102A2">
                              <w:rPr>
                                <w:sz w:val="22"/>
                              </w:rPr>
                              <w:t>–</w:t>
                            </w:r>
                            <w:r>
                              <w:rPr>
                                <w:sz w:val="22"/>
                              </w:rPr>
                              <w:t xml:space="preserve"> </w:t>
                            </w:r>
                            <w:r w:rsidR="00C102A2">
                              <w:rPr>
                                <w:sz w:val="22"/>
                              </w:rPr>
                              <w:t>Britannia Bridge – band-1-low-risk-activity-method-statement</w:t>
                            </w:r>
                          </w:p>
                          <w:p w14:paraId="5F4BAB2F" w14:textId="426886F7" w:rsidR="00C102A2" w:rsidRDefault="00C102A2" w:rsidP="008C2F0A">
                            <w:pPr>
                              <w:contextualSpacing/>
                              <w:rPr>
                                <w:sz w:val="22"/>
                              </w:rPr>
                            </w:pPr>
                            <w:r>
                              <w:rPr>
                                <w:sz w:val="22"/>
                              </w:rPr>
                              <w:t>IW01234 – Britannia Bridge Lintel Support Project Description</w:t>
                            </w:r>
                          </w:p>
                          <w:p w14:paraId="56B03EDD" w14:textId="50B72A66" w:rsidR="00C102A2" w:rsidRDefault="00C102A2" w:rsidP="008C2F0A">
                            <w:pPr>
                              <w:contextualSpacing/>
                              <w:rPr>
                                <w:sz w:val="22"/>
                              </w:rPr>
                            </w:pPr>
                            <w:r>
                              <w:rPr>
                                <w:sz w:val="22"/>
                              </w:rPr>
                              <w:t>IW01234 – Scaffold Design</w:t>
                            </w:r>
                          </w:p>
                          <w:p w14:paraId="501F02B1" w14:textId="72B82A99" w:rsidR="00C102A2" w:rsidRDefault="00C102A2" w:rsidP="008C2F0A">
                            <w:pPr>
                              <w:contextualSpacing/>
                              <w:rPr>
                                <w:sz w:val="22"/>
                              </w:rPr>
                            </w:pPr>
                            <w:r>
                              <w:rPr>
                                <w:sz w:val="22"/>
                              </w:rPr>
                              <w:t>IW01234 – Britannia Bridge Lintel Support Beams Design Drawing</w:t>
                            </w:r>
                          </w:p>
                          <w:p w14:paraId="0FED1416" w14:textId="77777777" w:rsidR="00377FE6" w:rsidRDefault="00377FE6" w:rsidP="008C2F0A">
                            <w:pPr>
                              <w:contextualSpacing/>
                              <w:rPr>
                                <w:sz w:val="22"/>
                              </w:rPr>
                            </w:pPr>
                          </w:p>
                          <w:p w14:paraId="15283A68" w14:textId="77777777" w:rsidR="00377FE6" w:rsidRDefault="00377FE6" w:rsidP="008C2F0A">
                            <w:pPr>
                              <w:contextualSpacing/>
                              <w:rPr>
                                <w:sz w:val="22"/>
                              </w:rPr>
                            </w:pPr>
                          </w:p>
                          <w:p w14:paraId="435553EA" w14:textId="77777777" w:rsidR="00377FE6" w:rsidRDefault="00377FE6" w:rsidP="008C2F0A">
                            <w:pPr>
                              <w:contextualSpacing/>
                              <w:rPr>
                                <w:sz w:val="22"/>
                              </w:rPr>
                            </w:pPr>
                          </w:p>
                          <w:p w14:paraId="3B811153" w14:textId="77777777" w:rsidR="00377FE6" w:rsidRDefault="00377FE6" w:rsidP="008C2F0A">
                            <w:pPr>
                              <w:contextualSpacing/>
                              <w:rPr>
                                <w:sz w:val="22"/>
                              </w:rPr>
                            </w:pPr>
                          </w:p>
                          <w:p w14:paraId="61826468" w14:textId="77777777" w:rsidR="00377FE6" w:rsidRDefault="00377FE6" w:rsidP="008C2F0A">
                            <w:pPr>
                              <w:contextualSpacing/>
                              <w:rPr>
                                <w:sz w:val="22"/>
                              </w:rPr>
                            </w:pPr>
                          </w:p>
                          <w:p w14:paraId="6252E004" w14:textId="77777777" w:rsidR="00377FE6" w:rsidRPr="00097CD3" w:rsidRDefault="00377FE6" w:rsidP="008C2F0A">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41C4C46" id="_x0000_s1056" type="#_x0000_t202" style="position:absolute;margin-left:17.25pt;margin-top:.3pt;width:479.7pt;height:147.6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">
                <v:textbox>
                  <w:txbxContent>
                    <w:p w14:paraId="7783ABE2" w14:textId="77777777" w:rsidR="00377FE6" w:rsidRDefault="00377FE6" w:rsidP="008C2F0A">
                      <w:pPr>
                        <w:contextualSpacing/>
                        <w:rPr>
                          <w:sz w:val="22"/>
                        </w:rPr>
                      </w:pPr>
                    </w:p>
                    <w:p w14:paraId="1165F823" w14:textId="2BF86415" w:rsidR="00377FE6" w:rsidRDefault="00551A8B" w:rsidP="008C2F0A">
                      <w:pPr>
                        <w:contextualSpacing/>
                        <w:rPr>
                          <w:sz w:val="22"/>
                        </w:rPr>
                      </w:pPr>
                      <w:r>
                        <w:rPr>
                          <w:sz w:val="22"/>
                        </w:rPr>
                        <w:t xml:space="preserve">IW01234 </w:t>
                      </w:r>
                      <w:r w:rsidR="00C102A2">
                        <w:rPr>
                          <w:sz w:val="22"/>
                        </w:rPr>
                        <w:t>–</w:t>
                      </w:r>
                      <w:r>
                        <w:rPr>
                          <w:sz w:val="22"/>
                        </w:rPr>
                        <w:t xml:space="preserve"> </w:t>
                      </w:r>
                      <w:r w:rsidR="00C102A2">
                        <w:rPr>
                          <w:sz w:val="22"/>
                        </w:rPr>
                        <w:t>Britannia Bridge – band-1-low-risk-activity-method-statement</w:t>
                      </w:r>
                    </w:p>
                    <w:p w14:paraId="5F4BAB2F" w14:textId="426886F7" w:rsidR="00C102A2" w:rsidRDefault="00C102A2" w:rsidP="008C2F0A">
                      <w:pPr>
                        <w:contextualSpacing/>
                        <w:rPr>
                          <w:sz w:val="22"/>
                        </w:rPr>
                      </w:pPr>
                      <w:r>
                        <w:rPr>
                          <w:sz w:val="22"/>
                        </w:rPr>
                        <w:t>IW01234 – Britannia Bridge Lintel Support Project Description</w:t>
                      </w:r>
                    </w:p>
                    <w:p w14:paraId="56B03EDD" w14:textId="50B72A66" w:rsidR="00C102A2" w:rsidRDefault="00C102A2" w:rsidP="008C2F0A">
                      <w:pPr>
                        <w:contextualSpacing/>
                        <w:rPr>
                          <w:sz w:val="22"/>
                        </w:rPr>
                      </w:pPr>
                      <w:r>
                        <w:rPr>
                          <w:sz w:val="22"/>
                        </w:rPr>
                        <w:t>IW01234 – Scaffold Design</w:t>
                      </w:r>
                    </w:p>
                    <w:p w14:paraId="501F02B1" w14:textId="72B82A99" w:rsidR="00C102A2" w:rsidRDefault="00C102A2" w:rsidP="008C2F0A">
                      <w:pPr>
                        <w:contextualSpacing/>
                        <w:rPr>
                          <w:sz w:val="22"/>
                        </w:rPr>
                      </w:pPr>
                      <w:r>
                        <w:rPr>
                          <w:sz w:val="22"/>
                        </w:rPr>
                        <w:t>IW01234 – Britannia Bridge Lintel Support Beams Design Drawing</w:t>
                      </w:r>
                    </w:p>
                    <w:p w14:paraId="0FED1416" w14:textId="77777777" w:rsidR="00377FE6" w:rsidRDefault="00377FE6" w:rsidP="008C2F0A">
                      <w:pPr>
                        <w:contextualSpacing/>
                        <w:rPr>
                          <w:sz w:val="22"/>
                        </w:rPr>
                      </w:pPr>
                    </w:p>
                    <w:p w14:paraId="15283A68" w14:textId="77777777" w:rsidR="00377FE6" w:rsidRDefault="00377FE6" w:rsidP="008C2F0A">
                      <w:pPr>
                        <w:contextualSpacing/>
                        <w:rPr>
                          <w:sz w:val="22"/>
                        </w:rPr>
                      </w:pPr>
                    </w:p>
                    <w:p w14:paraId="435553EA" w14:textId="77777777" w:rsidR="00377FE6" w:rsidRDefault="00377FE6" w:rsidP="008C2F0A">
                      <w:pPr>
                        <w:contextualSpacing/>
                        <w:rPr>
                          <w:sz w:val="22"/>
                        </w:rPr>
                      </w:pPr>
                    </w:p>
                    <w:p w14:paraId="3B811153" w14:textId="77777777" w:rsidR="00377FE6" w:rsidRDefault="00377FE6" w:rsidP="008C2F0A">
                      <w:pPr>
                        <w:contextualSpacing/>
                        <w:rPr>
                          <w:sz w:val="22"/>
                        </w:rPr>
                      </w:pPr>
                    </w:p>
                    <w:p w14:paraId="61826468" w14:textId="77777777" w:rsidR="00377FE6" w:rsidRDefault="00377FE6" w:rsidP="008C2F0A">
                      <w:pPr>
                        <w:contextualSpacing/>
                        <w:rPr>
                          <w:sz w:val="22"/>
                        </w:rPr>
                      </w:pPr>
                    </w:p>
                    <w:p w14:paraId="6252E004" w14:textId="77777777" w:rsidR="00377FE6" w:rsidRPr="00097CD3" w:rsidRDefault="00377FE6" w:rsidP="008C2F0A">
                      <w:pPr>
                        <w:contextualSpacing/>
                        <w:rPr>
                          <w:sz w:val="22"/>
                        </w:rPr>
                      </w:pPr>
                    </w:p>
                  </w:txbxContent>
                </v:textbox>
              </v:shape>
            </w:pict>
          </mc:Fallback>
        </mc:AlternateContent>
      </w:r>
    </w:p>
    <w:p w14:paraId="7F8BFC77" w14:textId="0C6E1092" w:rsidR="008C2F0A" w:rsidRDefault="008C2F0A" w:rsidP="008C2F0A">
      <w:pPr>
        <w:keepNext/>
        <w:keepLines/>
        <w:outlineLvl w:val="1"/>
        <w:rPr>
          <w:b/>
          <w:bCs/>
          <w:color w:val="0091A5"/>
          <w:szCs w:val="26"/>
          <w:lang w:eastAsia="en-GB"/>
        </w:rPr>
      </w:pPr>
    </w:p>
    <w:p w14:paraId="38614D21" w14:textId="6407BAFE" w:rsidR="008C2F0A" w:rsidRDefault="008C2F0A" w:rsidP="008C2F0A">
      <w:pPr>
        <w:keepNext/>
        <w:keepLines/>
        <w:outlineLvl w:val="1"/>
        <w:rPr>
          <w:b/>
          <w:bCs/>
          <w:color w:val="0091A5"/>
          <w:szCs w:val="26"/>
          <w:lang w:eastAsia="en-GB"/>
        </w:rPr>
      </w:pPr>
    </w:p>
    <w:p w14:paraId="07D8B40C" w14:textId="77777777" w:rsidR="008C2F0A" w:rsidRDefault="008C2F0A" w:rsidP="008C2F0A">
      <w:pPr>
        <w:keepNext/>
        <w:keepLines/>
        <w:outlineLvl w:val="1"/>
        <w:rPr>
          <w:b/>
          <w:bCs/>
          <w:color w:val="0091A5"/>
          <w:szCs w:val="26"/>
          <w:lang w:eastAsia="en-GB"/>
        </w:rPr>
      </w:pPr>
    </w:p>
    <w:p w14:paraId="7D98173A" w14:textId="77777777" w:rsidR="005E0C37" w:rsidRDefault="005E0C37" w:rsidP="008C2F0A">
      <w:pPr>
        <w:keepNext/>
        <w:keepLines/>
        <w:outlineLvl w:val="1"/>
        <w:rPr>
          <w:b/>
          <w:bCs/>
          <w:color w:val="0091A5"/>
          <w:szCs w:val="26"/>
          <w:lang w:eastAsia="en-GB"/>
        </w:rPr>
      </w:pPr>
    </w:p>
    <w:p w14:paraId="4EC014E4" w14:textId="77777777" w:rsidR="005E0C37" w:rsidRDefault="005E0C37" w:rsidP="008C2F0A">
      <w:pPr>
        <w:keepNext/>
        <w:keepLines/>
        <w:outlineLvl w:val="1"/>
        <w:rPr>
          <w:b/>
          <w:bCs/>
          <w:color w:val="0091A5"/>
          <w:szCs w:val="26"/>
          <w:lang w:eastAsia="en-GB"/>
        </w:rPr>
      </w:pPr>
    </w:p>
    <w:p w14:paraId="39EE3C61" w14:textId="77777777" w:rsidR="005E0C37" w:rsidRDefault="005E0C37" w:rsidP="008C2F0A">
      <w:pPr>
        <w:keepNext/>
        <w:keepLines/>
        <w:outlineLvl w:val="1"/>
        <w:rPr>
          <w:b/>
          <w:bCs/>
          <w:color w:val="0091A5"/>
          <w:szCs w:val="26"/>
          <w:lang w:eastAsia="en-GB"/>
        </w:rPr>
      </w:pPr>
    </w:p>
    <w:p w14:paraId="5E707EF5" w14:textId="77777777" w:rsidR="00A7510C" w:rsidRDefault="00A7510C" w:rsidP="008C2F0A">
      <w:pPr>
        <w:keepNext/>
        <w:keepLines/>
        <w:outlineLvl w:val="1"/>
        <w:rPr>
          <w:b/>
          <w:bCs/>
          <w:color w:val="0091A5"/>
          <w:szCs w:val="26"/>
          <w:lang w:eastAsia="en-GB"/>
        </w:rPr>
      </w:pPr>
    </w:p>
    <w:p w14:paraId="3080D4F9" w14:textId="77777777" w:rsidR="00375AAB" w:rsidRPr="00375AAB" w:rsidRDefault="00375AAB" w:rsidP="00375AAB">
      <w:pPr>
        <w:rPr>
          <w:color w:val="000000"/>
          <w:lang w:eastAsia="en-GB"/>
        </w:rPr>
      </w:pPr>
    </w:p>
    <w:p w14:paraId="1CC37185" w14:textId="77777777" w:rsidR="00A7510C" w:rsidRDefault="00A7510C" w:rsidP="00375AAB">
      <w:pPr>
        <w:keepNext/>
        <w:keepLines/>
        <w:outlineLvl w:val="2"/>
        <w:rPr>
          <w:b/>
          <w:bCs/>
          <w:color w:val="3C3C41"/>
          <w:lang w:eastAsia="en-GB"/>
        </w:rPr>
      </w:pPr>
    </w:p>
    <w:p w14:paraId="590FC8A5" w14:textId="16A86084" w:rsidR="00A7510C" w:rsidRPr="00A7510C" w:rsidRDefault="00A7510C" w:rsidP="00A7510C">
      <w:pPr>
        <w:pStyle w:val="ListParagraph"/>
        <w:keepNext/>
        <w:keepLines/>
        <w:numPr>
          <w:ilvl w:val="0"/>
          <w:numId w:val="25"/>
        </w:numPr>
        <w:outlineLvl w:val="1"/>
        <w:rPr>
          <w:b/>
          <w:bCs/>
          <w:color w:val="0091A5"/>
          <w:szCs w:val="26"/>
          <w:lang w:eastAsia="en-GB"/>
        </w:rPr>
      </w:pPr>
      <w:r w:rsidRPr="00A7510C">
        <w:rPr>
          <w:b/>
          <w:bCs/>
          <w:color w:val="0091A5"/>
          <w:szCs w:val="26"/>
          <w:lang w:eastAsia="en-GB"/>
        </w:rPr>
        <w:t>Statutory Powers</w:t>
      </w:r>
    </w:p>
    <w:p w14:paraId="10E6C01B" w14:textId="77777777" w:rsidR="00A7510C" w:rsidRDefault="00A7510C" w:rsidP="00375AAB">
      <w:pPr>
        <w:keepNext/>
        <w:keepLines/>
        <w:outlineLvl w:val="2"/>
        <w:rPr>
          <w:b/>
          <w:bCs/>
          <w:color w:val="3C3C41"/>
          <w:lang w:eastAsia="en-GB"/>
        </w:rPr>
      </w:pPr>
    </w:p>
    <w:p w14:paraId="59771053" w14:textId="2EE61DFD" w:rsidR="00375AAB" w:rsidRPr="00375AAB" w:rsidRDefault="005E0C37" w:rsidP="00375AAB">
      <w:pPr>
        <w:keepNext/>
        <w:keepLines/>
        <w:outlineLvl w:val="2"/>
        <w:rPr>
          <w:b/>
          <w:bCs/>
          <w:color w:val="3C3C41"/>
          <w:lang w:eastAsia="en-GB"/>
        </w:rPr>
      </w:pPr>
      <w:r>
        <w:rPr>
          <w:b/>
          <w:bCs/>
          <w:color w:val="3C3C41"/>
          <w:lang w:eastAsia="en-GB"/>
        </w:rPr>
        <w:t>9</w:t>
      </w:r>
      <w:r w:rsidR="00775661">
        <w:rPr>
          <w:b/>
          <w:bCs/>
          <w:color w:val="3C3C41"/>
          <w:lang w:eastAsia="en-GB"/>
        </w:rPr>
        <w:t>(a).</w:t>
      </w:r>
      <w:r w:rsidR="00375AAB" w:rsidRPr="00375AAB">
        <w:rPr>
          <w:b/>
          <w:bCs/>
          <w:color w:val="3C3C41"/>
          <w:lang w:eastAsia="en-GB"/>
        </w:rPr>
        <w:t>Does the applicant have statutory</w:t>
      </w:r>
      <w:r w:rsidR="00775661">
        <w:rPr>
          <w:b/>
          <w:bCs/>
          <w:color w:val="3C3C41"/>
          <w:lang w:eastAsia="en-GB"/>
        </w:rPr>
        <w:t xml:space="preserve"> powers</w:t>
      </w:r>
      <w:r w:rsidR="00375AAB" w:rsidRPr="00375AAB">
        <w:rPr>
          <w:b/>
          <w:bCs/>
          <w:color w:val="3C3C41"/>
          <w:lang w:eastAsia="en-GB"/>
        </w:rPr>
        <w:t xml:space="preserve"> to consent any aspect of the project? </w:t>
      </w:r>
    </w:p>
    <w:p w14:paraId="47BA1F03" w14:textId="21561120" w:rsidR="00375AAB" w:rsidRPr="00375AAB" w:rsidRDefault="00A7510C" w:rsidP="00375AAB">
      <w:pPr>
        <w:rPr>
          <w:rFonts w:eastAsia="Calibri" w:cs="Arial"/>
          <w:b/>
          <w:bCs/>
          <w:lang w:eastAsia="en-GB"/>
        </w:rPr>
      </w:pPr>
      <w:r>
        <w:rPr>
          <w:color w:val="000000"/>
        </w:rPr>
        <w:t>e</w:t>
      </w:r>
      <w:r w:rsidR="00375AAB" w:rsidRPr="00375AAB">
        <w:rPr>
          <w:color w:val="000000"/>
        </w:rPr>
        <w:t>.g. coast protection authority, dredging powers, statutory undertakers</w:t>
      </w:r>
      <w:r w:rsidR="00375AAB" w:rsidRPr="00375AAB">
        <w:rPr>
          <w:color w:val="000000"/>
        </w:rPr>
        <w:tab/>
      </w:r>
      <w:r w:rsidR="00375AAB" w:rsidRPr="00B3544B">
        <w:rPr>
          <w:rFonts w:eastAsia="Calibri" w:cs="Arial"/>
          <w:lang w:eastAsia="en-GB"/>
        </w:rPr>
        <w:t xml:space="preserve">Yes </w:t>
      </w:r>
      <w:sdt>
        <w:sdtPr>
          <w:rPr>
            <w:rFonts w:eastAsia="Calibri" w:cs="Arial"/>
            <w:lang w:eastAsia="en-GB"/>
          </w:rPr>
          <w:id w:val="-727535285"/>
          <w14:checkbox>
            <w14:checked w14:val="0"/>
            <w14:checkedState w14:val="2612" w14:font="MS Gothic"/>
            <w14:uncheckedState w14:val="2610" w14:font="MS Gothic"/>
          </w14:checkbox>
        </w:sdtPr>
        <w:sdtEndPr/>
        <w:sdtContent>
          <w:r w:rsidR="00375AAB" w:rsidRPr="00B3544B">
            <w:rPr>
              <w:rFonts w:eastAsia="MS Gothic" w:cs="Arial" w:hint="eastAsia"/>
              <w:lang w:eastAsia="en-GB"/>
            </w:rPr>
            <w:t>☐</w:t>
          </w:r>
        </w:sdtContent>
      </w:sdt>
      <w:r w:rsidR="00375AAB" w:rsidRPr="00B3544B">
        <w:rPr>
          <w:rFonts w:eastAsia="Calibri" w:cs="Arial"/>
          <w:lang w:eastAsia="en-GB"/>
        </w:rPr>
        <w:t xml:space="preserve"> No </w:t>
      </w:r>
      <w:sdt>
        <w:sdtPr>
          <w:rPr>
            <w:rFonts w:eastAsia="Calibri" w:cs="Arial"/>
            <w:lang w:eastAsia="en-GB"/>
          </w:rPr>
          <w:id w:val="-467749365"/>
          <w14:checkbox>
            <w14:checked w14:val="1"/>
            <w14:checkedState w14:val="2612" w14:font="MS Gothic"/>
            <w14:uncheckedState w14:val="2610" w14:font="MS Gothic"/>
          </w14:checkbox>
        </w:sdtPr>
        <w:sdtEndPr/>
        <w:sdtContent>
          <w:r w:rsidR="00052314">
            <w:rPr>
              <w:rFonts w:ascii="MS Gothic" w:eastAsia="MS Gothic" w:hAnsi="MS Gothic" w:cs="Arial" w:hint="eastAsia"/>
              <w:lang w:eastAsia="en-GB"/>
            </w:rPr>
            <w:t>☒</w:t>
          </w:r>
        </w:sdtContent>
      </w:sdt>
    </w:p>
    <w:p w14:paraId="4A448E48" w14:textId="77777777" w:rsidR="00375AAB" w:rsidRPr="00375AAB" w:rsidRDefault="00375AAB" w:rsidP="00375AAB">
      <w:pPr>
        <w:rPr>
          <w:rFonts w:eastAsia="Calibri" w:cs="Arial"/>
          <w:b/>
          <w:bCs/>
          <w:lang w:eastAsia="en-GB"/>
        </w:rPr>
      </w:pPr>
    </w:p>
    <w:p w14:paraId="14BBAD1D" w14:textId="5D26C47E" w:rsidR="00375AAB" w:rsidRPr="00375AAB" w:rsidRDefault="005E0C37" w:rsidP="00375AAB">
      <w:pPr>
        <w:keepNext/>
        <w:keepLines/>
        <w:ind w:left="720" w:hanging="720"/>
        <w:outlineLvl w:val="2"/>
        <w:rPr>
          <w:b/>
          <w:bCs/>
          <w:color w:val="3C3C41"/>
          <w:lang w:eastAsia="en-GB"/>
        </w:rPr>
      </w:pPr>
      <w:r>
        <w:rPr>
          <w:b/>
          <w:bCs/>
          <w:color w:val="3C3C41"/>
          <w:lang w:eastAsia="en-GB"/>
        </w:rPr>
        <w:t>9</w:t>
      </w:r>
      <w:r w:rsidR="00375AAB" w:rsidRPr="00375AAB">
        <w:rPr>
          <w:b/>
          <w:bCs/>
          <w:color w:val="3C3C41"/>
          <w:lang w:eastAsia="en-GB"/>
        </w:rPr>
        <w:t>(a)(i).If Yes, please give details and state the relevant legislation that gives these powers</w:t>
      </w:r>
    </w:p>
    <w:p w14:paraId="7EECF019" w14:textId="77777777" w:rsidR="00375AAB" w:rsidRPr="00375AAB" w:rsidRDefault="00375AAB" w:rsidP="00375AAB">
      <w:pPr>
        <w:keepNext/>
        <w:keepLines/>
        <w:outlineLvl w:val="2"/>
        <w:rPr>
          <w:b/>
          <w:bCs/>
          <w:color w:val="3C3C41"/>
          <w:lang w:eastAsia="en-GB"/>
        </w:rPr>
      </w:pPr>
      <w:r w:rsidRPr="00375AAB">
        <w:rPr>
          <w:b/>
          <w:bCs/>
          <w:noProof/>
          <w:color w:val="3C3C41"/>
          <w:lang w:eastAsia="en-GB"/>
        </w:rPr>
        <mc:AlternateContent>
          <mc:Choice Requires="wps">
            <w:drawing>
              <wp:anchor distT="0" distB="0" distL="114300" distR="114300" simplePos="0" relativeHeight="251739136" behindDoc="0" locked="0" layoutInCell="1" allowOverlap="1" wp14:anchorId="42605292" wp14:editId="2F04BB5A">
                <wp:simplePos x="0" y="0"/>
                <wp:positionH relativeFrom="column">
                  <wp:posOffset>-19050</wp:posOffset>
                </wp:positionH>
                <wp:positionV relativeFrom="paragraph">
                  <wp:posOffset>40641</wp:posOffset>
                </wp:positionV>
                <wp:extent cx="6092190" cy="1200150"/>
                <wp:effectExtent l="0" t="0" r="22860" b="1905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00150"/>
                        </a:xfrm>
                        <a:prstGeom prst="rect">
                          <a:avLst/>
                        </a:prstGeom>
                        <a:solidFill>
                          <a:srgbClr val="FFFFFF"/>
                        </a:solidFill>
                        <a:ln w="9525">
                          <a:solidFill>
                            <a:srgbClr val="000000"/>
                          </a:solidFill>
                          <a:miter lim="800000"/>
                          <a:headEnd/>
                          <a:tailEnd/>
                        </a:ln>
                      </wps:spPr>
                      <wps:txbx>
                        <w:txbxContent>
                          <w:p w14:paraId="630D0196" w14:textId="77777777" w:rsidR="00377FE6" w:rsidRDefault="00377FE6" w:rsidP="00375AAB">
                            <w:pPr>
                              <w:contextualSpacing/>
                              <w:rPr>
                                <w:sz w:val="22"/>
                              </w:rPr>
                            </w:pPr>
                          </w:p>
                          <w:p w14:paraId="0502CBEF" w14:textId="77777777" w:rsidR="00377FE6" w:rsidRDefault="00377FE6" w:rsidP="00375AAB">
                            <w:pPr>
                              <w:contextualSpacing/>
                              <w:rPr>
                                <w:sz w:val="22"/>
                              </w:rPr>
                            </w:pPr>
                          </w:p>
                          <w:p w14:paraId="57564DA4" w14:textId="77777777" w:rsidR="00377FE6" w:rsidRDefault="00377FE6" w:rsidP="00375AAB">
                            <w:pPr>
                              <w:contextualSpacing/>
                              <w:rPr>
                                <w:sz w:val="22"/>
                              </w:rPr>
                            </w:pPr>
                          </w:p>
                          <w:p w14:paraId="24ED60CD" w14:textId="77777777" w:rsidR="00377FE6" w:rsidRDefault="00377FE6" w:rsidP="00375AAB">
                            <w:pPr>
                              <w:contextualSpacing/>
                              <w:rPr>
                                <w:sz w:val="22"/>
                              </w:rPr>
                            </w:pPr>
                          </w:p>
                          <w:p w14:paraId="41A7523E" w14:textId="77777777" w:rsidR="00377FE6" w:rsidRDefault="00377FE6" w:rsidP="00375AAB">
                            <w:pPr>
                              <w:contextualSpacing/>
                              <w:rPr>
                                <w:sz w:val="22"/>
                              </w:rPr>
                            </w:pPr>
                          </w:p>
                          <w:p w14:paraId="4B0AF016" w14:textId="77777777" w:rsidR="00377FE6" w:rsidRDefault="00377FE6" w:rsidP="00375AAB">
                            <w:pPr>
                              <w:contextualSpacing/>
                              <w:rPr>
                                <w:sz w:val="22"/>
                              </w:rPr>
                            </w:pPr>
                          </w:p>
                          <w:p w14:paraId="7DA9547B" w14:textId="77777777" w:rsidR="00377FE6" w:rsidRDefault="00377FE6" w:rsidP="00375AAB">
                            <w:pPr>
                              <w:contextualSpacing/>
                              <w:rPr>
                                <w:sz w:val="22"/>
                              </w:rPr>
                            </w:pPr>
                          </w:p>
                          <w:p w14:paraId="641AE060" w14:textId="77777777" w:rsidR="00377FE6" w:rsidRPr="00097CD3" w:rsidRDefault="00377FE6"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605292" id="_x0000_s1057" type="#_x0000_t202" style="position:absolute;margin-left:-1.5pt;margin-top:3.2pt;width:479.7pt;height:9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">
                <v:textbox>
                  <w:txbxContent>
                    <w:p w14:paraId="630D0196" w14:textId="77777777" w:rsidR="00377FE6" w:rsidRDefault="00377FE6" w:rsidP="00375AAB">
                      <w:pPr>
                        <w:contextualSpacing/>
                        <w:rPr>
                          <w:sz w:val="22"/>
                        </w:rPr>
                      </w:pPr>
                    </w:p>
                    <w:p w14:paraId="0502CBEF" w14:textId="77777777" w:rsidR="00377FE6" w:rsidRDefault="00377FE6" w:rsidP="00375AAB">
                      <w:pPr>
                        <w:contextualSpacing/>
                        <w:rPr>
                          <w:sz w:val="22"/>
                        </w:rPr>
                      </w:pPr>
                    </w:p>
                    <w:p w14:paraId="57564DA4" w14:textId="77777777" w:rsidR="00377FE6" w:rsidRDefault="00377FE6" w:rsidP="00375AAB">
                      <w:pPr>
                        <w:contextualSpacing/>
                        <w:rPr>
                          <w:sz w:val="22"/>
                        </w:rPr>
                      </w:pPr>
                    </w:p>
                    <w:p w14:paraId="24ED60CD" w14:textId="77777777" w:rsidR="00377FE6" w:rsidRDefault="00377FE6" w:rsidP="00375AAB">
                      <w:pPr>
                        <w:contextualSpacing/>
                        <w:rPr>
                          <w:sz w:val="22"/>
                        </w:rPr>
                      </w:pPr>
                    </w:p>
                    <w:p w14:paraId="41A7523E" w14:textId="77777777" w:rsidR="00377FE6" w:rsidRDefault="00377FE6" w:rsidP="00375AAB">
                      <w:pPr>
                        <w:contextualSpacing/>
                        <w:rPr>
                          <w:sz w:val="22"/>
                        </w:rPr>
                      </w:pPr>
                    </w:p>
                    <w:p w14:paraId="4B0AF016" w14:textId="77777777" w:rsidR="00377FE6" w:rsidRDefault="00377FE6" w:rsidP="00375AAB">
                      <w:pPr>
                        <w:contextualSpacing/>
                        <w:rPr>
                          <w:sz w:val="22"/>
                        </w:rPr>
                      </w:pPr>
                    </w:p>
                    <w:p w14:paraId="7DA9547B" w14:textId="77777777" w:rsidR="00377FE6" w:rsidRDefault="00377FE6" w:rsidP="00375AAB">
                      <w:pPr>
                        <w:contextualSpacing/>
                        <w:rPr>
                          <w:sz w:val="22"/>
                        </w:rPr>
                      </w:pPr>
                    </w:p>
                    <w:p w14:paraId="641AE060" w14:textId="77777777" w:rsidR="00377FE6" w:rsidRPr="00097CD3" w:rsidRDefault="00377FE6" w:rsidP="00375AAB">
                      <w:pPr>
                        <w:contextualSpacing/>
                        <w:rPr>
                          <w:sz w:val="22"/>
                        </w:rPr>
                      </w:pPr>
                    </w:p>
                  </w:txbxContent>
                </v:textbox>
              </v:shape>
            </w:pict>
          </mc:Fallback>
        </mc:AlternateContent>
      </w:r>
    </w:p>
    <w:p w14:paraId="62C3E29F" w14:textId="77777777" w:rsidR="00375AAB" w:rsidRPr="00375AAB" w:rsidRDefault="00375AAB" w:rsidP="00375AAB">
      <w:pPr>
        <w:rPr>
          <w:color w:val="000000"/>
          <w:lang w:eastAsia="en-GB"/>
        </w:rPr>
      </w:pPr>
    </w:p>
    <w:p w14:paraId="0FD9CB33" w14:textId="77777777" w:rsidR="00375AAB" w:rsidRPr="00375AAB" w:rsidRDefault="00375AAB" w:rsidP="00375AAB">
      <w:pPr>
        <w:rPr>
          <w:color w:val="000000"/>
          <w:lang w:eastAsia="en-GB"/>
        </w:rPr>
      </w:pPr>
    </w:p>
    <w:p w14:paraId="31552A69" w14:textId="77777777" w:rsidR="00375AAB" w:rsidRPr="00375AAB" w:rsidRDefault="00375AAB" w:rsidP="00375AAB">
      <w:pPr>
        <w:rPr>
          <w:color w:val="000000"/>
          <w:lang w:eastAsia="en-GB"/>
        </w:rPr>
      </w:pPr>
    </w:p>
    <w:p w14:paraId="2B48D18B" w14:textId="77777777" w:rsidR="00375AAB" w:rsidRPr="00375AAB" w:rsidRDefault="00375AAB" w:rsidP="00375AAB">
      <w:pPr>
        <w:rPr>
          <w:lang w:eastAsia="en-GB"/>
        </w:rPr>
      </w:pPr>
    </w:p>
    <w:p w14:paraId="239B7B58" w14:textId="77777777" w:rsidR="00375AAB" w:rsidRPr="00375AAB" w:rsidRDefault="00375AAB" w:rsidP="00375AAB">
      <w:pPr>
        <w:rPr>
          <w:lang w:eastAsia="en-GB"/>
        </w:rPr>
      </w:pPr>
    </w:p>
    <w:p w14:paraId="1ED79B23" w14:textId="77777777" w:rsidR="00375AAB" w:rsidRPr="00375AAB" w:rsidRDefault="00375AAB" w:rsidP="00375AAB">
      <w:pPr>
        <w:rPr>
          <w:lang w:eastAsia="en-GB"/>
        </w:rPr>
      </w:pPr>
    </w:p>
    <w:p w14:paraId="50676215" w14:textId="77777777" w:rsidR="00375AAB" w:rsidRPr="00375AAB" w:rsidRDefault="00375AAB" w:rsidP="00375AAB">
      <w:pPr>
        <w:rPr>
          <w:lang w:eastAsia="en-GB"/>
        </w:rPr>
      </w:pPr>
    </w:p>
    <w:p w14:paraId="510E35BD" w14:textId="020E9876" w:rsidR="00375AAB" w:rsidRPr="00375AAB" w:rsidRDefault="00375AAB" w:rsidP="00A7510C">
      <w:pPr>
        <w:pStyle w:val="ListParagraph"/>
        <w:keepNext/>
        <w:keepLines/>
        <w:numPr>
          <w:ilvl w:val="0"/>
          <w:numId w:val="25"/>
        </w:numPr>
        <w:outlineLvl w:val="1"/>
        <w:rPr>
          <w:b/>
          <w:bCs/>
          <w:color w:val="0091A5"/>
          <w:szCs w:val="26"/>
          <w:lang w:eastAsia="en-GB"/>
        </w:rPr>
      </w:pPr>
      <w:r w:rsidRPr="00375AAB">
        <w:rPr>
          <w:b/>
          <w:bCs/>
          <w:color w:val="0091A5"/>
          <w:szCs w:val="26"/>
          <w:lang w:eastAsia="en-GB"/>
        </w:rPr>
        <w:t>Public Register</w:t>
      </w:r>
    </w:p>
    <w:p w14:paraId="2930646F" w14:textId="77777777" w:rsidR="00375AAB" w:rsidRPr="00375AAB" w:rsidRDefault="00375AAB" w:rsidP="00375AAB">
      <w:pPr>
        <w:rPr>
          <w:color w:val="000000"/>
          <w:lang w:eastAsia="en-GB"/>
        </w:rPr>
      </w:pPr>
    </w:p>
    <w:p w14:paraId="4089C8D2" w14:textId="7D7A15DD" w:rsidR="00375AAB" w:rsidRPr="00375AAB" w:rsidRDefault="00375AAB" w:rsidP="00375AAB">
      <w:pPr>
        <w:keepNext/>
        <w:keepLines/>
        <w:jc w:val="both"/>
        <w:outlineLvl w:val="2"/>
        <w:rPr>
          <w:b/>
          <w:bCs/>
          <w:color w:val="3C3C41"/>
          <w:lang w:eastAsia="en-GB"/>
        </w:rPr>
      </w:pPr>
      <w:r w:rsidRPr="00375AAB">
        <w:rPr>
          <w:b/>
          <w:bCs/>
          <w:color w:val="3C3C41"/>
          <w:lang w:eastAsia="en-GB"/>
        </w:rPr>
        <w:t>Under The Marine Licensing (Register of Licensing Information)(Wales)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375AAB" w:rsidRDefault="00375AAB" w:rsidP="00375AAB">
      <w:pPr>
        <w:rPr>
          <w:color w:val="000000"/>
          <w:lang w:eastAsia="en-GB"/>
        </w:rPr>
      </w:pPr>
    </w:p>
    <w:p w14:paraId="4445C054" w14:textId="7D396507"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EndPr/>
        <w:sdtContent>
          <w:r w:rsidR="00E30492">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1111851C"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EndPr/>
        <w:sdtContent>
          <w:r w:rsidR="00E30492">
            <w:rPr>
              <w:rFonts w:ascii="MS Gothic" w:eastAsia="MS Gothic" w:hAnsi="MS Gothic" w:cs="Arial" w:hint="eastAsia"/>
              <w:lang w:eastAsia="en-GB"/>
            </w:rPr>
            <w:t>☒</w:t>
          </w:r>
        </w:sdtContent>
      </w:sdt>
    </w:p>
    <w:p w14:paraId="79BBAB93" w14:textId="77777777" w:rsidR="00375AAB" w:rsidRPr="00375AAB" w:rsidRDefault="00375AAB" w:rsidP="00375AAB">
      <w:pPr>
        <w:rPr>
          <w:lang w:eastAsia="en-GB"/>
        </w:rPr>
      </w:pPr>
    </w:p>
    <w:p w14:paraId="2FB214D9" w14:textId="77777777" w:rsidR="00375AAB" w:rsidRPr="00375AAB" w:rsidRDefault="00375AAB" w:rsidP="00375AAB">
      <w:pPr>
        <w:rPr>
          <w:lang w:eastAsia="en-GB"/>
        </w:rPr>
      </w:pPr>
      <w:r w:rsidRPr="00375AAB">
        <w:rPr>
          <w:lang w:eastAsia="en-GB"/>
        </w:rPr>
        <w:t xml:space="preserve">If </w:t>
      </w:r>
      <w:r w:rsidRPr="00375AAB">
        <w:rPr>
          <w:b/>
          <w:lang w:eastAsia="en-GB"/>
        </w:rPr>
        <w:t>Yes</w:t>
      </w:r>
      <w:r w:rsidRPr="00375AAB">
        <w:rPr>
          <w:lang w:eastAsia="en-GB"/>
        </w:rPr>
        <w:t xml:space="preserve"> to either (a) or (b), please provide full justification as to why all or part of the information you have provided should be withheld</w:t>
      </w:r>
    </w:p>
    <w:p w14:paraId="5DD698C7" w14:textId="77777777" w:rsidR="00375AAB" w:rsidRPr="00375AAB" w:rsidRDefault="00375AAB" w:rsidP="00375AAB">
      <w:pPr>
        <w:rPr>
          <w:lang w:eastAsia="en-GB"/>
        </w:rPr>
      </w:pPr>
      <w:r w:rsidRPr="00375AAB">
        <w:rPr>
          <w:noProof/>
          <w:lang w:eastAsia="en-GB"/>
        </w:rPr>
        <mc:AlternateContent>
          <mc:Choice Requires="wps">
            <w:drawing>
              <wp:anchor distT="0" distB="0" distL="114300" distR="114300" simplePos="0" relativeHeight="251741184" behindDoc="0" locked="0" layoutInCell="1" allowOverlap="1" wp14:anchorId="15B83E36" wp14:editId="3E225210">
                <wp:simplePos x="0" y="0"/>
                <wp:positionH relativeFrom="margin">
                  <wp:align>left</wp:align>
                </wp:positionH>
                <wp:positionV relativeFrom="paragraph">
                  <wp:posOffset>1270</wp:posOffset>
                </wp:positionV>
                <wp:extent cx="6092190" cy="781050"/>
                <wp:effectExtent l="0" t="0" r="22860" b="1905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81050"/>
                        </a:xfrm>
                        <a:prstGeom prst="rect">
                          <a:avLst/>
                        </a:prstGeom>
                        <a:solidFill>
                          <a:srgbClr val="FFFFFF"/>
                        </a:solidFill>
                        <a:ln w="9525">
                          <a:solidFill>
                            <a:srgbClr val="000000"/>
                          </a:solidFill>
                          <a:miter lim="800000"/>
                          <a:headEnd/>
                          <a:tailEnd/>
                        </a:ln>
                      </wps:spPr>
                      <wps:txbx>
                        <w:txbxContent>
                          <w:p w14:paraId="338F4E47" w14:textId="77777777" w:rsidR="00377FE6" w:rsidRDefault="00377FE6" w:rsidP="00375AAB">
                            <w:pPr>
                              <w:contextualSpacing/>
                              <w:rPr>
                                <w:sz w:val="22"/>
                              </w:rPr>
                            </w:pPr>
                          </w:p>
                          <w:p w14:paraId="1BBABEA8" w14:textId="77777777" w:rsidR="00377FE6" w:rsidRDefault="00377FE6" w:rsidP="00375AAB">
                            <w:pPr>
                              <w:contextualSpacing/>
                              <w:rPr>
                                <w:sz w:val="22"/>
                              </w:rPr>
                            </w:pPr>
                          </w:p>
                          <w:p w14:paraId="6630E3BC" w14:textId="77777777" w:rsidR="00377FE6" w:rsidRDefault="00377FE6" w:rsidP="00375AAB">
                            <w:pPr>
                              <w:contextualSpacing/>
                              <w:rPr>
                                <w:sz w:val="22"/>
                              </w:rPr>
                            </w:pPr>
                          </w:p>
                          <w:p w14:paraId="7C9D7FAE" w14:textId="77777777" w:rsidR="00377FE6" w:rsidRDefault="00377FE6" w:rsidP="00375AAB">
                            <w:pPr>
                              <w:contextualSpacing/>
                              <w:rPr>
                                <w:sz w:val="22"/>
                              </w:rPr>
                            </w:pPr>
                          </w:p>
                          <w:p w14:paraId="413834FD" w14:textId="77777777" w:rsidR="00377FE6" w:rsidRDefault="00377FE6" w:rsidP="00375AAB">
                            <w:pPr>
                              <w:contextualSpacing/>
                              <w:rPr>
                                <w:sz w:val="22"/>
                              </w:rPr>
                            </w:pPr>
                          </w:p>
                          <w:p w14:paraId="2455B4A4" w14:textId="77777777" w:rsidR="00377FE6" w:rsidRDefault="00377FE6" w:rsidP="00375AAB">
                            <w:pPr>
                              <w:contextualSpacing/>
                              <w:rPr>
                                <w:sz w:val="22"/>
                              </w:rPr>
                            </w:pPr>
                          </w:p>
                          <w:p w14:paraId="06FFAC2E" w14:textId="77777777" w:rsidR="00377FE6" w:rsidRDefault="00377FE6" w:rsidP="00375AAB">
                            <w:pPr>
                              <w:contextualSpacing/>
                              <w:rPr>
                                <w:sz w:val="22"/>
                              </w:rPr>
                            </w:pPr>
                          </w:p>
                          <w:p w14:paraId="197D27D2" w14:textId="77777777" w:rsidR="00377FE6" w:rsidRPr="00097CD3" w:rsidRDefault="00377FE6"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B83E36" id="_x0000_s1058" type="#_x0000_t202" style="position:absolute;margin-left:0;margin-top:.1pt;width:479.7pt;height:61.5pt;z-index:2517411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">
                <v:textbox>
                  <w:txbxContent>
                    <w:p w14:paraId="338F4E47" w14:textId="77777777" w:rsidR="00377FE6" w:rsidRDefault="00377FE6" w:rsidP="00375AAB">
                      <w:pPr>
                        <w:contextualSpacing/>
                        <w:rPr>
                          <w:sz w:val="22"/>
                        </w:rPr>
                      </w:pPr>
                    </w:p>
                    <w:p w14:paraId="1BBABEA8" w14:textId="77777777" w:rsidR="00377FE6" w:rsidRDefault="00377FE6" w:rsidP="00375AAB">
                      <w:pPr>
                        <w:contextualSpacing/>
                        <w:rPr>
                          <w:sz w:val="22"/>
                        </w:rPr>
                      </w:pPr>
                    </w:p>
                    <w:p w14:paraId="6630E3BC" w14:textId="77777777" w:rsidR="00377FE6" w:rsidRDefault="00377FE6" w:rsidP="00375AAB">
                      <w:pPr>
                        <w:contextualSpacing/>
                        <w:rPr>
                          <w:sz w:val="22"/>
                        </w:rPr>
                      </w:pPr>
                    </w:p>
                    <w:p w14:paraId="7C9D7FAE" w14:textId="77777777" w:rsidR="00377FE6" w:rsidRDefault="00377FE6" w:rsidP="00375AAB">
                      <w:pPr>
                        <w:contextualSpacing/>
                        <w:rPr>
                          <w:sz w:val="22"/>
                        </w:rPr>
                      </w:pPr>
                    </w:p>
                    <w:p w14:paraId="413834FD" w14:textId="77777777" w:rsidR="00377FE6" w:rsidRDefault="00377FE6" w:rsidP="00375AAB">
                      <w:pPr>
                        <w:contextualSpacing/>
                        <w:rPr>
                          <w:sz w:val="22"/>
                        </w:rPr>
                      </w:pPr>
                    </w:p>
                    <w:p w14:paraId="2455B4A4" w14:textId="77777777" w:rsidR="00377FE6" w:rsidRDefault="00377FE6" w:rsidP="00375AAB">
                      <w:pPr>
                        <w:contextualSpacing/>
                        <w:rPr>
                          <w:sz w:val="22"/>
                        </w:rPr>
                      </w:pPr>
                    </w:p>
                    <w:p w14:paraId="06FFAC2E" w14:textId="77777777" w:rsidR="00377FE6" w:rsidRDefault="00377FE6" w:rsidP="00375AAB">
                      <w:pPr>
                        <w:contextualSpacing/>
                        <w:rPr>
                          <w:sz w:val="22"/>
                        </w:rPr>
                      </w:pPr>
                    </w:p>
                    <w:p w14:paraId="197D27D2" w14:textId="77777777" w:rsidR="00377FE6" w:rsidRPr="00097CD3" w:rsidRDefault="00377FE6" w:rsidP="00375AAB">
                      <w:pPr>
                        <w:contextualSpacing/>
                        <w:rPr>
                          <w:sz w:val="22"/>
                        </w:rPr>
                      </w:pPr>
                    </w:p>
                  </w:txbxContent>
                </v:textbox>
                <w10:wrap anchorx="margin"/>
              </v:shape>
            </w:pict>
          </mc:Fallback>
        </mc:AlternateContent>
      </w:r>
    </w:p>
    <w:p w14:paraId="0CB0033B" w14:textId="77777777" w:rsidR="00375AAB" w:rsidRPr="00375AAB" w:rsidRDefault="00375AAB" w:rsidP="00375AAB">
      <w:pPr>
        <w:rPr>
          <w:lang w:eastAsia="en-GB"/>
        </w:rPr>
      </w:pPr>
    </w:p>
    <w:p w14:paraId="5778A85A" w14:textId="77777777" w:rsidR="00375AAB" w:rsidRPr="00375AAB" w:rsidRDefault="00375AAB" w:rsidP="00375AAB">
      <w:pPr>
        <w:rPr>
          <w:lang w:eastAsia="en-GB"/>
        </w:rPr>
      </w:pPr>
    </w:p>
    <w:p w14:paraId="4ADF6E32" w14:textId="77777777" w:rsidR="00375AAB" w:rsidRPr="00375AAB" w:rsidRDefault="00375AAB" w:rsidP="00375AAB">
      <w:pPr>
        <w:rPr>
          <w:lang w:eastAsia="en-GB"/>
        </w:rPr>
      </w:pPr>
    </w:p>
    <w:p w14:paraId="78934469" w14:textId="77777777" w:rsidR="00375AAB" w:rsidRPr="00375AAB" w:rsidRDefault="00375AAB" w:rsidP="00375AAB">
      <w:pPr>
        <w:rPr>
          <w:lang w:eastAsia="en-GB"/>
        </w:rPr>
      </w:pPr>
    </w:p>
    <w:p w14:paraId="44B45E97" w14:textId="77777777" w:rsidR="00375AAB" w:rsidRPr="00375AAB" w:rsidRDefault="00375AAB" w:rsidP="00375AAB">
      <w:pPr>
        <w:rPr>
          <w:lang w:eastAsia="en-GB"/>
        </w:rPr>
      </w:pPr>
    </w:p>
    <w:p w14:paraId="569D96CE" w14:textId="77777777" w:rsidR="00375AAB" w:rsidRPr="00375AAB" w:rsidRDefault="00375AAB" w:rsidP="00375AAB">
      <w:pPr>
        <w:rPr>
          <w:lang w:eastAsia="en-GB"/>
        </w:rPr>
      </w:pPr>
    </w:p>
    <w:p w14:paraId="76AF2F67" w14:textId="77777777" w:rsidR="00375AAB" w:rsidRPr="00375AAB" w:rsidRDefault="00375AAB" w:rsidP="00375AAB">
      <w:pPr>
        <w:rPr>
          <w:lang w:eastAsia="en-GB"/>
        </w:rPr>
      </w:pPr>
    </w:p>
    <w:p w14:paraId="39BA8911" w14:textId="77777777" w:rsidR="00375AAB" w:rsidRPr="00375AAB" w:rsidRDefault="00375AAB" w:rsidP="00375AAB">
      <w:pPr>
        <w:rPr>
          <w:lang w:eastAsia="en-GB"/>
        </w:rPr>
      </w:pPr>
    </w:p>
    <w:p w14:paraId="44291463" w14:textId="77777777" w:rsidR="00375AAB" w:rsidRPr="00375AAB" w:rsidRDefault="00375AAB" w:rsidP="00375AAB">
      <w:pPr>
        <w:rPr>
          <w:lang w:eastAsia="en-GB"/>
        </w:rPr>
      </w:pPr>
    </w:p>
    <w:p w14:paraId="76FFF12E" w14:textId="77777777" w:rsidR="00375AAB" w:rsidRPr="00375AAB" w:rsidRDefault="00375AAB" w:rsidP="00375AAB"/>
    <w:p w14:paraId="53D45C09" w14:textId="77777777" w:rsidR="00375AAB" w:rsidRPr="00375AAB" w:rsidRDefault="00375AAB" w:rsidP="00375AAB"/>
    <w:p w14:paraId="14DB9585" w14:textId="77777777" w:rsidR="00375AAB" w:rsidRPr="00375AAB" w:rsidRDefault="00375AAB" w:rsidP="00375AAB"/>
    <w:p w14:paraId="4703D766" w14:textId="77777777" w:rsidR="00375AAB" w:rsidRPr="00375AAB" w:rsidRDefault="00375AAB" w:rsidP="00375AAB"/>
    <w:p w14:paraId="796B33DA" w14:textId="77777777" w:rsidR="00375AAB" w:rsidRPr="00375AAB" w:rsidRDefault="00375AAB" w:rsidP="00375AAB"/>
    <w:p w14:paraId="20B11D32" w14:textId="77777777" w:rsidR="00375AAB" w:rsidRPr="00375AAB" w:rsidRDefault="00375AAB" w:rsidP="00375AAB"/>
    <w:p w14:paraId="036D5DE8" w14:textId="77777777" w:rsidR="00375AAB" w:rsidRPr="00375AAB" w:rsidRDefault="00375AAB" w:rsidP="00375AAB">
      <w:pPr>
        <w:rPr>
          <w:lang w:eastAsia="en-GB"/>
        </w:rPr>
      </w:pPr>
    </w:p>
    <w:p w14:paraId="4B6427E1" w14:textId="429EA232" w:rsidR="00417BD2" w:rsidRPr="00F37AC2" w:rsidRDefault="00F37AC2" w:rsidP="00A7510C">
      <w:pPr>
        <w:pStyle w:val="ListParagraph"/>
        <w:keepNext/>
        <w:keepLines/>
        <w:numPr>
          <w:ilvl w:val="0"/>
          <w:numId w:val="25"/>
        </w:numPr>
        <w:outlineLvl w:val="1"/>
        <w:rPr>
          <w:b/>
          <w:bCs/>
          <w:color w:val="0091A5"/>
          <w:szCs w:val="26"/>
          <w:lang w:eastAsia="en-GB"/>
        </w:rPr>
      </w:pPr>
      <w:r>
        <w:rPr>
          <w:b/>
          <w:bCs/>
          <w:color w:val="0091A5"/>
          <w:szCs w:val="26"/>
          <w:lang w:eastAsia="en-GB"/>
        </w:rPr>
        <w:t>Application Fee</w:t>
      </w:r>
    </w:p>
    <w:p w14:paraId="4D441885" w14:textId="77777777" w:rsidR="00C609DC" w:rsidRDefault="00C609DC" w:rsidP="00417BD2">
      <w:pPr>
        <w:keepNext/>
        <w:keepLines/>
        <w:outlineLvl w:val="2"/>
        <w:rPr>
          <w:b/>
          <w:bCs/>
          <w:color w:val="3C3C41"/>
          <w:lang w:eastAsia="en-GB"/>
        </w:rPr>
      </w:pPr>
    </w:p>
    <w:p w14:paraId="5B94BE67" w14:textId="334CF60F" w:rsidR="005058A1" w:rsidRDefault="00C609DC" w:rsidP="00417BD2">
      <w:pPr>
        <w:keepNext/>
        <w:keepLines/>
        <w:outlineLvl w:val="2"/>
        <w:rPr>
          <w:b/>
          <w:bCs/>
          <w:color w:val="3C3C41"/>
          <w:lang w:eastAsia="en-GB"/>
        </w:rPr>
      </w:pPr>
      <w:r>
        <w:rPr>
          <w:b/>
          <w:bCs/>
          <w:color w:val="3C3C41"/>
          <w:lang w:eastAsia="en-GB"/>
        </w:rPr>
        <w:t xml:space="preserve">Band </w:t>
      </w:r>
      <w:r w:rsidR="00F37AC2">
        <w:rPr>
          <w:b/>
          <w:bCs/>
          <w:color w:val="3C3C41"/>
          <w:lang w:eastAsia="en-GB"/>
        </w:rPr>
        <w:t>1</w:t>
      </w:r>
    </w:p>
    <w:p w14:paraId="4F039D46" w14:textId="3B7B605D" w:rsidR="00C609DC" w:rsidRPr="00760912"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w:t>
      </w:r>
      <w:r w:rsidR="00F37AC2">
        <w:rPr>
          <w:bCs/>
          <w:color w:val="3C3C41"/>
          <w:lang w:eastAsia="en-GB"/>
        </w:rPr>
        <w:t xml:space="preserve"> charged at a fixed fee of </w:t>
      </w:r>
      <w:r w:rsidR="00F37AC2" w:rsidRPr="00D128B8">
        <w:rPr>
          <w:b/>
          <w:bCs/>
          <w:color w:val="3C3C41"/>
          <w:lang w:eastAsia="en-GB"/>
        </w:rPr>
        <w:t>£600</w:t>
      </w:r>
      <w:r w:rsidR="00C609DC" w:rsidRPr="00760912">
        <w:rPr>
          <w:bCs/>
          <w:color w:val="3C3C41"/>
          <w:lang w:eastAsia="en-GB"/>
        </w:rPr>
        <w:t>. The application will not be processed until the correct fee has been provided.</w:t>
      </w:r>
    </w:p>
    <w:p w14:paraId="4A75C52E" w14:textId="77777777" w:rsidR="00C609DC" w:rsidRDefault="00C609DC" w:rsidP="00417BD2">
      <w:pPr>
        <w:keepNext/>
        <w:keepLines/>
        <w:outlineLvl w:val="2"/>
        <w:rPr>
          <w:b/>
          <w:bCs/>
          <w:color w:val="3C3C41"/>
          <w:lang w:eastAsia="en-GB"/>
        </w:rPr>
      </w:pPr>
    </w:p>
    <w:p w14:paraId="6B46E25F" w14:textId="66C16147" w:rsidR="00417BD2" w:rsidRPr="00417BD2" w:rsidRDefault="00C609DC" w:rsidP="00417BD2">
      <w:pPr>
        <w:keepNext/>
        <w:keepLines/>
        <w:outlineLvl w:val="2"/>
        <w:rPr>
          <w:b/>
          <w:bCs/>
          <w:color w:val="3C3C41"/>
          <w:lang w:eastAsia="en-GB"/>
        </w:rPr>
      </w:pPr>
      <w:r>
        <w:rPr>
          <w:b/>
          <w:bCs/>
          <w:color w:val="3C3C41"/>
          <w:lang w:eastAsia="en-GB"/>
        </w:rPr>
        <w:t xml:space="preserve">Please provide </w:t>
      </w:r>
      <w:r w:rsidR="00417BD2" w:rsidRPr="00417BD2">
        <w:rPr>
          <w:b/>
          <w:bCs/>
          <w:color w:val="3C3C41"/>
          <w:lang w:eastAsia="en-GB"/>
        </w:rPr>
        <w:t>the method of payment</w:t>
      </w:r>
      <w:r>
        <w:rPr>
          <w:b/>
          <w:bCs/>
          <w:color w:val="3C3C41"/>
          <w:lang w:eastAsia="en-GB"/>
        </w:rPr>
        <w:t xml:space="preserve"> </w:t>
      </w:r>
    </w:p>
    <w:p w14:paraId="19674EED" w14:textId="77777777" w:rsidR="00417BD2" w:rsidRPr="00417BD2" w:rsidRDefault="00417BD2"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417BD2" w:rsidRPr="00417BD2" w14:paraId="1DEA8CEE" w14:textId="77777777"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2B4B89AE" w14:textId="77777777" w:rsidR="00417BD2" w:rsidRPr="00417BD2" w:rsidRDefault="00417BD2" w:rsidP="00417BD2">
            <w:r w:rsidRPr="00417BD2">
              <w:t>Method</w:t>
            </w:r>
          </w:p>
        </w:tc>
        <w:tc>
          <w:tcPr>
            <w:tcW w:w="2451" w:type="dxa"/>
            <w:tcBorders>
              <w:left w:val="single" w:sz="4" w:space="0" w:color="0091A5"/>
            </w:tcBorders>
          </w:tcPr>
          <w:p w14:paraId="0BED98CD" w14:textId="77777777" w:rsidR="00417BD2" w:rsidRPr="00417BD2" w:rsidRDefault="00417BD2" w:rsidP="00417BD2">
            <w:r w:rsidRPr="00417BD2">
              <w:t>Yes (√)</w:t>
            </w:r>
          </w:p>
        </w:tc>
        <w:tc>
          <w:tcPr>
            <w:tcW w:w="3887" w:type="dxa"/>
          </w:tcPr>
          <w:p w14:paraId="350BB9FA" w14:textId="77777777" w:rsidR="00417BD2" w:rsidRPr="00417BD2" w:rsidRDefault="00417BD2" w:rsidP="00417BD2">
            <w:r w:rsidRPr="00417BD2">
              <w:t>Reference Number</w:t>
            </w:r>
          </w:p>
        </w:tc>
      </w:tr>
      <w:tr w:rsidR="00417BD2" w:rsidRPr="00417BD2" w14:paraId="4D240776" w14:textId="77777777" w:rsidTr="00A7510C">
        <w:trPr>
          <w:trHeight w:val="733"/>
        </w:trPr>
        <w:tc>
          <w:tcPr>
            <w:tcW w:w="3191" w:type="dxa"/>
            <w:tcBorders>
              <w:top w:val="single" w:sz="4" w:space="0" w:color="0091A5"/>
            </w:tcBorders>
            <w:shd w:val="clear" w:color="auto" w:fill="auto"/>
          </w:tcPr>
          <w:p w14:paraId="4A2D4985" w14:textId="77777777" w:rsidR="00417BD2" w:rsidRPr="00417BD2" w:rsidRDefault="00417BD2" w:rsidP="00F8016E">
            <w:pPr>
              <w:keepNext/>
              <w:keepLines/>
              <w:outlineLvl w:val="2"/>
              <w:rPr>
                <w:b/>
              </w:rPr>
            </w:pPr>
            <w:r w:rsidRPr="00F8016E">
              <w:rPr>
                <w:b/>
                <w:bCs/>
                <w:color w:val="3C3C41"/>
              </w:rPr>
              <w:t>Cheque</w:t>
            </w:r>
          </w:p>
        </w:tc>
        <w:tc>
          <w:tcPr>
            <w:tcW w:w="2451" w:type="dxa"/>
          </w:tcPr>
          <w:p w14:paraId="466A62F6" w14:textId="77777777" w:rsidR="00417BD2" w:rsidRPr="00417BD2" w:rsidRDefault="00417BD2" w:rsidP="00417BD2"/>
        </w:tc>
        <w:tc>
          <w:tcPr>
            <w:tcW w:w="3887" w:type="dxa"/>
          </w:tcPr>
          <w:p w14:paraId="7A634391" w14:textId="77777777" w:rsidR="00417BD2" w:rsidRPr="00417BD2" w:rsidRDefault="00417BD2" w:rsidP="00417BD2"/>
        </w:tc>
      </w:tr>
      <w:tr w:rsidR="00417BD2" w:rsidRPr="00417BD2" w14:paraId="4B18E227" w14:textId="77777777" w:rsidTr="00417BD2">
        <w:tc>
          <w:tcPr>
            <w:tcW w:w="3191" w:type="dxa"/>
            <w:shd w:val="clear" w:color="auto" w:fill="auto"/>
          </w:tcPr>
          <w:p w14:paraId="7A3F2862" w14:textId="67ADB035" w:rsidR="00417BD2" w:rsidRPr="00417BD2" w:rsidRDefault="00417BD2" w:rsidP="00417BD2">
            <w:r w:rsidRPr="00F8016E">
              <w:rPr>
                <w:b/>
                <w:bCs/>
                <w:color w:val="3C3C41"/>
              </w:rPr>
              <w:t>BACS</w:t>
            </w:r>
            <w:r>
              <w:rPr>
                <w:b/>
              </w:rPr>
              <w:t xml:space="preserve"> </w:t>
            </w:r>
            <w:r>
              <w:t>(not remittance no.)</w:t>
            </w:r>
          </w:p>
        </w:tc>
        <w:tc>
          <w:tcPr>
            <w:tcW w:w="2451" w:type="dxa"/>
          </w:tcPr>
          <w:p w14:paraId="63FD34BB" w14:textId="77777777" w:rsidR="00417BD2" w:rsidRPr="00417BD2" w:rsidRDefault="00417BD2" w:rsidP="00417BD2"/>
          <w:p w14:paraId="03DCD0F7" w14:textId="77777777" w:rsidR="00417BD2" w:rsidRPr="00417BD2" w:rsidRDefault="00417BD2" w:rsidP="00417BD2"/>
          <w:p w14:paraId="49493DD7" w14:textId="77777777" w:rsidR="00417BD2" w:rsidRPr="00417BD2" w:rsidRDefault="00417BD2" w:rsidP="00417BD2"/>
        </w:tc>
        <w:tc>
          <w:tcPr>
            <w:tcW w:w="3887" w:type="dxa"/>
          </w:tcPr>
          <w:p w14:paraId="19D63E18" w14:textId="77777777" w:rsidR="00417BD2" w:rsidRPr="00417BD2" w:rsidRDefault="00417BD2" w:rsidP="00417BD2"/>
        </w:tc>
      </w:tr>
      <w:tr w:rsidR="00417BD2" w:rsidRPr="00417BD2" w14:paraId="6AC4F05D" w14:textId="77777777" w:rsidTr="00417BD2">
        <w:tc>
          <w:tcPr>
            <w:tcW w:w="3191" w:type="dxa"/>
            <w:shd w:val="clear" w:color="auto" w:fill="auto"/>
          </w:tcPr>
          <w:p w14:paraId="14A8DE4B" w14:textId="77777777" w:rsidR="00417BD2" w:rsidRPr="00F8016E" w:rsidRDefault="00417BD2" w:rsidP="00417BD2">
            <w:pPr>
              <w:rPr>
                <w:b/>
                <w:bCs/>
                <w:color w:val="3C3C41"/>
              </w:rPr>
            </w:pPr>
            <w:r w:rsidRPr="00F8016E">
              <w:rPr>
                <w:b/>
                <w:bCs/>
                <w:color w:val="3C3C41"/>
              </w:rPr>
              <w:t>World Pay (phone or CC1)</w:t>
            </w:r>
          </w:p>
        </w:tc>
        <w:tc>
          <w:tcPr>
            <w:tcW w:w="2451" w:type="dxa"/>
          </w:tcPr>
          <w:p w14:paraId="2D649AD8" w14:textId="682C336C" w:rsidR="00417BD2" w:rsidRPr="00417BD2" w:rsidRDefault="00E30492" w:rsidP="00417BD2">
            <w:r>
              <w:sym w:font="Wingdings" w:char="F0FC"/>
            </w:r>
          </w:p>
          <w:p w14:paraId="079521C5" w14:textId="77777777" w:rsidR="00417BD2" w:rsidRPr="00417BD2" w:rsidRDefault="00417BD2" w:rsidP="00417BD2"/>
        </w:tc>
        <w:tc>
          <w:tcPr>
            <w:tcW w:w="3887" w:type="dxa"/>
          </w:tcPr>
          <w:p w14:paraId="7F3D391C" w14:textId="77777777" w:rsidR="00417BD2" w:rsidRPr="00417BD2" w:rsidRDefault="00417BD2" w:rsidP="00417BD2"/>
        </w:tc>
      </w:tr>
    </w:tbl>
    <w:p w14:paraId="292AADB3" w14:textId="346F97F9" w:rsidR="00375AAB" w:rsidRDefault="00417BD2" w:rsidP="00375AAB">
      <w:pPr>
        <w:rPr>
          <w:lang w:eastAsia="en-GB"/>
        </w:rPr>
      </w:pPr>
      <w:r w:rsidRPr="00417BD2">
        <w:rPr>
          <w:lang w:eastAsia="en-GB"/>
        </w:rPr>
        <w:t xml:space="preserve">Please attach </w:t>
      </w:r>
      <w:r w:rsidRPr="00F8016E">
        <w:rPr>
          <w:b/>
          <w:bCs/>
          <w:color w:val="3C3C41"/>
          <w:lang w:eastAsia="en-GB"/>
        </w:rPr>
        <w:t>CC1 Form</w:t>
      </w:r>
      <w:r w:rsidRPr="00417BD2">
        <w:rPr>
          <w:lang w:eastAsia="en-GB"/>
        </w:rPr>
        <w:t xml:space="preserve"> wit</w:t>
      </w:r>
      <w:r w:rsidR="005058A1">
        <w:rPr>
          <w:lang w:eastAsia="en-GB"/>
        </w:rPr>
        <w:t>h application. Can be found on our web pages</w:t>
      </w:r>
    </w:p>
    <w:p w14:paraId="3404BA66" w14:textId="77777777" w:rsidR="005058A1" w:rsidRDefault="005058A1" w:rsidP="00375AAB">
      <w:pPr>
        <w:rPr>
          <w:lang w:eastAsia="en-GB"/>
        </w:rPr>
      </w:pPr>
    </w:p>
    <w:p w14:paraId="5F053151" w14:textId="77777777" w:rsidR="005058A1" w:rsidRDefault="005058A1" w:rsidP="005058A1">
      <w:pPr>
        <w:keepNext/>
        <w:keepLines/>
        <w:outlineLvl w:val="2"/>
        <w:rPr>
          <w:b/>
          <w:bCs/>
          <w:color w:val="3C3C41"/>
          <w:lang w:eastAsia="en-GB"/>
        </w:rPr>
      </w:pPr>
    </w:p>
    <w:p w14:paraId="4047398C" w14:textId="4CEE2ABD" w:rsidR="00760912" w:rsidRDefault="00760912" w:rsidP="005E0C37">
      <w:pPr>
        <w:rPr>
          <w:b/>
          <w:bCs/>
          <w:color w:val="3C3C41"/>
          <w:lang w:eastAsia="en-GB"/>
        </w:rPr>
      </w:pPr>
    </w:p>
    <w:p w14:paraId="4B52878C" w14:textId="2F81E1FE" w:rsidR="00417BD2" w:rsidRPr="00417BD2" w:rsidRDefault="00417BD2" w:rsidP="00A7510C">
      <w:pPr>
        <w:pStyle w:val="ListParagraph"/>
        <w:keepNext/>
        <w:keepLines/>
        <w:numPr>
          <w:ilvl w:val="0"/>
          <w:numId w:val="25"/>
        </w:numPr>
        <w:outlineLvl w:val="1"/>
        <w:rPr>
          <w:b/>
          <w:bCs/>
          <w:color w:val="0091A5"/>
          <w:szCs w:val="26"/>
          <w:lang w:eastAsia="en-GB"/>
        </w:rPr>
      </w:pPr>
      <w:r w:rsidRPr="00417BD2">
        <w:rPr>
          <w:b/>
          <w:bCs/>
          <w:color w:val="0091A5"/>
          <w:szCs w:val="26"/>
          <w:lang w:eastAsia="en-GB"/>
        </w:rPr>
        <w:t>Declaration</w:t>
      </w:r>
    </w:p>
    <w:p w14:paraId="3826D6B5" w14:textId="77777777" w:rsidR="00417BD2" w:rsidRPr="00417BD2" w:rsidRDefault="00417BD2" w:rsidP="00417BD2">
      <w:pPr>
        <w:rPr>
          <w:color w:val="000000"/>
          <w:lang w:eastAsia="en-GB"/>
        </w:rPr>
      </w:pPr>
    </w:p>
    <w:p w14:paraId="4507B738"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40CB489" w14:textId="77777777"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188D008F"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0676D9C5" w14:textId="6FEF9542"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745B24F2" w14:textId="7D04D1DC" w:rsidR="00417BD2" w:rsidRPr="00417BD2" w:rsidRDefault="00551A8B" w:rsidP="00417BD2">
      <w:pPr>
        <w:keepNext/>
        <w:keepLines/>
        <w:ind w:firstLine="360"/>
        <w:outlineLvl w:val="2"/>
        <w:rPr>
          <w:b/>
          <w:bCs/>
          <w:color w:val="3C3C41"/>
          <w:lang w:eastAsia="en-GB"/>
        </w:rPr>
      </w:pPr>
      <w:r>
        <w:rPr>
          <w:b/>
          <w:bCs/>
          <w:noProof/>
          <w:color w:val="3C3C41"/>
          <w:lang w:eastAsia="en-GB"/>
        </w:rPr>
        <w:drawing>
          <wp:anchor distT="0" distB="0" distL="114300" distR="114300" simplePos="0" relativeHeight="251751424" behindDoc="1" locked="0" layoutInCell="1" allowOverlap="1" wp14:anchorId="1E2EDCEF" wp14:editId="0B0CF273">
            <wp:simplePos x="0" y="0"/>
            <wp:positionH relativeFrom="column">
              <wp:posOffset>1075911</wp:posOffset>
            </wp:positionH>
            <wp:positionV relativeFrom="paragraph">
              <wp:posOffset>45112</wp:posOffset>
            </wp:positionV>
            <wp:extent cx="866140" cy="438785"/>
            <wp:effectExtent l="0" t="0" r="0" b="0"/>
            <wp:wrapTight wrapText="bothSides">
              <wp:wrapPolygon edited="0">
                <wp:start x="0" y="0"/>
                <wp:lineTo x="0" y="20631"/>
                <wp:lineTo x="20903" y="20631"/>
                <wp:lineTo x="20903"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ignature.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866140" cy="438785"/>
                    </a:xfrm>
                    <a:prstGeom prst="rect">
                      <a:avLst/>
                    </a:prstGeom>
                  </pic:spPr>
                </pic:pic>
              </a:graphicData>
            </a:graphic>
            <wp14:sizeRelH relativeFrom="page">
              <wp14:pctWidth>0</wp14:pctWidth>
            </wp14:sizeRelH>
            <wp14:sizeRelV relativeFrom="page">
              <wp14:pctHeight>0</wp14:pctHeight>
            </wp14:sizeRelV>
          </wp:anchor>
        </w:drawing>
      </w:r>
    </w:p>
    <w:p w14:paraId="67A53E30" w14:textId="0D2FC77E" w:rsidR="00417BD2" w:rsidRPr="00417BD2" w:rsidRDefault="00417BD2" w:rsidP="00417BD2">
      <w:pPr>
        <w:keepNext/>
        <w:keepLines/>
        <w:ind w:firstLine="360"/>
        <w:outlineLvl w:val="2"/>
        <w:rPr>
          <w:b/>
          <w:bCs/>
          <w:color w:val="3C3C41"/>
          <w:lang w:eastAsia="en-GB"/>
        </w:rPr>
      </w:pPr>
    </w:p>
    <w:p w14:paraId="494FB564" w14:textId="0E3C7D87"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4256" behindDoc="0" locked="0" layoutInCell="1" allowOverlap="1" wp14:anchorId="625D6174" wp14:editId="33707742">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0FD1139B" id="Straight Connector 93" o:spid="_x0000_s1026" style="position:absolute;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"/>
            </w:pict>
          </mc:Fallback>
        </mc:AlternateContent>
      </w:r>
      <w:r w:rsidRPr="00417BD2">
        <w:rPr>
          <w:b/>
          <w:bCs/>
          <w:noProof/>
          <w:color w:val="3C3C41"/>
          <w:lang w:eastAsia="en-GB"/>
        </w:rPr>
        <mc:AlternateContent>
          <mc:Choice Requires="wps">
            <w:drawing>
              <wp:anchor distT="0" distB="0" distL="114300" distR="114300" simplePos="0" relativeHeight="251743232" behindDoc="0" locked="0" layoutInCell="1" allowOverlap="1" wp14:anchorId="7C9BE9D4" wp14:editId="04665577">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573A2866" id="Straight Connector 89"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"/>
            </w:pict>
          </mc:Fallback>
        </mc:AlternateContent>
      </w:r>
      <w:r w:rsidRPr="00417BD2">
        <w:rPr>
          <w:b/>
          <w:bCs/>
          <w:color w:val="3C3C41"/>
          <w:lang w:eastAsia="en-GB"/>
        </w:rPr>
        <w:t>Signature</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00551A8B">
        <w:rPr>
          <w:b/>
          <w:bCs/>
          <w:color w:val="3C3C41"/>
          <w:lang w:eastAsia="en-GB"/>
        </w:rPr>
        <w:t>D</w:t>
      </w:r>
      <w:r w:rsidRPr="00417BD2">
        <w:rPr>
          <w:b/>
          <w:bCs/>
          <w:color w:val="3C3C41"/>
          <w:lang w:eastAsia="en-GB"/>
        </w:rPr>
        <w:t>ate</w:t>
      </w:r>
      <w:r w:rsidRPr="00417BD2">
        <w:rPr>
          <w:b/>
          <w:bCs/>
          <w:color w:val="3C3C41"/>
          <w:lang w:eastAsia="en-GB"/>
        </w:rPr>
        <w:tab/>
      </w:r>
      <w:r w:rsidR="00551A8B">
        <w:rPr>
          <w:b/>
          <w:bCs/>
          <w:color w:val="3C3C41"/>
          <w:lang w:eastAsia="en-GB"/>
        </w:rPr>
        <w:t>20/10/2020</w:t>
      </w:r>
      <w:r w:rsidRPr="00417BD2">
        <w:rPr>
          <w:b/>
          <w:bCs/>
          <w:color w:val="3C3C41"/>
          <w:lang w:eastAsia="en-GB"/>
        </w:rPr>
        <w:br/>
      </w:r>
    </w:p>
    <w:p w14:paraId="11EEA422" w14:textId="77777777" w:rsidR="00417BD2" w:rsidRPr="00417BD2" w:rsidRDefault="00417BD2" w:rsidP="00417BD2">
      <w:pPr>
        <w:rPr>
          <w:color w:val="000000"/>
          <w:lang w:eastAsia="en-GB"/>
        </w:rPr>
      </w:pPr>
    </w:p>
    <w:p w14:paraId="0B1B67EC" w14:textId="77777777" w:rsidR="00417BD2" w:rsidRPr="00417BD2" w:rsidRDefault="00417BD2" w:rsidP="00417BD2">
      <w:pPr>
        <w:rPr>
          <w:color w:val="000000"/>
          <w:lang w:eastAsia="en-GB"/>
        </w:rPr>
      </w:pPr>
    </w:p>
    <w:p w14:paraId="356E8BB9" w14:textId="2DAA48EE"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5280"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0F551513"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551A8B">
        <w:rPr>
          <w:bCs/>
          <w:i/>
          <w:color w:val="3C3C41"/>
          <w:lang w:eastAsia="en-GB"/>
        </w:rPr>
        <w:t>FIONA BUSSELL</w:t>
      </w:r>
    </w:p>
    <w:p w14:paraId="6CF2FA84" w14:textId="77777777" w:rsidR="00417BD2" w:rsidRPr="00417BD2" w:rsidRDefault="00417BD2" w:rsidP="00417BD2">
      <w:pPr>
        <w:keepNext/>
        <w:keepLines/>
        <w:ind w:firstLine="360"/>
        <w:outlineLvl w:val="2"/>
        <w:rPr>
          <w:bCs/>
          <w:i/>
          <w:color w:val="3C3C41"/>
          <w:lang w:eastAsia="en-GB"/>
        </w:rPr>
      </w:pPr>
    </w:p>
    <w:p w14:paraId="408190A4" w14:textId="38E04178"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6304"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743C5E83"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Pr="00417BD2">
        <w:rPr>
          <w:b/>
          <w:bCs/>
          <w:color w:val="3C3C41"/>
          <w:lang w:eastAsia="en-GB"/>
        </w:rPr>
        <w:t>Position in Company</w:t>
      </w:r>
      <w:r w:rsidRPr="00417BD2">
        <w:rPr>
          <w:b/>
          <w:bCs/>
          <w:color w:val="3C3C41"/>
          <w:lang w:eastAsia="en-GB"/>
        </w:rPr>
        <w:tab/>
      </w:r>
      <w:r w:rsidR="00551A8B" w:rsidRPr="00551A8B">
        <w:rPr>
          <w:bCs/>
          <w:color w:val="3C3C41"/>
          <w:lang w:eastAsia="en-GB"/>
        </w:rPr>
        <w:t>Senior Sustainability and Assurance Advisor</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4596B2A1" w14:textId="77777777" w:rsidR="00417BD2" w:rsidRPr="00417BD2" w:rsidRDefault="00417BD2" w:rsidP="00417BD2">
      <w:pPr>
        <w:rPr>
          <w:lang w:eastAsia="en-GB"/>
        </w:rPr>
      </w:pPr>
      <w:r w:rsidRPr="00417BD2">
        <w:rPr>
          <w:lang w:eastAsia="en-GB"/>
        </w:rPr>
        <w:tab/>
      </w:r>
    </w:p>
    <w:p w14:paraId="2540B4A2" w14:textId="77777777" w:rsidR="00417BD2" w:rsidRPr="00417BD2" w:rsidRDefault="00417BD2" w:rsidP="00417BD2">
      <w:pPr>
        <w:keepNext/>
        <w:keepLines/>
        <w:outlineLvl w:val="3"/>
        <w:rPr>
          <w:bCs/>
          <w:i/>
          <w:iCs/>
          <w:color w:val="3C3C41"/>
          <w:lang w:eastAsia="en-GB"/>
        </w:rPr>
      </w:pPr>
    </w:p>
    <w:p w14:paraId="3E5E697E"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701DAEB" w14:textId="77777777" w:rsidR="00417BD2" w:rsidRPr="00417BD2" w:rsidRDefault="00417BD2" w:rsidP="00417BD2">
      <w:pPr>
        <w:rPr>
          <w:color w:val="000000"/>
          <w:lang w:eastAsia="en-GB"/>
        </w:rPr>
      </w:pPr>
    </w:p>
    <w:p w14:paraId="2D38428A"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5CAFA429" w14:textId="77777777" w:rsidR="003D4656" w:rsidRDefault="003D4656" w:rsidP="006250B6"/>
    <w:p w14:paraId="1A55553C" w14:textId="77777777" w:rsidR="003D4656" w:rsidRDefault="003D4656" w:rsidP="006250B6"/>
    <w:p w14:paraId="381E9392" w14:textId="77777777" w:rsidR="003D4656" w:rsidRPr="006250B6" w:rsidRDefault="003D4656" w:rsidP="006250B6"/>
    <w:sectPr w:rsidR="003D4656" w:rsidRPr="006250B6" w:rsidSect="00884834">
      <w:footerReference w:type="default" r:id="rId14"/>
      <w:headerReference w:type="first" r:id="rId15"/>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301DB6" w14:textId="77777777" w:rsidR="00377FE6" w:rsidRDefault="00377FE6" w:rsidP="001F125D">
      <w:r>
        <w:separator/>
      </w:r>
    </w:p>
  </w:endnote>
  <w:endnote w:type="continuationSeparator" w:id="0">
    <w:p w14:paraId="5BE8706C" w14:textId="77777777" w:rsidR="00377FE6" w:rsidRDefault="00377FE6"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altName w:val="Calibri"/>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44802C" w14:textId="77777777" w:rsidR="00377FE6" w:rsidRPr="000A4FBB" w:rsidRDefault="00377FE6" w:rsidP="00884834">
    <w:pPr>
      <w:jc w:val="right"/>
    </w:pPr>
    <w:r>
      <w:rPr>
        <w:noProof/>
        <w:lang w:eastAsia="en-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77777777" w:rsidR="00377FE6" w:rsidRPr="006674B8" w:rsidRDefault="00377FE6"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4056C0">
                            <w:rPr>
                              <w:noProof/>
                              <w:color w:val="0091A5"/>
                            </w:rPr>
                            <w:t>2</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4056C0">
                            <w:rPr>
                              <w:noProof/>
                              <w:color w:val="0091A5"/>
                            </w:rPr>
                            <w:t>10</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59"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" stroked="f" strokecolor="#005541" strokeweight="1pt">
              <v:textbox inset="0,0">
                <w:txbxContent>
                  <w:p w14:paraId="76FDE5DD" w14:textId="77777777" w:rsidR="00377FE6" w:rsidRPr="006674B8" w:rsidRDefault="00377FE6"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4056C0">
                      <w:rPr>
                        <w:noProof/>
                        <w:color w:val="0091A5"/>
                      </w:rPr>
                      <w:t>2</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4056C0">
                      <w:rPr>
                        <w:noProof/>
                        <w:color w:val="0091A5"/>
                      </w:rPr>
                      <w:t>10</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377FE6" w:rsidRPr="000C3C4D" w:rsidRDefault="00377FE6"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12" o:spid="_x0000_s1060"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" stroked="f" strokecolor="#005541" strokeweight="1pt">
              <v:textbox inset="0,0">
                <w:txbxContent>
                  <w:p w14:paraId="0C42D13B" w14:textId="77777777" w:rsidR="00A97077" w:rsidRPr="000C3C4D" w:rsidRDefault="00A97077"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377FE6" w:rsidRDefault="00377FE6"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24F6E3" w14:textId="77777777" w:rsidR="00377FE6" w:rsidRDefault="00377FE6" w:rsidP="001F125D">
      <w:r>
        <w:separator/>
      </w:r>
    </w:p>
  </w:footnote>
  <w:footnote w:type="continuationSeparator" w:id="0">
    <w:p w14:paraId="1BC94B78" w14:textId="77777777" w:rsidR="00377FE6" w:rsidRDefault="00377FE6"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7BB55A" w14:textId="381E5294" w:rsidR="00377FE6" w:rsidRDefault="00377FE6" w:rsidP="00884834">
    <w:pPr>
      <w:pStyle w:val="Header"/>
      <w:jc w:val="right"/>
      <w:rPr>
        <w:rStyle w:val="Hyperlink"/>
        <w:sz w:val="20"/>
        <w:szCs w:val="20"/>
      </w:rPr>
    </w:pPr>
    <w:r w:rsidRPr="00B44F4F">
      <w:rPr>
        <w:noProof/>
        <w:sz w:val="20"/>
        <w:szCs w:val="20"/>
        <w:lang w:eastAsia="en-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 </w:t>
    </w:r>
    <w:hyperlink r:id="rId2" w:history="1">
      <w:r w:rsidRPr="00B44F4F">
        <w:rPr>
          <w:rStyle w:val="Hyperlink"/>
          <w:sz w:val="20"/>
          <w:szCs w:val="20"/>
        </w:rPr>
        <w:t>permitreceiptcentre@naturalresourceswales.gov.uk</w:t>
      </w:r>
    </w:hyperlink>
  </w:p>
  <w:p w14:paraId="2B736ECC" w14:textId="77777777" w:rsidR="00377FE6" w:rsidRPr="00B44F4F" w:rsidRDefault="00377FE6" w:rsidP="00884834">
    <w:pPr>
      <w:pStyle w:val="Header"/>
      <w:jc w:val="right"/>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1C26D5"/>
    <w:multiLevelType w:val="hybridMultilevel"/>
    <w:tmpl w:val="086A3538"/>
    <w:lvl w:ilvl="0" w:tplc="0809000F">
      <w:start w:val="1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4210F79"/>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6" w15:restartNumberingAfterBreak="0">
    <w:nsid w:val="4D905883"/>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4"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8"/>
  </w:num>
  <w:num w:numId="3">
    <w:abstractNumId w:val="2"/>
  </w:num>
  <w:num w:numId="4">
    <w:abstractNumId w:val="25"/>
  </w:num>
  <w:num w:numId="5">
    <w:abstractNumId w:val="19"/>
  </w:num>
  <w:num w:numId="6">
    <w:abstractNumId w:val="24"/>
  </w:num>
  <w:num w:numId="7">
    <w:abstractNumId w:val="4"/>
  </w:num>
  <w:num w:numId="8">
    <w:abstractNumId w:val="9"/>
  </w:num>
  <w:num w:numId="9">
    <w:abstractNumId w:val="23"/>
  </w:num>
  <w:num w:numId="10">
    <w:abstractNumId w:val="17"/>
  </w:num>
  <w:num w:numId="11">
    <w:abstractNumId w:val="3"/>
  </w:num>
  <w:num w:numId="12">
    <w:abstractNumId w:val="26"/>
  </w:num>
  <w:num w:numId="13">
    <w:abstractNumId w:val="21"/>
  </w:num>
  <w:num w:numId="14">
    <w:abstractNumId w:val="0"/>
  </w:num>
  <w:num w:numId="15">
    <w:abstractNumId w:val="14"/>
  </w:num>
  <w:num w:numId="16">
    <w:abstractNumId w:val="1"/>
  </w:num>
  <w:num w:numId="17">
    <w:abstractNumId w:val="22"/>
  </w:num>
  <w:num w:numId="18">
    <w:abstractNumId w:val="10"/>
  </w:num>
  <w:num w:numId="19">
    <w:abstractNumId w:val="12"/>
  </w:num>
  <w:num w:numId="20">
    <w:abstractNumId w:val="20"/>
  </w:num>
  <w:num w:numId="21">
    <w:abstractNumId w:val="11"/>
  </w:num>
  <w:num w:numId="22">
    <w:abstractNumId w:val="13"/>
  </w:num>
  <w:num w:numId="23">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6"/>
  </w:num>
  <w:num w:numId="25">
    <w:abstractNumId w:val="5"/>
  </w:num>
  <w:num w:numId="26">
    <w:abstractNumId w:val="8"/>
  </w:num>
  <w:num w:numId="27">
    <w:abstractNumId w:val="16"/>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harp, Jasmine">
    <w15:presenceInfo w15:providerId="AD" w15:userId="S-1-5-21-3602701354-73633793-205556806-2348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20"/>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30A6E"/>
    <w:rsid w:val="0003100A"/>
    <w:rsid w:val="00052314"/>
    <w:rsid w:val="001A689E"/>
    <w:rsid w:val="001B265C"/>
    <w:rsid w:val="001F125D"/>
    <w:rsid w:val="0020059D"/>
    <w:rsid w:val="00232E91"/>
    <w:rsid w:val="002360DE"/>
    <w:rsid w:val="00362D41"/>
    <w:rsid w:val="00375AAB"/>
    <w:rsid w:val="00377FE6"/>
    <w:rsid w:val="003D4656"/>
    <w:rsid w:val="003E1196"/>
    <w:rsid w:val="004056C0"/>
    <w:rsid w:val="00417BD2"/>
    <w:rsid w:val="00452965"/>
    <w:rsid w:val="00457685"/>
    <w:rsid w:val="004907AF"/>
    <w:rsid w:val="00497815"/>
    <w:rsid w:val="004F596B"/>
    <w:rsid w:val="005058A1"/>
    <w:rsid w:val="00513651"/>
    <w:rsid w:val="0053272D"/>
    <w:rsid w:val="005344D3"/>
    <w:rsid w:val="00551A8B"/>
    <w:rsid w:val="005A730A"/>
    <w:rsid w:val="005C287C"/>
    <w:rsid w:val="005E0C37"/>
    <w:rsid w:val="006250B6"/>
    <w:rsid w:val="006434CF"/>
    <w:rsid w:val="006466A0"/>
    <w:rsid w:val="006531E1"/>
    <w:rsid w:val="006D767C"/>
    <w:rsid w:val="00734A32"/>
    <w:rsid w:val="0075455E"/>
    <w:rsid w:val="00760912"/>
    <w:rsid w:val="007655FF"/>
    <w:rsid w:val="00775661"/>
    <w:rsid w:val="007C79B1"/>
    <w:rsid w:val="007F12BD"/>
    <w:rsid w:val="00862A53"/>
    <w:rsid w:val="00881FEB"/>
    <w:rsid w:val="00884834"/>
    <w:rsid w:val="008B211D"/>
    <w:rsid w:val="008B4ABB"/>
    <w:rsid w:val="008C2F0A"/>
    <w:rsid w:val="008D24E1"/>
    <w:rsid w:val="008E7D3A"/>
    <w:rsid w:val="009C69A6"/>
    <w:rsid w:val="009D697C"/>
    <w:rsid w:val="00A7510C"/>
    <w:rsid w:val="00A97077"/>
    <w:rsid w:val="00A97105"/>
    <w:rsid w:val="00AC3254"/>
    <w:rsid w:val="00B24F92"/>
    <w:rsid w:val="00B3544B"/>
    <w:rsid w:val="00B44F4F"/>
    <w:rsid w:val="00B71394"/>
    <w:rsid w:val="00C102A2"/>
    <w:rsid w:val="00C609DC"/>
    <w:rsid w:val="00CA2EB5"/>
    <w:rsid w:val="00CB5302"/>
    <w:rsid w:val="00D128B8"/>
    <w:rsid w:val="00D6384D"/>
    <w:rsid w:val="00D76ED6"/>
    <w:rsid w:val="00E30492"/>
    <w:rsid w:val="00E3362A"/>
    <w:rsid w:val="00E33F55"/>
    <w:rsid w:val="00E5197B"/>
    <w:rsid w:val="00E95EC7"/>
    <w:rsid w:val="00E97B7D"/>
    <w:rsid w:val="00EC01CE"/>
    <w:rsid w:val="00F014BA"/>
    <w:rsid w:val="00F165D6"/>
    <w:rsid w:val="00F37AC2"/>
    <w:rsid w:val="00F56F84"/>
    <w:rsid w:val="00F8016E"/>
    <w:rsid w:val="00FC2E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25F2634C"/>
  <w15:chartTrackingRefBased/>
  <w15:docId w15:val="{16A87403-34C8-4D25-962C-D226D668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5552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marinelicensing@naturalresourceswales.gov.uk" TargetMode="Externa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EA952C72B752834D96463AC2C6936194" ma:contentTypeVersion="510" ma:contentTypeDescription="Permitting &amp; Compliance Word Document" ma:contentTypeScope="" ma:versionID="18a8dd32347769416979933cee5c5332">
  <xsd:schema xmlns:xsd="http://www.w3.org/2001/XMLSchema" xmlns:xs="http://www.w3.org/2001/XMLSchema" xmlns:p="http://schemas.microsoft.com/office/2006/metadata/properties" xmlns:ns2="859f7ad6-93f6-4205-b62b-a17f28acbbac" xmlns:ns4="cd6faf52-b12f-444c-a3fc-1f0e7a71d996" xmlns:ns5="6e121689-de5b-41b9-a751-bfeda7fa2b07" xmlns:ns6="5378f1a7-c8c8-414a-bcba-c24698be7d89" targetNamespace="http://schemas.microsoft.com/office/2006/metadata/properties" ma:root="true" ma:fieldsID="668a28e763baaa17b5f49a6aedaacde3" ns2:_="" ns4:_="" ns5:_="" ns6:_="">
    <xsd:import namespace="859f7ad6-93f6-4205-b62b-a17f28acbbac"/>
    <xsd:import namespace="cd6faf52-b12f-444c-a3fc-1f0e7a71d996"/>
    <xsd:import namespace="6e121689-de5b-41b9-a751-bfeda7fa2b07"/>
    <xsd:import namespace="5378f1a7-c8c8-414a-bcba-c24698be7d89"/>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6:MediaServiceAutoKeyPoints" minOccurs="0"/>
                <xsd:element ref="ns6: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Britannia Bridge Lintel Support</Site_x0020_Name>
    <Internal_x002f_External xmlns="859f7ad6-93f6-4205-b62b-a17f28acbbac">Incoming document</Internal_x002f_External>
    <Post_x0020_code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3175 Century Way, Thorpe Park, Leeds LS15 8ZB</Addressee>
    <Process_x0020_Type xmlns="859f7ad6-93f6-4205-b62b-a17f28acbbac">Application</Process_x0020_Type>
    <License_x002f_Activity_x0020_Type xmlns="859f7ad6-93f6-4205-b62b-a17f28acbbac" xsi:nil="true"/>
    <Surrendered_x002f_Expired xmlns="859f7ad6-93f6-4205-b62b-a17f28acbbac" xsi:nil="true"/>
    <Document_x0020_Date xmlns="859f7ad6-93f6-4205-b62b-a17f28acbbac">2020-10-28T00:00:00+00:00</Document_x0020_Date>
    <Facility_x0020_Address xmlns="859f7ad6-93f6-4205-b62b-a17f28acbbac">Britannia Bridge, A55, Bangor</Facility_x0020_Address>
    <Environment_x0020_Sub_x0020_Folder xmlns="859f7ad6-93f6-4205-b62b-a17f28acbbac">Licences applications</Environment_x0020_Sub_x0020_Folder>
    <Customer_x0020_Name xmlns="859f7ad6-93f6-4205-b62b-a17f28acbbac">Amalgamated Construction Ltd</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AB3C03F4-472C-454A-ACAD-39F340A543A7}"/>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23ED5EE1-22B7-40F2-B2F8-72DA80B35069}">
  <ds:schemaRefs>
    <ds:schemaRef ds:uri="http://purl.org/dc/elements/1.1/"/>
    <ds:schemaRef ds:uri="http://purl.org/dc/dcmitype/"/>
    <ds:schemaRef ds:uri="http://www.w3.org/XML/1998/namespace"/>
    <ds:schemaRef ds:uri="http://purl.org/dc/terms/"/>
    <ds:schemaRef ds:uri="http://schemas.microsoft.com/office/2006/documentManagement/types"/>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s>
</ds:datastoreItem>
</file>

<file path=customXml/itemProps4.xml><?xml version="1.0" encoding="utf-8"?>
<ds:datastoreItem xmlns:ds="http://schemas.openxmlformats.org/officeDocument/2006/customXml" ds:itemID="{03088AB1-7FF1-410F-9FD4-A57D2F1F0D6C}">
  <ds:schemaRefs>
    <ds:schemaRef ds:uri="http://schemas.microsoft.com/sharepoint/events"/>
  </ds:schemaRefs>
</ds:datastoreItem>
</file>

<file path=customXml/itemProps5.xml><?xml version="1.0" encoding="utf-8"?>
<ds:datastoreItem xmlns:ds="http://schemas.openxmlformats.org/officeDocument/2006/customXml" ds:itemID="{74A4FC41-377B-4CBE-8110-13C0A120E160}"/>
</file>

<file path=docProps/app.xml><?xml version="1.0" encoding="utf-8"?>
<Properties xmlns="http://schemas.openxmlformats.org/officeDocument/2006/extended-properties" xmlns:vt="http://schemas.openxmlformats.org/officeDocument/2006/docPropsVTypes">
  <Template>Normal</Template>
  <TotalTime>23</TotalTime>
  <Pages>10</Pages>
  <Words>1779</Words>
  <Characters>10143</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Route-Stephens, Katherine</dc:creator>
  <cp:keywords/>
  <dc:description/>
  <cp:lastModifiedBy>Fiona Bussell</cp:lastModifiedBy>
  <cp:revision>4</cp:revision>
  <cp:lastPrinted>2014-12-08T16:39:00Z</cp:lastPrinted>
  <dcterms:created xsi:type="dcterms:W3CDTF">2020-10-20T08:20:00Z</dcterms:created>
  <dcterms:modified xsi:type="dcterms:W3CDTF">2020-10-20T11:06:00Z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0x01010067EB80C5FE939D4A9B3D8BA62129B7F5010200EA952C72B752834D96463AC2C6936194</vt:lpwstr>
  </property>
  <property fmtid="{D5CDD505-2E9C-101B-9397-08002B2CF9AE}" pid="3" name="IsMyDocuments">
    <vt:bool>true</vt:bool>
  </property>
  <property fmtid="{D5CDD505-2E9C-101B-9397-08002B2CF9AE}" pid="4" name="_dlc_DocIdItemGuid">
    <vt:lpwstr>3b9aef0b-a4a0-487f-9400-d6e00bfe02cc</vt:lpwstr>
  </property>
  <property fmtid="{D5CDD505-2E9C-101B-9397-08002B2CF9AE}" pid="5" name="SharedWithUsers">
    <vt:lpwstr>31;#McMellin, Zoe;#117;#Smart, Eleanor;#526;#Morrison, Peter;#87;#Cooper, Adam;#1998;#Sharp, Jasmine</vt:lpwstr>
  </property>
  <property fmtid="{D5CDD505-2E9C-101B-9397-08002B2CF9AE}" pid="6" name="_dlc_DocId">
    <vt:lpwstr>REGU-100054081-2448</vt:lpwstr>
  </property>
  <property fmtid="{D5CDD505-2E9C-101B-9397-08002B2CF9AE}" pid="7" name="_dlc_DocIdUrl">
    <vt:lpwstr>https://cyfoethnaturiolcymru.sharepoint.com/teams/Regulatory/Permitting/ml/_layouts/15/DocIdRedir.aspx?ID=REGU-100054081-2448, REGU-100054081-2448</vt:lpwstr>
  </property>
</Properties>
</file>