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D61" w:rsidRDefault="00DA3212" w:rsidP="00DA3212">
      <w:pPr>
        <w:pStyle w:val="Heading2"/>
        <w:rPr>
          <w:b w:val="0"/>
          <w:i/>
        </w:rPr>
      </w:pPr>
      <w:r>
        <w:rPr>
          <w:b w:val="0"/>
          <w:i/>
        </w:rPr>
        <w:t xml:space="preserve">This template is intended to be used in conjunction with a </w:t>
      </w:r>
      <w:r w:rsidR="00D76BDE">
        <w:rPr>
          <w:b w:val="0"/>
          <w:i/>
        </w:rPr>
        <w:t xml:space="preserve">Band 1 Marine Licence </w:t>
      </w:r>
      <w:r>
        <w:rPr>
          <w:b w:val="0"/>
          <w:i/>
        </w:rPr>
        <w:t xml:space="preserve">application. Please </w:t>
      </w:r>
      <w:r w:rsidR="00D03804">
        <w:rPr>
          <w:b w:val="0"/>
          <w:i/>
        </w:rPr>
        <w:t xml:space="preserve">complete each section below </w:t>
      </w:r>
      <w:r>
        <w:rPr>
          <w:b w:val="0"/>
          <w:i/>
        </w:rPr>
        <w:t>follow</w:t>
      </w:r>
      <w:r w:rsidR="00D03804">
        <w:rPr>
          <w:b w:val="0"/>
          <w:i/>
        </w:rPr>
        <w:t>ing</w:t>
      </w:r>
      <w:r>
        <w:rPr>
          <w:b w:val="0"/>
          <w:i/>
        </w:rPr>
        <w:t xml:space="preserve"> the guidance</w:t>
      </w:r>
      <w:r w:rsidR="00D03804">
        <w:rPr>
          <w:b w:val="0"/>
          <w:i/>
        </w:rPr>
        <w:t xml:space="preserve"> provided (max 500 words per section)</w:t>
      </w:r>
      <w:r w:rsidR="00D24B19">
        <w:rPr>
          <w:b w:val="0"/>
          <w:i/>
        </w:rPr>
        <w:t>.</w:t>
      </w:r>
      <w:r>
        <w:rPr>
          <w:b w:val="0"/>
          <w:i/>
        </w:rPr>
        <w:t xml:space="preserve"> For any queries </w:t>
      </w:r>
      <w:r w:rsidR="00F55D61">
        <w:rPr>
          <w:b w:val="0"/>
          <w:i/>
        </w:rPr>
        <w:t>relating</w:t>
      </w:r>
      <w:r>
        <w:rPr>
          <w:b w:val="0"/>
          <w:i/>
        </w:rPr>
        <w:t xml:space="preserve"> to this </w:t>
      </w:r>
      <w:r w:rsidR="00CC606D">
        <w:rPr>
          <w:b w:val="0"/>
          <w:i/>
        </w:rPr>
        <w:t>template</w:t>
      </w:r>
      <w:r>
        <w:rPr>
          <w:b w:val="0"/>
          <w:i/>
        </w:rPr>
        <w:t xml:space="preserve"> please contact:  </w:t>
      </w:r>
      <w:hyperlink r:id="rId13" w:history="1">
        <w:r w:rsidRPr="003B047D">
          <w:rPr>
            <w:rStyle w:val="Hyperlink"/>
            <w:b w:val="0"/>
            <w:i/>
          </w:rPr>
          <w:t>marinelicensing@cyfoethnaturiolcymru.gov.uk</w:t>
        </w:r>
      </w:hyperlink>
      <w:r>
        <w:rPr>
          <w:b w:val="0"/>
          <w:i/>
        </w:rPr>
        <w:t xml:space="preserve">  </w:t>
      </w:r>
    </w:p>
    <w:p w:rsidR="00CD0AA9" w:rsidRDefault="00CD0AA9" w:rsidP="00F55D61">
      <w:pPr>
        <w:pStyle w:val="Heading1"/>
        <w:rPr>
          <w:b w:val="0"/>
          <w:bCs w:val="0"/>
          <w:color w:val="auto"/>
          <w:sz w:val="24"/>
          <w:szCs w:val="24"/>
        </w:rPr>
      </w:pPr>
    </w:p>
    <w:p w:rsidR="00CC606D" w:rsidRPr="00CC606D" w:rsidRDefault="00F55D61" w:rsidP="00CC606D">
      <w:pPr>
        <w:pStyle w:val="Heading1"/>
        <w:numPr>
          <w:ilvl w:val="0"/>
          <w:numId w:val="18"/>
        </w:numPr>
        <w:rPr>
          <w:szCs w:val="32"/>
        </w:rPr>
      </w:pPr>
      <w:r w:rsidRPr="00F55D61">
        <w:rPr>
          <w:noProof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B27726" wp14:editId="613BB7E1">
                <wp:simplePos x="0" y="0"/>
                <wp:positionH relativeFrom="margin">
                  <wp:align>left</wp:align>
                </wp:positionH>
                <wp:positionV relativeFrom="paragraph">
                  <wp:posOffset>364035</wp:posOffset>
                </wp:positionV>
                <wp:extent cx="6132830" cy="5686425"/>
                <wp:effectExtent l="0" t="0" r="2032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2830" cy="568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D61" w:rsidRDefault="00F55D61" w:rsidP="00CC606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Please provide a </w:t>
                            </w:r>
                            <w:r w:rsidR="00CC606D">
                              <w:rPr>
                                <w:i/>
                              </w:rPr>
                              <w:t>brief summary of the application</w:t>
                            </w: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777FD">
                              <w:rPr>
                                <w:i/>
                                <w:sz w:val="22"/>
                                <w:szCs w:val="22"/>
                              </w:rPr>
                              <w:t>including location of the works (coordinates - lat/long, decimal degrees).</w:t>
                            </w:r>
                            <w:r w:rsidR="00EC6D7B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For activities that cover a large area please provide coordinates of the approximate extent of works.</w:t>
                            </w:r>
                          </w:p>
                          <w:p w:rsidR="00D76BDE" w:rsidRDefault="00D76BDE" w:rsidP="00CC606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CB75FD" w:rsidRDefault="00CB75FD" w:rsidP="007234B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7234BD" w:rsidRPr="007234BD" w:rsidRDefault="007234BD" w:rsidP="007234B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The installation of FRP (fibre reinforced polymer) beams to below the soffit of the masonry lintels on each tower on Britannia Bridge, to provide a support mechanism to prevent the lintels from falling onto the carriageway (A55) below; should the cracks in the lintels cause the lintels to fail.</w:t>
                            </w:r>
                          </w:p>
                          <w:p w:rsidR="00D76BDE" w:rsidRDefault="00D76BDE" w:rsidP="00CC606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D76BDE" w:rsidRDefault="00D76BDE" w:rsidP="00CC606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D76BDE" w:rsidRDefault="00D76BDE" w:rsidP="00CC606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D76BDE" w:rsidRPr="00666122" w:rsidRDefault="00D76BDE" w:rsidP="00CC606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B277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8.65pt;width:482.9pt;height:447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">
                <v:textbox>
                  <w:txbxContent>
                    <w:p w:rsidR="00F55D61" w:rsidRDefault="00F55D61" w:rsidP="00CC606D">
                      <w:pPr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i/>
                        </w:rPr>
                        <w:t xml:space="preserve">Please provide a </w:t>
                      </w:r>
                      <w:r w:rsidR="00CC606D">
                        <w:rPr>
                          <w:i/>
                        </w:rPr>
                        <w:t>brief summary of the application</w:t>
                      </w:r>
                      <w:r w:rsidRPr="00666122"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="00B777FD">
                        <w:rPr>
                          <w:i/>
                          <w:sz w:val="22"/>
                          <w:szCs w:val="22"/>
                        </w:rPr>
                        <w:t xml:space="preserve">including location of the works (coordinates - </w:t>
                      </w:r>
                      <w:proofErr w:type="spellStart"/>
                      <w:r w:rsidR="00B777FD">
                        <w:rPr>
                          <w:i/>
                          <w:sz w:val="22"/>
                          <w:szCs w:val="22"/>
                        </w:rPr>
                        <w:t>lat</w:t>
                      </w:r>
                      <w:proofErr w:type="spellEnd"/>
                      <w:r w:rsidR="00B777FD">
                        <w:rPr>
                          <w:i/>
                          <w:sz w:val="22"/>
                          <w:szCs w:val="22"/>
                        </w:rPr>
                        <w:t>/long, decimal degrees).</w:t>
                      </w:r>
                      <w:r w:rsidR="00EC6D7B">
                        <w:rPr>
                          <w:i/>
                          <w:sz w:val="22"/>
                          <w:szCs w:val="22"/>
                        </w:rPr>
                        <w:t xml:space="preserve"> For activities that cover a large area please provide coordinates of the approximate extent of works.</w:t>
                      </w:r>
                    </w:p>
                    <w:p w:rsidR="00D76BDE" w:rsidRDefault="00D76BDE" w:rsidP="00CC606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CB75FD" w:rsidRDefault="00CB75FD" w:rsidP="007234BD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7234BD" w:rsidRPr="007234BD" w:rsidRDefault="007234BD" w:rsidP="007234BD">
                      <w:p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The installation of FRP (fibre reinforced polymer) beams to below the soffit of the masonry lintels on each tower on Britannia Bridge, to provide a support mechanism to prevent the lintels from falling onto the carriageway (A55) below; should the cracks in the lintels cause the lintels to fail.</w:t>
                      </w:r>
                    </w:p>
                    <w:p w:rsidR="00D76BDE" w:rsidRDefault="00D76BDE" w:rsidP="00CC606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D76BDE" w:rsidRDefault="00D76BDE" w:rsidP="00CC606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D76BDE" w:rsidRDefault="00D76BDE" w:rsidP="00CC606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D76BDE" w:rsidRPr="00666122" w:rsidRDefault="00D76BDE" w:rsidP="00CC606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55D61">
        <w:rPr>
          <w:szCs w:val="32"/>
        </w:rPr>
        <w:t>S</w:t>
      </w:r>
      <w:r w:rsidR="00CC606D">
        <w:rPr>
          <w:szCs w:val="32"/>
        </w:rPr>
        <w:t>ummary</w:t>
      </w:r>
    </w:p>
    <w:p w:rsidR="00CC606D" w:rsidRDefault="00CC606D" w:rsidP="00CC606D">
      <w:pPr>
        <w:pStyle w:val="Heading1"/>
        <w:ind w:left="360"/>
        <w:rPr>
          <w:szCs w:val="32"/>
        </w:rPr>
      </w:pPr>
    </w:p>
    <w:p w:rsidR="00C43579" w:rsidRDefault="00CC606D" w:rsidP="00D76BDE">
      <w:pPr>
        <w:pStyle w:val="Heading1"/>
        <w:numPr>
          <w:ilvl w:val="0"/>
          <w:numId w:val="18"/>
        </w:numPr>
        <w:rPr>
          <w:szCs w:val="32"/>
        </w:rPr>
      </w:pPr>
      <w:r w:rsidRPr="00F55D61">
        <w:rPr>
          <w:noProof/>
          <w:szCs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3C4500E" wp14:editId="6B7CD753">
                <wp:simplePos x="0" y="0"/>
                <wp:positionH relativeFrom="margin">
                  <wp:align>right</wp:align>
                </wp:positionH>
                <wp:positionV relativeFrom="paragraph">
                  <wp:posOffset>348615</wp:posOffset>
                </wp:positionV>
                <wp:extent cx="6132830" cy="8296275"/>
                <wp:effectExtent l="0" t="0" r="20320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2830" cy="829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6D" w:rsidRDefault="00CC606D" w:rsidP="00CC606D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Please provide a full description of </w:t>
                            </w:r>
                            <w:r w:rsidRPr="00E8180A">
                              <w:rPr>
                                <w:i/>
                                <w:u w:val="single"/>
                              </w:rPr>
                              <w:t>all</w:t>
                            </w:r>
                            <w:r w:rsidRPr="00E8180A">
                              <w:rPr>
                                <w:i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proposed works including:</w:t>
                            </w:r>
                          </w:p>
                          <w:p w:rsidR="00CC606D" w:rsidRPr="00666122" w:rsidRDefault="00CC606D" w:rsidP="00CC606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Sequence of works (mobilisation, marine works, site remediation (if required))</w:t>
                            </w:r>
                          </w:p>
                          <w:p w:rsidR="00CC606D" w:rsidRPr="00666122" w:rsidRDefault="00CC606D" w:rsidP="00CC606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Estimated timing of works (</w:t>
                            </w:r>
                            <w:r w:rsidR="00A16C2C">
                              <w:rPr>
                                <w:i/>
                                <w:sz w:val="22"/>
                                <w:szCs w:val="22"/>
                              </w:rPr>
                              <w:t xml:space="preserve">duration, </w:t>
                            </w: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working hours, day/night, plus contingency)</w:t>
                            </w:r>
                          </w:p>
                          <w:p w:rsidR="00CC606D" w:rsidRPr="00666122" w:rsidRDefault="00CC606D" w:rsidP="00CC606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Plant, machinery or vessel required</w:t>
                            </w:r>
                          </w:p>
                          <w:p w:rsidR="00CC606D" w:rsidRDefault="00CC606D" w:rsidP="00CC606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 xml:space="preserve">Estimated quantities (removals, deposits, construction materials) </w:t>
                            </w:r>
                          </w:p>
                          <w:p w:rsidR="007234BD" w:rsidRDefault="007234BD" w:rsidP="007234B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7234BD" w:rsidRDefault="007234BD" w:rsidP="007234B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Sequence of Works:</w:t>
                            </w:r>
                          </w:p>
                          <w:p w:rsidR="007234BD" w:rsidRDefault="007234BD" w:rsidP="007234B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164E3B" w:rsidRPr="007234BD" w:rsidRDefault="00164E3B" w:rsidP="00164E3B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 xml:space="preserve">Compound set up 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 xml:space="preserve">Pull out testing to test to validate that the main working anchors are suitable for use in the base material. 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Traffic Management on the A55 (</w:t>
                            </w:r>
                            <w:r w:rsidR="00164E3B">
                              <w:rPr>
                                <w:sz w:val="22"/>
                                <w:szCs w:val="22"/>
                              </w:rPr>
                              <w:t>to install scaffold crash deck per tower)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Scaffold installation to each of the towers on the bridge</w:t>
                            </w:r>
                            <w:r w:rsidR="00164E3B">
                              <w:rPr>
                                <w:sz w:val="22"/>
                                <w:szCs w:val="22"/>
                              </w:rPr>
                              <w:t xml:space="preserve"> from the service road level.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Level and dimensional survey - to finalise the lengths required on the FRP beams.</w:t>
                            </w:r>
                          </w:p>
                          <w:p w:rsidR="007234BD" w:rsidRPr="007234BD" w:rsidRDefault="00164E3B" w:rsidP="007234BD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A trial s</w:t>
                            </w:r>
                            <w:r w:rsidR="007234BD" w:rsidRPr="007234BD">
                              <w:rPr>
                                <w:sz w:val="22"/>
                                <w:szCs w:val="22"/>
                              </w:rPr>
                              <w:t>hift - to ensure the suitability of the lintel support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s</w:t>
                            </w:r>
                            <w:r w:rsidR="007234BD" w:rsidRPr="007234BD">
                              <w:rPr>
                                <w:sz w:val="22"/>
                                <w:szCs w:val="22"/>
                              </w:rPr>
                              <w:t xml:space="preserve"> are as anticipated. 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Installation of Anchors</w:t>
                            </w:r>
                          </w:p>
                          <w:p w:rsidR="007234BD" w:rsidRDefault="007234BD" w:rsidP="007234BD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Installation of brackets and FRP beams</w:t>
                            </w:r>
                          </w:p>
                          <w:p w:rsidR="00164E3B" w:rsidRPr="00164E3B" w:rsidRDefault="00164E3B" w:rsidP="00164E3B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Traffic Management on the A55 (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to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remove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scaffold crash deck per tower)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Scaffold removal</w:t>
                            </w:r>
                            <w:r w:rsidR="00164E3B">
                              <w:rPr>
                                <w:sz w:val="22"/>
                                <w:szCs w:val="22"/>
                              </w:rPr>
                              <w:t xml:space="preserve"> from service road level.</w:t>
                            </w:r>
                          </w:p>
                          <w:p w:rsidR="007234BD" w:rsidRDefault="00164E3B" w:rsidP="007234BD">
                            <w:pPr>
                              <w:numPr>
                                <w:ilvl w:val="0"/>
                                <w:numId w:val="24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Compound</w:t>
                            </w:r>
                            <w:r w:rsidR="007234BD" w:rsidRPr="007234BD">
                              <w:rPr>
                                <w:sz w:val="22"/>
                                <w:szCs w:val="22"/>
                              </w:rPr>
                              <w:t xml:space="preserve"> de-mobilisation</w:t>
                            </w:r>
                            <w:r w:rsidR="007234BD">
                              <w:rPr>
                                <w:i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7234BD" w:rsidRDefault="007234BD" w:rsidP="007234B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164E3B" w:rsidRPr="007234BD" w:rsidRDefault="00164E3B" w:rsidP="00164E3B">
                            <w:pPr>
                              <w:numPr>
                                <w:ilvl w:val="0"/>
                                <w:numId w:val="25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Site compound set up.</w:t>
                            </w:r>
                          </w:p>
                          <w:p w:rsidR="00164E3B" w:rsidRPr="007234BD" w:rsidRDefault="00164E3B" w:rsidP="00164E3B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Site compound set up at rail level on NR owned land.</w:t>
                            </w:r>
                          </w:p>
                          <w:p w:rsidR="00164E3B" w:rsidRPr="007234BD" w:rsidRDefault="00164E3B" w:rsidP="00164E3B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Access is via the housing estate (address above).</w:t>
                            </w:r>
                          </w:p>
                          <w:p w:rsidR="00164E3B" w:rsidRPr="007234BD" w:rsidRDefault="00164E3B" w:rsidP="00164E3B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Nearby SSSI site to remain unaffected, landmark to be preserved and public footpaths to remain open/unobstructed throughout.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5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Pull out tests.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7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 xml:space="preserve">M20 anchors to be installed at rail level. 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7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3</w:t>
                            </w:r>
                            <w:r w:rsidRPr="007234BD">
                              <w:rPr>
                                <w:sz w:val="22"/>
                                <w:szCs w:val="22"/>
                                <w:vertAlign w:val="superscript"/>
                              </w:rPr>
                              <w:t>rd</w:t>
                            </w:r>
                            <w:r w:rsidRPr="007234BD">
                              <w:rPr>
                                <w:sz w:val="22"/>
                                <w:szCs w:val="22"/>
                              </w:rPr>
                              <w:t xml:space="preserve"> party independent pull tests to be completed on the 3 towers to ensure sufficient loading for approved design.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5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Implementation of TM.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TM to be used in the form of single lane road closures by night with traffic lights and speed restrictions in place on the open lane.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20min blocks of both lanes will be available where required.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 xml:space="preserve">As per the approved TTRO. 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5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Approved Temporary works design and access arrangements to the location of works.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 xml:space="preserve">Scaffold access to be made from rail deck level to the outer face of the towers on the bridge. 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Working platform will be at the top of each of the 3 towers above the road.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5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Site surveys and AFC design validation.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Upon gaining access to the towers, a simple validation survey will be completed with the use of hand tools/tape measure only to ensure AFC design is as specified.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5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Installation of trial FRP beam.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A trial installation of 1nr of FRP beam lintel supports to the upper tower will be completed to ensure compatibility.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5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Installation of M20 anchors and resin cure times.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Upon approval of the trial shift, the remaining towers will be subject to the anchor installation in the same fashion as the pull out tests completed previously.</w:t>
                            </w:r>
                          </w:p>
                          <w:p w:rsidR="007234BD" w:rsidRPr="007234BD" w:rsidRDefault="007234BD" w:rsidP="007234BD">
                            <w:pPr>
                              <w:numPr>
                                <w:ilvl w:val="0"/>
                                <w:numId w:val="26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7234BD">
                              <w:rPr>
                                <w:sz w:val="22"/>
                                <w:szCs w:val="22"/>
                              </w:rPr>
                              <w:t>The anchors will be set in a resin that will need to cure prior to the installation of the brackets/beams.</w:t>
                            </w:r>
                          </w:p>
                          <w:p w:rsidR="007234BD" w:rsidRDefault="007234BD" w:rsidP="007234B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7234BD" w:rsidRDefault="007234BD" w:rsidP="007234B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7234BD" w:rsidRDefault="007234BD" w:rsidP="007234B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7234BD" w:rsidRDefault="007234BD" w:rsidP="007234B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7234BD" w:rsidRPr="007234BD" w:rsidRDefault="007234BD" w:rsidP="007234BD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C4500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431.7pt;margin-top:27.45pt;width:482.9pt;height:653.2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">
                <v:textbox>
                  <w:txbxContent>
                    <w:p w:rsidR="00CC606D" w:rsidRDefault="00CC606D" w:rsidP="00CC606D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Please provide a full description of </w:t>
                      </w:r>
                      <w:r w:rsidRPr="00E8180A">
                        <w:rPr>
                          <w:i/>
                          <w:u w:val="single"/>
                        </w:rPr>
                        <w:t>all</w:t>
                      </w:r>
                      <w:r w:rsidRPr="00E8180A">
                        <w:rPr>
                          <w:i/>
                        </w:rPr>
                        <w:t xml:space="preserve"> </w:t>
                      </w:r>
                      <w:r>
                        <w:rPr>
                          <w:i/>
                        </w:rPr>
                        <w:t>proposed works including:</w:t>
                      </w:r>
                    </w:p>
                    <w:p w:rsidR="00CC606D" w:rsidRPr="00666122" w:rsidRDefault="00CC606D" w:rsidP="00CC606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>Sequence of works (mobilisation, marine works, site remediation (if required))</w:t>
                      </w:r>
                    </w:p>
                    <w:p w:rsidR="00CC606D" w:rsidRPr="00666122" w:rsidRDefault="00CC606D" w:rsidP="00CC606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>Estimated timing of works (</w:t>
                      </w:r>
                      <w:r w:rsidR="00A16C2C">
                        <w:rPr>
                          <w:i/>
                          <w:sz w:val="22"/>
                          <w:szCs w:val="22"/>
                        </w:rPr>
                        <w:t xml:space="preserve">duration, </w:t>
                      </w:r>
                      <w:r w:rsidRPr="00666122">
                        <w:rPr>
                          <w:i/>
                          <w:sz w:val="22"/>
                          <w:szCs w:val="22"/>
                        </w:rPr>
                        <w:t>working hours, day/night, plus contingency)</w:t>
                      </w:r>
                    </w:p>
                    <w:p w:rsidR="00CC606D" w:rsidRPr="00666122" w:rsidRDefault="00CC606D" w:rsidP="00CC606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>Plant, machinery or vessel required</w:t>
                      </w:r>
                    </w:p>
                    <w:p w:rsidR="00CC606D" w:rsidRDefault="00CC606D" w:rsidP="00CC606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 xml:space="preserve">Estimated quantities (removals, deposits, construction materials) </w:t>
                      </w:r>
                    </w:p>
                    <w:p w:rsidR="007234BD" w:rsidRDefault="007234BD" w:rsidP="007234B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7234BD" w:rsidRDefault="007234BD" w:rsidP="007234BD">
                      <w:pPr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sz w:val="22"/>
                          <w:szCs w:val="22"/>
                        </w:rPr>
                        <w:t>Sequence of Works:</w:t>
                      </w:r>
                    </w:p>
                    <w:p w:rsidR="007234BD" w:rsidRDefault="007234BD" w:rsidP="007234B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164E3B" w:rsidRPr="007234BD" w:rsidRDefault="00164E3B" w:rsidP="00164E3B">
                      <w:pPr>
                        <w:numPr>
                          <w:ilvl w:val="0"/>
                          <w:numId w:val="24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 xml:space="preserve">Compound set up 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4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 xml:space="preserve">Pull out testing to test to validate that the main working anchors are suitable for use in the base material. 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4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Traffic Management on the A55 (</w:t>
                      </w:r>
                      <w:r w:rsidR="00164E3B">
                        <w:rPr>
                          <w:sz w:val="22"/>
                          <w:szCs w:val="22"/>
                        </w:rPr>
                        <w:t>to install scaffold crash deck per tower)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4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Scaffold installation to each of the towers on the bridge</w:t>
                      </w:r>
                      <w:r w:rsidR="00164E3B">
                        <w:rPr>
                          <w:sz w:val="22"/>
                          <w:szCs w:val="22"/>
                        </w:rPr>
                        <w:t xml:space="preserve"> from the service road level.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4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Level and dimensional survey - to finalise the lengths required on the FRP beams.</w:t>
                      </w:r>
                    </w:p>
                    <w:p w:rsidR="007234BD" w:rsidRPr="007234BD" w:rsidRDefault="00164E3B" w:rsidP="007234BD">
                      <w:pPr>
                        <w:numPr>
                          <w:ilvl w:val="0"/>
                          <w:numId w:val="24"/>
                        </w:num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A trial s</w:t>
                      </w:r>
                      <w:r w:rsidR="007234BD" w:rsidRPr="007234BD">
                        <w:rPr>
                          <w:sz w:val="22"/>
                          <w:szCs w:val="22"/>
                        </w:rPr>
                        <w:t>hift - to ensure the suitability of the lintel support</w:t>
                      </w:r>
                      <w:r>
                        <w:rPr>
                          <w:sz w:val="22"/>
                          <w:szCs w:val="22"/>
                        </w:rPr>
                        <w:t>s</w:t>
                      </w:r>
                      <w:r w:rsidR="007234BD" w:rsidRPr="007234BD">
                        <w:rPr>
                          <w:sz w:val="22"/>
                          <w:szCs w:val="22"/>
                        </w:rPr>
                        <w:t xml:space="preserve"> are as anticipated. 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4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Installation of Anchors</w:t>
                      </w:r>
                    </w:p>
                    <w:p w:rsidR="007234BD" w:rsidRDefault="007234BD" w:rsidP="007234BD">
                      <w:pPr>
                        <w:numPr>
                          <w:ilvl w:val="0"/>
                          <w:numId w:val="24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Installation of brackets and FRP beams</w:t>
                      </w:r>
                    </w:p>
                    <w:p w:rsidR="00164E3B" w:rsidRPr="00164E3B" w:rsidRDefault="00164E3B" w:rsidP="00164E3B">
                      <w:pPr>
                        <w:numPr>
                          <w:ilvl w:val="0"/>
                          <w:numId w:val="24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Traffic Management on the A55 (</w:t>
                      </w:r>
                      <w:r>
                        <w:rPr>
                          <w:sz w:val="22"/>
                          <w:szCs w:val="22"/>
                        </w:rPr>
                        <w:t xml:space="preserve">to </w:t>
                      </w:r>
                      <w:r>
                        <w:rPr>
                          <w:sz w:val="22"/>
                          <w:szCs w:val="22"/>
                        </w:rPr>
                        <w:t>remove</w:t>
                      </w:r>
                      <w:r>
                        <w:rPr>
                          <w:sz w:val="22"/>
                          <w:szCs w:val="22"/>
                        </w:rPr>
                        <w:t xml:space="preserve"> scaffold crash deck per tower)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4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Scaffold removal</w:t>
                      </w:r>
                      <w:r w:rsidR="00164E3B">
                        <w:rPr>
                          <w:sz w:val="22"/>
                          <w:szCs w:val="22"/>
                        </w:rPr>
                        <w:t xml:space="preserve"> from service road level.</w:t>
                      </w:r>
                    </w:p>
                    <w:p w:rsidR="007234BD" w:rsidRDefault="00164E3B" w:rsidP="007234BD">
                      <w:pPr>
                        <w:numPr>
                          <w:ilvl w:val="0"/>
                          <w:numId w:val="24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Compound</w:t>
                      </w:r>
                      <w:r w:rsidR="007234BD" w:rsidRPr="007234BD">
                        <w:rPr>
                          <w:sz w:val="22"/>
                          <w:szCs w:val="22"/>
                        </w:rPr>
                        <w:t xml:space="preserve"> de-mobilisation</w:t>
                      </w:r>
                      <w:r w:rsidR="007234BD">
                        <w:rPr>
                          <w:i/>
                          <w:sz w:val="22"/>
                          <w:szCs w:val="22"/>
                        </w:rPr>
                        <w:t>.</w:t>
                      </w:r>
                    </w:p>
                    <w:p w:rsidR="007234BD" w:rsidRDefault="007234BD" w:rsidP="007234B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164E3B" w:rsidRPr="007234BD" w:rsidRDefault="00164E3B" w:rsidP="00164E3B">
                      <w:pPr>
                        <w:numPr>
                          <w:ilvl w:val="0"/>
                          <w:numId w:val="25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Site compound set up.</w:t>
                      </w:r>
                    </w:p>
                    <w:p w:rsidR="00164E3B" w:rsidRPr="007234BD" w:rsidRDefault="00164E3B" w:rsidP="00164E3B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Site compound set up at rail level on NR owned land.</w:t>
                      </w:r>
                    </w:p>
                    <w:p w:rsidR="00164E3B" w:rsidRPr="007234BD" w:rsidRDefault="00164E3B" w:rsidP="00164E3B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Access is via the housing estate (address above).</w:t>
                      </w:r>
                    </w:p>
                    <w:p w:rsidR="00164E3B" w:rsidRPr="007234BD" w:rsidRDefault="00164E3B" w:rsidP="00164E3B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Nearby SSSI site to remain unaffected, landmark to be preserved and public footpaths to remain open/unobstructed throughout.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5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Pull out tests.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7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 xml:space="preserve">M20 anchors to be installed at rail level. 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7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3</w:t>
                      </w:r>
                      <w:r w:rsidRPr="007234BD">
                        <w:rPr>
                          <w:sz w:val="22"/>
                          <w:szCs w:val="22"/>
                          <w:vertAlign w:val="superscript"/>
                        </w:rPr>
                        <w:t>rd</w:t>
                      </w:r>
                      <w:r w:rsidRPr="007234BD">
                        <w:rPr>
                          <w:sz w:val="22"/>
                          <w:szCs w:val="22"/>
                        </w:rPr>
                        <w:t xml:space="preserve"> party independent pull tests to be completed on the 3 towers to ensure sufficient loading for approved design.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5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Implementation of TM.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TM to be used in the form of single lane road closures by night with traffic lights and speed restrictions in place on the open lane.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20min blocks of both lanes will be available where required.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 xml:space="preserve">As per the approved TTRO. 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5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Approved Temporary works design and access arrangements to the location of works.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 xml:space="preserve">Scaffold access to be made from rail deck level to the outer face of the towers on the bridge. 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Working platform will be at the top of each of the 3 towers above the road.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5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Site surveys and AFC design validation.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Upon gaining access to the towers, a simple validation survey will be completed with the use of hand tools/tape measure only to ensure AFC design is as specified.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5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Installation of trial FRP beam.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A trial installation of 1nr of FRP beam lintel supports to the upper tower will be completed to ensure compatibility.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5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Installation of M20 anchors and resin cure times.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Upon approval of the trial shift, the remaining towers will be subject to the anchor installation in the same fashion as the pull out tests completed previously.</w:t>
                      </w:r>
                    </w:p>
                    <w:p w:rsidR="007234BD" w:rsidRPr="007234BD" w:rsidRDefault="007234BD" w:rsidP="007234BD">
                      <w:pPr>
                        <w:numPr>
                          <w:ilvl w:val="0"/>
                          <w:numId w:val="26"/>
                        </w:numPr>
                        <w:rPr>
                          <w:sz w:val="22"/>
                          <w:szCs w:val="22"/>
                        </w:rPr>
                      </w:pPr>
                      <w:r w:rsidRPr="007234BD">
                        <w:rPr>
                          <w:sz w:val="22"/>
                          <w:szCs w:val="22"/>
                        </w:rPr>
                        <w:t>The anchors will be set in a resin that will need to cure prior to the installation of the brackets/beams.</w:t>
                      </w:r>
                    </w:p>
                    <w:p w:rsidR="007234BD" w:rsidRDefault="007234BD" w:rsidP="007234B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7234BD" w:rsidRDefault="007234BD" w:rsidP="007234B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7234BD" w:rsidRDefault="007234BD" w:rsidP="007234B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7234BD" w:rsidRDefault="007234BD" w:rsidP="007234B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7234BD" w:rsidRPr="007234BD" w:rsidRDefault="007234BD" w:rsidP="007234BD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55D61">
        <w:rPr>
          <w:szCs w:val="32"/>
        </w:rPr>
        <w:t>S</w:t>
      </w:r>
      <w:r>
        <w:rPr>
          <w:szCs w:val="32"/>
        </w:rPr>
        <w:t>cope</w:t>
      </w:r>
      <w:r w:rsidRPr="00F55D61">
        <w:rPr>
          <w:szCs w:val="32"/>
        </w:rPr>
        <w:t xml:space="preserve"> of works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42"/>
      </w:tblGrid>
      <w:tr w:rsidR="007234BD" w:rsidTr="007234BD">
        <w:tc>
          <w:tcPr>
            <w:tcW w:w="9642" w:type="dxa"/>
          </w:tcPr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Pr="007234BD" w:rsidRDefault="007234BD" w:rsidP="007234BD">
            <w:pPr>
              <w:pStyle w:val="BodyText"/>
              <w:numPr>
                <w:ilvl w:val="0"/>
                <w:numId w:val="25"/>
              </w:numPr>
            </w:pPr>
            <w:r w:rsidRPr="007234BD">
              <w:t>Installation of the brackets and FRP beams.</w:t>
            </w:r>
          </w:p>
          <w:p w:rsidR="007234BD" w:rsidRPr="007234BD" w:rsidRDefault="007234BD" w:rsidP="007234BD">
            <w:pPr>
              <w:pStyle w:val="BodyText"/>
              <w:numPr>
                <w:ilvl w:val="0"/>
                <w:numId w:val="26"/>
              </w:numPr>
            </w:pPr>
            <w:r w:rsidRPr="007234BD">
              <w:t>Installation of the remaining brackets and FRP beams and associated detail shown in the approved AFC drawings.</w:t>
            </w:r>
          </w:p>
          <w:p w:rsidR="007234BD" w:rsidRPr="007234BD" w:rsidRDefault="007234BD" w:rsidP="007234BD">
            <w:pPr>
              <w:pStyle w:val="BodyText"/>
              <w:numPr>
                <w:ilvl w:val="0"/>
                <w:numId w:val="25"/>
              </w:numPr>
            </w:pPr>
            <w:r w:rsidRPr="007234BD">
              <w:t>De-mob site.</w:t>
            </w:r>
          </w:p>
          <w:p w:rsidR="007234BD" w:rsidRPr="007234BD" w:rsidRDefault="007234BD" w:rsidP="007234BD">
            <w:pPr>
              <w:pStyle w:val="BodyText"/>
              <w:numPr>
                <w:ilvl w:val="0"/>
                <w:numId w:val="26"/>
              </w:numPr>
            </w:pPr>
            <w:r w:rsidRPr="007234BD">
              <w:t>Removal of scaffold and make good the surfaces as per the agreed LBC conditions.</w:t>
            </w:r>
          </w:p>
          <w:p w:rsidR="007234BD" w:rsidRPr="007234BD" w:rsidRDefault="007234BD" w:rsidP="007234BD">
            <w:pPr>
              <w:pStyle w:val="BodyText"/>
              <w:numPr>
                <w:ilvl w:val="0"/>
                <w:numId w:val="26"/>
              </w:numPr>
            </w:pPr>
            <w:r w:rsidRPr="007234BD">
              <w:t>Removal of the site compound and any arising tools/materials from site/compound area.</w:t>
            </w:r>
          </w:p>
          <w:p w:rsidR="007234BD" w:rsidRDefault="007234BD" w:rsidP="007234BD">
            <w:pPr>
              <w:pStyle w:val="BodyText"/>
            </w:pPr>
          </w:p>
          <w:p w:rsidR="007234BD" w:rsidRPr="007234BD" w:rsidRDefault="007234BD" w:rsidP="007234BD">
            <w:pPr>
              <w:pStyle w:val="BodyText"/>
              <w:rPr>
                <w:i/>
              </w:rPr>
            </w:pPr>
            <w:r w:rsidRPr="007234BD">
              <w:rPr>
                <w:i/>
              </w:rPr>
              <w:t>Timing of works:</w:t>
            </w:r>
          </w:p>
          <w:p w:rsidR="007234BD" w:rsidRPr="007234BD" w:rsidRDefault="007234BD" w:rsidP="007234BD">
            <w:pPr>
              <w:pStyle w:val="BodyText"/>
              <w:rPr>
                <w:u w:val="single"/>
              </w:rPr>
            </w:pPr>
            <w:r w:rsidRPr="007234BD">
              <w:rPr>
                <w:u w:val="single"/>
              </w:rPr>
              <w:t xml:space="preserve"> </w:t>
            </w:r>
          </w:p>
          <w:p w:rsidR="007234BD" w:rsidRPr="007234BD" w:rsidRDefault="007234BD" w:rsidP="007234BD">
            <w:pPr>
              <w:pStyle w:val="BodyText"/>
              <w:numPr>
                <w:ilvl w:val="0"/>
                <w:numId w:val="25"/>
              </w:numPr>
            </w:pPr>
            <w:r w:rsidRPr="007234BD">
              <w:t>Enabling Works: 12-Dec-2020 to 06-Jan-2021</w:t>
            </w:r>
            <w:r>
              <w:t xml:space="preserve"> – 8am to 8pm</w:t>
            </w:r>
          </w:p>
          <w:p w:rsidR="007234BD" w:rsidRPr="007234BD" w:rsidRDefault="007234BD" w:rsidP="007234BD">
            <w:pPr>
              <w:pStyle w:val="BodyText"/>
              <w:numPr>
                <w:ilvl w:val="0"/>
                <w:numId w:val="25"/>
              </w:numPr>
            </w:pPr>
            <w:r w:rsidRPr="007234BD">
              <w:t>Main Works: 04-Jan-2021 to 05-Mar-2021</w:t>
            </w:r>
            <w:r>
              <w:t xml:space="preserve"> - 24hrs (shift by night and day)</w:t>
            </w:r>
          </w:p>
          <w:p w:rsidR="007234BD" w:rsidRPr="007234BD" w:rsidRDefault="007234BD" w:rsidP="007234BD">
            <w:pPr>
              <w:pStyle w:val="BodyText"/>
              <w:numPr>
                <w:ilvl w:val="0"/>
                <w:numId w:val="25"/>
              </w:numPr>
            </w:pPr>
            <w:r w:rsidRPr="007234BD">
              <w:t>Completion Works: 03-Feb-2021 to 05-Mar-2021</w:t>
            </w:r>
            <w:r>
              <w:t xml:space="preserve"> 24hrs (shift by night and day)</w:t>
            </w:r>
          </w:p>
          <w:p w:rsidR="007234BD" w:rsidRDefault="007234BD" w:rsidP="007234BD">
            <w:pPr>
              <w:pStyle w:val="BodyText"/>
              <w:ind w:left="720"/>
            </w:pPr>
          </w:p>
          <w:p w:rsidR="007234BD" w:rsidRDefault="007234BD" w:rsidP="007234BD">
            <w:pPr>
              <w:pStyle w:val="BodyText"/>
            </w:pPr>
          </w:p>
          <w:p w:rsidR="007234BD" w:rsidRPr="007234BD" w:rsidRDefault="007234BD" w:rsidP="007234BD">
            <w:pPr>
              <w:pStyle w:val="BodyText"/>
              <w:rPr>
                <w:i/>
              </w:rPr>
            </w:pPr>
            <w:r w:rsidRPr="007234BD">
              <w:rPr>
                <w:i/>
              </w:rPr>
              <w:t>Plant and Equipment in use:</w:t>
            </w: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  <w:numPr>
                <w:ilvl w:val="0"/>
                <w:numId w:val="28"/>
              </w:numPr>
            </w:pPr>
            <w:r>
              <w:t>Rotary hammer drill</w:t>
            </w:r>
          </w:p>
          <w:p w:rsidR="007234BD" w:rsidRDefault="007234BD" w:rsidP="007234BD">
            <w:pPr>
              <w:pStyle w:val="BodyText"/>
              <w:numPr>
                <w:ilvl w:val="0"/>
                <w:numId w:val="28"/>
              </w:numPr>
            </w:pPr>
            <w:r>
              <w:t>Scaffolding</w:t>
            </w:r>
          </w:p>
          <w:p w:rsidR="007234BD" w:rsidRDefault="007234BD" w:rsidP="007234BD">
            <w:pPr>
              <w:pStyle w:val="BodyText"/>
              <w:numPr>
                <w:ilvl w:val="0"/>
                <w:numId w:val="28"/>
              </w:numPr>
            </w:pPr>
            <w:r>
              <w:t>Fibre Reinforced Polymer Beams</w:t>
            </w:r>
          </w:p>
          <w:p w:rsidR="007234BD" w:rsidRDefault="007234BD" w:rsidP="007234BD">
            <w:pPr>
              <w:pStyle w:val="BodyText"/>
              <w:numPr>
                <w:ilvl w:val="0"/>
                <w:numId w:val="28"/>
              </w:numPr>
            </w:pPr>
            <w:r>
              <w:t>Stainless steel brackets and anchors</w:t>
            </w:r>
          </w:p>
          <w:p w:rsidR="007234BD" w:rsidRDefault="007234BD" w:rsidP="007234BD">
            <w:pPr>
              <w:pStyle w:val="BodyText"/>
              <w:numPr>
                <w:ilvl w:val="0"/>
                <w:numId w:val="28"/>
              </w:numPr>
            </w:pPr>
            <w:r>
              <w:t xml:space="preserve">Resin </w:t>
            </w: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  <w:r>
              <w:t>Quantities:</w:t>
            </w:r>
          </w:p>
          <w:p w:rsidR="007234BD" w:rsidRDefault="007234BD" w:rsidP="007234BD">
            <w:pPr>
              <w:pStyle w:val="BodyText"/>
            </w:pPr>
          </w:p>
          <w:p w:rsidR="007234BD" w:rsidRDefault="00164E3B" w:rsidP="002D4046">
            <w:pPr>
              <w:pStyle w:val="BodyText"/>
              <w:numPr>
                <w:ilvl w:val="0"/>
                <w:numId w:val="29"/>
              </w:numPr>
            </w:pPr>
            <w:r>
              <w:t>Ang</w:t>
            </w:r>
            <w:r w:rsidR="007234BD">
              <w:t>l</w:t>
            </w:r>
            <w:r>
              <w:t>e</w:t>
            </w:r>
            <w:r w:rsidR="007234BD">
              <w:t>sey tower – 18 brackets and 9 FRP beams</w:t>
            </w:r>
          </w:p>
          <w:p w:rsidR="007234BD" w:rsidRDefault="007234BD" w:rsidP="002D4046">
            <w:pPr>
              <w:pStyle w:val="BodyText"/>
              <w:numPr>
                <w:ilvl w:val="0"/>
                <w:numId w:val="29"/>
              </w:numPr>
            </w:pPr>
            <w:r>
              <w:t>B</w:t>
            </w:r>
            <w:r w:rsidR="007C3966">
              <w:t>rit</w:t>
            </w:r>
            <w:r>
              <w:t>a</w:t>
            </w:r>
            <w:r w:rsidR="007C3966">
              <w:t>n</w:t>
            </w:r>
            <w:r>
              <w:t>nia tower – 24 brackets and 12 FRP beams</w:t>
            </w:r>
          </w:p>
          <w:p w:rsidR="007234BD" w:rsidRDefault="007234BD" w:rsidP="002D4046">
            <w:pPr>
              <w:pStyle w:val="BodyText"/>
              <w:numPr>
                <w:ilvl w:val="0"/>
                <w:numId w:val="29"/>
              </w:numPr>
            </w:pPr>
            <w:r>
              <w:t xml:space="preserve">Caernarfon Tower </w:t>
            </w:r>
            <w:r w:rsidR="002D4046">
              <w:t>–</w:t>
            </w:r>
            <w:r>
              <w:t xml:space="preserve"> </w:t>
            </w:r>
            <w:r w:rsidR="002D4046">
              <w:t>28 brackets and 14 FRP beams</w:t>
            </w: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  <w:bookmarkStart w:id="0" w:name="_GoBack"/>
            <w:bookmarkEnd w:id="0"/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  <w:p w:rsidR="007234BD" w:rsidRDefault="007234BD" w:rsidP="007234BD">
            <w:pPr>
              <w:pStyle w:val="BodyText"/>
            </w:pPr>
          </w:p>
        </w:tc>
      </w:tr>
    </w:tbl>
    <w:p w:rsidR="007234BD" w:rsidRPr="007234BD" w:rsidRDefault="007234BD" w:rsidP="007234BD">
      <w:pPr>
        <w:pStyle w:val="BodyText"/>
      </w:pPr>
    </w:p>
    <w:p w:rsidR="00CC606D" w:rsidRDefault="002D4046" w:rsidP="00CC606D">
      <w:pPr>
        <w:pStyle w:val="Heading1"/>
        <w:numPr>
          <w:ilvl w:val="0"/>
          <w:numId w:val="18"/>
        </w:numPr>
      </w:pPr>
      <w:r>
        <w:rPr>
          <w:noProof/>
          <w:szCs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2442210</wp:posOffset>
                </wp:positionH>
                <wp:positionV relativeFrom="paragraph">
                  <wp:posOffset>4025264</wp:posOffset>
                </wp:positionV>
                <wp:extent cx="847725" cy="2562225"/>
                <wp:effectExtent l="57150" t="38100" r="66675" b="4762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7725" cy="2562225"/>
                        </a:xfrm>
                        <a:prstGeom prst="straightConnector1">
                          <a:avLst/>
                        </a:prstGeom>
                        <a:ln w="571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0B765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" o:spid="_x0000_s1026" type="#_x0000_t32" style="position:absolute;margin-left:192.3pt;margin-top:316.95pt;width:66.75pt;height:201.7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" strokecolor="#2a8e2a [3044]" strokeweight="4.5pt">
                <v:stroke startarrow="block" endarrow="block"/>
              </v:shape>
            </w:pict>
          </mc:Fallback>
        </mc:AlternateContent>
      </w:r>
      <w:r w:rsidRPr="00F55D61">
        <w:rPr>
          <w:noProof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2B61F76" wp14:editId="1189D0E1">
                <wp:simplePos x="0" y="0"/>
                <wp:positionH relativeFrom="margin">
                  <wp:align>right</wp:align>
                </wp:positionH>
                <wp:positionV relativeFrom="paragraph">
                  <wp:posOffset>349981</wp:posOffset>
                </wp:positionV>
                <wp:extent cx="6096000" cy="8010525"/>
                <wp:effectExtent l="0" t="0" r="1905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801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3579" w:rsidRDefault="00C43579" w:rsidP="00C43579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Please provide details of access to the site and working areas</w:t>
                            </w:r>
                            <w:r w:rsidR="00D24B19">
                              <w:rPr>
                                <w:i/>
                              </w:rPr>
                              <w:t>.</w:t>
                            </w:r>
                            <w:r>
                              <w:rPr>
                                <w:i/>
                              </w:rPr>
                              <w:t xml:space="preserve"> </w:t>
                            </w:r>
                            <w:r w:rsidR="00D24B19">
                              <w:rPr>
                                <w:i/>
                              </w:rPr>
                              <w:t>T</w:t>
                            </w:r>
                            <w:r>
                              <w:rPr>
                                <w:i/>
                              </w:rPr>
                              <w:t>his should include:</w:t>
                            </w:r>
                          </w:p>
                          <w:p w:rsidR="00C43579" w:rsidRDefault="00C43579" w:rsidP="00C43579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A</w:t>
                            </w:r>
                            <w:r w:rsidR="00EA02A1">
                              <w:rPr>
                                <w:i/>
                                <w:sz w:val="22"/>
                                <w:szCs w:val="22"/>
                              </w:rPr>
                              <w:t>ttached</w:t>
                            </w: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map of the access</w:t>
                            </w:r>
                            <w:r w:rsidR="00C36B35">
                              <w:rPr>
                                <w:i/>
                                <w:sz w:val="22"/>
                                <w:szCs w:val="22"/>
                              </w:rPr>
                              <w:t>/egress</w:t>
                            </w: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route and working areas (annotated aerial image </w:t>
                            </w:r>
                            <w:r w:rsidR="00457966">
                              <w:rPr>
                                <w:i/>
                                <w:sz w:val="22"/>
                                <w:szCs w:val="22"/>
                              </w:rPr>
                              <w:t>and/</w:t>
                            </w: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or OS map)</w:t>
                            </w:r>
                          </w:p>
                          <w:p w:rsidR="00B777FD" w:rsidRPr="00666122" w:rsidRDefault="00B777FD" w:rsidP="00C43579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Predicted plant/vehicle movements</w:t>
                            </w:r>
                          </w:p>
                          <w:p w:rsidR="00C43579" w:rsidRPr="00666122" w:rsidRDefault="00C43579" w:rsidP="00C43579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Storage areas for plant, equipment and materials (if required)</w:t>
                            </w:r>
                          </w:p>
                          <w:p w:rsidR="00FC1958" w:rsidRDefault="00FC1958" w:rsidP="00FC1958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FC1958">
                              <w:rPr>
                                <w:i/>
                                <w:sz w:val="22"/>
                                <w:szCs w:val="22"/>
                              </w:rPr>
                              <w:t>Risk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s</w:t>
                            </w:r>
                            <w:r w:rsidRPr="00FC1958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to navigation</w:t>
                            </w:r>
                          </w:p>
                          <w:p w:rsidR="007234BD" w:rsidRDefault="007234BD" w:rsidP="007234BD">
                            <w:pPr>
                              <w:pStyle w:val="ListParagraph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2D4046" w:rsidRDefault="002D4046" w:rsidP="007234BD">
                            <w:pPr>
                              <w:pStyle w:val="ListParagraph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2D404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192962" cy="3629025"/>
                                  <wp:effectExtent l="0" t="0" r="8255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99364" cy="36334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D4046" w:rsidRDefault="002D4046" w:rsidP="007234BD">
                            <w:pPr>
                              <w:pStyle w:val="ListParagraph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2D4046" w:rsidRDefault="002D4046" w:rsidP="007234BD">
                            <w:pPr>
                              <w:pStyle w:val="ListParagraph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2D4046" w:rsidRDefault="002D4046" w:rsidP="007234BD">
                            <w:pPr>
                              <w:pStyle w:val="ListParagraph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2D404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3886200" cy="2612036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11858" cy="26292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D4046" w:rsidRDefault="002D4046" w:rsidP="007234BD">
                            <w:pPr>
                              <w:pStyle w:val="ListParagraph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2D4046" w:rsidRPr="00FC1958" w:rsidRDefault="002D4046" w:rsidP="007234BD">
                            <w:pPr>
                              <w:pStyle w:val="ListParagraph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61F76" id="_x0000_s1028" type="#_x0000_t202" style="position:absolute;left:0;text-align:left;margin-left:428.8pt;margin-top:27.55pt;width:480pt;height:630.7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">
                <v:textbox>
                  <w:txbxContent>
                    <w:p w:rsidR="00C43579" w:rsidRDefault="00C43579" w:rsidP="00C43579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Please provide details of access to the site and working areas</w:t>
                      </w:r>
                      <w:r w:rsidR="00D24B19">
                        <w:rPr>
                          <w:i/>
                        </w:rPr>
                        <w:t>.</w:t>
                      </w:r>
                      <w:r>
                        <w:rPr>
                          <w:i/>
                        </w:rPr>
                        <w:t xml:space="preserve"> </w:t>
                      </w:r>
                      <w:r w:rsidR="00D24B19">
                        <w:rPr>
                          <w:i/>
                        </w:rPr>
                        <w:t>T</w:t>
                      </w:r>
                      <w:r>
                        <w:rPr>
                          <w:i/>
                        </w:rPr>
                        <w:t>his should include:</w:t>
                      </w:r>
                    </w:p>
                    <w:p w:rsidR="00C43579" w:rsidRDefault="00C43579" w:rsidP="00C43579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>A</w:t>
                      </w:r>
                      <w:r w:rsidR="00EA02A1">
                        <w:rPr>
                          <w:i/>
                          <w:sz w:val="22"/>
                          <w:szCs w:val="22"/>
                        </w:rPr>
                        <w:t>ttached</w:t>
                      </w:r>
                      <w:r w:rsidRPr="00666122">
                        <w:rPr>
                          <w:i/>
                          <w:sz w:val="22"/>
                          <w:szCs w:val="22"/>
                        </w:rPr>
                        <w:t xml:space="preserve"> map of the access</w:t>
                      </w:r>
                      <w:r w:rsidR="00C36B35">
                        <w:rPr>
                          <w:i/>
                          <w:sz w:val="22"/>
                          <w:szCs w:val="22"/>
                        </w:rPr>
                        <w:t>/egress</w:t>
                      </w:r>
                      <w:r w:rsidRPr="00666122">
                        <w:rPr>
                          <w:i/>
                          <w:sz w:val="22"/>
                          <w:szCs w:val="22"/>
                        </w:rPr>
                        <w:t xml:space="preserve"> route and working areas (annotated aerial image </w:t>
                      </w:r>
                      <w:r w:rsidR="00457966">
                        <w:rPr>
                          <w:i/>
                          <w:sz w:val="22"/>
                          <w:szCs w:val="22"/>
                        </w:rPr>
                        <w:t>and/</w:t>
                      </w:r>
                      <w:r w:rsidRPr="00666122">
                        <w:rPr>
                          <w:i/>
                          <w:sz w:val="22"/>
                          <w:szCs w:val="22"/>
                        </w:rPr>
                        <w:t>or OS map)</w:t>
                      </w:r>
                    </w:p>
                    <w:p w:rsidR="00B777FD" w:rsidRPr="00666122" w:rsidRDefault="00B777FD" w:rsidP="00C43579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sz w:val="22"/>
                          <w:szCs w:val="22"/>
                        </w:rPr>
                        <w:t>Predicted plant/vehicle movements</w:t>
                      </w:r>
                    </w:p>
                    <w:p w:rsidR="00C43579" w:rsidRPr="00666122" w:rsidRDefault="00C43579" w:rsidP="00C43579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>Storage areas for plant, equipment and materials (if required)</w:t>
                      </w:r>
                    </w:p>
                    <w:p w:rsidR="00FC1958" w:rsidRDefault="00FC1958" w:rsidP="00FC1958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FC1958">
                        <w:rPr>
                          <w:i/>
                          <w:sz w:val="22"/>
                          <w:szCs w:val="22"/>
                        </w:rPr>
                        <w:t>Risk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>s</w:t>
                      </w:r>
                      <w:r w:rsidRPr="00FC1958">
                        <w:rPr>
                          <w:i/>
                          <w:sz w:val="22"/>
                          <w:szCs w:val="22"/>
                        </w:rPr>
                        <w:t xml:space="preserve"> to navigation</w:t>
                      </w:r>
                    </w:p>
                    <w:p w:rsidR="007234BD" w:rsidRDefault="007234BD" w:rsidP="007234BD">
                      <w:pPr>
                        <w:pStyle w:val="ListParagraph"/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2D4046" w:rsidRDefault="002D4046" w:rsidP="007234BD">
                      <w:pPr>
                        <w:pStyle w:val="ListParagraph"/>
                        <w:rPr>
                          <w:i/>
                          <w:sz w:val="22"/>
                          <w:szCs w:val="22"/>
                        </w:rPr>
                      </w:pPr>
                      <w:r w:rsidRPr="002D4046">
                        <w:drawing>
                          <wp:inline distT="0" distB="0" distL="0" distR="0">
                            <wp:extent cx="5192962" cy="3629025"/>
                            <wp:effectExtent l="0" t="0" r="8255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99364" cy="36334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D4046" w:rsidRDefault="002D4046" w:rsidP="007234BD">
                      <w:pPr>
                        <w:pStyle w:val="ListParagraph"/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2D4046" w:rsidRDefault="002D4046" w:rsidP="007234BD">
                      <w:pPr>
                        <w:pStyle w:val="ListParagraph"/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2D4046" w:rsidRDefault="002D4046" w:rsidP="007234BD">
                      <w:pPr>
                        <w:pStyle w:val="ListParagraph"/>
                        <w:rPr>
                          <w:i/>
                          <w:sz w:val="22"/>
                          <w:szCs w:val="22"/>
                        </w:rPr>
                      </w:pPr>
                      <w:r w:rsidRPr="002D4046">
                        <w:drawing>
                          <wp:inline distT="0" distB="0" distL="0" distR="0">
                            <wp:extent cx="3886200" cy="2612036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11858" cy="26292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D4046" w:rsidRDefault="002D4046" w:rsidP="007234BD">
                      <w:pPr>
                        <w:pStyle w:val="ListParagraph"/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2D4046" w:rsidRPr="00FC1958" w:rsidRDefault="002D4046" w:rsidP="007234BD">
                      <w:pPr>
                        <w:pStyle w:val="ListParagraph"/>
                        <w:rPr>
                          <w:i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43579">
        <w:t>Access and working areas</w:t>
      </w:r>
    </w:p>
    <w:p w:rsidR="002D4046" w:rsidRDefault="002D4046" w:rsidP="002D4046">
      <w:pPr>
        <w:pStyle w:val="BodyText"/>
      </w:pPr>
    </w:p>
    <w:p w:rsidR="002D4046" w:rsidRDefault="002D4046" w:rsidP="002D4046">
      <w:pPr>
        <w:pStyle w:val="BodyTex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42"/>
      </w:tblGrid>
      <w:tr w:rsidR="002D4046" w:rsidTr="002D4046">
        <w:tc>
          <w:tcPr>
            <w:tcW w:w="9642" w:type="dxa"/>
          </w:tcPr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  <w:r>
              <w:rPr>
                <w:noProof/>
                <w:lang w:eastAsia="en-GB"/>
              </w:rPr>
              <w:drawing>
                <wp:inline distT="0" distB="0" distL="0" distR="0" wp14:anchorId="73B307AD">
                  <wp:extent cx="4855091" cy="3209925"/>
                  <wp:effectExtent l="0" t="0" r="317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9677" cy="32394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  <w:r w:rsidRPr="002D4046">
              <w:t>Our main site compound will be formed adjacent to the bridge in an area of land that has previously been used for storage and compound</w:t>
            </w:r>
            <w:r>
              <w:t>;</w:t>
            </w:r>
            <w:r w:rsidRPr="002D4046">
              <w:t xml:space="preserve"> as shown </w:t>
            </w:r>
            <w:r>
              <w:t>above.</w:t>
            </w:r>
          </w:p>
          <w:p w:rsidR="002D4046" w:rsidRDefault="002D4046" w:rsidP="002D4046">
            <w:pPr>
              <w:pStyle w:val="BodyText"/>
            </w:pPr>
          </w:p>
          <w:p w:rsidR="002D4046" w:rsidRPr="002D4046" w:rsidRDefault="002D4046" w:rsidP="002D4046">
            <w:pPr>
              <w:pStyle w:val="BodyText"/>
            </w:pPr>
            <w:r w:rsidRPr="002D4046">
              <w:t xml:space="preserve">Foot access will be via the footpath directly on to the A55 as denoted </w:t>
            </w:r>
            <w:r>
              <w:t>by yellow dotted line</w:t>
            </w:r>
            <w:r w:rsidRPr="002D4046">
              <w:t>.</w:t>
            </w:r>
          </w:p>
          <w:p w:rsidR="002D4046" w:rsidRDefault="002D4046" w:rsidP="002D4046">
            <w:pPr>
              <w:pStyle w:val="BodyText"/>
            </w:pPr>
          </w:p>
          <w:p w:rsidR="002D4046" w:rsidRPr="002D4046" w:rsidRDefault="002D4046" w:rsidP="002D4046">
            <w:pPr>
              <w:pStyle w:val="BodyText"/>
            </w:pPr>
            <w:r w:rsidRPr="002D4046">
              <w:t xml:space="preserve">Road access will be via a housing estate: </w:t>
            </w:r>
          </w:p>
          <w:p w:rsidR="002D4046" w:rsidRDefault="002D4046" w:rsidP="002D4046">
            <w:pPr>
              <w:pStyle w:val="BodyText"/>
            </w:pPr>
          </w:p>
          <w:p w:rsidR="002D4046" w:rsidRPr="002D4046" w:rsidRDefault="002D4046" w:rsidP="002D4046">
            <w:pPr>
              <w:pStyle w:val="BodyText"/>
            </w:pPr>
            <w:r w:rsidRPr="002D4046">
              <w:t xml:space="preserve">Ffordd Brynwydd, </w:t>
            </w:r>
          </w:p>
          <w:p w:rsidR="002D4046" w:rsidRDefault="002D4046" w:rsidP="002D4046">
            <w:pPr>
              <w:pStyle w:val="BodyText"/>
            </w:pPr>
            <w:r w:rsidRPr="002D4046">
              <w:t xml:space="preserve">Bangor, </w:t>
            </w:r>
          </w:p>
          <w:p w:rsidR="002D4046" w:rsidRPr="002D4046" w:rsidRDefault="002D4046" w:rsidP="002D4046">
            <w:pPr>
              <w:pStyle w:val="BodyText"/>
            </w:pPr>
            <w:r w:rsidRPr="002D4046">
              <w:t>LL57 2NX.</w:t>
            </w:r>
          </w:p>
          <w:p w:rsidR="002D4046" w:rsidRP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  <w:p w:rsidR="002D4046" w:rsidRDefault="002D4046" w:rsidP="002D4046">
            <w:pPr>
              <w:pStyle w:val="BodyText"/>
            </w:pPr>
          </w:p>
        </w:tc>
      </w:tr>
    </w:tbl>
    <w:p w:rsidR="002D4046" w:rsidRPr="002D4046" w:rsidRDefault="002D4046" w:rsidP="002D4046">
      <w:pPr>
        <w:pStyle w:val="BodyText"/>
      </w:pPr>
    </w:p>
    <w:p w:rsidR="00C43579" w:rsidRPr="00C43579" w:rsidRDefault="00C30319" w:rsidP="00C30319">
      <w:pPr>
        <w:pStyle w:val="Heading1"/>
        <w:numPr>
          <w:ilvl w:val="0"/>
          <w:numId w:val="18"/>
        </w:numPr>
      </w:pPr>
      <w:r w:rsidRPr="00F55D61">
        <w:rPr>
          <w:noProof/>
          <w:szCs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02C0025" wp14:editId="75B02E07">
                <wp:simplePos x="0" y="0"/>
                <wp:positionH relativeFrom="margin">
                  <wp:align>left</wp:align>
                </wp:positionH>
                <wp:positionV relativeFrom="paragraph">
                  <wp:posOffset>310407</wp:posOffset>
                </wp:positionV>
                <wp:extent cx="6132830" cy="8305800"/>
                <wp:effectExtent l="0" t="0" r="2032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2830" cy="830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52D9" w:rsidRDefault="007252D9" w:rsidP="007252D9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Please list appropriate mitigation measures to minimise impacts on the marine environment</w:t>
                            </w:r>
                            <w:r w:rsidR="00E8180A">
                              <w:rPr>
                                <w:i/>
                              </w:rPr>
                              <w:t xml:space="preserve"> these may include:</w:t>
                            </w:r>
                          </w:p>
                          <w:p w:rsidR="00666122" w:rsidRPr="00666122" w:rsidRDefault="00E8180A" w:rsidP="00E8180A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Pollution prevention and control procedure</w:t>
                            </w:r>
                            <w:r w:rsidR="00EB7698" w:rsidRPr="00666122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(guidance available</w:t>
                            </w:r>
                            <w:r w:rsidR="00EB7698" w:rsidRPr="00666122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at: </w:t>
                            </w:r>
                            <w:hyperlink r:id="rId19" w:history="1">
                              <w:r w:rsidR="00666122" w:rsidRPr="003B047D">
                                <w:rPr>
                                  <w:rStyle w:val="Hyperlink"/>
                                  <w:i/>
                                  <w:sz w:val="22"/>
                                  <w:szCs w:val="22"/>
                                </w:rPr>
                                <w:t>http://www.netregs.org.uk/media/1304/gpp-5-works-and-maintenance-in-or-near-water.pdf</w:t>
                              </w:r>
                            </w:hyperlink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)</w:t>
                            </w:r>
                            <w:r w:rsidR="00666122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C36B35" w:rsidRPr="00C36B35" w:rsidRDefault="00666122" w:rsidP="00C36B35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Spill response kits</w:t>
                            </w:r>
                          </w:p>
                          <w:p w:rsidR="00666122" w:rsidRPr="00666122" w:rsidRDefault="00666122" w:rsidP="0066612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Minimise plant traffic</w:t>
                            </w:r>
                          </w:p>
                          <w:p w:rsidR="00666122" w:rsidRPr="00666122" w:rsidRDefault="00666122" w:rsidP="0066612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Designated access and egress routes</w:t>
                            </w:r>
                          </w:p>
                          <w:p w:rsidR="00666122" w:rsidRPr="00666122" w:rsidRDefault="00666122" w:rsidP="0066612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>Storage of materials</w:t>
                            </w:r>
                            <w:r w:rsidR="00C36B35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(fuel, chemicals, construction waste)</w:t>
                            </w:r>
                          </w:p>
                          <w:p w:rsidR="00E8180A" w:rsidRDefault="00666122" w:rsidP="0066612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 xml:space="preserve">Biosecurity (guidance available at </w:t>
                            </w:r>
                            <w:hyperlink r:id="rId20" w:history="1">
                              <w:r w:rsidRPr="00666122">
                                <w:rPr>
                                  <w:rStyle w:val="Hyperlink"/>
                                  <w:i/>
                                  <w:sz w:val="22"/>
                                  <w:szCs w:val="22"/>
                                </w:rPr>
                                <w:t>http://www.snh.gov.uk/docs/A1294630.pdf</w:t>
                              </w:r>
                            </w:hyperlink>
                            <w:r w:rsidRPr="00666122">
                              <w:rPr>
                                <w:i/>
                                <w:sz w:val="22"/>
                                <w:szCs w:val="22"/>
                              </w:rPr>
                              <w:t xml:space="preserve">) </w:t>
                            </w:r>
                          </w:p>
                          <w:p w:rsidR="00097011" w:rsidDel="003E670C" w:rsidRDefault="00097011" w:rsidP="003E670C">
                            <w:pPr>
                              <w:rPr>
                                <w:del w:id="1" w:author="Smart, Eleanor" w:date="2017-05-03T15:19:00Z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097011" w:rsidRDefault="00D76BDE" w:rsidP="003E670C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 xml:space="preserve">Note: </w:t>
                            </w:r>
                            <w:r w:rsidR="00097011">
                              <w:rPr>
                                <w:i/>
                                <w:sz w:val="22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o assist you, t</w:t>
                            </w:r>
                            <w:r w:rsidR="00097011">
                              <w:rPr>
                                <w:i/>
                                <w:sz w:val="22"/>
                                <w:szCs w:val="22"/>
                              </w:rPr>
                              <w:t xml:space="preserve">he following 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 xml:space="preserve">mitigation </w:t>
                            </w:r>
                            <w:r w:rsidR="003E670C">
                              <w:rPr>
                                <w:i/>
                                <w:sz w:val="22"/>
                                <w:szCs w:val="22"/>
                              </w:rPr>
                              <w:t xml:space="preserve">statements </w:t>
                            </w:r>
                            <w:r w:rsidR="00097011">
                              <w:rPr>
                                <w:i/>
                                <w:sz w:val="22"/>
                                <w:szCs w:val="22"/>
                              </w:rPr>
                              <w:t>will be used as conditions within the licence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097011">
                              <w:rPr>
                                <w:i/>
                                <w:sz w:val="22"/>
                                <w:szCs w:val="22"/>
                              </w:rPr>
                              <w:t>By signing th</w:t>
                            </w:r>
                            <w:r w:rsidR="003E670C">
                              <w:rPr>
                                <w:i/>
                                <w:sz w:val="22"/>
                                <w:szCs w:val="22"/>
                              </w:rPr>
                              <w:t>is</w:t>
                            </w:r>
                            <w:r w:rsidR="00097011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E670C">
                              <w:rPr>
                                <w:i/>
                                <w:sz w:val="22"/>
                                <w:szCs w:val="22"/>
                              </w:rPr>
                              <w:t xml:space="preserve">method statement </w:t>
                            </w:r>
                            <w:r w:rsidR="00097011">
                              <w:rPr>
                                <w:i/>
                                <w:sz w:val="22"/>
                                <w:szCs w:val="22"/>
                              </w:rPr>
                              <w:t>you will be agreeing to adhere to these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E670C">
                              <w:rPr>
                                <w:i/>
                                <w:sz w:val="22"/>
                                <w:szCs w:val="22"/>
                              </w:rPr>
                              <w:t>restrictions</w:t>
                            </w:r>
                            <w:r w:rsidR="00097011">
                              <w:rPr>
                                <w:i/>
                                <w:sz w:val="22"/>
                                <w:szCs w:val="22"/>
                              </w:rPr>
                              <w:t xml:space="preserve">. If you are unable to </w:t>
                            </w:r>
                            <w:r w:rsidR="003E670C">
                              <w:rPr>
                                <w:i/>
                                <w:sz w:val="22"/>
                                <w:szCs w:val="22"/>
                              </w:rPr>
                              <w:t>do this,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97011">
                              <w:rPr>
                                <w:i/>
                                <w:sz w:val="22"/>
                                <w:szCs w:val="22"/>
                              </w:rPr>
                              <w:t>the application</w:t>
                            </w:r>
                            <w:r w:rsidR="003E670C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will</w:t>
                            </w:r>
                            <w:r w:rsidR="00097011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not </w:t>
                            </w:r>
                            <w:r w:rsidR="003E670C">
                              <w:rPr>
                                <w:i/>
                                <w:sz w:val="22"/>
                                <w:szCs w:val="22"/>
                              </w:rPr>
                              <w:t>qualify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97011">
                              <w:rPr>
                                <w:i/>
                                <w:sz w:val="22"/>
                                <w:szCs w:val="22"/>
                              </w:rPr>
                              <w:t xml:space="preserve">as Band 1. </w:t>
                            </w:r>
                          </w:p>
                          <w:p w:rsidR="00097011" w:rsidRDefault="00097011" w:rsidP="003E670C">
                            <w:p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</w:p>
                          <w:p w:rsidR="00D76BDE" w:rsidRDefault="00D76BDE" w:rsidP="003E670C">
                            <w:p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</w:p>
                          <w:p w:rsidR="00425747" w:rsidRDefault="00D76BDE" w:rsidP="00D76BD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  <w:r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A</w:t>
                            </w:r>
                            <w:r w:rsidR="00425747"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ll equipment, temporary structures, access tracks, waste and/or debr</w:t>
                            </w:r>
                            <w:r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is associated with the works will be</w:t>
                            </w:r>
                            <w:r w:rsidR="00425747"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removed on completion of the works. </w:t>
                            </w:r>
                          </w:p>
                          <w:p w:rsidR="00D76BDE" w:rsidRPr="00D76BDE" w:rsidRDefault="00D76BDE" w:rsidP="00D76BDE">
                            <w:pPr>
                              <w:pStyle w:val="ListParagraph"/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</w:p>
                          <w:p w:rsidR="00425747" w:rsidRPr="00D76BDE" w:rsidRDefault="00D76BDE" w:rsidP="00D76BD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  <w:r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B</w:t>
                            </w:r>
                            <w:r w:rsidR="00425747"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unding, storage facilities and spill kits</w:t>
                            </w:r>
                            <w:r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will be</w:t>
                            </w:r>
                            <w:r w:rsidR="00425747"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employed to contain and prevent the release of fuel, oils and chemicals associated with the plant, refuelling and construction equipment into the marine environment.</w:t>
                            </w:r>
                          </w:p>
                          <w:p w:rsidR="00D76BDE" w:rsidRDefault="00D76BDE" w:rsidP="00D76BDE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425747" w:rsidRPr="00D76BDE" w:rsidRDefault="00D76BDE" w:rsidP="00D76BD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  <w:r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Plant, vehicles and machinery will</w:t>
                            </w:r>
                            <w:r w:rsidR="00425747"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not</w:t>
                            </w:r>
                            <w:r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be</w:t>
                            </w:r>
                            <w:r w:rsidR="00425747"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refuelled on the foreshore.</w:t>
                            </w:r>
                          </w:p>
                          <w:p w:rsidR="00D76BDE" w:rsidRDefault="00D76BDE" w:rsidP="00D76BDE">
                            <w:p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</w:p>
                          <w:p w:rsidR="00D76BDE" w:rsidRPr="00D76BDE" w:rsidRDefault="00D76BDE" w:rsidP="00D76BD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D76BDE">
                              <w:rPr>
                                <w:sz w:val="22"/>
                                <w:szCs w:val="22"/>
                              </w:rPr>
                              <w:t>Coatings and treatments will be suitable for use in the marine environment and are used in accordance with best environmental practice.</w:t>
                            </w:r>
                          </w:p>
                          <w:p w:rsidR="00425747" w:rsidRPr="000B3907" w:rsidRDefault="00425747" w:rsidP="00425747">
                            <w:pPr>
                              <w:ind w:left="709" w:hanging="709"/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</w:p>
                          <w:p w:rsidR="00425747" w:rsidRPr="00D76BDE" w:rsidRDefault="00D76BDE" w:rsidP="00D76BD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  <w:r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A</w:t>
                            </w:r>
                            <w:r w:rsidR="00425747"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ll equipment, mater</w:t>
                            </w:r>
                            <w:r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ials, machinery and PPE used will be</w:t>
                            </w:r>
                            <w:r w:rsidR="00425747"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in a clean condition prior to their arrival on site, and upon removal from site, to minimise risk of introducing non-native species into the marine environment.</w:t>
                            </w:r>
                          </w:p>
                          <w:p w:rsidR="00425747" w:rsidRDefault="00425747" w:rsidP="00D76BDE">
                            <w:pPr>
                              <w:ind w:firstLine="720"/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</w:p>
                          <w:p w:rsidR="00425747" w:rsidRPr="00D76BDE" w:rsidRDefault="00D76BDE" w:rsidP="00D76BD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  <w:r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I</w:t>
                            </w:r>
                            <w:r w:rsidR="00425747"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n the event of removal of any sensitive species or habitat designated by NRW under Schedule 7 of the Environment (Wales) Act 2016, no further removals </w:t>
                            </w:r>
                            <w:r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will </w:t>
                            </w:r>
                            <w:r w:rsidR="00425747" w:rsidRPr="00D76BDE">
                              <w:rPr>
                                <w:rFonts w:cs="Arial"/>
                                <w:sz w:val="22"/>
                                <w:szCs w:val="22"/>
                              </w:rPr>
                              <w:t>occur at that location or within 20m of that location.</w:t>
                            </w:r>
                          </w:p>
                          <w:p w:rsidR="00D76BDE" w:rsidRDefault="00D76BDE" w:rsidP="00425747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425747" w:rsidRDefault="00425747" w:rsidP="0042574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D76BDE" w:rsidRPr="00D76BDE" w:rsidRDefault="00D76BDE" w:rsidP="00425747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D76BDE">
                              <w:rPr>
                                <w:b/>
                                <w:sz w:val="22"/>
                                <w:szCs w:val="22"/>
                              </w:rPr>
                              <w:t>Please list your bespoke mitigations here:</w:t>
                            </w:r>
                          </w:p>
                          <w:p w:rsidR="00D76BDE" w:rsidRDefault="00D76BDE" w:rsidP="0042574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7B050B" w:rsidRPr="00CB75FD" w:rsidRDefault="007B050B" w:rsidP="00CB75FD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CB75FD">
                              <w:rPr>
                                <w:sz w:val="22"/>
                                <w:szCs w:val="22"/>
                              </w:rPr>
                              <w:t>There is no direct work or interaction with the water and marine environment.</w:t>
                            </w:r>
                          </w:p>
                          <w:p w:rsidR="007B050B" w:rsidRPr="00CB75FD" w:rsidRDefault="007B050B" w:rsidP="00CB75FD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CB75FD">
                              <w:rPr>
                                <w:sz w:val="22"/>
                                <w:szCs w:val="22"/>
                              </w:rPr>
                              <w:t>No polluting substances including liquids to be used as part of the repair.</w:t>
                            </w:r>
                          </w:p>
                          <w:p w:rsidR="007B050B" w:rsidRPr="00CB75FD" w:rsidRDefault="007B050B" w:rsidP="00CB75FD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CB75FD">
                              <w:rPr>
                                <w:sz w:val="22"/>
                                <w:szCs w:val="22"/>
                              </w:rPr>
                              <w:t>Materials (anchors, brackets and beams) will be securely tied and carefully hoisted up to the towers from within scaffold to minimise risk of materials falling and into water beneath bridge.</w:t>
                            </w:r>
                          </w:p>
                          <w:p w:rsidR="00CB75FD" w:rsidRPr="00CB75FD" w:rsidRDefault="00CB75FD" w:rsidP="00CB75FD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CB75FD">
                              <w:rPr>
                                <w:sz w:val="22"/>
                                <w:szCs w:val="22"/>
                              </w:rPr>
                              <w:t xml:space="preserve">Small quantities of resin will be used to fill any holes and applied by hand to control amount. </w:t>
                            </w:r>
                          </w:p>
                          <w:p w:rsidR="007B050B" w:rsidRPr="00CB75FD" w:rsidRDefault="007B050B" w:rsidP="00CB75FD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CB75FD">
                              <w:rPr>
                                <w:sz w:val="22"/>
                                <w:szCs w:val="22"/>
                              </w:rPr>
                              <w:t>Scaffolding will be installed by competent and qualified persons.</w:t>
                            </w:r>
                          </w:p>
                          <w:p w:rsidR="007B050B" w:rsidRPr="00CB75FD" w:rsidRDefault="007B050B" w:rsidP="00CB75FD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CB75FD">
                              <w:rPr>
                                <w:sz w:val="22"/>
                                <w:szCs w:val="22"/>
                              </w:rPr>
                              <w:t xml:space="preserve">No refuelling of vehicles on the bridge or </w:t>
                            </w:r>
                            <w:r w:rsidR="00CB75FD" w:rsidRPr="00CB75FD">
                              <w:rPr>
                                <w:sz w:val="22"/>
                                <w:szCs w:val="22"/>
                              </w:rPr>
                              <w:t>within immediate vicinity of bridge and Menai Strait.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C0025" id="_x0000_s1029" type="#_x0000_t202" style="position:absolute;left:0;text-align:left;margin-left:0;margin-top:24.45pt;width:482.9pt;height:654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">
                <v:textbox>
                  <w:txbxContent>
                    <w:p w:rsidR="007252D9" w:rsidRDefault="007252D9" w:rsidP="007252D9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Please list appropriate mitigation measures to minimise impacts on the marine environment</w:t>
                      </w:r>
                      <w:r w:rsidR="00E8180A">
                        <w:rPr>
                          <w:i/>
                        </w:rPr>
                        <w:t xml:space="preserve"> these may include:</w:t>
                      </w:r>
                    </w:p>
                    <w:p w:rsidR="00666122" w:rsidRPr="00666122" w:rsidRDefault="00E8180A" w:rsidP="00E8180A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>Pollution prevention and control procedure</w:t>
                      </w:r>
                      <w:r w:rsidR="00EB7698" w:rsidRPr="00666122"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Pr="00666122">
                        <w:rPr>
                          <w:i/>
                          <w:sz w:val="22"/>
                          <w:szCs w:val="22"/>
                        </w:rPr>
                        <w:t xml:space="preserve"> (guidance available</w:t>
                      </w:r>
                      <w:r w:rsidR="00EB7698" w:rsidRPr="00666122">
                        <w:rPr>
                          <w:i/>
                          <w:sz w:val="22"/>
                          <w:szCs w:val="22"/>
                        </w:rPr>
                        <w:t xml:space="preserve"> at: </w:t>
                      </w:r>
                      <w:hyperlink r:id="rId21" w:history="1">
                        <w:r w:rsidR="00666122" w:rsidRPr="003B047D">
                          <w:rPr>
                            <w:rStyle w:val="Hyperlink"/>
                            <w:i/>
                            <w:sz w:val="22"/>
                            <w:szCs w:val="22"/>
                          </w:rPr>
                          <w:t>http://www.netregs.org.uk/media/1304/gpp-5-works-and-maintenance-in-or-near-water.pdf</w:t>
                        </w:r>
                      </w:hyperlink>
                      <w:r w:rsidRPr="00666122">
                        <w:rPr>
                          <w:i/>
                          <w:sz w:val="22"/>
                          <w:szCs w:val="22"/>
                        </w:rPr>
                        <w:t>)</w:t>
                      </w:r>
                      <w:r w:rsidR="00666122"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</w:p>
                    <w:p w:rsidR="00C36B35" w:rsidRPr="00C36B35" w:rsidRDefault="00666122" w:rsidP="00C36B35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>Spill response kits</w:t>
                      </w:r>
                    </w:p>
                    <w:p w:rsidR="00666122" w:rsidRPr="00666122" w:rsidRDefault="00666122" w:rsidP="0066612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>Minimise plant traffic</w:t>
                      </w:r>
                    </w:p>
                    <w:p w:rsidR="00666122" w:rsidRPr="00666122" w:rsidRDefault="00666122" w:rsidP="0066612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>Designated access and egress routes</w:t>
                      </w:r>
                    </w:p>
                    <w:p w:rsidR="00666122" w:rsidRPr="00666122" w:rsidRDefault="00666122" w:rsidP="0066612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>Storage of materials</w:t>
                      </w:r>
                      <w:r w:rsidR="00C36B35">
                        <w:rPr>
                          <w:i/>
                          <w:sz w:val="22"/>
                          <w:szCs w:val="22"/>
                        </w:rPr>
                        <w:t xml:space="preserve"> (fuel, chemicals, construction waste)</w:t>
                      </w:r>
                    </w:p>
                    <w:p w:rsidR="00E8180A" w:rsidRDefault="00666122" w:rsidP="0066612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 w:rsidRPr="00666122">
                        <w:rPr>
                          <w:i/>
                          <w:sz w:val="22"/>
                          <w:szCs w:val="22"/>
                        </w:rPr>
                        <w:t xml:space="preserve">Biosecurity (guidance available at </w:t>
                      </w:r>
                      <w:hyperlink r:id="rId22" w:history="1">
                        <w:r w:rsidRPr="00666122">
                          <w:rPr>
                            <w:rStyle w:val="Hyperlink"/>
                            <w:i/>
                            <w:sz w:val="22"/>
                            <w:szCs w:val="22"/>
                          </w:rPr>
                          <w:t>http://www.snh.gov.uk/docs/A1294630.pdf</w:t>
                        </w:r>
                      </w:hyperlink>
                      <w:r w:rsidRPr="00666122">
                        <w:rPr>
                          <w:i/>
                          <w:sz w:val="22"/>
                          <w:szCs w:val="22"/>
                        </w:rPr>
                        <w:t xml:space="preserve">) </w:t>
                      </w:r>
                    </w:p>
                    <w:p w:rsidR="00097011" w:rsidDel="003E670C" w:rsidRDefault="00097011" w:rsidP="003E670C">
                      <w:pPr>
                        <w:rPr>
                          <w:del w:id="2" w:author="Smart, Eleanor" w:date="2017-05-03T15:19:00Z"/>
                          <w:i/>
                          <w:sz w:val="22"/>
                          <w:szCs w:val="22"/>
                        </w:rPr>
                      </w:pPr>
                    </w:p>
                    <w:p w:rsidR="00097011" w:rsidRDefault="00D76BDE" w:rsidP="003E670C">
                      <w:pPr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sz w:val="22"/>
                          <w:szCs w:val="22"/>
                        </w:rPr>
                        <w:t xml:space="preserve">Note: </w:t>
                      </w:r>
                      <w:r w:rsidR="00097011">
                        <w:rPr>
                          <w:i/>
                          <w:sz w:val="22"/>
                          <w:szCs w:val="22"/>
                        </w:rPr>
                        <w:t>T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>o assist you, t</w:t>
                      </w:r>
                      <w:r w:rsidR="00097011">
                        <w:rPr>
                          <w:i/>
                          <w:sz w:val="22"/>
                          <w:szCs w:val="22"/>
                        </w:rPr>
                        <w:t xml:space="preserve">he following 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 xml:space="preserve">mitigation </w:t>
                      </w:r>
                      <w:r w:rsidR="003E670C">
                        <w:rPr>
                          <w:i/>
                          <w:sz w:val="22"/>
                          <w:szCs w:val="22"/>
                        </w:rPr>
                        <w:t xml:space="preserve">statements </w:t>
                      </w:r>
                      <w:r w:rsidR="00097011">
                        <w:rPr>
                          <w:i/>
                          <w:sz w:val="22"/>
                          <w:szCs w:val="22"/>
                        </w:rPr>
                        <w:t>will be used as conditions within the licence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 xml:space="preserve">. </w:t>
                      </w:r>
                      <w:r w:rsidR="00097011">
                        <w:rPr>
                          <w:i/>
                          <w:sz w:val="22"/>
                          <w:szCs w:val="22"/>
                        </w:rPr>
                        <w:t>By signing th</w:t>
                      </w:r>
                      <w:r w:rsidR="003E670C">
                        <w:rPr>
                          <w:i/>
                          <w:sz w:val="22"/>
                          <w:szCs w:val="22"/>
                        </w:rPr>
                        <w:t>is</w:t>
                      </w:r>
                      <w:r w:rsidR="00097011"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="003E670C">
                        <w:rPr>
                          <w:i/>
                          <w:sz w:val="22"/>
                          <w:szCs w:val="22"/>
                        </w:rPr>
                        <w:t xml:space="preserve">method statement </w:t>
                      </w:r>
                      <w:r w:rsidR="00097011">
                        <w:rPr>
                          <w:i/>
                          <w:sz w:val="22"/>
                          <w:szCs w:val="22"/>
                        </w:rPr>
                        <w:t>you will be agreeing to adhere to these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="003E670C">
                        <w:rPr>
                          <w:i/>
                          <w:sz w:val="22"/>
                          <w:szCs w:val="22"/>
                        </w:rPr>
                        <w:t>restrictions</w:t>
                      </w:r>
                      <w:r w:rsidR="00097011">
                        <w:rPr>
                          <w:i/>
                          <w:sz w:val="22"/>
                          <w:szCs w:val="22"/>
                        </w:rPr>
                        <w:t xml:space="preserve">. If you are unable to </w:t>
                      </w:r>
                      <w:r w:rsidR="003E670C">
                        <w:rPr>
                          <w:i/>
                          <w:sz w:val="22"/>
                          <w:szCs w:val="22"/>
                        </w:rPr>
                        <w:t>do this,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="00097011">
                        <w:rPr>
                          <w:i/>
                          <w:sz w:val="22"/>
                          <w:szCs w:val="22"/>
                        </w:rPr>
                        <w:t>the application</w:t>
                      </w:r>
                      <w:r w:rsidR="003E670C">
                        <w:rPr>
                          <w:i/>
                          <w:sz w:val="22"/>
                          <w:szCs w:val="22"/>
                        </w:rPr>
                        <w:t xml:space="preserve"> will</w:t>
                      </w:r>
                      <w:r w:rsidR="00097011">
                        <w:rPr>
                          <w:i/>
                          <w:sz w:val="22"/>
                          <w:szCs w:val="22"/>
                        </w:rPr>
                        <w:t xml:space="preserve"> not </w:t>
                      </w:r>
                      <w:r w:rsidR="003E670C">
                        <w:rPr>
                          <w:i/>
                          <w:sz w:val="22"/>
                          <w:szCs w:val="22"/>
                        </w:rPr>
                        <w:t>qualify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="00097011">
                        <w:rPr>
                          <w:i/>
                          <w:sz w:val="22"/>
                          <w:szCs w:val="22"/>
                        </w:rPr>
                        <w:t xml:space="preserve">as Band 1. </w:t>
                      </w:r>
                    </w:p>
                    <w:p w:rsidR="00097011" w:rsidRDefault="00097011" w:rsidP="003E670C">
                      <w:pPr>
                        <w:rPr>
                          <w:rFonts w:cs="Arial"/>
                          <w:sz w:val="22"/>
                          <w:szCs w:val="22"/>
                        </w:rPr>
                      </w:pPr>
                    </w:p>
                    <w:p w:rsidR="00D76BDE" w:rsidRDefault="00D76BDE" w:rsidP="003E670C">
                      <w:pPr>
                        <w:rPr>
                          <w:rFonts w:cs="Arial"/>
                          <w:sz w:val="22"/>
                          <w:szCs w:val="22"/>
                        </w:rPr>
                      </w:pPr>
                    </w:p>
                    <w:p w:rsidR="00425747" w:rsidRDefault="00D76BDE" w:rsidP="00D76BDE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cs="Arial"/>
                          <w:sz w:val="22"/>
                          <w:szCs w:val="22"/>
                        </w:rPr>
                      </w:pPr>
                      <w:r w:rsidRPr="00D76BDE">
                        <w:rPr>
                          <w:rFonts w:cs="Arial"/>
                          <w:sz w:val="22"/>
                          <w:szCs w:val="22"/>
                        </w:rPr>
                        <w:t>A</w:t>
                      </w:r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>ll equipment, temporary structures, access tracks, waste and/or debr</w:t>
                      </w:r>
                      <w:r w:rsidRPr="00D76BDE">
                        <w:rPr>
                          <w:rFonts w:cs="Arial"/>
                          <w:sz w:val="22"/>
                          <w:szCs w:val="22"/>
                        </w:rPr>
                        <w:t>is associated with the works will be</w:t>
                      </w:r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 xml:space="preserve"> removed on completion of the works. </w:t>
                      </w:r>
                    </w:p>
                    <w:p w:rsidR="00D76BDE" w:rsidRPr="00D76BDE" w:rsidRDefault="00D76BDE" w:rsidP="00D76BDE">
                      <w:pPr>
                        <w:pStyle w:val="ListParagraph"/>
                        <w:rPr>
                          <w:rFonts w:cs="Arial"/>
                          <w:sz w:val="22"/>
                          <w:szCs w:val="22"/>
                        </w:rPr>
                      </w:pPr>
                    </w:p>
                    <w:p w:rsidR="00425747" w:rsidRPr="00D76BDE" w:rsidRDefault="00D76BDE" w:rsidP="00D76BDE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cs="Arial"/>
                          <w:sz w:val="22"/>
                          <w:szCs w:val="22"/>
                        </w:rPr>
                      </w:pPr>
                      <w:proofErr w:type="spellStart"/>
                      <w:r w:rsidRPr="00D76BDE">
                        <w:rPr>
                          <w:rFonts w:cs="Arial"/>
                          <w:sz w:val="22"/>
                          <w:szCs w:val="22"/>
                        </w:rPr>
                        <w:t>B</w:t>
                      </w:r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>unding</w:t>
                      </w:r>
                      <w:proofErr w:type="spellEnd"/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>, storage facilities and spill kits</w:t>
                      </w:r>
                      <w:r w:rsidRPr="00D76BDE">
                        <w:rPr>
                          <w:rFonts w:cs="Arial"/>
                          <w:sz w:val="22"/>
                          <w:szCs w:val="22"/>
                        </w:rPr>
                        <w:t xml:space="preserve"> will be</w:t>
                      </w:r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 xml:space="preserve"> employed to contain and prevent the release of fuel, oils and chemicals associated with the plant, refuelling and construction equipment into the marine environment.</w:t>
                      </w:r>
                    </w:p>
                    <w:p w:rsidR="00D76BDE" w:rsidRDefault="00D76BDE" w:rsidP="00D76BDE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425747" w:rsidRPr="00D76BDE" w:rsidRDefault="00D76BDE" w:rsidP="00D76BDE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cs="Arial"/>
                          <w:sz w:val="22"/>
                          <w:szCs w:val="22"/>
                        </w:rPr>
                      </w:pPr>
                      <w:r w:rsidRPr="00D76BDE">
                        <w:rPr>
                          <w:rFonts w:cs="Arial"/>
                          <w:sz w:val="22"/>
                          <w:szCs w:val="22"/>
                        </w:rPr>
                        <w:t>Plant, vehicles and machinery will</w:t>
                      </w:r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 xml:space="preserve"> not</w:t>
                      </w:r>
                      <w:r w:rsidRPr="00D76BDE">
                        <w:rPr>
                          <w:rFonts w:cs="Arial"/>
                          <w:sz w:val="22"/>
                          <w:szCs w:val="22"/>
                        </w:rPr>
                        <w:t xml:space="preserve"> be</w:t>
                      </w:r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 xml:space="preserve"> refuelled on the foreshore.</w:t>
                      </w:r>
                    </w:p>
                    <w:p w:rsidR="00D76BDE" w:rsidRDefault="00D76BDE" w:rsidP="00D76BDE">
                      <w:pPr>
                        <w:rPr>
                          <w:rFonts w:cs="Arial"/>
                          <w:sz w:val="22"/>
                          <w:szCs w:val="22"/>
                        </w:rPr>
                      </w:pPr>
                    </w:p>
                    <w:p w:rsidR="00D76BDE" w:rsidRPr="00D76BDE" w:rsidRDefault="00D76BDE" w:rsidP="00D76BDE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sz w:val="22"/>
                          <w:szCs w:val="22"/>
                        </w:rPr>
                      </w:pPr>
                      <w:r w:rsidRPr="00D76BDE">
                        <w:rPr>
                          <w:sz w:val="22"/>
                          <w:szCs w:val="22"/>
                        </w:rPr>
                        <w:t>Coatings and treatments will be suitable for use in the marine environment and are used in accordance with best environmental practice.</w:t>
                      </w:r>
                    </w:p>
                    <w:p w:rsidR="00425747" w:rsidRPr="000B3907" w:rsidRDefault="00425747" w:rsidP="00425747">
                      <w:pPr>
                        <w:ind w:left="709" w:hanging="709"/>
                        <w:rPr>
                          <w:rFonts w:cs="Arial"/>
                          <w:sz w:val="22"/>
                          <w:szCs w:val="22"/>
                        </w:rPr>
                      </w:pPr>
                    </w:p>
                    <w:p w:rsidR="00425747" w:rsidRPr="00D76BDE" w:rsidRDefault="00D76BDE" w:rsidP="00D76BDE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cs="Arial"/>
                          <w:sz w:val="22"/>
                          <w:szCs w:val="22"/>
                        </w:rPr>
                      </w:pPr>
                      <w:r w:rsidRPr="00D76BDE">
                        <w:rPr>
                          <w:rFonts w:cs="Arial"/>
                          <w:sz w:val="22"/>
                          <w:szCs w:val="22"/>
                        </w:rPr>
                        <w:t>A</w:t>
                      </w:r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>ll equipment, mater</w:t>
                      </w:r>
                      <w:r w:rsidRPr="00D76BDE">
                        <w:rPr>
                          <w:rFonts w:cs="Arial"/>
                          <w:sz w:val="22"/>
                          <w:szCs w:val="22"/>
                        </w:rPr>
                        <w:t>ials, machinery and PPE used will be</w:t>
                      </w:r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 xml:space="preserve"> in a clean condition prior to their arrival on site, and upon removal from site, to minimise risk of introducing non-native species into the marine environment.</w:t>
                      </w:r>
                    </w:p>
                    <w:p w:rsidR="00425747" w:rsidRDefault="00425747" w:rsidP="00D76BDE">
                      <w:pPr>
                        <w:ind w:firstLine="720"/>
                        <w:rPr>
                          <w:rFonts w:cs="Arial"/>
                          <w:sz w:val="22"/>
                          <w:szCs w:val="22"/>
                        </w:rPr>
                      </w:pPr>
                    </w:p>
                    <w:p w:rsidR="00425747" w:rsidRPr="00D76BDE" w:rsidRDefault="00D76BDE" w:rsidP="00D76BDE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cs="Arial"/>
                          <w:sz w:val="22"/>
                          <w:szCs w:val="22"/>
                        </w:rPr>
                      </w:pPr>
                      <w:r w:rsidRPr="00D76BDE">
                        <w:rPr>
                          <w:rFonts w:cs="Arial"/>
                          <w:sz w:val="22"/>
                          <w:szCs w:val="22"/>
                        </w:rPr>
                        <w:t>I</w:t>
                      </w:r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 xml:space="preserve">n the event of removal of any sensitive species or habitat designated by NRW under Schedule 7 of the Environment (Wales) Act 2016, no further removals </w:t>
                      </w:r>
                      <w:r w:rsidRPr="00D76BDE">
                        <w:rPr>
                          <w:rFonts w:cs="Arial"/>
                          <w:sz w:val="22"/>
                          <w:szCs w:val="22"/>
                        </w:rPr>
                        <w:t xml:space="preserve">will </w:t>
                      </w:r>
                      <w:r w:rsidR="00425747" w:rsidRPr="00D76BDE">
                        <w:rPr>
                          <w:rFonts w:cs="Arial"/>
                          <w:sz w:val="22"/>
                          <w:szCs w:val="22"/>
                        </w:rPr>
                        <w:t>occur at that location or within 20m of that location.</w:t>
                      </w:r>
                    </w:p>
                    <w:p w:rsidR="00D76BDE" w:rsidRDefault="00D76BDE" w:rsidP="00425747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425747" w:rsidRDefault="00425747" w:rsidP="00425747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D76BDE" w:rsidRPr="00D76BDE" w:rsidRDefault="00D76BDE" w:rsidP="00425747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 w:rsidRPr="00D76BDE">
                        <w:rPr>
                          <w:b/>
                          <w:sz w:val="22"/>
                          <w:szCs w:val="22"/>
                        </w:rPr>
                        <w:t>Please list your bespoke mitigations here:</w:t>
                      </w:r>
                    </w:p>
                    <w:p w:rsidR="00D76BDE" w:rsidRDefault="00D76BDE" w:rsidP="00425747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7B050B" w:rsidRPr="00CB75FD" w:rsidRDefault="007B050B" w:rsidP="00CB75FD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sz w:val="22"/>
                          <w:szCs w:val="22"/>
                        </w:rPr>
                      </w:pPr>
                      <w:r w:rsidRPr="00CB75FD">
                        <w:rPr>
                          <w:sz w:val="22"/>
                          <w:szCs w:val="22"/>
                        </w:rPr>
                        <w:t>There is no direct work or interaction with the water and marine environment.</w:t>
                      </w:r>
                    </w:p>
                    <w:p w:rsidR="007B050B" w:rsidRPr="00CB75FD" w:rsidRDefault="007B050B" w:rsidP="00CB75FD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sz w:val="22"/>
                          <w:szCs w:val="22"/>
                        </w:rPr>
                      </w:pPr>
                      <w:r w:rsidRPr="00CB75FD">
                        <w:rPr>
                          <w:sz w:val="22"/>
                          <w:szCs w:val="22"/>
                        </w:rPr>
                        <w:t>No polluting substances including liquids to be used as part of the repair.</w:t>
                      </w:r>
                    </w:p>
                    <w:p w:rsidR="007B050B" w:rsidRPr="00CB75FD" w:rsidRDefault="007B050B" w:rsidP="00CB75FD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sz w:val="22"/>
                          <w:szCs w:val="22"/>
                        </w:rPr>
                      </w:pPr>
                      <w:r w:rsidRPr="00CB75FD">
                        <w:rPr>
                          <w:sz w:val="22"/>
                          <w:szCs w:val="22"/>
                        </w:rPr>
                        <w:t>Materials (anchors, brackets and beams) will be securely tied and carefully hoisted up to the towers from within scaffold to minimise risk of materials falling and into water beneath bridge.</w:t>
                      </w:r>
                    </w:p>
                    <w:p w:rsidR="00CB75FD" w:rsidRPr="00CB75FD" w:rsidRDefault="00CB75FD" w:rsidP="00CB75FD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sz w:val="22"/>
                          <w:szCs w:val="22"/>
                        </w:rPr>
                      </w:pPr>
                      <w:r w:rsidRPr="00CB75FD">
                        <w:rPr>
                          <w:sz w:val="22"/>
                          <w:szCs w:val="22"/>
                        </w:rPr>
                        <w:t xml:space="preserve">Small quantities of resin will be used to fill any holes and applied by hand to control amount. </w:t>
                      </w:r>
                    </w:p>
                    <w:p w:rsidR="007B050B" w:rsidRPr="00CB75FD" w:rsidRDefault="007B050B" w:rsidP="00CB75FD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sz w:val="22"/>
                          <w:szCs w:val="22"/>
                        </w:rPr>
                      </w:pPr>
                      <w:r w:rsidRPr="00CB75FD">
                        <w:rPr>
                          <w:sz w:val="22"/>
                          <w:szCs w:val="22"/>
                        </w:rPr>
                        <w:t>Scaffolding will be installed by competent and qualified persons.</w:t>
                      </w:r>
                    </w:p>
                    <w:p w:rsidR="007B050B" w:rsidRPr="00CB75FD" w:rsidRDefault="007B050B" w:rsidP="00CB75FD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sz w:val="22"/>
                          <w:szCs w:val="22"/>
                        </w:rPr>
                      </w:pPr>
                      <w:r w:rsidRPr="00CB75FD">
                        <w:rPr>
                          <w:sz w:val="22"/>
                          <w:szCs w:val="22"/>
                        </w:rPr>
                        <w:t xml:space="preserve">No refuelling of vehicles on the bridge or </w:t>
                      </w:r>
                      <w:r w:rsidR="00CB75FD" w:rsidRPr="00CB75FD">
                        <w:rPr>
                          <w:sz w:val="22"/>
                          <w:szCs w:val="22"/>
                        </w:rPr>
                        <w:t xml:space="preserve">within immediate vicinity of bridge and </w:t>
                      </w:r>
                      <w:proofErr w:type="spellStart"/>
                      <w:r w:rsidR="00CB75FD" w:rsidRPr="00CB75FD">
                        <w:rPr>
                          <w:sz w:val="22"/>
                          <w:szCs w:val="22"/>
                        </w:rPr>
                        <w:t>Menai</w:t>
                      </w:r>
                      <w:proofErr w:type="spellEnd"/>
                      <w:r w:rsidR="00CB75FD" w:rsidRPr="00CB75FD">
                        <w:rPr>
                          <w:sz w:val="22"/>
                          <w:szCs w:val="22"/>
                        </w:rPr>
                        <w:t xml:space="preserve"> Strait.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252D9">
        <w:t>Environmental mitigation</w:t>
      </w:r>
    </w:p>
    <w:p w:rsidR="00C43579" w:rsidDel="00097011" w:rsidRDefault="00C43579" w:rsidP="00C43579">
      <w:pPr>
        <w:rPr>
          <w:del w:id="2" w:author="Tunwell, Laura" w:date="2017-03-29T14:23:00Z"/>
        </w:rPr>
      </w:pPr>
    </w:p>
    <w:p w:rsidR="00425747" w:rsidRPr="00C43579" w:rsidRDefault="00097011" w:rsidP="00C43579">
      <w:ins w:id="3" w:author="Tunwell, Laura" w:date="2017-03-29T14:22:00Z">
        <w:r>
          <w:rPr>
            <w:noProof/>
            <w:lang w:eastAsia="en-GB"/>
          </w:rPr>
          <w:lastRenderedPageBreak/>
          <mc:AlternateContent>
            <mc:Choice Requires="wps">
              <w:drawing>
                <wp:anchor distT="45720" distB="45720" distL="114300" distR="114300" simplePos="0" relativeHeight="251669504" behindDoc="0" locked="0" layoutInCell="1" allowOverlap="1" wp14:anchorId="1861F977" wp14:editId="75B1FED0">
                  <wp:simplePos x="0" y="0"/>
                  <wp:positionH relativeFrom="margin">
                    <wp:align>right</wp:align>
                  </wp:positionH>
                  <wp:positionV relativeFrom="paragraph">
                    <wp:posOffset>0</wp:posOffset>
                  </wp:positionV>
                  <wp:extent cx="6104255" cy="8562975"/>
                  <wp:effectExtent l="0" t="0" r="10795" b="28575"/>
                  <wp:wrapSquare wrapText="bothSides"/>
                  <wp:docPr id="13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104255" cy="8562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B75FD" w:rsidRDefault="00CB75FD" w:rsidP="00CB75FD">
                              <w:pPr>
                                <w:pStyle w:val="ListParagraph"/>
                                <w:numPr>
                                  <w:ilvl w:val="0"/>
                                  <w:numId w:val="30"/>
                                </w:num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CB75FD">
                                <w:rPr>
                                  <w:sz w:val="22"/>
                                  <w:szCs w:val="22"/>
                                </w:rPr>
                                <w:t>All materials, equipment and waste will be stored securely and covered at the compound location - &gt;90m from the foreshore.</w:t>
                              </w:r>
                            </w:p>
                            <w:p w:rsidR="00CB75FD" w:rsidRPr="00CB75FD" w:rsidRDefault="00CB75FD" w:rsidP="00CB75FD">
                              <w:pPr>
                                <w:pStyle w:val="ListParagraph"/>
                                <w:numPr>
                                  <w:ilvl w:val="0"/>
                                  <w:numId w:val="30"/>
                                </w:numPr>
                                <w:rPr>
                                  <w:sz w:val="22"/>
                                  <w:szCs w:val="22"/>
                                </w:rPr>
                              </w:pPr>
                              <w:r w:rsidRPr="00CB75FD">
                                <w:rPr>
                                  <w:sz w:val="22"/>
                                  <w:szCs w:val="22"/>
                                </w:rPr>
                                <w:t>An ecology survey will be carried out and any recommendations adhered to.</w:t>
                              </w:r>
                            </w:p>
                            <w:p w:rsidR="00CB75FD" w:rsidRPr="00CB75FD" w:rsidRDefault="00CB75FD" w:rsidP="00CB75FD">
                              <w:pPr>
                                <w:pStyle w:val="ListParagraph"/>
                                <w:rPr>
                                  <w:sz w:val="22"/>
                                  <w:szCs w:val="22"/>
                                </w:rPr>
                              </w:pPr>
                            </w:p>
                            <w:p w:rsidR="00097011" w:rsidRDefault="00097011"/>
                            <w:p w:rsidR="00D76BDE" w:rsidRDefault="00D76BD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w14:anchorId="1861F977" id="_x0000_s1030" type="#_x0000_t202" style="position:absolute;margin-left:429.45pt;margin-top:0;width:480.65pt;height:674.25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">
                  <v:textbox>
                    <w:txbxContent>
                      <w:p w:rsidR="00CB75FD" w:rsidRDefault="00CB75FD" w:rsidP="00CB75FD">
                        <w:pPr>
                          <w:pStyle w:val="ListParagraph"/>
                          <w:numPr>
                            <w:ilvl w:val="0"/>
                            <w:numId w:val="30"/>
                          </w:numPr>
                          <w:rPr>
                            <w:sz w:val="22"/>
                            <w:szCs w:val="22"/>
                          </w:rPr>
                        </w:pPr>
                        <w:r w:rsidRPr="00CB75FD">
                          <w:rPr>
                            <w:sz w:val="22"/>
                            <w:szCs w:val="22"/>
                          </w:rPr>
                          <w:t>All materials, equipment and waste will be stored securely and covered at the compound location - &gt;90m from the foreshore.</w:t>
                        </w:r>
                      </w:p>
                      <w:p w:rsidR="00CB75FD" w:rsidRPr="00CB75FD" w:rsidRDefault="00CB75FD" w:rsidP="00CB75FD">
                        <w:pPr>
                          <w:pStyle w:val="ListParagraph"/>
                          <w:numPr>
                            <w:ilvl w:val="0"/>
                            <w:numId w:val="30"/>
                          </w:numPr>
                          <w:rPr>
                            <w:sz w:val="22"/>
                            <w:szCs w:val="22"/>
                          </w:rPr>
                        </w:pPr>
                        <w:r w:rsidRPr="00CB75FD">
                          <w:rPr>
                            <w:sz w:val="22"/>
                            <w:szCs w:val="22"/>
                          </w:rPr>
                          <w:t>An ecology survey will be carried out and any recommendations adhered to.</w:t>
                        </w:r>
                      </w:p>
                      <w:p w:rsidR="00CB75FD" w:rsidRPr="00CB75FD" w:rsidRDefault="00CB75FD" w:rsidP="00CB75FD">
                        <w:pPr>
                          <w:pStyle w:val="ListParagraph"/>
                          <w:rPr>
                            <w:sz w:val="22"/>
                            <w:szCs w:val="22"/>
                          </w:rPr>
                        </w:pPr>
                      </w:p>
                      <w:p w:rsidR="00097011" w:rsidRDefault="00097011"/>
                      <w:p w:rsidR="00D76BDE" w:rsidRDefault="00D76BDE"/>
                    </w:txbxContent>
                  </v:textbox>
                  <w10:wrap type="square" anchorx="margin"/>
                </v:shape>
              </w:pict>
            </mc:Fallback>
          </mc:AlternateContent>
        </w:r>
      </w:ins>
    </w:p>
    <w:p w:rsidR="00C43579" w:rsidRPr="00C43579" w:rsidRDefault="00CC606D" w:rsidP="00CC606D">
      <w:pPr>
        <w:pStyle w:val="Heading1"/>
        <w:numPr>
          <w:ilvl w:val="0"/>
          <w:numId w:val="18"/>
        </w:numPr>
      </w:pPr>
      <w:r w:rsidRPr="00F55D61">
        <w:rPr>
          <w:noProof/>
          <w:szCs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DEB0351" wp14:editId="3F5C4044">
                <wp:simplePos x="0" y="0"/>
                <wp:positionH relativeFrom="margin">
                  <wp:align>right</wp:align>
                </wp:positionH>
                <wp:positionV relativeFrom="paragraph">
                  <wp:posOffset>378269</wp:posOffset>
                </wp:positionV>
                <wp:extent cx="6132830" cy="4467225"/>
                <wp:effectExtent l="0" t="0" r="2032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2830" cy="446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06D" w:rsidRDefault="00CC606D" w:rsidP="00CC606D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Please list any additional information that may help with the application:</w:t>
                            </w:r>
                          </w:p>
                          <w:p w:rsidR="00CC606D" w:rsidRDefault="00CC606D" w:rsidP="00CC606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Consents/permissions required</w:t>
                            </w:r>
                          </w:p>
                          <w:p w:rsidR="00CC606D" w:rsidRDefault="00CC606D" w:rsidP="00CC606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List of plans or drawings attached to method statement</w:t>
                            </w:r>
                          </w:p>
                          <w:p w:rsidR="00CC606D" w:rsidRDefault="00CC606D" w:rsidP="00CC606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Emergency procedures</w:t>
                            </w:r>
                          </w:p>
                          <w:p w:rsidR="00CC606D" w:rsidRDefault="00CC606D" w:rsidP="00CC606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Contact details</w:t>
                            </w:r>
                          </w:p>
                          <w:p w:rsidR="007B050B" w:rsidRDefault="007B050B" w:rsidP="007B050B">
                            <w:pPr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7B050B" w:rsidRDefault="007B050B" w:rsidP="007B050B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7B050B" w:rsidRPr="007B050B" w:rsidRDefault="007B050B" w:rsidP="007B050B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B050B">
                              <w:rPr>
                                <w:sz w:val="22"/>
                                <w:szCs w:val="22"/>
                              </w:rPr>
                              <w:t>IW01234 – Britannia Bridge Lintel Support Project Description</w:t>
                            </w:r>
                          </w:p>
                          <w:p w:rsidR="007B050B" w:rsidRPr="007B050B" w:rsidRDefault="007B050B" w:rsidP="007B050B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B050B">
                              <w:rPr>
                                <w:sz w:val="22"/>
                                <w:szCs w:val="22"/>
                              </w:rPr>
                              <w:t>IW01234 – Scaffold Design</w:t>
                            </w:r>
                          </w:p>
                          <w:p w:rsidR="007B050B" w:rsidRPr="007B050B" w:rsidRDefault="007B050B" w:rsidP="007B050B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B050B">
                              <w:rPr>
                                <w:sz w:val="22"/>
                                <w:szCs w:val="22"/>
                              </w:rPr>
                              <w:t>IW01234 – Britannia Bridge Lintel Support Beams Design Drawing</w:t>
                            </w:r>
                          </w:p>
                          <w:p w:rsidR="007B050B" w:rsidRPr="007B050B" w:rsidRDefault="007B050B" w:rsidP="007B050B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B0351" id="_x0000_s1031" type="#_x0000_t202" style="position:absolute;left:0;text-align:left;margin-left:431.7pt;margin-top:29.8pt;width:482.9pt;height:351.7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">
                <v:textbox>
                  <w:txbxContent>
                    <w:p w:rsidR="00CC606D" w:rsidRDefault="00CC606D" w:rsidP="00CC606D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Please list any additional information that may help with the application:</w:t>
                      </w:r>
                    </w:p>
                    <w:p w:rsidR="00CC606D" w:rsidRDefault="00CC606D" w:rsidP="00CC606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sz w:val="22"/>
                          <w:szCs w:val="22"/>
                        </w:rPr>
                        <w:t>Consents/permissions required</w:t>
                      </w:r>
                    </w:p>
                    <w:p w:rsidR="00CC606D" w:rsidRDefault="00CC606D" w:rsidP="00CC606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sz w:val="22"/>
                          <w:szCs w:val="22"/>
                        </w:rPr>
                        <w:t>List of plans or drawings attached to method statement</w:t>
                      </w:r>
                    </w:p>
                    <w:p w:rsidR="00CC606D" w:rsidRDefault="00CC606D" w:rsidP="00CC606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sz w:val="22"/>
                          <w:szCs w:val="22"/>
                        </w:rPr>
                        <w:t>Emergency procedures</w:t>
                      </w:r>
                    </w:p>
                    <w:p w:rsidR="00CC606D" w:rsidRDefault="00CC606D" w:rsidP="00CC606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i/>
                          <w:sz w:val="22"/>
                          <w:szCs w:val="22"/>
                        </w:rPr>
                        <w:t>Contact details</w:t>
                      </w:r>
                    </w:p>
                    <w:p w:rsidR="007B050B" w:rsidRDefault="007B050B" w:rsidP="007B050B">
                      <w:pPr>
                        <w:rPr>
                          <w:i/>
                          <w:sz w:val="22"/>
                          <w:szCs w:val="22"/>
                        </w:rPr>
                      </w:pPr>
                    </w:p>
                    <w:p w:rsidR="007B050B" w:rsidRDefault="007B050B" w:rsidP="007B050B">
                      <w:pPr>
                        <w:rPr>
                          <w:sz w:val="22"/>
                          <w:szCs w:val="22"/>
                        </w:rPr>
                      </w:pPr>
                    </w:p>
                    <w:p w:rsidR="007B050B" w:rsidRPr="007B050B" w:rsidRDefault="007B050B" w:rsidP="007B050B">
                      <w:pPr>
                        <w:rPr>
                          <w:sz w:val="22"/>
                          <w:szCs w:val="22"/>
                        </w:rPr>
                      </w:pPr>
                      <w:r w:rsidRPr="007B050B">
                        <w:rPr>
                          <w:sz w:val="22"/>
                          <w:szCs w:val="22"/>
                        </w:rPr>
                        <w:t>IW01234 – Britannia Bridge Lintel Support Project Description</w:t>
                      </w:r>
                    </w:p>
                    <w:p w:rsidR="007B050B" w:rsidRPr="007B050B" w:rsidRDefault="007B050B" w:rsidP="007B050B">
                      <w:pPr>
                        <w:rPr>
                          <w:sz w:val="22"/>
                          <w:szCs w:val="22"/>
                        </w:rPr>
                      </w:pPr>
                      <w:r w:rsidRPr="007B050B">
                        <w:rPr>
                          <w:sz w:val="22"/>
                          <w:szCs w:val="22"/>
                        </w:rPr>
                        <w:t>IW01234 – Scaffold Design</w:t>
                      </w:r>
                    </w:p>
                    <w:p w:rsidR="007B050B" w:rsidRPr="007B050B" w:rsidRDefault="007B050B" w:rsidP="007B050B">
                      <w:pPr>
                        <w:rPr>
                          <w:sz w:val="22"/>
                          <w:szCs w:val="22"/>
                        </w:rPr>
                      </w:pPr>
                      <w:r w:rsidRPr="007B050B">
                        <w:rPr>
                          <w:sz w:val="22"/>
                          <w:szCs w:val="22"/>
                        </w:rPr>
                        <w:t>IW01234 – Britannia Bridge Lintel Support Beams Design Drawing</w:t>
                      </w:r>
                    </w:p>
                    <w:p w:rsidR="007B050B" w:rsidRPr="007B050B" w:rsidRDefault="007B050B" w:rsidP="007B050B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Additional Information</w:t>
      </w:r>
    </w:p>
    <w:p w:rsidR="00C43579" w:rsidRDefault="00C43579" w:rsidP="00C43579"/>
    <w:p w:rsidR="00D76BDE" w:rsidRDefault="00D76BDE" w:rsidP="00C43579"/>
    <w:p w:rsidR="00054E92" w:rsidRDefault="00054E92" w:rsidP="00054E92">
      <w:pPr>
        <w:pStyle w:val="ListParagraph"/>
        <w:numPr>
          <w:ilvl w:val="0"/>
          <w:numId w:val="18"/>
        </w:numPr>
        <w:rPr>
          <w:b/>
          <w:bCs/>
          <w:color w:val="0091A5"/>
          <w:sz w:val="32"/>
          <w:szCs w:val="28"/>
        </w:rPr>
      </w:pPr>
      <w:r>
        <w:rPr>
          <w:b/>
          <w:bCs/>
          <w:color w:val="0091A5"/>
          <w:sz w:val="32"/>
          <w:szCs w:val="28"/>
        </w:rPr>
        <w:t>Customer details</w:t>
      </w:r>
    </w:p>
    <w:p w:rsidR="00054E92" w:rsidRDefault="006F6A18" w:rsidP="00054E92">
      <w:pPr>
        <w:rPr>
          <w:b/>
          <w:bCs/>
          <w:color w:val="0091A5"/>
          <w:sz w:val="32"/>
          <w:szCs w:val="28"/>
        </w:rPr>
      </w:pPr>
      <w:r w:rsidRPr="00F55D61">
        <w:rPr>
          <w:noProof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BBFFED9" wp14:editId="22A8E589">
                <wp:simplePos x="0" y="0"/>
                <wp:positionH relativeFrom="margin">
                  <wp:posOffset>-24765</wp:posOffset>
                </wp:positionH>
                <wp:positionV relativeFrom="paragraph">
                  <wp:posOffset>436245</wp:posOffset>
                </wp:positionV>
                <wp:extent cx="6162675" cy="2133600"/>
                <wp:effectExtent l="0" t="0" r="28575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4E92" w:rsidRPr="00054E92" w:rsidRDefault="00054E92" w:rsidP="00054E92">
                            <w:p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</w:p>
                          <w:p w:rsidR="00054E92" w:rsidRPr="00054E92" w:rsidRDefault="00054E92" w:rsidP="00054E92">
                            <w:pP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054E92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Signature</w:t>
                            </w:r>
                            <w: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  <w:r w:rsidR="007B050B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B050B">
                              <w:rPr>
                                <w:rFonts w:cs="Arial"/>
                                <w:b/>
                                <w:noProof/>
                                <w:sz w:val="22"/>
                                <w:szCs w:val="2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771525" cy="391166"/>
                                  <wp:effectExtent l="0" t="0" r="0" b="889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Signature.JPG"/>
                                          <pic:cNvPicPr/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4295" cy="4229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54E92" w:rsidRPr="00054E92" w:rsidRDefault="00054E92" w:rsidP="00054E92">
                            <w:pP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054E92" w:rsidRPr="00054E92" w:rsidRDefault="00054E92" w:rsidP="00054E92">
                            <w:pP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Full n</w:t>
                            </w:r>
                            <w:r w:rsidRPr="00054E92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ame</w:t>
                            </w:r>
                            <w: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  <w:r w:rsidR="007B050B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B050B" w:rsidRPr="007B050B">
                              <w:rPr>
                                <w:rFonts w:cs="Arial"/>
                                <w:sz w:val="22"/>
                                <w:szCs w:val="22"/>
                              </w:rPr>
                              <w:t>Fiona Bussell</w:t>
                            </w:r>
                          </w:p>
                          <w:p w:rsidR="00054E92" w:rsidRPr="00054E92" w:rsidRDefault="00054E92" w:rsidP="00054E92">
                            <w:pP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054E92" w:rsidRPr="007B050B" w:rsidRDefault="00054E92" w:rsidP="00054E92">
                            <w:p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Organisation</w:t>
                            </w:r>
                            <w:r w:rsidRPr="00054E92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name</w:t>
                            </w:r>
                            <w: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(where appropriate):</w:t>
                            </w:r>
                            <w:r w:rsidR="007B050B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B050B">
                              <w:rPr>
                                <w:rFonts w:cs="Arial"/>
                                <w:sz w:val="22"/>
                                <w:szCs w:val="22"/>
                              </w:rPr>
                              <w:t>Amalgamated Construction Ltd.</w:t>
                            </w:r>
                          </w:p>
                          <w:p w:rsidR="00054E92" w:rsidRPr="00054E92" w:rsidRDefault="00054E92" w:rsidP="00054E92">
                            <w:pP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054E92" w:rsidRPr="007B050B" w:rsidRDefault="00054E92" w:rsidP="00054E92">
                            <w:p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Contact e mail:</w:t>
                            </w:r>
                            <w:r w:rsidR="007B050B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B050B">
                              <w:rPr>
                                <w:rFonts w:cs="Arial"/>
                                <w:sz w:val="22"/>
                                <w:szCs w:val="22"/>
                              </w:rPr>
                              <w:t>Fiona.bussell@amcogiffen.co.uk</w:t>
                            </w:r>
                          </w:p>
                          <w:p w:rsidR="00054E92" w:rsidRDefault="00054E92" w:rsidP="00054E92">
                            <w:pPr>
                              <w:rPr>
                                <w:b/>
                                <w:bCs/>
                                <w:color w:val="0091A5"/>
                                <w:sz w:val="32"/>
                                <w:szCs w:val="28"/>
                              </w:rPr>
                            </w:pPr>
                          </w:p>
                          <w:p w:rsidR="00054E92" w:rsidRPr="007B050B" w:rsidRDefault="00054E92" w:rsidP="00054E92">
                            <w:p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  <w:r w:rsidRPr="00054E92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Contact phone number</w:t>
                            </w:r>
                            <w: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  <w:r w:rsidR="007B050B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B050B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07557 540036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FFED9" id="_x0000_s1032" type="#_x0000_t202" style="position:absolute;margin-left:-1.95pt;margin-top:34.35pt;width:485.25pt;height:16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">
                <v:textbox>
                  <w:txbxContent>
                    <w:p w:rsidR="00054E92" w:rsidRPr="00054E92" w:rsidRDefault="00054E92" w:rsidP="00054E92">
                      <w:pPr>
                        <w:rPr>
                          <w:rFonts w:cs="Arial"/>
                          <w:sz w:val="22"/>
                          <w:szCs w:val="22"/>
                        </w:rPr>
                      </w:pPr>
                    </w:p>
                    <w:p w:rsidR="00054E92" w:rsidRPr="00054E92" w:rsidRDefault="00054E92" w:rsidP="00054E92">
                      <w:pPr>
                        <w:rPr>
                          <w:rFonts w:cs="Arial"/>
                          <w:b/>
                          <w:sz w:val="22"/>
                          <w:szCs w:val="22"/>
                        </w:rPr>
                      </w:pPr>
                      <w:r w:rsidRPr="00054E92">
                        <w:rPr>
                          <w:rFonts w:cs="Arial"/>
                          <w:b/>
                          <w:sz w:val="22"/>
                          <w:szCs w:val="22"/>
                        </w:rPr>
                        <w:t>Signature</w:t>
                      </w:r>
                      <w:r>
                        <w:rPr>
                          <w:rFonts w:cs="Arial"/>
                          <w:b/>
                          <w:sz w:val="22"/>
                          <w:szCs w:val="22"/>
                        </w:rPr>
                        <w:t>:</w:t>
                      </w:r>
                      <w:r w:rsidR="007B050B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7B050B">
                        <w:rPr>
                          <w:rFonts w:cs="Arial"/>
                          <w:b/>
                          <w:noProof/>
                          <w:sz w:val="22"/>
                          <w:szCs w:val="22"/>
                          <w:lang w:eastAsia="en-GB"/>
                        </w:rPr>
                        <w:drawing>
                          <wp:inline distT="0" distB="0" distL="0" distR="0">
                            <wp:extent cx="771525" cy="391166"/>
                            <wp:effectExtent l="0" t="0" r="0" b="889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Signature.JPG"/>
                                    <pic:cNvPicPr/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34295" cy="4229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54E92" w:rsidRPr="00054E92" w:rsidRDefault="00054E92" w:rsidP="00054E92">
                      <w:pPr>
                        <w:rPr>
                          <w:rFonts w:cs="Arial"/>
                          <w:b/>
                          <w:sz w:val="22"/>
                          <w:szCs w:val="22"/>
                        </w:rPr>
                      </w:pPr>
                    </w:p>
                    <w:p w:rsidR="00054E92" w:rsidRPr="00054E92" w:rsidRDefault="00054E92" w:rsidP="00054E92">
                      <w:pPr>
                        <w:rPr>
                          <w:rFonts w:cs="Arial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cs="Arial"/>
                          <w:b/>
                          <w:sz w:val="22"/>
                          <w:szCs w:val="22"/>
                        </w:rPr>
                        <w:t>Full n</w:t>
                      </w:r>
                      <w:r w:rsidRPr="00054E92">
                        <w:rPr>
                          <w:rFonts w:cs="Arial"/>
                          <w:b/>
                          <w:sz w:val="22"/>
                          <w:szCs w:val="22"/>
                        </w:rPr>
                        <w:t>ame</w:t>
                      </w:r>
                      <w:r>
                        <w:rPr>
                          <w:rFonts w:cs="Arial"/>
                          <w:b/>
                          <w:sz w:val="22"/>
                          <w:szCs w:val="22"/>
                        </w:rPr>
                        <w:t>:</w:t>
                      </w:r>
                      <w:r w:rsidR="007B050B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7B050B" w:rsidRPr="007B050B">
                        <w:rPr>
                          <w:rFonts w:cs="Arial"/>
                          <w:sz w:val="22"/>
                          <w:szCs w:val="22"/>
                        </w:rPr>
                        <w:t>Fiona Bussell</w:t>
                      </w:r>
                    </w:p>
                    <w:p w:rsidR="00054E92" w:rsidRPr="00054E92" w:rsidRDefault="00054E92" w:rsidP="00054E92">
                      <w:pPr>
                        <w:rPr>
                          <w:rFonts w:cs="Arial"/>
                          <w:b/>
                          <w:sz w:val="22"/>
                          <w:szCs w:val="22"/>
                        </w:rPr>
                      </w:pPr>
                    </w:p>
                    <w:p w:rsidR="00054E92" w:rsidRPr="007B050B" w:rsidRDefault="00054E92" w:rsidP="00054E92">
                      <w:pPr>
                        <w:rPr>
                          <w:rFonts w:cs="Arial"/>
                          <w:sz w:val="22"/>
                          <w:szCs w:val="22"/>
                        </w:rPr>
                      </w:pPr>
                      <w:r>
                        <w:rPr>
                          <w:rFonts w:cs="Arial"/>
                          <w:b/>
                          <w:sz w:val="22"/>
                          <w:szCs w:val="22"/>
                        </w:rPr>
                        <w:t>Organisation</w:t>
                      </w:r>
                      <w:r w:rsidRPr="00054E92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name</w:t>
                      </w:r>
                      <w:r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(where appropriate):</w:t>
                      </w:r>
                      <w:r w:rsidR="007B050B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7B050B">
                        <w:rPr>
                          <w:rFonts w:cs="Arial"/>
                          <w:sz w:val="22"/>
                          <w:szCs w:val="22"/>
                        </w:rPr>
                        <w:t>Amalgamated Construction Ltd.</w:t>
                      </w:r>
                    </w:p>
                    <w:p w:rsidR="00054E92" w:rsidRPr="00054E92" w:rsidRDefault="00054E92" w:rsidP="00054E92">
                      <w:pPr>
                        <w:rPr>
                          <w:rFonts w:cs="Arial"/>
                          <w:b/>
                          <w:sz w:val="22"/>
                          <w:szCs w:val="22"/>
                        </w:rPr>
                      </w:pPr>
                    </w:p>
                    <w:p w:rsidR="00054E92" w:rsidRPr="007B050B" w:rsidRDefault="00054E92" w:rsidP="00054E92">
                      <w:pPr>
                        <w:rPr>
                          <w:rFonts w:cs="Arial"/>
                          <w:sz w:val="22"/>
                          <w:szCs w:val="22"/>
                        </w:rPr>
                      </w:pPr>
                      <w:r>
                        <w:rPr>
                          <w:rFonts w:cs="Arial"/>
                          <w:b/>
                          <w:sz w:val="22"/>
                          <w:szCs w:val="22"/>
                        </w:rPr>
                        <w:t>Contact e mail:</w:t>
                      </w:r>
                      <w:r w:rsidR="007B050B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7B050B">
                        <w:rPr>
                          <w:rFonts w:cs="Arial"/>
                          <w:sz w:val="22"/>
                          <w:szCs w:val="22"/>
                        </w:rPr>
                        <w:t>Fiona.bussell@amcogiffen.co.uk</w:t>
                      </w:r>
                    </w:p>
                    <w:p w:rsidR="00054E92" w:rsidRDefault="00054E92" w:rsidP="00054E92">
                      <w:pPr>
                        <w:rPr>
                          <w:b/>
                          <w:bCs/>
                          <w:color w:val="0091A5"/>
                          <w:sz w:val="32"/>
                          <w:szCs w:val="28"/>
                        </w:rPr>
                      </w:pPr>
                    </w:p>
                    <w:p w:rsidR="00054E92" w:rsidRPr="007B050B" w:rsidRDefault="00054E92" w:rsidP="00054E92">
                      <w:pPr>
                        <w:rPr>
                          <w:rFonts w:cs="Arial"/>
                          <w:sz w:val="22"/>
                          <w:szCs w:val="22"/>
                        </w:rPr>
                      </w:pPr>
                      <w:r w:rsidRPr="00054E92">
                        <w:rPr>
                          <w:rFonts w:cs="Arial"/>
                          <w:b/>
                          <w:sz w:val="22"/>
                          <w:szCs w:val="22"/>
                        </w:rPr>
                        <w:t>Contact phone number</w:t>
                      </w:r>
                      <w:r>
                        <w:rPr>
                          <w:rFonts w:cs="Arial"/>
                          <w:b/>
                          <w:sz w:val="22"/>
                          <w:szCs w:val="22"/>
                        </w:rPr>
                        <w:t>:</w:t>
                      </w:r>
                      <w:r w:rsidR="007B050B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7B050B">
                        <w:rPr>
                          <w:rFonts w:cs="Arial"/>
                          <w:sz w:val="22"/>
                          <w:szCs w:val="22"/>
                        </w:rPr>
                        <w:t xml:space="preserve"> 07557 540036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54E92" w:rsidRDefault="00054E92" w:rsidP="00054E92">
      <w:pPr>
        <w:rPr>
          <w:b/>
          <w:bCs/>
          <w:color w:val="0091A5"/>
          <w:sz w:val="32"/>
          <w:szCs w:val="28"/>
        </w:rPr>
      </w:pPr>
    </w:p>
    <w:p w:rsidR="00054E92" w:rsidRPr="00054E92" w:rsidRDefault="00054E92" w:rsidP="00054E92">
      <w:pPr>
        <w:rPr>
          <w:b/>
          <w:bCs/>
          <w:color w:val="0091A5"/>
        </w:rPr>
      </w:pPr>
    </w:p>
    <w:p w:rsidR="00054E92" w:rsidRPr="00054E92" w:rsidRDefault="00054E92" w:rsidP="00054E92">
      <w:pPr>
        <w:rPr>
          <w:rFonts w:cs="Arial"/>
          <w:sz w:val="22"/>
          <w:szCs w:val="22"/>
        </w:rPr>
      </w:pPr>
    </w:p>
    <w:p w:rsidR="00054E92" w:rsidRPr="00054E92" w:rsidRDefault="00054E92" w:rsidP="00054E92">
      <w:pPr>
        <w:rPr>
          <w:rFonts w:cs="Arial"/>
          <w:sz w:val="22"/>
          <w:szCs w:val="22"/>
        </w:rPr>
      </w:pPr>
    </w:p>
    <w:sectPr w:rsidR="00054E92" w:rsidRPr="00054E92" w:rsidSect="00EF38E7">
      <w:headerReference w:type="default" r:id="rId25"/>
      <w:footerReference w:type="default" r:id="rId26"/>
      <w:headerReference w:type="first" r:id="rId27"/>
      <w:footerReference w:type="first" r:id="rId28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A06" w:rsidRDefault="00DF2A06" w:rsidP="003B1B95">
      <w:r>
        <w:separator/>
      </w:r>
    </w:p>
  </w:endnote>
  <w:endnote w:type="continuationSeparator" w:id="0">
    <w:p w:rsidR="00DF2A06" w:rsidRDefault="00DF2A06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523BA6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DB9A4D1" wp14:editId="75F4AD8E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B9A4D1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3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23656">
      <w:t xml:space="preserve">Page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PAGE </w:instrText>
    </w:r>
    <w:r w:rsidR="0024550F" w:rsidRPr="00897388">
      <w:rPr>
        <w:color w:val="0091A5"/>
      </w:rPr>
      <w:fldChar w:fldCharType="separate"/>
    </w:r>
    <w:r w:rsidR="00164E3B">
      <w:rPr>
        <w:noProof/>
        <w:color w:val="0091A5"/>
      </w:rPr>
      <w:t>8</w:t>
    </w:r>
    <w:r w:rsidR="0024550F" w:rsidRPr="00897388">
      <w:rPr>
        <w:color w:val="0091A5"/>
      </w:rPr>
      <w:fldChar w:fldCharType="end"/>
    </w:r>
    <w:r w:rsidR="00323656">
      <w:t xml:space="preserve"> of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NUMPAGES  </w:instrText>
    </w:r>
    <w:r w:rsidR="0024550F" w:rsidRPr="00897388">
      <w:rPr>
        <w:color w:val="0091A5"/>
      </w:rPr>
      <w:fldChar w:fldCharType="separate"/>
    </w:r>
    <w:r w:rsidR="00164E3B">
      <w:rPr>
        <w:noProof/>
        <w:color w:val="0091A5"/>
      </w:rPr>
      <w:t>8</w:t>
    </w:r>
    <w:r w:rsidR="0024550F"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523BA6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383B79" wp14:editId="0F4E5419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383B79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4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AFCECF7" wp14:editId="641BAE2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FCECF7" id="Text Box 5" o:spid="_x0000_s1035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4F5C426" wp14:editId="3372AA7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F5C426" id="Text Box 6" o:spid="_x0000_s1036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51017336" wp14:editId="3FADC75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017336" id="Text Box 1" o:spid="_x0000_s1037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08C63872" wp14:editId="377011F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C63872" id="_x0000_s1038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616E963C" wp14:editId="6A8663A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6E963C" id="Text Box 3" o:spid="_x0000_s1039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0A9A7B4" wp14:editId="47937A6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A9A7B4" id="Text Box 4" o:spid="_x0000_s1040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323656">
      <w:t xml:space="preserve">Page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PAGE </w:instrText>
    </w:r>
    <w:r w:rsidR="0024550F" w:rsidRPr="00897388">
      <w:rPr>
        <w:color w:val="0091A5"/>
      </w:rPr>
      <w:fldChar w:fldCharType="separate"/>
    </w:r>
    <w:r w:rsidR="00164E3B">
      <w:rPr>
        <w:noProof/>
        <w:color w:val="0091A5"/>
      </w:rPr>
      <w:t>1</w:t>
    </w:r>
    <w:r w:rsidR="0024550F" w:rsidRPr="00897388">
      <w:rPr>
        <w:color w:val="0091A5"/>
      </w:rPr>
      <w:fldChar w:fldCharType="end"/>
    </w:r>
    <w:r w:rsidR="00323656">
      <w:t xml:space="preserve"> of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NUMPAGES  </w:instrText>
    </w:r>
    <w:r w:rsidR="0024550F" w:rsidRPr="00897388">
      <w:rPr>
        <w:color w:val="0091A5"/>
      </w:rPr>
      <w:fldChar w:fldCharType="separate"/>
    </w:r>
    <w:r w:rsidR="00164E3B">
      <w:rPr>
        <w:noProof/>
        <w:color w:val="0091A5"/>
      </w:rPr>
      <w:t>8</w:t>
    </w:r>
    <w:r w:rsidR="0024550F"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A06" w:rsidRDefault="00DF2A06" w:rsidP="003B1B95">
      <w:r>
        <w:separator/>
      </w:r>
    </w:p>
  </w:footnote>
  <w:footnote w:type="continuationSeparator" w:id="0">
    <w:p w:rsidR="00DF2A06" w:rsidRDefault="00DF2A06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>
    <w:pPr>
      <w:pStyle w:val="Header"/>
    </w:pPr>
  </w:p>
  <w:p w:rsidR="003B1B95" w:rsidRDefault="003B1B9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081B13" w:rsidTr="00475914">
      <w:trPr>
        <w:trHeight w:val="1943"/>
      </w:trPr>
      <w:tc>
        <w:tcPr>
          <w:tcW w:w="6190" w:type="dxa"/>
        </w:tcPr>
        <w:p w:rsidR="00081B13" w:rsidRPr="00E8180A" w:rsidRDefault="00DA3212" w:rsidP="00DA3212">
          <w:pPr>
            <w:jc w:val="center"/>
            <w:rPr>
              <w:color w:val="0091A5"/>
              <w:sz w:val="56"/>
              <w:szCs w:val="56"/>
            </w:rPr>
          </w:pPr>
          <w:r w:rsidRPr="00E8180A">
            <w:rPr>
              <w:color w:val="0091A5"/>
              <w:sz w:val="56"/>
              <w:szCs w:val="56"/>
            </w:rPr>
            <w:t>Method Statement Template</w:t>
          </w:r>
        </w:p>
      </w:tc>
    </w:tr>
  </w:tbl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03584B" w:rsidRDefault="0003584B" w:rsidP="0003584B">
    <w:pPr>
      <w:pStyle w:val="Header"/>
    </w:pPr>
  </w:p>
  <w:p w:rsidR="008A0F5F" w:rsidRDefault="008A0F5F">
    <w:pPr>
      <w:pStyle w:val="Header"/>
    </w:pPr>
  </w:p>
  <w:p w:rsidR="008A0F5F" w:rsidRDefault="008A0F5F">
    <w:pPr>
      <w:pStyle w:val="Header"/>
    </w:pPr>
  </w:p>
  <w:p w:rsidR="00323656" w:rsidRDefault="00D4293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46B3134D" wp14:editId="5EF84E68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76E4D906" wp14:editId="4466B4F0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548A2"/>
    <w:multiLevelType w:val="hybridMultilevel"/>
    <w:tmpl w:val="0BF2A5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E50AEC"/>
    <w:multiLevelType w:val="hybridMultilevel"/>
    <w:tmpl w:val="70A00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E21C1"/>
    <w:multiLevelType w:val="hybridMultilevel"/>
    <w:tmpl w:val="5EDEE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29D762DD"/>
    <w:multiLevelType w:val="hybridMultilevel"/>
    <w:tmpl w:val="E6888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3E5B7034"/>
    <w:multiLevelType w:val="hybridMultilevel"/>
    <w:tmpl w:val="99F6D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8D77E2"/>
    <w:multiLevelType w:val="hybridMultilevel"/>
    <w:tmpl w:val="C8FAD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3F0D58"/>
    <w:multiLevelType w:val="hybridMultilevel"/>
    <w:tmpl w:val="19A88B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1D273D"/>
    <w:multiLevelType w:val="hybridMultilevel"/>
    <w:tmpl w:val="234433A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3" w15:restartNumberingAfterBreak="0">
    <w:nsid w:val="52792692"/>
    <w:multiLevelType w:val="hybridMultilevel"/>
    <w:tmpl w:val="1C2894FA"/>
    <w:lvl w:ilvl="0" w:tplc="DB8C102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F22EA9"/>
    <w:multiLevelType w:val="hybridMultilevel"/>
    <w:tmpl w:val="A41A068E"/>
    <w:lvl w:ilvl="0" w:tplc="08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5" w15:restartNumberingAfterBreak="0">
    <w:nsid w:val="604F0720"/>
    <w:multiLevelType w:val="hybridMultilevel"/>
    <w:tmpl w:val="200A7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813DFA"/>
    <w:multiLevelType w:val="hybridMultilevel"/>
    <w:tmpl w:val="AA5AB3F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C8720E"/>
    <w:multiLevelType w:val="hybridMultilevel"/>
    <w:tmpl w:val="37587EB8"/>
    <w:lvl w:ilvl="0" w:tplc="220457C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AA5533E"/>
    <w:multiLevelType w:val="hybridMultilevel"/>
    <w:tmpl w:val="6BE0C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CD23CF"/>
    <w:multiLevelType w:val="hybridMultilevel"/>
    <w:tmpl w:val="093236B0"/>
    <w:lvl w:ilvl="0" w:tplc="220457C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16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7"/>
  </w:num>
  <w:num w:numId="7">
    <w:abstractNumId w:val="12"/>
  </w:num>
  <w:num w:numId="8">
    <w:abstractNumId w:val="3"/>
  </w:num>
  <w:num w:numId="9">
    <w:abstractNumId w:val="3"/>
  </w:num>
  <w:num w:numId="10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12"/>
  </w:num>
  <w:num w:numId="12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12"/>
  </w:num>
  <w:num w:numId="14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12"/>
  </w:num>
  <w:num w:numId="16">
    <w:abstractNumId w:val="9"/>
  </w:num>
  <w:num w:numId="17">
    <w:abstractNumId w:val="14"/>
  </w:num>
  <w:num w:numId="18">
    <w:abstractNumId w:val="0"/>
  </w:num>
  <w:num w:numId="19">
    <w:abstractNumId w:val="4"/>
  </w:num>
  <w:num w:numId="20">
    <w:abstractNumId w:val="20"/>
  </w:num>
  <w:num w:numId="21">
    <w:abstractNumId w:val="8"/>
  </w:num>
  <w:num w:numId="22">
    <w:abstractNumId w:val="10"/>
  </w:num>
  <w:num w:numId="23">
    <w:abstractNumId w:val="18"/>
  </w:num>
  <w:num w:numId="24">
    <w:abstractNumId w:val="13"/>
  </w:num>
  <w:num w:numId="25">
    <w:abstractNumId w:val="1"/>
  </w:num>
  <w:num w:numId="26">
    <w:abstractNumId w:val="21"/>
  </w:num>
  <w:num w:numId="27">
    <w:abstractNumId w:val="19"/>
  </w:num>
  <w:num w:numId="28">
    <w:abstractNumId w:val="15"/>
  </w:num>
  <w:num w:numId="29">
    <w:abstractNumId w:val="2"/>
  </w:num>
  <w:num w:numId="30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mart, Eleanor">
    <w15:presenceInfo w15:providerId="AD" w15:userId="S-1-5-21-3602701354-73633793-205556806-166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efaultTableStyle w:val="Table"/>
  <w:drawingGridHorizontalSpacing w:val="120"/>
  <w:displayHorizontalDrawingGridEvery w:val="2"/>
  <w:characterSpacingControl w:val="doNotCompress"/>
  <w:hdrShapeDefaults>
    <o:shapedefaults v:ext="edit" spidmax="6145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B95"/>
    <w:rsid w:val="0003584B"/>
    <w:rsid w:val="00054E92"/>
    <w:rsid w:val="0006469D"/>
    <w:rsid w:val="00081B13"/>
    <w:rsid w:val="00097011"/>
    <w:rsid w:val="000C17FA"/>
    <w:rsid w:val="000D1041"/>
    <w:rsid w:val="000D42BC"/>
    <w:rsid w:val="0010023A"/>
    <w:rsid w:val="00111C12"/>
    <w:rsid w:val="00113030"/>
    <w:rsid w:val="00124C2B"/>
    <w:rsid w:val="00163204"/>
    <w:rsid w:val="00164E3B"/>
    <w:rsid w:val="00227FCF"/>
    <w:rsid w:val="002310C5"/>
    <w:rsid w:val="0024550F"/>
    <w:rsid w:val="00276B50"/>
    <w:rsid w:val="00295704"/>
    <w:rsid w:val="00295D27"/>
    <w:rsid w:val="002A0082"/>
    <w:rsid w:val="002A58D5"/>
    <w:rsid w:val="002B0FE6"/>
    <w:rsid w:val="002B634C"/>
    <w:rsid w:val="002C1957"/>
    <w:rsid w:val="002C7D1B"/>
    <w:rsid w:val="002D1C88"/>
    <w:rsid w:val="002D1E23"/>
    <w:rsid w:val="002D4046"/>
    <w:rsid w:val="00323656"/>
    <w:rsid w:val="00325394"/>
    <w:rsid w:val="003516E0"/>
    <w:rsid w:val="00366E8B"/>
    <w:rsid w:val="003B1B95"/>
    <w:rsid w:val="003E31B8"/>
    <w:rsid w:val="003E670C"/>
    <w:rsid w:val="00421C65"/>
    <w:rsid w:val="0042402C"/>
    <w:rsid w:val="00425747"/>
    <w:rsid w:val="00436A14"/>
    <w:rsid w:val="00457966"/>
    <w:rsid w:val="00475914"/>
    <w:rsid w:val="004B55D4"/>
    <w:rsid w:val="004D606F"/>
    <w:rsid w:val="004E070B"/>
    <w:rsid w:val="004E21FB"/>
    <w:rsid w:val="00504C76"/>
    <w:rsid w:val="0051775A"/>
    <w:rsid w:val="00523BA6"/>
    <w:rsid w:val="00580178"/>
    <w:rsid w:val="005A0D52"/>
    <w:rsid w:val="005B301B"/>
    <w:rsid w:val="005C5EE6"/>
    <w:rsid w:val="005E2028"/>
    <w:rsid w:val="005F1EA8"/>
    <w:rsid w:val="0066120C"/>
    <w:rsid w:val="00666122"/>
    <w:rsid w:val="00666BB5"/>
    <w:rsid w:val="006D6756"/>
    <w:rsid w:val="006E1121"/>
    <w:rsid w:val="006F6A18"/>
    <w:rsid w:val="007234BD"/>
    <w:rsid w:val="007252D9"/>
    <w:rsid w:val="00773040"/>
    <w:rsid w:val="00780D50"/>
    <w:rsid w:val="00783CEA"/>
    <w:rsid w:val="00794C61"/>
    <w:rsid w:val="007A78C9"/>
    <w:rsid w:val="007B050B"/>
    <w:rsid w:val="007C3966"/>
    <w:rsid w:val="007C7F2F"/>
    <w:rsid w:val="00820898"/>
    <w:rsid w:val="00832030"/>
    <w:rsid w:val="00842FC5"/>
    <w:rsid w:val="0085223F"/>
    <w:rsid w:val="00861D04"/>
    <w:rsid w:val="008837A9"/>
    <w:rsid w:val="00897388"/>
    <w:rsid w:val="008A0F5F"/>
    <w:rsid w:val="008A5431"/>
    <w:rsid w:val="008A56C7"/>
    <w:rsid w:val="008E6805"/>
    <w:rsid w:val="008E7262"/>
    <w:rsid w:val="008F11CB"/>
    <w:rsid w:val="0095246A"/>
    <w:rsid w:val="00967FB8"/>
    <w:rsid w:val="00992987"/>
    <w:rsid w:val="009B37B8"/>
    <w:rsid w:val="00A16C2C"/>
    <w:rsid w:val="00A1765C"/>
    <w:rsid w:val="00A36091"/>
    <w:rsid w:val="00A45E8D"/>
    <w:rsid w:val="00A63022"/>
    <w:rsid w:val="00A73E72"/>
    <w:rsid w:val="00A908E3"/>
    <w:rsid w:val="00AA54D9"/>
    <w:rsid w:val="00AB7169"/>
    <w:rsid w:val="00AE4565"/>
    <w:rsid w:val="00AF5EC2"/>
    <w:rsid w:val="00B02CD4"/>
    <w:rsid w:val="00B322A0"/>
    <w:rsid w:val="00B75794"/>
    <w:rsid w:val="00B777FD"/>
    <w:rsid w:val="00B90A54"/>
    <w:rsid w:val="00BA4AE0"/>
    <w:rsid w:val="00C30319"/>
    <w:rsid w:val="00C332A7"/>
    <w:rsid w:val="00C36B35"/>
    <w:rsid w:val="00C37E1F"/>
    <w:rsid w:val="00C43579"/>
    <w:rsid w:val="00C70646"/>
    <w:rsid w:val="00CB0986"/>
    <w:rsid w:val="00CB75FD"/>
    <w:rsid w:val="00CC606D"/>
    <w:rsid w:val="00CD0AA9"/>
    <w:rsid w:val="00CD46FF"/>
    <w:rsid w:val="00CD4B48"/>
    <w:rsid w:val="00CE72E1"/>
    <w:rsid w:val="00D03804"/>
    <w:rsid w:val="00D24B19"/>
    <w:rsid w:val="00D25CAB"/>
    <w:rsid w:val="00D30CC0"/>
    <w:rsid w:val="00D31E1F"/>
    <w:rsid w:val="00D4293C"/>
    <w:rsid w:val="00D64E00"/>
    <w:rsid w:val="00D76BDE"/>
    <w:rsid w:val="00DA3212"/>
    <w:rsid w:val="00DA545F"/>
    <w:rsid w:val="00DF0765"/>
    <w:rsid w:val="00DF2A06"/>
    <w:rsid w:val="00E076BC"/>
    <w:rsid w:val="00E3072A"/>
    <w:rsid w:val="00E80279"/>
    <w:rsid w:val="00E8180A"/>
    <w:rsid w:val="00EA02A1"/>
    <w:rsid w:val="00EA1E4A"/>
    <w:rsid w:val="00EA5293"/>
    <w:rsid w:val="00EB4078"/>
    <w:rsid w:val="00EB7698"/>
    <w:rsid w:val="00EC6D7B"/>
    <w:rsid w:val="00ED1BE1"/>
    <w:rsid w:val="00EE5AA1"/>
    <w:rsid w:val="00EE6FB7"/>
    <w:rsid w:val="00EF38E7"/>
    <w:rsid w:val="00F4177D"/>
    <w:rsid w:val="00F55D61"/>
    <w:rsid w:val="00F63843"/>
    <w:rsid w:val="00FB70DB"/>
    <w:rsid w:val="00FC1958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5:docId w15:val="{48C5C2B3-65CB-4CC0-8BB7-DC99DDC0B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ListParagraph">
    <w:name w:val="List Paragraph"/>
    <w:basedOn w:val="Normal"/>
    <w:uiPriority w:val="34"/>
    <w:rsid w:val="00F55D61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unhideWhenUsed/>
    <w:rsid w:val="00E8180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E8180A"/>
    <w:rPr>
      <w:lang w:eastAsia="en-US"/>
    </w:rPr>
  </w:style>
  <w:style w:type="character" w:styleId="FootnoteReference">
    <w:name w:val="footnote reference"/>
    <w:basedOn w:val="DefaultParagraphFont"/>
    <w:semiHidden/>
    <w:unhideWhenUsed/>
    <w:rsid w:val="00E8180A"/>
    <w:rPr>
      <w:vertAlign w:val="superscript"/>
    </w:rPr>
  </w:style>
  <w:style w:type="character" w:styleId="CommentReference">
    <w:name w:val="annotation reference"/>
    <w:basedOn w:val="DefaultParagraphFont"/>
    <w:semiHidden/>
    <w:unhideWhenUsed/>
    <w:rsid w:val="002A008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A008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A008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A00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A0082"/>
    <w:rPr>
      <w:b/>
      <w:bCs/>
      <w:lang w:eastAsia="en-US"/>
    </w:rPr>
  </w:style>
  <w:style w:type="paragraph" w:styleId="DocumentMap">
    <w:name w:val="Document Map"/>
    <w:basedOn w:val="Normal"/>
    <w:link w:val="DocumentMapChar"/>
    <w:semiHidden/>
    <w:unhideWhenUsed/>
    <w:rsid w:val="007234BD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7234BD"/>
    <w:rPr>
      <w:rFonts w:ascii="Segoe UI" w:hAnsi="Segoe UI" w:cs="Segoe U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marinelicensing@cyfoethnaturiolcymru.gov.uk" TargetMode="External"/><Relationship Id="rId18" Type="http://schemas.openxmlformats.org/officeDocument/2006/relationships/image" Target="media/image3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://www.netregs.org.uk/media/1304/gpp-5-works-and-maintenance-in-or-near-water.pdf" TargetMode="Externa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0.wmf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10.wmf"/><Relationship Id="rId20" Type="http://schemas.openxmlformats.org/officeDocument/2006/relationships/hyperlink" Target="http://www.snh.gov.uk/docs/A1294630.pdf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image" Target="media/image40.JPG"/><Relationship Id="rId5" Type="http://schemas.openxmlformats.org/officeDocument/2006/relationships/customXml" Target="../customXml/item5.xml"/><Relationship Id="rId15" Type="http://schemas.openxmlformats.org/officeDocument/2006/relationships/image" Target="media/image2.wmf"/><Relationship Id="rId23" Type="http://schemas.openxmlformats.org/officeDocument/2006/relationships/image" Target="media/image4.JPG"/><Relationship Id="rId28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hyperlink" Target="http://www.netregs.org.uk/media/1304/gpp-5-works-and-maintenance-in-or-near-water.pdf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1.wmf"/><Relationship Id="rId22" Type="http://schemas.openxmlformats.org/officeDocument/2006/relationships/hyperlink" Target="http://www.snh.gov.uk/docs/A1294630.pdf" TargetMode="External"/><Relationship Id="rId27" Type="http://schemas.openxmlformats.org/officeDocument/2006/relationships/header" Target="header2.xml"/><Relationship Id="rId30" Type="http://schemas.microsoft.com/office/2011/relationships/people" Target="peop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EA952C72B752834D96463AC2C6936194" ma:contentTypeVersion="510" ma:contentTypeDescription="Permitting &amp; Compliance Word Document" ma:contentTypeScope="" ma:versionID="18a8dd32347769416979933cee5c5332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xmlns:ns6="5378f1a7-c8c8-414a-bcba-c24698be7d89" targetNamespace="http://schemas.microsoft.com/office/2006/metadata/properties" ma:root="true" ma:fieldsID="668a28e763baaa17b5f49a6aedaacde3" ns2:_="" ns4:_="" ns5:_="" ns6:_="">
    <xsd:import namespace="859f7ad6-93f6-4205-b62b-a17f28acbbac"/>
    <xsd:import namespace="cd6faf52-b12f-444c-a3fc-1f0e7a71d996"/>
    <xsd:import namespace="6e121689-de5b-41b9-a751-bfeda7fa2b07"/>
    <xsd:import namespace="5378f1a7-c8c8-414a-bcba-c24698be7d89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6:MediaServiceAutoKeyPoints" minOccurs="0"/>
                <xsd:element ref="ns6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8f1a7-c8c8-414a-bcba-c24698be7d89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Britannia Bridge Lintel Support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3175 Century Way, Thorpe Park, Leeds LS15 8ZB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2020-10-28T00:00:00+00:00</Document_x0020_Date>
    <Facility_x0020_Address xmlns="859f7ad6-93f6-4205-b62b-a17f28acbbac">Britannia Bridge, A55, Bangor</Facility_x0020_Address>
    <Environment_x0020_Sub_x0020_Folder xmlns="859f7ad6-93f6-4205-b62b-a17f28acbbac">Licences applications</Environment_x0020_Sub_x0020_Folder>
    <Customer_x0020_Name xmlns="859f7ad6-93f6-4205-b62b-a17f28acbbac">Amalgamated Construction Ltd</Customer_x0020_Nam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9FB5E0-6910-44C2-B5A5-9292F489FBE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CD54973-B412-409E-897D-C56EC72C1943}"/>
</file>

<file path=customXml/itemProps4.xml><?xml version="1.0" encoding="utf-8"?>
<ds:datastoreItem xmlns:ds="http://schemas.openxmlformats.org/officeDocument/2006/customXml" ds:itemID="{987C4A8E-5745-4056-AFDA-C05B4C16D563}"/>
</file>

<file path=customXml/itemProps5.xml><?xml version="1.0" encoding="utf-8"?>
<ds:datastoreItem xmlns:ds="http://schemas.openxmlformats.org/officeDocument/2006/customXml" ds:itemID="{380D659D-9DCB-4446-A6ED-F83E23461EBD}">
  <ds:schemaRefs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elements/1.1/"/>
    <ds:schemaRef ds:uri="http://purl.org/dc/terms/"/>
    <ds:schemaRef ds:uri="9be56660-2c31-41ef-bc00-23e72f632f2a"/>
    <ds:schemaRef ds:uri="http://schemas.microsoft.com/office/2006/metadata/properties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5F381F05-10BC-4782-AB9D-D4313CC95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252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</dc:creator>
  <cp:keywords/>
  <dc:description/>
  <cp:lastModifiedBy>Fiona Bussell</cp:lastModifiedBy>
  <cp:revision>5</cp:revision>
  <cp:lastPrinted>2013-10-01T08:52:00Z</cp:lastPrinted>
  <dcterms:created xsi:type="dcterms:W3CDTF">2020-10-19T14:46:00Z</dcterms:created>
  <dcterms:modified xsi:type="dcterms:W3CDTF">2020-10-20T11:17:00Z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0x01010067EB80C5FE939D4A9B3D8BA62129B7F5010200EA952C72B752834D96463AC2C6936194</vt:lpwstr>
  </property>
  <property fmtid="{D5CDD505-2E9C-101B-9397-08002B2CF9AE}" pid="3" name="_dlc_DocIdItemGuid">
    <vt:lpwstr>40bc9658-8eff-41ca-9060-ca73215bb766</vt:lpwstr>
  </property>
  <property fmtid="{D5CDD505-2E9C-101B-9397-08002B2CF9AE}" pid="4" name="_dlc_DocId">
    <vt:lpwstr>REGU-100054081-2449</vt:lpwstr>
  </property>
  <property fmtid="{D5CDD505-2E9C-101B-9397-08002B2CF9AE}" pid="5" name="_dlc_DocIdUrl">
    <vt:lpwstr>https://cyfoethnaturiolcymru.sharepoint.com/teams/Regulatory/Permitting/ml/_layouts/15/DocIdRedir.aspx?ID=REGU-100054081-2449, REGU-100054081-2449</vt:lpwstr>
  </property>
</Properties>
</file>