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231934" w14:textId="77777777" w:rsidR="003125DA" w:rsidRDefault="003125DA" w:rsidP="004C0F20">
      <w:pPr>
        <w:pStyle w:val="TOC1"/>
      </w:pPr>
      <w:bookmarkStart w:id="0" w:name="_Toc464892553"/>
      <w:bookmarkStart w:id="1" w:name="_Toc78173393"/>
    </w:p>
    <w:p w14:paraId="58231935" w14:textId="77777777" w:rsidR="003125DA" w:rsidRDefault="003125DA" w:rsidP="004C0F20">
      <w:pPr>
        <w:pStyle w:val="TOC1"/>
      </w:pPr>
    </w:p>
    <w:p w14:paraId="58231936" w14:textId="77777777" w:rsidR="003125DA" w:rsidRDefault="003125DA" w:rsidP="004C0F20">
      <w:pPr>
        <w:pStyle w:val="TOC1"/>
      </w:pPr>
    </w:p>
    <w:p w14:paraId="58231937" w14:textId="77777777" w:rsidR="003125DA" w:rsidRDefault="003125DA" w:rsidP="004C0F20">
      <w:pPr>
        <w:pStyle w:val="TOC1"/>
      </w:pPr>
    </w:p>
    <w:p w14:paraId="58231938" w14:textId="126960AB" w:rsidR="00CB75CE" w:rsidRDefault="00981603" w:rsidP="00CB75CE">
      <w:pPr>
        <w:pStyle w:val="TOC1"/>
      </w:pPr>
      <w:r>
        <w:t xml:space="preserve">                                          </w:t>
      </w:r>
    </w:p>
    <w:p w14:paraId="58231939" w14:textId="77777777" w:rsidR="003125DA" w:rsidRPr="00B84C92" w:rsidRDefault="003125DA">
      <w:pPr>
        <w:pStyle w:val="coverTitle"/>
        <w:rPr>
          <w:rFonts w:cs="Arial"/>
        </w:rPr>
      </w:pPr>
      <w:r>
        <w:rPr>
          <w:rFonts w:cs="Arial"/>
        </w:rPr>
        <w:t xml:space="preserve">Notice of transfer </w:t>
      </w:r>
      <w:r w:rsidRPr="00B84C92">
        <w:rPr>
          <w:rFonts w:cs="Arial"/>
        </w:rPr>
        <w:t>with introductory note</w:t>
      </w:r>
    </w:p>
    <w:p w14:paraId="5823193A" w14:textId="4FC7B894" w:rsidR="003125DA" w:rsidRPr="00FC398F" w:rsidRDefault="004E4BF9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3125DA" w:rsidRPr="00FC398F">
        <w:rPr>
          <w:rFonts w:cs="Arial"/>
          <w:sz w:val="22"/>
          <w:szCs w:val="22"/>
        </w:rPr>
        <w:t>Environmental Permitting (England &amp; Wales) Regulations 20</w:t>
      </w:r>
      <w:r w:rsidR="00C17F33">
        <w:rPr>
          <w:rFonts w:cs="Arial"/>
          <w:sz w:val="22"/>
          <w:szCs w:val="22"/>
        </w:rPr>
        <w:t>16</w:t>
      </w:r>
    </w:p>
    <w:p w14:paraId="5823193B" w14:textId="77777777" w:rsidR="003125DA" w:rsidRPr="00FC398F" w:rsidRDefault="003125DA">
      <w:pPr>
        <w:pStyle w:val="a"/>
        <w:rPr>
          <w:rFonts w:cs="Arial"/>
          <w:sz w:val="22"/>
          <w:szCs w:val="22"/>
        </w:rPr>
      </w:pPr>
    </w:p>
    <w:p w14:paraId="5823193C" w14:textId="6A8CD86D" w:rsidR="00FC398F" w:rsidRPr="00B072B3" w:rsidRDefault="00B072B3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bookmarkStart w:id="2" w:name="_Hlk2091553"/>
      <w:r w:rsidRPr="00B072B3">
        <w:rPr>
          <w:color w:val="000000" w:themeColor="text1"/>
          <w:sz w:val="22"/>
          <w:szCs w:val="22"/>
        </w:rPr>
        <w:t>Oriel Hotel Limited</w:t>
      </w:r>
      <w:r w:rsidR="00FC398F" w:rsidRPr="00B072B3">
        <w:rPr>
          <w:color w:val="000000" w:themeColor="text1"/>
          <w:sz w:val="22"/>
          <w:szCs w:val="22"/>
        </w:rPr>
        <w:t xml:space="preserve"> </w:t>
      </w:r>
    </w:p>
    <w:bookmarkEnd w:id="2"/>
    <w:p w14:paraId="5823193D" w14:textId="77777777" w:rsidR="00FC398F" w:rsidRPr="00B072B3" w:rsidRDefault="00FC398F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</w:p>
    <w:p w14:paraId="42786EC5" w14:textId="77777777" w:rsidR="00B072B3" w:rsidRPr="00B072B3" w:rsidRDefault="00B072B3" w:rsidP="00B072B3">
      <w:pPr>
        <w:pStyle w:val="coverLicenceHolder"/>
        <w:pBdr>
          <w:top w:val="single" w:sz="4" w:space="25" w:color="auto"/>
        </w:pBdr>
        <w:spacing w:line="270" w:lineRule="exact"/>
        <w:rPr>
          <w:rFonts w:cs="Arial"/>
          <w:color w:val="000000" w:themeColor="text1"/>
          <w:sz w:val="22"/>
          <w:szCs w:val="22"/>
        </w:rPr>
      </w:pPr>
      <w:r w:rsidRPr="00B072B3">
        <w:rPr>
          <w:rFonts w:cs="Arial"/>
          <w:noProof/>
          <w:color w:val="000000" w:themeColor="text1"/>
          <w:sz w:val="22"/>
          <w:szCs w:val="22"/>
        </w:rPr>
        <w:t>Oriel House Hotel (St.Asaph)</w:t>
      </w:r>
    </w:p>
    <w:p w14:paraId="213E5CFA" w14:textId="77777777" w:rsidR="00B072B3" w:rsidRPr="00B072B3" w:rsidRDefault="00B072B3" w:rsidP="00B072B3">
      <w:pPr>
        <w:pStyle w:val="coverLicenceHolder"/>
        <w:pBdr>
          <w:top w:val="single" w:sz="4" w:space="25" w:color="auto"/>
        </w:pBdr>
        <w:spacing w:line="270" w:lineRule="exact"/>
        <w:rPr>
          <w:rFonts w:cs="Arial"/>
          <w:color w:val="000000" w:themeColor="text1"/>
          <w:sz w:val="22"/>
          <w:szCs w:val="22"/>
        </w:rPr>
      </w:pPr>
      <w:r w:rsidRPr="00B072B3">
        <w:rPr>
          <w:rFonts w:cs="Arial"/>
          <w:noProof/>
          <w:color w:val="000000" w:themeColor="text1"/>
          <w:sz w:val="22"/>
          <w:szCs w:val="22"/>
        </w:rPr>
        <w:t>Upper Denbigh Road</w:t>
      </w:r>
    </w:p>
    <w:p w14:paraId="7081A6DA" w14:textId="77777777" w:rsidR="00B072B3" w:rsidRPr="00B072B3" w:rsidRDefault="00B072B3" w:rsidP="00B072B3">
      <w:pPr>
        <w:pStyle w:val="coverLicenceHolder"/>
        <w:pBdr>
          <w:top w:val="single" w:sz="4" w:space="25" w:color="auto"/>
        </w:pBdr>
        <w:spacing w:line="270" w:lineRule="exact"/>
        <w:rPr>
          <w:rFonts w:cs="Arial"/>
          <w:color w:val="000000" w:themeColor="text1"/>
          <w:sz w:val="22"/>
          <w:szCs w:val="22"/>
        </w:rPr>
      </w:pPr>
      <w:r w:rsidRPr="00B072B3">
        <w:rPr>
          <w:rFonts w:cs="Arial"/>
          <w:noProof/>
          <w:color w:val="000000" w:themeColor="text1"/>
          <w:sz w:val="22"/>
          <w:szCs w:val="22"/>
        </w:rPr>
        <w:t>St.Asaph</w:t>
      </w:r>
    </w:p>
    <w:p w14:paraId="38EAF6B3" w14:textId="77777777" w:rsidR="00B072B3" w:rsidRPr="00B072B3" w:rsidRDefault="00B072B3" w:rsidP="00B072B3">
      <w:pPr>
        <w:pStyle w:val="coverLicenceHolder"/>
        <w:pBdr>
          <w:top w:val="single" w:sz="4" w:space="25" w:color="auto"/>
        </w:pBdr>
        <w:spacing w:line="270" w:lineRule="exact"/>
        <w:rPr>
          <w:rFonts w:cs="Arial"/>
          <w:color w:val="000000" w:themeColor="text1"/>
          <w:sz w:val="22"/>
          <w:szCs w:val="22"/>
        </w:rPr>
      </w:pPr>
      <w:r w:rsidRPr="00B072B3">
        <w:rPr>
          <w:rFonts w:cs="Arial"/>
          <w:noProof/>
          <w:color w:val="000000" w:themeColor="text1"/>
          <w:sz w:val="22"/>
          <w:szCs w:val="22"/>
        </w:rPr>
        <w:t>Denbighshire</w:t>
      </w:r>
    </w:p>
    <w:p w14:paraId="29071475" w14:textId="77777777" w:rsidR="00B072B3" w:rsidRPr="00B072B3" w:rsidRDefault="00B072B3" w:rsidP="00B072B3">
      <w:pPr>
        <w:pStyle w:val="coverLicenceHolder"/>
        <w:pBdr>
          <w:top w:val="single" w:sz="4" w:space="25" w:color="auto"/>
        </w:pBdr>
        <w:spacing w:line="270" w:lineRule="exact"/>
        <w:rPr>
          <w:rFonts w:cs="Arial"/>
          <w:color w:val="000000" w:themeColor="text1"/>
          <w:sz w:val="22"/>
          <w:szCs w:val="22"/>
        </w:rPr>
      </w:pPr>
      <w:r w:rsidRPr="00B072B3">
        <w:rPr>
          <w:rFonts w:cs="Arial"/>
          <w:noProof/>
          <w:color w:val="000000" w:themeColor="text1"/>
          <w:sz w:val="22"/>
          <w:szCs w:val="22"/>
        </w:rPr>
        <w:t>North Wales</w:t>
      </w:r>
    </w:p>
    <w:p w14:paraId="0FA8A7C5" w14:textId="77777777" w:rsidR="00B072B3" w:rsidRPr="00B072B3" w:rsidRDefault="00B072B3" w:rsidP="00B072B3">
      <w:pPr>
        <w:pStyle w:val="coverLicenceHolder"/>
        <w:pBdr>
          <w:top w:val="single" w:sz="4" w:space="25" w:color="auto"/>
        </w:pBdr>
        <w:spacing w:line="270" w:lineRule="exact"/>
        <w:rPr>
          <w:rFonts w:cs="Arial"/>
          <w:color w:val="000000" w:themeColor="text1"/>
          <w:sz w:val="22"/>
          <w:szCs w:val="22"/>
        </w:rPr>
      </w:pPr>
      <w:r w:rsidRPr="00B072B3">
        <w:rPr>
          <w:rFonts w:cs="Arial"/>
          <w:noProof/>
          <w:color w:val="000000" w:themeColor="text1"/>
          <w:sz w:val="22"/>
          <w:szCs w:val="22"/>
        </w:rPr>
        <w:t>LL17 0LW</w:t>
      </w:r>
    </w:p>
    <w:p w14:paraId="58231943" w14:textId="77777777" w:rsidR="003125DA" w:rsidRPr="00B072B3" w:rsidRDefault="003125DA">
      <w:pPr>
        <w:pStyle w:val="coverLicenceHolder"/>
        <w:pBdr>
          <w:top w:val="single" w:sz="4" w:space="25" w:color="auto"/>
        </w:pBdr>
        <w:rPr>
          <w:rFonts w:cs="Arial"/>
          <w:color w:val="000000" w:themeColor="text1"/>
          <w:sz w:val="22"/>
          <w:szCs w:val="22"/>
        </w:rPr>
      </w:pPr>
    </w:p>
    <w:p w14:paraId="58231944" w14:textId="77777777" w:rsidR="003125DA" w:rsidRPr="00B072B3" w:rsidRDefault="003125DA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color w:val="000000" w:themeColor="text1"/>
          <w:sz w:val="22"/>
          <w:szCs w:val="22"/>
        </w:rPr>
      </w:pPr>
      <w:r w:rsidRPr="00B072B3">
        <w:rPr>
          <w:rFonts w:cs="Arial"/>
          <w:color w:val="000000" w:themeColor="text1"/>
          <w:sz w:val="22"/>
          <w:szCs w:val="22"/>
        </w:rPr>
        <w:t>Transfer noti</w:t>
      </w:r>
      <w:r w:rsidR="005F25B7" w:rsidRPr="00B072B3">
        <w:rPr>
          <w:rFonts w:cs="Arial"/>
          <w:color w:val="000000" w:themeColor="text1"/>
          <w:sz w:val="22"/>
          <w:szCs w:val="22"/>
        </w:rPr>
        <w:t>fication</w:t>
      </w:r>
      <w:r w:rsidRPr="00B072B3">
        <w:rPr>
          <w:rFonts w:cs="Arial"/>
          <w:color w:val="000000" w:themeColor="text1"/>
          <w:sz w:val="22"/>
          <w:szCs w:val="22"/>
        </w:rPr>
        <w:t xml:space="preserve"> number</w:t>
      </w:r>
    </w:p>
    <w:p w14:paraId="58231945" w14:textId="63DCD8AA" w:rsidR="003125DA" w:rsidRPr="00B072B3" w:rsidRDefault="00B072B3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color w:val="000000" w:themeColor="text1"/>
          <w:sz w:val="22"/>
          <w:szCs w:val="22"/>
        </w:rPr>
      </w:pPr>
      <w:r w:rsidRPr="00B072B3">
        <w:rPr>
          <w:rFonts w:cs="Arial"/>
          <w:noProof/>
          <w:color w:val="000000" w:themeColor="text1"/>
          <w:sz w:val="22"/>
          <w:szCs w:val="22"/>
        </w:rPr>
        <w:t>CG0454801/T002</w:t>
      </w:r>
    </w:p>
    <w:p w14:paraId="58231946" w14:textId="77777777" w:rsidR="003125DA" w:rsidRPr="00B072B3" w:rsidRDefault="003125DA">
      <w:pPr>
        <w:pStyle w:val="coverAuthNos"/>
        <w:spacing w:before="480"/>
        <w:rPr>
          <w:rFonts w:cs="Arial"/>
          <w:color w:val="000000" w:themeColor="text1"/>
          <w:sz w:val="22"/>
          <w:szCs w:val="22"/>
        </w:rPr>
      </w:pPr>
      <w:r w:rsidRPr="00B072B3">
        <w:rPr>
          <w:rFonts w:cs="Arial"/>
          <w:color w:val="000000" w:themeColor="text1"/>
          <w:sz w:val="22"/>
          <w:szCs w:val="22"/>
        </w:rPr>
        <w:t>Permit number</w:t>
      </w:r>
    </w:p>
    <w:p w14:paraId="58231947" w14:textId="659F41ED" w:rsidR="005F25B7" w:rsidRPr="00B072B3" w:rsidRDefault="00B072B3" w:rsidP="005F25B7">
      <w:pPr>
        <w:pStyle w:val="coverAuthNos"/>
        <w:rPr>
          <w:rFonts w:cs="Arial"/>
          <w:color w:val="000000" w:themeColor="text1"/>
          <w:szCs w:val="18"/>
        </w:rPr>
      </w:pPr>
      <w:r w:rsidRPr="00B072B3">
        <w:rPr>
          <w:rFonts w:cs="Arial"/>
          <w:color w:val="000000" w:themeColor="text1"/>
          <w:sz w:val="22"/>
          <w:szCs w:val="22"/>
        </w:rPr>
        <w:t>CG0454801/T002</w:t>
      </w:r>
      <w:r w:rsidR="003125DA" w:rsidRPr="00B072B3">
        <w:rPr>
          <w:rFonts w:cs="Arial"/>
          <w:color w:val="000000" w:themeColor="text1"/>
          <w:sz w:val="22"/>
          <w:szCs w:val="22"/>
        </w:rPr>
        <w:t xml:space="preserve"> </w:t>
      </w:r>
    </w:p>
    <w:p w14:paraId="58231948" w14:textId="29530F66" w:rsidR="0000387F" w:rsidRPr="005F25B7" w:rsidRDefault="005F25B7" w:rsidP="005F25B7">
      <w:pPr>
        <w:pStyle w:val="coverAuthNos"/>
        <w:ind w:left="0"/>
        <w:jc w:val="center"/>
        <w:rPr>
          <w:b/>
          <w:color w:val="FF0000"/>
          <w:sz w:val="36"/>
          <w:szCs w:val="36"/>
        </w:rPr>
      </w:pPr>
      <w:r>
        <w:rPr>
          <w:rFonts w:cs="Arial"/>
          <w:color w:val="FF00FF"/>
          <w:szCs w:val="18"/>
        </w:rPr>
        <w:br w:type="page"/>
      </w:r>
      <w:r w:rsidR="00B072B3" w:rsidRPr="00FA6AD7">
        <w:rPr>
          <w:b/>
          <w:noProof/>
          <w:sz w:val="36"/>
          <w:szCs w:val="36"/>
        </w:rPr>
        <w:lastRenderedPageBreak/>
        <w:t>Oriel House Hotel (St.Asaph)</w:t>
      </w:r>
    </w:p>
    <w:p w14:paraId="58231949" w14:textId="193DC7BD" w:rsidR="00E57574" w:rsidRDefault="00E57574" w:rsidP="00E57574">
      <w:pPr>
        <w:pStyle w:val="Heading1nonum"/>
        <w:spacing w:before="80" w:after="0" w:line="240" w:lineRule="auto"/>
        <w:jc w:val="center"/>
      </w:pPr>
      <w:r>
        <w:t xml:space="preserve">Permit </w:t>
      </w:r>
      <w:r w:rsidR="005F25B7">
        <w:t>n</w:t>
      </w:r>
      <w:r>
        <w:t>umber</w:t>
      </w:r>
      <w:r>
        <w:rPr>
          <w:color w:val="FF0000"/>
        </w:rPr>
        <w:t xml:space="preserve"> </w:t>
      </w:r>
      <w:r w:rsidR="00B072B3" w:rsidRPr="004C700C">
        <w:rPr>
          <w:color w:val="000000" w:themeColor="text1"/>
        </w:rPr>
        <w:t>CG0454801</w:t>
      </w:r>
    </w:p>
    <w:p w14:paraId="5823194A" w14:textId="77777777" w:rsidR="003125DA" w:rsidRPr="00B84C92" w:rsidRDefault="003125DA">
      <w:pPr>
        <w:pStyle w:val="Heading1nonum"/>
        <w:rPr>
          <w:rFonts w:cs="Arial"/>
        </w:rPr>
      </w:pPr>
      <w:r w:rsidRPr="00B84C92">
        <w:rPr>
          <w:rFonts w:cs="Arial"/>
        </w:rPr>
        <w:t>Introductory note</w:t>
      </w:r>
      <w:bookmarkEnd w:id="0"/>
      <w:bookmarkEnd w:id="1"/>
    </w:p>
    <w:p w14:paraId="5823194B" w14:textId="77777777" w:rsidR="003125DA" w:rsidRPr="00E57574" w:rsidRDefault="003125DA">
      <w:pPr>
        <w:pStyle w:val="Heading2a"/>
        <w:spacing w:before="120"/>
        <w:rPr>
          <w:rFonts w:cs="Arial"/>
          <w:i w:val="0"/>
        </w:rPr>
      </w:pPr>
      <w:r w:rsidRPr="00E57574">
        <w:rPr>
          <w:rFonts w:cs="Arial"/>
          <w:i w:val="0"/>
        </w:rPr>
        <w:t xml:space="preserve">This introductory note does not form a part of the </w:t>
      </w:r>
      <w:r w:rsidR="00805370">
        <w:rPr>
          <w:rFonts w:cs="Arial"/>
          <w:i w:val="0"/>
        </w:rPr>
        <w:t>notice</w:t>
      </w:r>
    </w:p>
    <w:p w14:paraId="5823194C" w14:textId="77777777" w:rsidR="003125DA" w:rsidRPr="00FC398F" w:rsidRDefault="003125DA" w:rsidP="00CF432A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  <w:sz w:val="22"/>
          <w:szCs w:val="22"/>
        </w:rPr>
      </w:pPr>
    </w:p>
    <w:p w14:paraId="5823194D" w14:textId="722461B1" w:rsidR="0074743E" w:rsidRPr="00FC398F" w:rsidRDefault="003125DA" w:rsidP="00CF432A">
      <w:pPr>
        <w:pStyle w:val="Heading3nonum"/>
        <w:spacing w:before="0"/>
        <w:rPr>
          <w:sz w:val="22"/>
          <w:szCs w:val="22"/>
        </w:rPr>
      </w:pPr>
      <w:r w:rsidRPr="00FC398F">
        <w:rPr>
          <w:sz w:val="22"/>
          <w:szCs w:val="22"/>
        </w:rPr>
        <w:t xml:space="preserve">The following notice </w:t>
      </w:r>
      <w:r w:rsidR="00805370" w:rsidRPr="00FC398F">
        <w:rPr>
          <w:sz w:val="22"/>
          <w:szCs w:val="22"/>
        </w:rPr>
        <w:t xml:space="preserve">gives notice of the transfer </w:t>
      </w:r>
      <w:r w:rsidR="00224DB6" w:rsidRPr="005F25B7">
        <w:rPr>
          <w:sz w:val="22"/>
          <w:szCs w:val="22"/>
        </w:rPr>
        <w:t>of</w:t>
      </w:r>
      <w:r w:rsidR="00224DB6" w:rsidRPr="00FC398F">
        <w:rPr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 xml:space="preserve">an environmental permit </w:t>
      </w:r>
      <w:r w:rsidR="00002227" w:rsidRPr="00FC398F">
        <w:rPr>
          <w:sz w:val="22"/>
          <w:szCs w:val="22"/>
        </w:rPr>
        <w:t xml:space="preserve">from the existing operator </w:t>
      </w:r>
      <w:r w:rsidR="00416FD1">
        <w:rPr>
          <w:sz w:val="22"/>
          <w:szCs w:val="22"/>
        </w:rPr>
        <w:t xml:space="preserve">(the transferor) </w:t>
      </w:r>
      <w:r w:rsidR="00805370" w:rsidRPr="00FC398F">
        <w:rPr>
          <w:sz w:val="22"/>
          <w:szCs w:val="22"/>
        </w:rPr>
        <w:t xml:space="preserve">to </w:t>
      </w:r>
      <w:r w:rsidR="00416FD1" w:rsidRPr="00416FD1">
        <w:rPr>
          <w:sz w:val="22"/>
          <w:szCs w:val="22"/>
        </w:rPr>
        <w:t>the</w:t>
      </w:r>
      <w:r w:rsidR="00A70D70" w:rsidRPr="00416FD1">
        <w:rPr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>new</w:t>
      </w:r>
      <w:r w:rsidR="002D2278" w:rsidRPr="00FC398F">
        <w:rPr>
          <w:color w:val="FF0000"/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>operator (the transferee</w:t>
      </w:r>
      <w:r w:rsidR="00CE6703" w:rsidRPr="00FC398F">
        <w:rPr>
          <w:sz w:val="22"/>
          <w:szCs w:val="22"/>
        </w:rPr>
        <w:t>)</w:t>
      </w:r>
      <w:r w:rsidR="00002227" w:rsidRPr="00FC398F">
        <w:rPr>
          <w:sz w:val="22"/>
          <w:szCs w:val="22"/>
        </w:rPr>
        <w:t>, following notification from both</w:t>
      </w:r>
      <w:r w:rsidR="00CE6703" w:rsidRPr="00FC398F">
        <w:rPr>
          <w:sz w:val="22"/>
          <w:szCs w:val="22"/>
        </w:rPr>
        <w:t>.</w:t>
      </w:r>
    </w:p>
    <w:p w14:paraId="5823194E" w14:textId="77777777" w:rsidR="00CD2736" w:rsidRDefault="00CD2736" w:rsidP="00CF432A">
      <w:pPr>
        <w:pStyle w:val="Heading3nonum"/>
        <w:spacing w:before="0"/>
        <w:rPr>
          <w:rFonts w:cs="Arial"/>
          <w:color w:val="FF00FF"/>
          <w:sz w:val="22"/>
          <w:szCs w:val="22"/>
        </w:rPr>
      </w:pPr>
    </w:p>
    <w:p w14:paraId="58231950" w14:textId="1834470C" w:rsidR="00CD2736" w:rsidRPr="004C700C" w:rsidRDefault="004C700C" w:rsidP="00CF432A">
      <w:pPr>
        <w:pStyle w:val="Draftingnote"/>
        <w:spacing w:before="0"/>
        <w:rPr>
          <w:rFonts w:cs="Arial"/>
          <w:i w:val="0"/>
          <w:color w:val="000000" w:themeColor="text1"/>
          <w:sz w:val="22"/>
          <w:szCs w:val="22"/>
          <w:lang w:eastAsia="en-US"/>
        </w:rPr>
      </w:pPr>
      <w:r w:rsidRPr="004C700C">
        <w:rPr>
          <w:rFonts w:cs="Arial"/>
          <w:i w:val="0"/>
          <w:color w:val="000000" w:themeColor="text1"/>
          <w:sz w:val="22"/>
          <w:szCs w:val="22"/>
          <w:lang w:eastAsia="en-US"/>
        </w:rPr>
        <w:t>The transfer in full of permit holder from Oriel House Hotel to Oriel Hotel Limited.</w:t>
      </w:r>
    </w:p>
    <w:p w14:paraId="28964631" w14:textId="77777777" w:rsidR="004C700C" w:rsidRDefault="004C700C" w:rsidP="00CF432A">
      <w:pPr>
        <w:pStyle w:val="Draftingnote"/>
        <w:spacing w:before="0"/>
        <w:rPr>
          <w:rFonts w:cs="Arial"/>
          <w:i w:val="0"/>
          <w:sz w:val="22"/>
          <w:szCs w:val="22"/>
        </w:rPr>
      </w:pPr>
    </w:p>
    <w:p w14:paraId="58231952" w14:textId="4D03460A" w:rsidR="004E4BF9" w:rsidRDefault="004E4BF9" w:rsidP="00B072B3">
      <w:pPr>
        <w:pStyle w:val="Heading3nonum"/>
        <w:spacing w:before="0"/>
        <w:rPr>
          <w:color w:val="FF00FF"/>
          <w:sz w:val="22"/>
          <w:szCs w:val="22"/>
        </w:rPr>
      </w:pPr>
      <w:r w:rsidRPr="00631977">
        <w:rPr>
          <w:sz w:val="22"/>
          <w:szCs w:val="22"/>
        </w:rPr>
        <w:t>The status log of a permit sets out the permitting history, including any changes to the permit reference number</w:t>
      </w:r>
      <w:r w:rsidRPr="004C700C">
        <w:rPr>
          <w:color w:val="000000" w:themeColor="text1"/>
          <w:sz w:val="22"/>
          <w:szCs w:val="22"/>
        </w:rPr>
        <w:t>.  It is not backdated before 6 April 2010.</w:t>
      </w:r>
      <w:r>
        <w:rPr>
          <w:color w:val="FF0000"/>
          <w:sz w:val="22"/>
          <w:szCs w:val="22"/>
        </w:rPr>
        <w:t xml:space="preserve"> </w:t>
      </w:r>
    </w:p>
    <w:p w14:paraId="58231953" w14:textId="77777777" w:rsidR="003125DA" w:rsidRDefault="003125DA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</w:p>
    <w:tbl>
      <w:tblPr>
        <w:tblW w:w="0" w:type="auto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1417"/>
        <w:gridCol w:w="3827"/>
      </w:tblGrid>
      <w:tr w:rsidR="004E4BF9" w:rsidRPr="008016C5" w14:paraId="58231955" w14:textId="77777777" w:rsidTr="004E4BF9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58231954" w14:textId="77777777" w:rsidR="004E4BF9" w:rsidRPr="008016C5" w:rsidRDefault="004E4BF9" w:rsidP="004E4BF9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4E4BF9" w:rsidRPr="008016C5" w14:paraId="58231959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56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57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58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4E4BF9" w:rsidRPr="008016C5" w14:paraId="5823195E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5B" w14:textId="6AA6E8B8" w:rsidR="004E4BF9" w:rsidRPr="008016C5" w:rsidRDefault="00B072B3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A816D5">
              <w:rPr>
                <w:rFonts w:ascii="Arial" w:hAnsi="Arial" w:cs="Arial"/>
                <w:color w:val="000000"/>
                <w:sz w:val="22"/>
                <w:szCs w:val="22"/>
              </w:rPr>
              <w:t xml:space="preserve">Regulator initiated variation determined </w:t>
            </w:r>
            <w:r w:rsidRPr="00FA6AD7">
              <w:rPr>
                <w:rFonts w:ascii="Arial" w:hAnsi="Arial"/>
                <w:noProof/>
                <w:color w:val="000000"/>
                <w:sz w:val="22"/>
                <w:szCs w:val="22"/>
              </w:rPr>
              <w:t>CG0454801</w:t>
            </w:r>
            <w:r w:rsidRPr="00A816D5">
              <w:rPr>
                <w:rFonts w:ascii="Arial" w:hAnsi="Arial" w:cs="Arial"/>
                <w:color w:val="000000"/>
                <w:sz w:val="22"/>
                <w:szCs w:val="22"/>
              </w:rPr>
              <w:t>/V001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5C" w14:textId="6BB80974" w:rsidR="004E4BF9" w:rsidRPr="008016C5" w:rsidRDefault="00B072B3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26/11/2011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5D" w14:textId="277738A4" w:rsidR="004E4BF9" w:rsidRPr="008016C5" w:rsidRDefault="00B072B3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A816D5">
              <w:rPr>
                <w:rFonts w:ascii="Arial" w:hAnsi="Arial" w:cs="Arial"/>
                <w:color w:val="000000"/>
                <w:sz w:val="22"/>
                <w:szCs w:val="22"/>
              </w:rPr>
              <w:t>EPR and GWDD update</w:t>
            </w:r>
          </w:p>
        </w:tc>
      </w:tr>
      <w:tr w:rsidR="004E4BF9" w:rsidRPr="008016C5" w14:paraId="58231962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5F" w14:textId="379EF5D9" w:rsidR="004E4BF9" w:rsidRPr="004C700C" w:rsidRDefault="004C700C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4C700C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Transfer notification CG0454801/T002 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0" w14:textId="7036DC4B" w:rsidR="004E4BF9" w:rsidRPr="004C700C" w:rsidRDefault="004C700C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4C700C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Duly made </w:t>
            </w:r>
            <w:r w:rsidR="00243A28">
              <w:rPr>
                <w:rFonts w:ascii="Arial" w:hAnsi="Arial" w:cs="Arial"/>
                <w:color w:val="000000" w:themeColor="text1"/>
                <w:sz w:val="22"/>
                <w:szCs w:val="22"/>
              </w:rPr>
              <w:t>06</w:t>
            </w:r>
            <w:r w:rsidRPr="004C700C">
              <w:rPr>
                <w:rFonts w:ascii="Arial" w:hAnsi="Arial" w:cs="Arial"/>
                <w:color w:val="000000" w:themeColor="text1"/>
                <w:sz w:val="22"/>
                <w:szCs w:val="22"/>
              </w:rPr>
              <w:t>/</w:t>
            </w:r>
            <w:r w:rsidR="00243A28">
              <w:rPr>
                <w:rFonts w:ascii="Arial" w:hAnsi="Arial" w:cs="Arial"/>
                <w:color w:val="000000" w:themeColor="text1"/>
                <w:sz w:val="22"/>
                <w:szCs w:val="22"/>
              </w:rPr>
              <w:t>02</w:t>
            </w:r>
            <w:r w:rsidRPr="004C700C">
              <w:rPr>
                <w:rFonts w:ascii="Arial" w:hAnsi="Arial" w:cs="Arial"/>
                <w:color w:val="000000" w:themeColor="text1"/>
                <w:sz w:val="22"/>
                <w:szCs w:val="22"/>
              </w:rPr>
              <w:t>/</w:t>
            </w:r>
            <w:r w:rsidR="00074426">
              <w:rPr>
                <w:rFonts w:ascii="Arial" w:hAnsi="Arial" w:cs="Arial"/>
                <w:color w:val="000000" w:themeColor="text1"/>
                <w:sz w:val="22"/>
                <w:szCs w:val="22"/>
              </w:rPr>
              <w:t>20</w:t>
            </w:r>
            <w:r w:rsidRPr="004C700C">
              <w:rPr>
                <w:rFonts w:ascii="Arial" w:hAnsi="Arial" w:cs="Arial"/>
                <w:color w:val="000000" w:themeColor="text1"/>
                <w:sz w:val="22"/>
                <w:szCs w:val="22"/>
              </w:rPr>
              <w:t>19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61" w14:textId="64C3CF44" w:rsidR="004E4BF9" w:rsidRPr="004C700C" w:rsidRDefault="004C700C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4C700C">
              <w:rPr>
                <w:rFonts w:ascii="Arial" w:hAnsi="Arial" w:cs="Arial"/>
                <w:color w:val="000000" w:themeColor="text1"/>
                <w:sz w:val="22"/>
                <w:szCs w:val="22"/>
              </w:rPr>
              <w:t>Application to transfer the permit in full to Oriel Hotel Limited</w:t>
            </w:r>
          </w:p>
        </w:tc>
      </w:tr>
      <w:tr w:rsidR="004E4BF9" w:rsidRPr="008016C5" w14:paraId="58231967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4" w14:textId="29383F73" w:rsidR="004E4BF9" w:rsidRPr="004C700C" w:rsidRDefault="004C700C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4C700C">
              <w:rPr>
                <w:rFonts w:ascii="Arial" w:hAnsi="Arial" w:cs="Arial"/>
                <w:color w:val="000000" w:themeColor="text1"/>
                <w:sz w:val="22"/>
                <w:szCs w:val="22"/>
              </w:rPr>
              <w:t>Transfer determined CG0454801/T002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5" w14:textId="4A7EDDB3" w:rsidR="004E4BF9" w:rsidRPr="004C700C" w:rsidRDefault="00243A28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06</w:t>
            </w:r>
            <w:r w:rsidR="004C700C" w:rsidRPr="004C700C">
              <w:rPr>
                <w:rFonts w:ascii="Arial" w:hAnsi="Arial" w:cs="Arial"/>
                <w:color w:val="000000" w:themeColor="text1"/>
                <w:sz w:val="22"/>
                <w:szCs w:val="22"/>
              </w:rPr>
              <w:t>/02/</w:t>
            </w:r>
            <w:r w:rsidR="00074426">
              <w:rPr>
                <w:rFonts w:ascii="Arial" w:hAnsi="Arial" w:cs="Arial"/>
                <w:color w:val="000000" w:themeColor="text1"/>
                <w:sz w:val="22"/>
                <w:szCs w:val="22"/>
              </w:rPr>
              <w:t>20</w:t>
            </w:r>
            <w:r w:rsidR="004C700C" w:rsidRPr="004C700C">
              <w:rPr>
                <w:rFonts w:ascii="Arial" w:hAnsi="Arial" w:cs="Arial"/>
                <w:color w:val="000000" w:themeColor="text1"/>
                <w:sz w:val="22"/>
                <w:szCs w:val="22"/>
              </w:rPr>
              <w:t>19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66" w14:textId="25400D95" w:rsidR="004E4BF9" w:rsidRPr="004C700C" w:rsidRDefault="004C700C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4C700C">
              <w:rPr>
                <w:rFonts w:ascii="Arial" w:hAnsi="Arial" w:cs="Arial"/>
                <w:color w:val="000000" w:themeColor="text1"/>
                <w:sz w:val="22"/>
                <w:szCs w:val="22"/>
              </w:rPr>
              <w:t>Full transfer of permit complete</w:t>
            </w:r>
          </w:p>
        </w:tc>
      </w:tr>
    </w:tbl>
    <w:p w14:paraId="58231972" w14:textId="77777777" w:rsidR="004E4BF9" w:rsidRDefault="004E4BF9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</w:p>
    <w:p w14:paraId="58231973" w14:textId="77777777" w:rsidR="00E57574" w:rsidRPr="00FC398F" w:rsidRDefault="00E57574" w:rsidP="00CF432A">
      <w:pPr>
        <w:pStyle w:val="Heading3nonum"/>
        <w:spacing w:before="0"/>
        <w:rPr>
          <w:sz w:val="22"/>
          <w:szCs w:val="22"/>
        </w:rPr>
      </w:pPr>
      <w:r w:rsidRPr="00FC398F">
        <w:rPr>
          <w:sz w:val="22"/>
          <w:szCs w:val="22"/>
        </w:rPr>
        <w:t>End of Introductory Note</w:t>
      </w:r>
    </w:p>
    <w:p w14:paraId="58231974" w14:textId="77777777" w:rsidR="003125DA" w:rsidRPr="00B84C92" w:rsidRDefault="003125DA">
      <w:pPr>
        <w:rPr>
          <w:rFonts w:ascii="Arial" w:hAnsi="Arial" w:cs="Arial"/>
          <w:sz w:val="18"/>
        </w:rPr>
      </w:pPr>
      <w:bookmarkStart w:id="3" w:name="_GoBack"/>
      <w:bookmarkEnd w:id="3"/>
    </w:p>
    <w:p w14:paraId="58231975" w14:textId="77777777" w:rsidR="003125DA" w:rsidRPr="00B84C92" w:rsidRDefault="003125DA" w:rsidP="004C0F20">
      <w:pPr>
        <w:pStyle w:val="TOC1"/>
      </w:pPr>
    </w:p>
    <w:p w14:paraId="58231976" w14:textId="77777777" w:rsidR="003125DA" w:rsidRPr="00CD2736" w:rsidRDefault="003125DA">
      <w:pPr>
        <w:pStyle w:val="Draftingnote"/>
        <w:rPr>
          <w:rFonts w:cs="Arial"/>
          <w:i w:val="0"/>
        </w:rPr>
        <w:sectPr w:rsidR="003125DA" w:rsidRPr="00CD2736" w:rsidSect="000C29EB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986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2"/>
      </w:tblGrid>
      <w:tr w:rsidR="00D70C60" w14:paraId="58231978" w14:textId="77777777" w:rsidTr="00D70C60">
        <w:tc>
          <w:tcPr>
            <w:tcW w:w="3402" w:type="dxa"/>
            <w:shd w:val="clear" w:color="auto" w:fill="000000"/>
          </w:tcPr>
          <w:p w14:paraId="58231977" w14:textId="77777777" w:rsidR="00D70C60" w:rsidRPr="007160F4" w:rsidRDefault="00FC398F" w:rsidP="007160F4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5" w:name="_Hlt13295849"/>
            <w:bookmarkStart w:id="6" w:name="_Toc77056945"/>
            <w:bookmarkEnd w:id="5"/>
            <w:r w:rsidRPr="007160F4">
              <w:rPr>
                <w:rFonts w:ascii="Arial" w:hAnsi="Arial" w:cs="Arial"/>
                <w:b/>
                <w:sz w:val="32"/>
                <w:szCs w:val="32"/>
              </w:rPr>
              <w:lastRenderedPageBreak/>
              <w:t>Notice of t</w:t>
            </w:r>
            <w:r w:rsidR="00D70C60" w:rsidRPr="007160F4">
              <w:rPr>
                <w:rFonts w:ascii="Arial" w:hAnsi="Arial" w:cs="Arial"/>
                <w:b/>
                <w:sz w:val="32"/>
                <w:szCs w:val="32"/>
              </w:rPr>
              <w:t>ransfer</w:t>
            </w:r>
            <w:bookmarkEnd w:id="6"/>
          </w:p>
        </w:tc>
      </w:tr>
    </w:tbl>
    <w:p w14:paraId="58231979" w14:textId="260119BB" w:rsidR="00D70C60" w:rsidRPr="00D669F3" w:rsidRDefault="00D70C60" w:rsidP="00CF432A">
      <w:pPr>
        <w:pStyle w:val="Act"/>
        <w:spacing w:before="0" w:line="270" w:lineRule="exact"/>
        <w:rPr>
          <w:rFonts w:cs="Arial"/>
          <w:sz w:val="22"/>
          <w:szCs w:val="22"/>
        </w:rPr>
      </w:pPr>
      <w:r w:rsidRPr="00D669F3">
        <w:rPr>
          <w:rFonts w:cs="Arial"/>
          <w:sz w:val="22"/>
          <w:szCs w:val="22"/>
        </w:rPr>
        <w:t>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</w:p>
    <w:p w14:paraId="5823197A" w14:textId="77777777" w:rsidR="00FC398F" w:rsidRPr="00D669F3" w:rsidRDefault="00FC398F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7B" w14:textId="55692A14" w:rsidR="000B424F" w:rsidRPr="00D669F3" w:rsidRDefault="00831560" w:rsidP="00CF432A">
      <w:pPr>
        <w:pStyle w:val="Heading3nonum"/>
        <w:spacing w:before="0"/>
        <w:rPr>
          <w:rFonts w:cs="Arial"/>
          <w:sz w:val="22"/>
          <w:szCs w:val="22"/>
        </w:rPr>
      </w:pPr>
      <w:r w:rsidRPr="00831560">
        <w:rPr>
          <w:rFonts w:cs="Arial"/>
          <w:color w:val="auto"/>
          <w:sz w:val="22"/>
          <w:szCs w:val="22"/>
        </w:rPr>
        <w:t xml:space="preserve">The Natural Resources Body for Wales (“Natural Resources Wales”) </w:t>
      </w:r>
      <w:r w:rsidR="00444446" w:rsidRPr="00831560">
        <w:rPr>
          <w:rFonts w:cs="Arial"/>
          <w:color w:val="auto"/>
          <w:sz w:val="22"/>
          <w:szCs w:val="22"/>
        </w:rPr>
        <w:t>in</w:t>
      </w:r>
      <w:r w:rsidR="00444446" w:rsidRPr="00D669F3">
        <w:rPr>
          <w:rFonts w:cs="Arial"/>
          <w:sz w:val="22"/>
          <w:szCs w:val="22"/>
        </w:rPr>
        <w:t xml:space="preserve"> exercise of its powers under </w:t>
      </w:r>
      <w:r w:rsidR="00444446" w:rsidRPr="00D669F3">
        <w:rPr>
          <w:rFonts w:cs="Arial"/>
          <w:color w:val="auto"/>
          <w:sz w:val="22"/>
          <w:szCs w:val="22"/>
        </w:rPr>
        <w:t>regulation 21</w:t>
      </w:r>
      <w:r w:rsidR="000B424F" w:rsidRPr="00D669F3">
        <w:rPr>
          <w:rFonts w:cs="Arial"/>
          <w:color w:val="auto"/>
          <w:sz w:val="22"/>
          <w:szCs w:val="22"/>
        </w:rPr>
        <w:t>(4)</w:t>
      </w:r>
      <w:r w:rsidR="00444446" w:rsidRPr="00D669F3">
        <w:rPr>
          <w:rFonts w:cs="Arial"/>
          <w:color w:val="auto"/>
          <w:sz w:val="22"/>
          <w:szCs w:val="22"/>
        </w:rPr>
        <w:t xml:space="preserve"> </w:t>
      </w:r>
      <w:r w:rsidR="00444446" w:rsidRPr="00D669F3">
        <w:rPr>
          <w:rFonts w:cs="Arial"/>
          <w:sz w:val="22"/>
          <w:szCs w:val="22"/>
        </w:rPr>
        <w:t>of 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  <w:r w:rsidR="00444446" w:rsidRPr="00D669F3">
        <w:rPr>
          <w:rFonts w:cs="Arial"/>
          <w:sz w:val="22"/>
          <w:szCs w:val="22"/>
        </w:rPr>
        <w:t xml:space="preserve"> </w:t>
      </w:r>
      <w:r w:rsidR="00264123">
        <w:rPr>
          <w:rFonts w:cs="Arial"/>
          <w:sz w:val="22"/>
          <w:szCs w:val="22"/>
        </w:rPr>
        <w:t xml:space="preserve">following joint notification </w:t>
      </w:r>
      <w:r w:rsidR="00444446" w:rsidRPr="00D669F3">
        <w:rPr>
          <w:rFonts w:cs="Arial"/>
          <w:sz w:val="22"/>
          <w:szCs w:val="22"/>
        </w:rPr>
        <w:t>transfers</w:t>
      </w:r>
    </w:p>
    <w:p w14:paraId="5823197C" w14:textId="77777777" w:rsidR="00C258EA" w:rsidRDefault="00C258EA" w:rsidP="00CF432A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</w:p>
    <w:p w14:paraId="5823197D" w14:textId="77777777" w:rsidR="000B424F" w:rsidRPr="004C700C" w:rsidRDefault="0060338D" w:rsidP="00CF432A">
      <w:pPr>
        <w:pStyle w:val="Heading3nonum"/>
        <w:spacing w:before="0"/>
        <w:ind w:right="1701"/>
        <w:rPr>
          <w:rFonts w:cs="Arial"/>
          <w:b/>
          <w:color w:val="000000" w:themeColor="text1"/>
          <w:sz w:val="22"/>
          <w:szCs w:val="22"/>
        </w:rPr>
      </w:pPr>
      <w:r w:rsidRPr="004C700C">
        <w:rPr>
          <w:rFonts w:cs="Arial"/>
          <w:b/>
          <w:color w:val="000000" w:themeColor="text1"/>
          <w:sz w:val="22"/>
          <w:szCs w:val="22"/>
        </w:rPr>
        <w:t>p</w:t>
      </w:r>
      <w:r w:rsidR="000B424F" w:rsidRPr="004C700C">
        <w:rPr>
          <w:rFonts w:cs="Arial"/>
          <w:b/>
          <w:color w:val="000000" w:themeColor="text1"/>
          <w:sz w:val="22"/>
          <w:szCs w:val="22"/>
        </w:rPr>
        <w:t>ermit number</w:t>
      </w:r>
    </w:p>
    <w:p w14:paraId="5823197E" w14:textId="389A2A9C" w:rsidR="009E17C9" w:rsidRPr="004C700C" w:rsidRDefault="00B072B3" w:rsidP="00CF432A">
      <w:pPr>
        <w:pStyle w:val="Data"/>
        <w:rPr>
          <w:rStyle w:val="licenceno"/>
          <w:rFonts w:cs="Arial"/>
          <w:b w:val="0"/>
          <w:color w:val="000000" w:themeColor="text1"/>
          <w:sz w:val="22"/>
          <w:szCs w:val="22"/>
        </w:rPr>
      </w:pPr>
      <w:r w:rsidRPr="004C700C">
        <w:rPr>
          <w:rStyle w:val="licenceno"/>
          <w:rFonts w:cs="Arial"/>
          <w:color w:val="000000" w:themeColor="text1"/>
          <w:sz w:val="22"/>
          <w:szCs w:val="22"/>
        </w:rPr>
        <w:t xml:space="preserve">CG0454801 </w:t>
      </w:r>
    </w:p>
    <w:p w14:paraId="5823197F" w14:textId="77777777" w:rsidR="009E17C9" w:rsidRPr="004C700C" w:rsidRDefault="009E17C9" w:rsidP="00CF432A">
      <w:pPr>
        <w:pStyle w:val="Data"/>
        <w:rPr>
          <w:rStyle w:val="licenceno"/>
          <w:rFonts w:cs="Arial"/>
          <w:b w:val="0"/>
          <w:color w:val="000000" w:themeColor="text1"/>
          <w:sz w:val="22"/>
          <w:szCs w:val="22"/>
        </w:rPr>
      </w:pPr>
    </w:p>
    <w:p w14:paraId="58231980" w14:textId="77777777" w:rsidR="00FC398F" w:rsidRPr="004C700C" w:rsidRDefault="009E17C9" w:rsidP="00CF432A">
      <w:pPr>
        <w:pStyle w:val="Data"/>
        <w:rPr>
          <w:rFonts w:cs="Arial"/>
          <w:color w:val="000000" w:themeColor="text1"/>
          <w:sz w:val="22"/>
          <w:szCs w:val="22"/>
        </w:rPr>
      </w:pPr>
      <w:r w:rsidRPr="004C700C">
        <w:rPr>
          <w:rFonts w:cs="Arial"/>
          <w:color w:val="000000" w:themeColor="text1"/>
          <w:sz w:val="22"/>
          <w:szCs w:val="22"/>
        </w:rPr>
        <w:t>to</w:t>
      </w:r>
    </w:p>
    <w:p w14:paraId="58231981" w14:textId="3EA3320A" w:rsidR="00E57574" w:rsidRPr="004C700C" w:rsidRDefault="00B072B3" w:rsidP="00CF432A">
      <w:pPr>
        <w:pStyle w:val="Data"/>
        <w:rPr>
          <w:rFonts w:cs="Arial"/>
          <w:color w:val="000000" w:themeColor="text1"/>
          <w:sz w:val="22"/>
          <w:szCs w:val="22"/>
        </w:rPr>
      </w:pPr>
      <w:r w:rsidRPr="004C700C">
        <w:rPr>
          <w:rFonts w:cs="Arial"/>
          <w:color w:val="000000" w:themeColor="text1"/>
          <w:sz w:val="22"/>
          <w:szCs w:val="22"/>
        </w:rPr>
        <w:t xml:space="preserve">Oriel Hotel Limited </w:t>
      </w:r>
      <w:r w:rsidR="00E57574" w:rsidRPr="004C700C">
        <w:rPr>
          <w:rFonts w:cs="Arial"/>
          <w:b w:val="0"/>
          <w:color w:val="000000" w:themeColor="text1"/>
          <w:sz w:val="22"/>
          <w:szCs w:val="22"/>
        </w:rPr>
        <w:t>(“the operator”)</w:t>
      </w:r>
    </w:p>
    <w:p w14:paraId="58231982" w14:textId="77777777" w:rsidR="00200EBC" w:rsidRPr="004C700C" w:rsidRDefault="00200EBC" w:rsidP="00CF432A">
      <w:pPr>
        <w:pStyle w:val="Heading3nonum"/>
        <w:spacing w:before="0"/>
        <w:rPr>
          <w:rFonts w:cs="Arial"/>
          <w:color w:val="000000" w:themeColor="text1"/>
          <w:sz w:val="22"/>
          <w:szCs w:val="22"/>
        </w:rPr>
      </w:pPr>
    </w:p>
    <w:p w14:paraId="58231983" w14:textId="1809AF91" w:rsidR="00E57574" w:rsidRPr="004C700C" w:rsidRDefault="00B072B3" w:rsidP="00CF432A">
      <w:pPr>
        <w:pStyle w:val="Heading3nonum"/>
        <w:spacing w:before="0"/>
        <w:rPr>
          <w:rFonts w:cs="Arial"/>
          <w:color w:val="000000" w:themeColor="text1"/>
          <w:sz w:val="22"/>
          <w:szCs w:val="22"/>
        </w:rPr>
      </w:pPr>
      <w:r w:rsidRPr="004C700C">
        <w:rPr>
          <w:rFonts w:cs="Arial"/>
          <w:color w:val="000000" w:themeColor="text1"/>
          <w:sz w:val="22"/>
          <w:szCs w:val="22"/>
        </w:rPr>
        <w:t>of</w:t>
      </w:r>
    </w:p>
    <w:p w14:paraId="46A11D1A" w14:textId="77777777" w:rsidR="00B072B3" w:rsidRPr="004C700C" w:rsidRDefault="00B072B3" w:rsidP="00CF432A">
      <w:pPr>
        <w:pStyle w:val="Heading3nonum"/>
        <w:spacing w:before="0"/>
        <w:rPr>
          <w:rFonts w:cs="Arial"/>
          <w:color w:val="000000" w:themeColor="text1"/>
          <w:sz w:val="22"/>
          <w:szCs w:val="22"/>
        </w:rPr>
      </w:pPr>
    </w:p>
    <w:p w14:paraId="4582BD52" w14:textId="46592702" w:rsidR="00B072B3" w:rsidRPr="004C700C" w:rsidRDefault="00B072B3" w:rsidP="00CF432A">
      <w:pPr>
        <w:pStyle w:val="Heading3nonum"/>
        <w:spacing w:before="0"/>
        <w:rPr>
          <w:b/>
          <w:noProof/>
          <w:color w:val="000000" w:themeColor="text1"/>
          <w:sz w:val="22"/>
          <w:szCs w:val="22"/>
        </w:rPr>
      </w:pPr>
      <w:r w:rsidRPr="004C700C">
        <w:rPr>
          <w:b/>
          <w:noProof/>
          <w:color w:val="000000" w:themeColor="text1"/>
          <w:sz w:val="22"/>
          <w:szCs w:val="22"/>
        </w:rPr>
        <w:t xml:space="preserve">23 Trinity Square </w:t>
      </w:r>
    </w:p>
    <w:p w14:paraId="49775BDE" w14:textId="0C0CBA2F" w:rsidR="00B072B3" w:rsidRPr="004C700C" w:rsidRDefault="00B072B3" w:rsidP="00CF432A">
      <w:pPr>
        <w:pStyle w:val="Heading3nonum"/>
        <w:spacing w:before="0"/>
        <w:rPr>
          <w:b/>
          <w:noProof/>
          <w:color w:val="000000" w:themeColor="text1"/>
          <w:sz w:val="22"/>
          <w:szCs w:val="22"/>
        </w:rPr>
      </w:pPr>
      <w:r w:rsidRPr="004C700C">
        <w:rPr>
          <w:b/>
          <w:noProof/>
          <w:color w:val="000000" w:themeColor="text1"/>
          <w:sz w:val="22"/>
          <w:szCs w:val="22"/>
        </w:rPr>
        <w:t xml:space="preserve">Llandudno </w:t>
      </w:r>
    </w:p>
    <w:p w14:paraId="0761CD41" w14:textId="01649C4E" w:rsidR="00B072B3" w:rsidRPr="004C700C" w:rsidRDefault="00B072B3" w:rsidP="00CF432A">
      <w:pPr>
        <w:pStyle w:val="Heading3nonum"/>
        <w:spacing w:before="0"/>
        <w:rPr>
          <w:b/>
          <w:noProof/>
          <w:color w:val="000000" w:themeColor="text1"/>
          <w:sz w:val="22"/>
          <w:szCs w:val="22"/>
        </w:rPr>
      </w:pPr>
      <w:r w:rsidRPr="004C700C">
        <w:rPr>
          <w:b/>
          <w:noProof/>
          <w:color w:val="000000" w:themeColor="text1"/>
          <w:sz w:val="22"/>
          <w:szCs w:val="22"/>
        </w:rPr>
        <w:t xml:space="preserve">Conwy </w:t>
      </w:r>
    </w:p>
    <w:p w14:paraId="3C3704F8" w14:textId="5212F0B2" w:rsidR="00B072B3" w:rsidRPr="004C700C" w:rsidRDefault="00B072B3" w:rsidP="00CF432A">
      <w:pPr>
        <w:pStyle w:val="Heading3nonum"/>
        <w:spacing w:before="0"/>
        <w:rPr>
          <w:b/>
          <w:noProof/>
          <w:color w:val="000000" w:themeColor="text1"/>
          <w:sz w:val="22"/>
          <w:szCs w:val="22"/>
        </w:rPr>
      </w:pPr>
      <w:r w:rsidRPr="004C700C">
        <w:rPr>
          <w:b/>
          <w:noProof/>
          <w:color w:val="000000" w:themeColor="text1"/>
          <w:sz w:val="22"/>
          <w:szCs w:val="22"/>
        </w:rPr>
        <w:t xml:space="preserve">Wales </w:t>
      </w:r>
    </w:p>
    <w:p w14:paraId="5823198C" w14:textId="4E0BF807" w:rsidR="00CB1E20" w:rsidRPr="004C700C" w:rsidRDefault="00B072B3" w:rsidP="00CF432A">
      <w:pPr>
        <w:pStyle w:val="Heading3nonum"/>
        <w:spacing w:before="0"/>
        <w:rPr>
          <w:b/>
          <w:noProof/>
          <w:color w:val="000000" w:themeColor="text1"/>
          <w:sz w:val="22"/>
          <w:szCs w:val="22"/>
        </w:rPr>
      </w:pPr>
      <w:r w:rsidRPr="004C700C">
        <w:rPr>
          <w:b/>
          <w:noProof/>
          <w:color w:val="000000" w:themeColor="text1"/>
          <w:sz w:val="22"/>
          <w:szCs w:val="22"/>
        </w:rPr>
        <w:t>LL30 2RH</w:t>
      </w:r>
    </w:p>
    <w:p w14:paraId="12A01184" w14:textId="77777777" w:rsidR="00B072B3" w:rsidRPr="004C700C" w:rsidRDefault="00B072B3" w:rsidP="00CF432A">
      <w:pPr>
        <w:pStyle w:val="Heading3nonum"/>
        <w:spacing w:before="0"/>
        <w:rPr>
          <w:color w:val="000000" w:themeColor="text1"/>
          <w:sz w:val="22"/>
          <w:szCs w:val="22"/>
        </w:rPr>
      </w:pPr>
    </w:p>
    <w:p w14:paraId="5823198D" w14:textId="261955A5" w:rsidR="00E57574" w:rsidRPr="004C700C" w:rsidRDefault="00E57574" w:rsidP="00CF432A">
      <w:pPr>
        <w:pStyle w:val="Heading3nonum"/>
        <w:spacing w:before="0"/>
        <w:rPr>
          <w:rStyle w:val="change"/>
          <w:color w:val="000000" w:themeColor="text1"/>
          <w:sz w:val="22"/>
          <w:szCs w:val="22"/>
        </w:rPr>
      </w:pPr>
      <w:r w:rsidRPr="004C700C">
        <w:rPr>
          <w:color w:val="000000" w:themeColor="text1"/>
          <w:sz w:val="22"/>
          <w:szCs w:val="22"/>
        </w:rPr>
        <w:t xml:space="preserve">company registration number </w:t>
      </w:r>
      <w:r w:rsidR="00B072B3" w:rsidRPr="004C700C">
        <w:rPr>
          <w:color w:val="000000" w:themeColor="text1"/>
          <w:sz w:val="22"/>
          <w:szCs w:val="22"/>
        </w:rPr>
        <w:t xml:space="preserve">11178496 </w:t>
      </w:r>
    </w:p>
    <w:p w14:paraId="5823198F" w14:textId="77777777" w:rsidR="00224DB6" w:rsidRPr="004C700C" w:rsidRDefault="00224DB6" w:rsidP="00CF432A">
      <w:pPr>
        <w:pStyle w:val="Data"/>
        <w:ind w:right="1701"/>
        <w:rPr>
          <w:b w:val="0"/>
          <w:color w:val="000000" w:themeColor="text1"/>
          <w:sz w:val="22"/>
          <w:szCs w:val="22"/>
        </w:rPr>
      </w:pPr>
    </w:p>
    <w:p w14:paraId="58231990" w14:textId="745B499E" w:rsidR="0058330C" w:rsidRPr="004C700C" w:rsidRDefault="0058330C" w:rsidP="00CF432A">
      <w:pPr>
        <w:pStyle w:val="Data"/>
        <w:ind w:right="23"/>
        <w:rPr>
          <w:rStyle w:val="change"/>
          <w:rFonts w:cs="Arial"/>
          <w:b w:val="0"/>
          <w:color w:val="000000" w:themeColor="text1"/>
          <w:sz w:val="22"/>
          <w:szCs w:val="22"/>
        </w:rPr>
      </w:pPr>
      <w:r w:rsidRPr="004C700C">
        <w:rPr>
          <w:b w:val="0"/>
          <w:color w:val="000000" w:themeColor="text1"/>
          <w:sz w:val="22"/>
          <w:szCs w:val="22"/>
        </w:rPr>
        <w:t xml:space="preserve">to operate </w:t>
      </w:r>
      <w:r w:rsidR="00A03B94" w:rsidRPr="004C700C">
        <w:rPr>
          <w:b w:val="0"/>
          <w:color w:val="000000" w:themeColor="text1"/>
          <w:sz w:val="22"/>
          <w:szCs w:val="22"/>
        </w:rPr>
        <w:t>a</w:t>
      </w:r>
      <w:r w:rsidR="00A03B94" w:rsidRPr="004C700C">
        <w:rPr>
          <w:rFonts w:cs="Arial"/>
          <w:b w:val="0"/>
          <w:color w:val="000000" w:themeColor="text1"/>
          <w:sz w:val="22"/>
          <w:szCs w:val="22"/>
        </w:rPr>
        <w:t xml:space="preserve"> regulated facility</w:t>
      </w:r>
      <w:r w:rsidR="00B072B3" w:rsidRPr="004C700C">
        <w:rPr>
          <w:rFonts w:cs="Arial"/>
          <w:b w:val="0"/>
          <w:color w:val="000000" w:themeColor="text1"/>
          <w:sz w:val="22"/>
          <w:szCs w:val="22"/>
        </w:rPr>
        <w:t xml:space="preserve"> </w:t>
      </w:r>
      <w:r w:rsidR="00A03B94" w:rsidRPr="004C700C">
        <w:rPr>
          <w:b w:val="0"/>
          <w:color w:val="000000" w:themeColor="text1"/>
          <w:sz w:val="22"/>
          <w:szCs w:val="22"/>
        </w:rPr>
        <w:t>at</w:t>
      </w:r>
    </w:p>
    <w:p w14:paraId="58231991" w14:textId="77777777" w:rsidR="00224DB6" w:rsidRPr="004C700C" w:rsidRDefault="00224DB6" w:rsidP="00CF432A">
      <w:pPr>
        <w:pStyle w:val="Data"/>
        <w:ind w:right="1701"/>
        <w:rPr>
          <w:b w:val="0"/>
          <w:color w:val="000000" w:themeColor="text1"/>
          <w:sz w:val="22"/>
          <w:szCs w:val="22"/>
        </w:rPr>
      </w:pPr>
    </w:p>
    <w:p w14:paraId="3CD98ED6" w14:textId="2F57A624" w:rsidR="00B072B3" w:rsidRPr="004C700C" w:rsidRDefault="00B072B3" w:rsidP="00B072B3">
      <w:pPr>
        <w:pStyle w:val="Data"/>
        <w:ind w:right="1701"/>
        <w:rPr>
          <w:rStyle w:val="change"/>
          <w:rFonts w:cs="Arial"/>
          <w:color w:val="000000" w:themeColor="text1"/>
          <w:sz w:val="22"/>
          <w:szCs w:val="22"/>
        </w:rPr>
      </w:pPr>
      <w:r w:rsidRPr="004C700C">
        <w:rPr>
          <w:rStyle w:val="change"/>
          <w:rFonts w:cs="Arial"/>
          <w:color w:val="000000" w:themeColor="text1"/>
          <w:sz w:val="22"/>
          <w:szCs w:val="22"/>
        </w:rPr>
        <w:t>Oriel House Hotel (</w:t>
      </w:r>
      <w:proofErr w:type="spellStart"/>
      <w:proofErr w:type="gramStart"/>
      <w:r w:rsidRPr="004C700C">
        <w:rPr>
          <w:rStyle w:val="change"/>
          <w:rFonts w:cs="Arial"/>
          <w:color w:val="000000" w:themeColor="text1"/>
          <w:sz w:val="22"/>
          <w:szCs w:val="22"/>
        </w:rPr>
        <w:t>St.Asaph</w:t>
      </w:r>
      <w:proofErr w:type="spellEnd"/>
      <w:proofErr w:type="gramEnd"/>
      <w:r w:rsidRPr="004C700C">
        <w:rPr>
          <w:rStyle w:val="change"/>
          <w:rFonts w:cs="Arial"/>
          <w:color w:val="000000" w:themeColor="text1"/>
          <w:sz w:val="22"/>
          <w:szCs w:val="22"/>
        </w:rPr>
        <w:t>)</w:t>
      </w:r>
    </w:p>
    <w:p w14:paraId="01496DA8" w14:textId="77777777" w:rsidR="00B072B3" w:rsidRPr="004C700C" w:rsidRDefault="00B072B3" w:rsidP="00B072B3">
      <w:pPr>
        <w:pStyle w:val="Data"/>
        <w:ind w:right="1701"/>
        <w:rPr>
          <w:rStyle w:val="change"/>
          <w:rFonts w:cs="Arial"/>
          <w:color w:val="000000" w:themeColor="text1"/>
          <w:sz w:val="22"/>
          <w:szCs w:val="22"/>
        </w:rPr>
      </w:pPr>
      <w:r w:rsidRPr="004C700C">
        <w:rPr>
          <w:rStyle w:val="change"/>
          <w:rFonts w:cs="Arial"/>
          <w:color w:val="000000" w:themeColor="text1"/>
          <w:sz w:val="22"/>
          <w:szCs w:val="22"/>
        </w:rPr>
        <w:t>Upper Denbigh Road</w:t>
      </w:r>
    </w:p>
    <w:p w14:paraId="79006533" w14:textId="77777777" w:rsidR="00B072B3" w:rsidRPr="004C700C" w:rsidRDefault="00B072B3" w:rsidP="00B072B3">
      <w:pPr>
        <w:pStyle w:val="Data"/>
        <w:ind w:right="1701"/>
        <w:rPr>
          <w:rStyle w:val="change"/>
          <w:rFonts w:cs="Arial"/>
          <w:color w:val="000000" w:themeColor="text1"/>
          <w:sz w:val="22"/>
          <w:szCs w:val="22"/>
        </w:rPr>
      </w:pPr>
      <w:proofErr w:type="spellStart"/>
      <w:proofErr w:type="gramStart"/>
      <w:r w:rsidRPr="004C700C">
        <w:rPr>
          <w:rStyle w:val="change"/>
          <w:rFonts w:cs="Arial"/>
          <w:color w:val="000000" w:themeColor="text1"/>
          <w:sz w:val="22"/>
          <w:szCs w:val="22"/>
        </w:rPr>
        <w:t>St.Asaph</w:t>
      </w:r>
      <w:proofErr w:type="spellEnd"/>
      <w:proofErr w:type="gramEnd"/>
    </w:p>
    <w:p w14:paraId="1F3744F3" w14:textId="77777777" w:rsidR="00B072B3" w:rsidRPr="004C700C" w:rsidRDefault="00B072B3" w:rsidP="00B072B3">
      <w:pPr>
        <w:pStyle w:val="Data"/>
        <w:ind w:right="1701"/>
        <w:rPr>
          <w:rStyle w:val="change"/>
          <w:rFonts w:cs="Arial"/>
          <w:color w:val="000000" w:themeColor="text1"/>
          <w:sz w:val="22"/>
          <w:szCs w:val="22"/>
        </w:rPr>
      </w:pPr>
      <w:r w:rsidRPr="004C700C">
        <w:rPr>
          <w:rStyle w:val="change"/>
          <w:rFonts w:cs="Arial"/>
          <w:color w:val="000000" w:themeColor="text1"/>
          <w:sz w:val="22"/>
          <w:szCs w:val="22"/>
        </w:rPr>
        <w:t>Denbighshire</w:t>
      </w:r>
    </w:p>
    <w:p w14:paraId="265CE131" w14:textId="77777777" w:rsidR="00B072B3" w:rsidRPr="004C700C" w:rsidRDefault="00B072B3" w:rsidP="00B072B3">
      <w:pPr>
        <w:pStyle w:val="Data"/>
        <w:ind w:right="1701"/>
        <w:rPr>
          <w:rStyle w:val="change"/>
          <w:rFonts w:cs="Arial"/>
          <w:color w:val="000000" w:themeColor="text1"/>
          <w:sz w:val="22"/>
          <w:szCs w:val="22"/>
        </w:rPr>
      </w:pPr>
      <w:r w:rsidRPr="004C700C">
        <w:rPr>
          <w:rStyle w:val="change"/>
          <w:rFonts w:cs="Arial"/>
          <w:color w:val="000000" w:themeColor="text1"/>
          <w:sz w:val="22"/>
          <w:szCs w:val="22"/>
        </w:rPr>
        <w:t>North Wales</w:t>
      </w:r>
    </w:p>
    <w:p w14:paraId="58231997" w14:textId="508D826D" w:rsidR="00CB1E20" w:rsidRPr="004C700C" w:rsidRDefault="00B072B3" w:rsidP="00B072B3">
      <w:pPr>
        <w:pStyle w:val="Data"/>
        <w:ind w:right="1701"/>
        <w:rPr>
          <w:rStyle w:val="change"/>
          <w:rFonts w:cs="Arial"/>
          <w:color w:val="000000" w:themeColor="text1"/>
          <w:sz w:val="22"/>
          <w:szCs w:val="22"/>
        </w:rPr>
      </w:pPr>
      <w:r w:rsidRPr="004C700C">
        <w:rPr>
          <w:rStyle w:val="change"/>
          <w:rFonts w:cs="Arial"/>
          <w:color w:val="000000" w:themeColor="text1"/>
          <w:sz w:val="22"/>
          <w:szCs w:val="22"/>
        </w:rPr>
        <w:t>LL17 0LW</w:t>
      </w:r>
    </w:p>
    <w:p w14:paraId="5FD17726" w14:textId="77777777" w:rsidR="00B072B3" w:rsidRPr="004C700C" w:rsidRDefault="00B072B3" w:rsidP="00B072B3">
      <w:pPr>
        <w:pStyle w:val="Data"/>
        <w:ind w:right="1701"/>
        <w:rPr>
          <w:color w:val="000000" w:themeColor="text1"/>
          <w:sz w:val="22"/>
          <w:szCs w:val="22"/>
        </w:rPr>
      </w:pPr>
    </w:p>
    <w:p w14:paraId="58231999" w14:textId="5C6E4657" w:rsidR="00FC398F" w:rsidRPr="004C700C" w:rsidRDefault="00FC398F" w:rsidP="00B072B3">
      <w:pPr>
        <w:pStyle w:val="Data"/>
        <w:tabs>
          <w:tab w:val="left" w:pos="7938"/>
        </w:tabs>
        <w:ind w:right="23"/>
        <w:rPr>
          <w:b w:val="0"/>
          <w:color w:val="000000" w:themeColor="text1"/>
          <w:sz w:val="22"/>
          <w:szCs w:val="22"/>
        </w:rPr>
      </w:pPr>
      <w:r w:rsidRPr="004C700C">
        <w:rPr>
          <w:rStyle w:val="licenceno"/>
          <w:rFonts w:cs="Arial"/>
          <w:color w:val="000000" w:themeColor="text1"/>
          <w:sz w:val="22"/>
          <w:szCs w:val="22"/>
        </w:rPr>
        <w:t xml:space="preserve">from: </w:t>
      </w:r>
      <w:r w:rsidR="00B072B3" w:rsidRPr="004C700C">
        <w:rPr>
          <w:b w:val="0"/>
          <w:color w:val="000000" w:themeColor="text1"/>
          <w:sz w:val="22"/>
          <w:szCs w:val="22"/>
        </w:rPr>
        <w:t>Oriel House Hotel</w:t>
      </w:r>
    </w:p>
    <w:p w14:paraId="0D8D6288" w14:textId="77777777" w:rsidR="00B072B3" w:rsidRDefault="00B072B3" w:rsidP="00B072B3">
      <w:pPr>
        <w:pStyle w:val="Data"/>
        <w:tabs>
          <w:tab w:val="left" w:pos="7938"/>
        </w:tabs>
        <w:ind w:right="23"/>
        <w:rPr>
          <w:rFonts w:cs="Arial"/>
          <w:sz w:val="22"/>
          <w:szCs w:val="22"/>
        </w:rPr>
      </w:pPr>
    </w:p>
    <w:p w14:paraId="5823199A" w14:textId="4F502A26" w:rsidR="003125DA" w:rsidRPr="00FC398F" w:rsidRDefault="003125DA" w:rsidP="00CF432A">
      <w:pPr>
        <w:pStyle w:val="Heading3nonum"/>
        <w:spacing w:before="0"/>
        <w:rPr>
          <w:rFonts w:cs="Arial"/>
          <w:color w:val="FF00FF"/>
          <w:sz w:val="22"/>
          <w:szCs w:val="22"/>
        </w:rPr>
      </w:pPr>
      <w:r w:rsidRPr="00FC398F">
        <w:rPr>
          <w:rFonts w:cs="Arial"/>
          <w:sz w:val="22"/>
          <w:szCs w:val="22"/>
        </w:rPr>
        <w:t xml:space="preserve">This </w:t>
      </w:r>
      <w:r w:rsidR="004E0AD6" w:rsidRPr="00FC398F">
        <w:rPr>
          <w:rFonts w:cs="Arial"/>
          <w:sz w:val="22"/>
          <w:szCs w:val="22"/>
        </w:rPr>
        <w:t>notice shall</w:t>
      </w:r>
      <w:r w:rsidRPr="00FC398F">
        <w:rPr>
          <w:rFonts w:cs="Arial"/>
          <w:sz w:val="22"/>
          <w:szCs w:val="22"/>
        </w:rPr>
        <w:t xml:space="preserve"> take effect </w:t>
      </w:r>
      <w:r w:rsidR="00C429B6" w:rsidRPr="00243A28">
        <w:rPr>
          <w:rFonts w:cs="Arial"/>
          <w:sz w:val="22"/>
          <w:szCs w:val="22"/>
        </w:rPr>
        <w:t xml:space="preserve">from </w:t>
      </w:r>
      <w:r w:rsidR="00243A28" w:rsidRPr="00243A28">
        <w:rPr>
          <w:rFonts w:cs="Arial"/>
          <w:sz w:val="22"/>
          <w:szCs w:val="22"/>
        </w:rPr>
        <w:t>06/03</w:t>
      </w:r>
      <w:r w:rsidR="004C700C" w:rsidRPr="00243A28">
        <w:rPr>
          <w:rFonts w:cs="Arial"/>
          <w:sz w:val="22"/>
          <w:szCs w:val="22"/>
        </w:rPr>
        <w:t>/19</w:t>
      </w:r>
    </w:p>
    <w:p w14:paraId="5823199B" w14:textId="77777777" w:rsidR="003125DA" w:rsidRPr="00FC398F" w:rsidRDefault="003125DA" w:rsidP="00CF432A">
      <w:pPr>
        <w:pStyle w:val="Data"/>
        <w:ind w:right="1701"/>
        <w:rPr>
          <w:rFonts w:cs="Arial"/>
          <w:sz w:val="22"/>
          <w:szCs w:val="22"/>
        </w:rPr>
      </w:pP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437"/>
      </w:tblGrid>
      <w:tr w:rsidR="003125DA" w:rsidRPr="00FC398F" w14:paraId="5823199E" w14:textId="77777777" w:rsidTr="00E57574">
        <w:trPr>
          <w:trHeight w:hRule="exact" w:val="393"/>
        </w:trPr>
        <w:tc>
          <w:tcPr>
            <w:tcW w:w="6210" w:type="dxa"/>
            <w:tcBorders>
              <w:top w:val="nil"/>
              <w:left w:val="nil"/>
              <w:right w:val="nil"/>
            </w:tcBorders>
          </w:tcPr>
          <w:p w14:paraId="5823199C" w14:textId="77777777" w:rsidR="003125DA" w:rsidRPr="00FC398F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FC398F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2437" w:type="dxa"/>
            <w:tcBorders>
              <w:top w:val="nil"/>
              <w:left w:val="nil"/>
              <w:right w:val="nil"/>
            </w:tcBorders>
          </w:tcPr>
          <w:p w14:paraId="5823199D" w14:textId="77777777" w:rsidR="003125DA" w:rsidRPr="00FC398F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FC398F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57574" w:rsidRPr="00FC398F" w14:paraId="582319A2" w14:textId="77777777" w:rsidTr="00E57574">
        <w:trPr>
          <w:trHeight w:hRule="exact" w:val="960"/>
        </w:trPr>
        <w:tc>
          <w:tcPr>
            <w:tcW w:w="6210" w:type="dxa"/>
            <w:vAlign w:val="center"/>
          </w:tcPr>
          <w:p w14:paraId="582319A0" w14:textId="232191B7" w:rsidR="00FC398F" w:rsidRPr="00243A28" w:rsidRDefault="00243A28" w:rsidP="00243A28">
            <w:pPr>
              <w:pStyle w:val="Heading3nonum"/>
              <w:spacing w:before="0"/>
              <w:rPr>
                <w:rFonts w:cs="Arial"/>
                <w:b/>
                <w:color w:val="000000" w:themeColor="text1"/>
                <w:sz w:val="22"/>
                <w:szCs w:val="22"/>
              </w:rPr>
            </w:pPr>
            <w:r w:rsidRPr="00243A28">
              <w:rPr>
                <w:rFonts w:cs="Arial"/>
                <w:b/>
                <w:color w:val="000000" w:themeColor="text1"/>
                <w:sz w:val="22"/>
                <w:szCs w:val="22"/>
              </w:rPr>
              <w:t>Emily Roe</w:t>
            </w:r>
          </w:p>
        </w:tc>
        <w:tc>
          <w:tcPr>
            <w:tcW w:w="2437" w:type="dxa"/>
            <w:vAlign w:val="center"/>
          </w:tcPr>
          <w:p w14:paraId="582319A1" w14:textId="6E3503B9" w:rsidR="00E57574" w:rsidRPr="00243A28" w:rsidRDefault="00243A28" w:rsidP="00CF432A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000000" w:themeColor="text1"/>
                <w:sz w:val="22"/>
                <w:szCs w:val="22"/>
              </w:rPr>
            </w:pPr>
            <w:r w:rsidRPr="00243A28">
              <w:rPr>
                <w:rFonts w:cs="Arial"/>
                <w:b/>
                <w:color w:val="000000" w:themeColor="text1"/>
                <w:sz w:val="22"/>
                <w:szCs w:val="22"/>
              </w:rPr>
              <w:t>04/03</w:t>
            </w:r>
            <w:r w:rsidR="00C80C90" w:rsidRPr="00243A28">
              <w:rPr>
                <w:rFonts w:cs="Arial"/>
                <w:b/>
                <w:color w:val="000000" w:themeColor="text1"/>
                <w:sz w:val="22"/>
                <w:szCs w:val="22"/>
              </w:rPr>
              <w:t>/19</w:t>
            </w:r>
          </w:p>
        </w:tc>
      </w:tr>
    </w:tbl>
    <w:p w14:paraId="582319A3" w14:textId="77777777" w:rsidR="00CF432A" w:rsidRDefault="00CF432A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A4" w14:textId="77777777" w:rsidR="00C607ED" w:rsidRPr="004E0AD6" w:rsidRDefault="003125DA" w:rsidP="006558D7">
      <w:pPr>
        <w:pStyle w:val="Heading3nonum"/>
      </w:pPr>
      <w:r w:rsidRPr="00FC398F">
        <w:rPr>
          <w:rFonts w:cs="Arial"/>
          <w:sz w:val="22"/>
          <w:szCs w:val="22"/>
        </w:rPr>
        <w:t xml:space="preserve">Authorised on behalf of the </w:t>
      </w:r>
      <w:r w:rsidR="00831560" w:rsidRPr="00831560">
        <w:rPr>
          <w:rFonts w:cs="Arial"/>
          <w:color w:val="auto"/>
          <w:sz w:val="22"/>
          <w:szCs w:val="22"/>
        </w:rPr>
        <w:t>Natural Resources Wales</w:t>
      </w:r>
    </w:p>
    <w:sectPr w:rsidR="00C607ED" w:rsidRPr="004E0AD6" w:rsidSect="003125DA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2319A7" w14:textId="77777777" w:rsidR="00AF1380" w:rsidRDefault="00AF1380">
      <w:r>
        <w:separator/>
      </w:r>
    </w:p>
  </w:endnote>
  <w:endnote w:type="continuationSeparator" w:id="0">
    <w:p w14:paraId="582319A8" w14:textId="77777777" w:rsidR="00AF1380" w:rsidRDefault="00AF13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A9" w14:textId="77777777" w:rsidR="00FE329A" w:rsidRDefault="009B365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FE329A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82319AA" w14:textId="77777777" w:rsidR="00FE329A" w:rsidRDefault="00FE329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AB" w14:textId="77777777" w:rsidR="00FE329A" w:rsidRDefault="00FE329A" w:rsidP="00385789">
    <w:pPr>
      <w:pStyle w:val="Footer"/>
      <w:framePr w:wrap="around" w:vAnchor="text" w:hAnchor="page" w:x="6022" w:y="74"/>
      <w:rPr>
        <w:rStyle w:val="PageNumber"/>
        <w:rFonts w:ascii="Arial" w:hAnsi="Arial"/>
        <w:sz w:val="18"/>
      </w:rPr>
    </w:pPr>
  </w:p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60"/>
      <w:gridCol w:w="1701"/>
      <w:gridCol w:w="3969"/>
    </w:tblGrid>
    <w:tr w:rsidR="00FE329A" w14:paraId="582319B0" w14:textId="77777777">
      <w:trPr>
        <w:trHeight w:val="557"/>
      </w:trPr>
      <w:tc>
        <w:tcPr>
          <w:tcW w:w="2660" w:type="dxa"/>
        </w:tcPr>
        <w:p w14:paraId="582319AC" w14:textId="77777777" w:rsidR="00FE329A" w:rsidRDefault="00FE329A">
          <w:pPr>
            <w:pStyle w:val="Footer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Transfer notification number</w:t>
          </w:r>
        </w:p>
        <w:p w14:paraId="582319AD" w14:textId="29B78095" w:rsidR="00FE329A" w:rsidRPr="00B072B3" w:rsidRDefault="00B072B3">
          <w:pPr>
            <w:pStyle w:val="Footer"/>
            <w:rPr>
              <w:rFonts w:ascii="Arial" w:hAnsi="Arial"/>
              <w:color w:val="000000" w:themeColor="text1"/>
              <w:sz w:val="18"/>
            </w:rPr>
          </w:pPr>
          <w:r w:rsidRPr="00B072B3">
            <w:rPr>
              <w:rFonts w:ascii="Arial" w:hAnsi="Arial"/>
              <w:color w:val="000000" w:themeColor="text1"/>
              <w:sz w:val="18"/>
            </w:rPr>
            <w:t>CG0454801/T002</w:t>
          </w:r>
        </w:p>
      </w:tc>
      <w:tc>
        <w:tcPr>
          <w:tcW w:w="1701" w:type="dxa"/>
        </w:tcPr>
        <w:p w14:paraId="582319AE" w14:textId="5C76F6B4" w:rsidR="00FE329A" w:rsidRPr="00A2671F" w:rsidRDefault="00FE329A" w:rsidP="00A2671F">
          <w:pPr>
            <w:pStyle w:val="Footer"/>
            <w:rPr>
              <w:rFonts w:ascii="Arial" w:hAnsi="Arial" w:cs="Arial"/>
              <w:sz w:val="20"/>
            </w:rPr>
          </w:pPr>
          <w:r w:rsidRPr="00A2671F">
            <w:rPr>
              <w:rFonts w:ascii="Arial" w:hAnsi="Arial" w:cs="Arial"/>
              <w:sz w:val="20"/>
            </w:rPr>
            <w:t xml:space="preserve">      Page </w: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A2671F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 w:cs="Arial"/>
              <w:noProof/>
              <w:sz w:val="20"/>
            </w:rPr>
            <w:t>1</w: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969" w:type="dxa"/>
        </w:tcPr>
        <w:p w14:paraId="582319AF" w14:textId="77777777" w:rsidR="00FE329A" w:rsidRPr="00A2671F" w:rsidRDefault="00FE329A" w:rsidP="00E57574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  <w:r>
            <w:rPr>
              <w:rFonts w:ascii="Arial" w:hAnsi="Arial"/>
              <w:color w:val="808080"/>
              <w:sz w:val="18"/>
            </w:rPr>
            <w:t xml:space="preserve">151_10_SD04 </w:t>
          </w:r>
        </w:p>
      </w:tc>
    </w:tr>
  </w:tbl>
  <w:p w14:paraId="582319B1" w14:textId="77777777" w:rsidR="00FE329A" w:rsidRDefault="00FE329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FE329A" w:rsidRPr="00977C81" w14:paraId="582319B7" w14:textId="77777777" w:rsidTr="00100EA9">
      <w:trPr>
        <w:trHeight w:val="557"/>
      </w:trPr>
      <w:tc>
        <w:tcPr>
          <w:tcW w:w="2943" w:type="dxa"/>
        </w:tcPr>
        <w:p w14:paraId="582319B3" w14:textId="77777777" w:rsidR="00FE329A" w:rsidRDefault="00FE329A" w:rsidP="00100EA9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Transfer notification number </w:t>
          </w:r>
        </w:p>
        <w:p w14:paraId="582319B4" w14:textId="6660BDC2" w:rsidR="00FE329A" w:rsidRPr="00B072B3" w:rsidRDefault="00B072B3" w:rsidP="00100EA9">
          <w:pPr>
            <w:pStyle w:val="Footer"/>
            <w:jc w:val="left"/>
            <w:rPr>
              <w:rFonts w:ascii="Arial" w:hAnsi="Arial"/>
              <w:color w:val="000000" w:themeColor="text1"/>
              <w:sz w:val="18"/>
            </w:rPr>
          </w:pPr>
          <w:r w:rsidRPr="00B072B3">
            <w:rPr>
              <w:rFonts w:ascii="Arial" w:hAnsi="Arial"/>
              <w:color w:val="000000" w:themeColor="text1"/>
              <w:sz w:val="18"/>
            </w:rPr>
            <w:t>CG0454801/T002</w:t>
          </w:r>
        </w:p>
      </w:tc>
      <w:tc>
        <w:tcPr>
          <w:tcW w:w="1418" w:type="dxa"/>
        </w:tcPr>
        <w:p w14:paraId="582319B5" w14:textId="7C5BE160" w:rsidR="00FE329A" w:rsidRDefault="00FE329A" w:rsidP="00100EA9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>-  -</w:t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begin"/>
          </w:r>
          <w:r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instrText xml:space="preserve"> PAGE </w:instrTex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separate"/>
          </w:r>
          <w:r w:rsidR="00C17F33">
            <w:rPr>
              <w:rFonts w:ascii="Arial" w:hAnsi="Arial"/>
              <w:noProof/>
              <w:snapToGrid w:val="0"/>
              <w:color w:val="808080"/>
              <w:sz w:val="20"/>
              <w:lang w:eastAsia="en-US"/>
            </w:rPr>
            <w:t>i</w: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begin"/>
          </w:r>
          <w:r>
            <w:rPr>
              <w:rFonts w:ascii="Arial" w:hAnsi="Arial"/>
              <w:snapToGrid w:val="0"/>
              <w:sz w:val="20"/>
              <w:lang w:eastAsia="en-US"/>
            </w:rPr>
            <w:instrText xml:space="preserve"> PAGE </w:instrTex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separate"/>
          </w:r>
          <w:r w:rsidR="00C17F33">
            <w:rPr>
              <w:rFonts w:ascii="Arial" w:hAnsi="Arial"/>
              <w:noProof/>
              <w:snapToGrid w:val="0"/>
              <w:sz w:val="20"/>
              <w:lang w:eastAsia="en-US"/>
            </w:rPr>
            <w:t>i</w: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 w:rsidR="009B3655">
            <w:rPr>
              <w:rStyle w:val="PageNumber"/>
              <w:rFonts w:ascii="Arial" w:hAnsi="Arial"/>
              <w:sz w:val="20"/>
            </w:rPr>
            <w:fldChar w:fldCharType="begin"/>
          </w:r>
          <w:r>
            <w:rPr>
              <w:rStyle w:val="PageNumber"/>
              <w:rFonts w:ascii="Arial" w:hAnsi="Arial"/>
              <w:sz w:val="20"/>
            </w:rPr>
            <w:instrText xml:space="preserve"> PAGE </w:instrText>
          </w:r>
          <w:r w:rsidR="009B3655">
            <w:rPr>
              <w:rStyle w:val="PageNumber"/>
              <w:rFonts w:ascii="Arial" w:hAnsi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/>
              <w:noProof/>
              <w:sz w:val="20"/>
            </w:rPr>
            <w:t>i</w:t>
          </w:r>
          <w:r w:rsidR="009B3655">
            <w:rPr>
              <w:rStyle w:val="PageNumber"/>
              <w:rFonts w:ascii="Arial" w:hAnsi="Arial"/>
              <w:sz w:val="20"/>
            </w:rPr>
            <w:fldChar w:fldCharType="end"/>
          </w:r>
        </w:p>
      </w:tc>
      <w:tc>
        <w:tcPr>
          <w:tcW w:w="3685" w:type="dxa"/>
        </w:tcPr>
        <w:p w14:paraId="582319B6" w14:textId="77777777" w:rsidR="00FE329A" w:rsidRPr="00977C81" w:rsidRDefault="00FE329A" w:rsidP="00100EA9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  <w:r>
            <w:rPr>
              <w:rFonts w:ascii="Arial" w:hAnsi="Arial"/>
              <w:color w:val="999999"/>
              <w:sz w:val="18"/>
            </w:rPr>
            <w:t>151_10_SD04</w:t>
          </w:r>
        </w:p>
      </w:tc>
    </w:tr>
  </w:tbl>
  <w:p w14:paraId="582319B8" w14:textId="77777777" w:rsidR="00FE329A" w:rsidRDefault="00FE329A" w:rsidP="005F25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2319A5" w14:textId="77777777" w:rsidR="00AF1380" w:rsidRDefault="00AF1380">
      <w:r>
        <w:separator/>
      </w:r>
    </w:p>
  </w:footnote>
  <w:footnote w:type="continuationSeparator" w:id="0">
    <w:p w14:paraId="582319A6" w14:textId="77777777" w:rsidR="00AF1380" w:rsidRDefault="00AF13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B2" w14:textId="77777777" w:rsidR="00FE329A" w:rsidRDefault="00981603">
    <w:pPr>
      <w:pStyle w:val="Header"/>
    </w:pPr>
    <w:ins w:id="4" w:author="dwilley" w:date="2013-03-13T11:58:00Z">
      <w:r>
        <w:rPr>
          <w:noProof/>
        </w:rPr>
        <w:drawing>
          <wp:anchor distT="0" distB="0" distL="114300" distR="114300" simplePos="0" relativeHeight="251659776" behindDoc="0" locked="0" layoutInCell="1" allowOverlap="1" wp14:anchorId="582319BA" wp14:editId="582319BB">
            <wp:simplePos x="0" y="0"/>
            <wp:positionH relativeFrom="column">
              <wp:posOffset>-500380</wp:posOffset>
            </wp:positionH>
            <wp:positionV relativeFrom="paragraph">
              <wp:posOffset>-127000</wp:posOffset>
            </wp:positionV>
            <wp:extent cx="1848485" cy="1313815"/>
            <wp:effectExtent l="19050" t="0" r="0" b="0"/>
            <wp:wrapNone/>
            <wp:docPr id="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8485" cy="1313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ins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B9" w14:textId="77777777" w:rsidR="00FE329A" w:rsidRDefault="00FE329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outline w:val="0"/>
        <w:shadow w:val="0"/>
        <w:emboss w:val="0"/>
        <w:imprint w:val="0"/>
        <w:vanish w:val="0"/>
        <w:color w:val="000000"/>
        <w:vertAlign w:val="baseline"/>
      </w:rPr>
    </w:lvl>
  </w:abstractNum>
  <w:abstractNum w:abstractNumId="1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5B4CAA"/>
    <w:multiLevelType w:val="hybridMultilevel"/>
    <w:tmpl w:val="206C1188"/>
    <w:lvl w:ilvl="0" w:tplc="44A25FB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14334"/>
    <w:rsid w:val="00000961"/>
    <w:rsid w:val="00002227"/>
    <w:rsid w:val="000024CA"/>
    <w:rsid w:val="0000387F"/>
    <w:rsid w:val="00004FC8"/>
    <w:rsid w:val="00015016"/>
    <w:rsid w:val="0002272C"/>
    <w:rsid w:val="00037FF9"/>
    <w:rsid w:val="000530E1"/>
    <w:rsid w:val="00056AFC"/>
    <w:rsid w:val="00074426"/>
    <w:rsid w:val="0007542F"/>
    <w:rsid w:val="00075D2C"/>
    <w:rsid w:val="0007673D"/>
    <w:rsid w:val="000778A8"/>
    <w:rsid w:val="0008410A"/>
    <w:rsid w:val="000908AA"/>
    <w:rsid w:val="000A1DD1"/>
    <w:rsid w:val="000A264E"/>
    <w:rsid w:val="000B424F"/>
    <w:rsid w:val="000C29EB"/>
    <w:rsid w:val="000C33EA"/>
    <w:rsid w:val="000D64F6"/>
    <w:rsid w:val="000E5081"/>
    <w:rsid w:val="00100EA9"/>
    <w:rsid w:val="00107358"/>
    <w:rsid w:val="00136481"/>
    <w:rsid w:val="00184765"/>
    <w:rsid w:val="001874D3"/>
    <w:rsid w:val="001970A5"/>
    <w:rsid w:val="001F34A1"/>
    <w:rsid w:val="00200EBC"/>
    <w:rsid w:val="00224DB6"/>
    <w:rsid w:val="00243A28"/>
    <w:rsid w:val="0024598F"/>
    <w:rsid w:val="00264123"/>
    <w:rsid w:val="002B0A16"/>
    <w:rsid w:val="002D2278"/>
    <w:rsid w:val="002E2C11"/>
    <w:rsid w:val="003125DA"/>
    <w:rsid w:val="00330185"/>
    <w:rsid w:val="00343FEE"/>
    <w:rsid w:val="0034649E"/>
    <w:rsid w:val="00360120"/>
    <w:rsid w:val="00376136"/>
    <w:rsid w:val="00383D58"/>
    <w:rsid w:val="00385789"/>
    <w:rsid w:val="003B2226"/>
    <w:rsid w:val="003B544E"/>
    <w:rsid w:val="003B574E"/>
    <w:rsid w:val="003C28CA"/>
    <w:rsid w:val="003D11BA"/>
    <w:rsid w:val="003D3465"/>
    <w:rsid w:val="003F0C92"/>
    <w:rsid w:val="003F321C"/>
    <w:rsid w:val="00414334"/>
    <w:rsid w:val="00416FD1"/>
    <w:rsid w:val="00425710"/>
    <w:rsid w:val="004301D5"/>
    <w:rsid w:val="00436E62"/>
    <w:rsid w:val="00440256"/>
    <w:rsid w:val="004441EC"/>
    <w:rsid w:val="00444446"/>
    <w:rsid w:val="004868D0"/>
    <w:rsid w:val="00490579"/>
    <w:rsid w:val="00492634"/>
    <w:rsid w:val="004C0F20"/>
    <w:rsid w:val="004C700C"/>
    <w:rsid w:val="004E0AD6"/>
    <w:rsid w:val="004E4BF9"/>
    <w:rsid w:val="004E6621"/>
    <w:rsid w:val="004F6B5E"/>
    <w:rsid w:val="00521889"/>
    <w:rsid w:val="00531A7C"/>
    <w:rsid w:val="00531B37"/>
    <w:rsid w:val="00543BB6"/>
    <w:rsid w:val="00561EAB"/>
    <w:rsid w:val="00565F46"/>
    <w:rsid w:val="00567AB5"/>
    <w:rsid w:val="0058330C"/>
    <w:rsid w:val="005F0C2E"/>
    <w:rsid w:val="005F25B7"/>
    <w:rsid w:val="00600340"/>
    <w:rsid w:val="0060338D"/>
    <w:rsid w:val="0061534F"/>
    <w:rsid w:val="006156C3"/>
    <w:rsid w:val="00622A01"/>
    <w:rsid w:val="0063140C"/>
    <w:rsid w:val="00632F42"/>
    <w:rsid w:val="0064206B"/>
    <w:rsid w:val="0064524C"/>
    <w:rsid w:val="006558D7"/>
    <w:rsid w:val="00692F45"/>
    <w:rsid w:val="00694664"/>
    <w:rsid w:val="0069749B"/>
    <w:rsid w:val="006B5E3F"/>
    <w:rsid w:val="006D6707"/>
    <w:rsid w:val="007160F4"/>
    <w:rsid w:val="0074743E"/>
    <w:rsid w:val="00751C9D"/>
    <w:rsid w:val="00756970"/>
    <w:rsid w:val="007C2768"/>
    <w:rsid w:val="007D545E"/>
    <w:rsid w:val="007E0FD9"/>
    <w:rsid w:val="00805370"/>
    <w:rsid w:val="00831560"/>
    <w:rsid w:val="00871857"/>
    <w:rsid w:val="0087389E"/>
    <w:rsid w:val="00880EA9"/>
    <w:rsid w:val="008863E9"/>
    <w:rsid w:val="0089343A"/>
    <w:rsid w:val="008A5790"/>
    <w:rsid w:val="008B20B5"/>
    <w:rsid w:val="00904560"/>
    <w:rsid w:val="009062D0"/>
    <w:rsid w:val="00913978"/>
    <w:rsid w:val="009157E7"/>
    <w:rsid w:val="009240C1"/>
    <w:rsid w:val="00926659"/>
    <w:rsid w:val="009506D2"/>
    <w:rsid w:val="00950C0D"/>
    <w:rsid w:val="009607A5"/>
    <w:rsid w:val="00966858"/>
    <w:rsid w:val="00981603"/>
    <w:rsid w:val="009A74E5"/>
    <w:rsid w:val="009B3655"/>
    <w:rsid w:val="009E17C9"/>
    <w:rsid w:val="00A03B94"/>
    <w:rsid w:val="00A17ED3"/>
    <w:rsid w:val="00A2671F"/>
    <w:rsid w:val="00A46677"/>
    <w:rsid w:val="00A56FE4"/>
    <w:rsid w:val="00A66D51"/>
    <w:rsid w:val="00A70D70"/>
    <w:rsid w:val="00A744F2"/>
    <w:rsid w:val="00A87908"/>
    <w:rsid w:val="00AB0581"/>
    <w:rsid w:val="00AF1380"/>
    <w:rsid w:val="00B072B3"/>
    <w:rsid w:val="00B208A8"/>
    <w:rsid w:val="00B22F7B"/>
    <w:rsid w:val="00B52076"/>
    <w:rsid w:val="00B66B4B"/>
    <w:rsid w:val="00B76FD0"/>
    <w:rsid w:val="00BB5452"/>
    <w:rsid w:val="00BB740B"/>
    <w:rsid w:val="00BE0AC5"/>
    <w:rsid w:val="00BE5E6E"/>
    <w:rsid w:val="00C15C72"/>
    <w:rsid w:val="00C17F33"/>
    <w:rsid w:val="00C258EA"/>
    <w:rsid w:val="00C429B6"/>
    <w:rsid w:val="00C4355E"/>
    <w:rsid w:val="00C4433D"/>
    <w:rsid w:val="00C56AA6"/>
    <w:rsid w:val="00C607ED"/>
    <w:rsid w:val="00C72A6B"/>
    <w:rsid w:val="00C80C90"/>
    <w:rsid w:val="00C8117B"/>
    <w:rsid w:val="00C83612"/>
    <w:rsid w:val="00CB1E20"/>
    <w:rsid w:val="00CB75CE"/>
    <w:rsid w:val="00CC2502"/>
    <w:rsid w:val="00CC4CB9"/>
    <w:rsid w:val="00CD2736"/>
    <w:rsid w:val="00CE377B"/>
    <w:rsid w:val="00CE6703"/>
    <w:rsid w:val="00CF432A"/>
    <w:rsid w:val="00CF5758"/>
    <w:rsid w:val="00D42208"/>
    <w:rsid w:val="00D50804"/>
    <w:rsid w:val="00D669F3"/>
    <w:rsid w:val="00D70C60"/>
    <w:rsid w:val="00D7235C"/>
    <w:rsid w:val="00D76D51"/>
    <w:rsid w:val="00DA4E0B"/>
    <w:rsid w:val="00DC4B84"/>
    <w:rsid w:val="00DF49B5"/>
    <w:rsid w:val="00E54B98"/>
    <w:rsid w:val="00E57574"/>
    <w:rsid w:val="00E625E5"/>
    <w:rsid w:val="00E74399"/>
    <w:rsid w:val="00E918EF"/>
    <w:rsid w:val="00EB648D"/>
    <w:rsid w:val="00ED20B5"/>
    <w:rsid w:val="00EF02CE"/>
    <w:rsid w:val="00EF6FC3"/>
    <w:rsid w:val="00F26541"/>
    <w:rsid w:val="00F8338F"/>
    <w:rsid w:val="00FA6BF5"/>
    <w:rsid w:val="00FC398F"/>
    <w:rsid w:val="00FE329A"/>
    <w:rsid w:val="00FF049D"/>
    <w:rsid w:val="00FF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58231934"/>
  <w15:docId w15:val="{FF32BE61-C25A-42E8-A008-7E28AE091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5767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4C0F20"/>
    <w:pPr>
      <w:widowControl w:val="0"/>
      <w:tabs>
        <w:tab w:val="left" w:pos="6804"/>
      </w:tabs>
    </w:pPr>
    <w:rPr>
      <w:rFonts w:ascii="Arial" w:hAnsi="Arial" w:cs="Arial"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344" ma:contentTypeDescription="Permitting &amp; Compliance Word Document" ma:contentTypeScope="" ma:versionID="77da95c1c7da9348db77c2ea347f981c">
  <xsd:schema xmlns:xsd="http://www.w3.org/2001/XMLSchema" xmlns:xs="http://www.w3.org/2001/XMLSchema" xmlns:p="http://schemas.microsoft.com/office/2006/metadata/properties" xmlns:ns2="859f7ad6-93f6-4205-b62b-a17f28acbbac" xmlns:ns4="cd6faf52-b12f-444c-a3fc-1f0e7a71d996" xmlns:ns5="6e121689-de5b-41b9-a751-bfeda7fa2b07" targetNamespace="http://schemas.microsoft.com/office/2006/metadata/properties" ma:root="true" ma:fieldsID="4dc5d5270043ad33657edc4fca82e562" ns2:_="" ns4:_="" ns5:_="">
    <xsd:import namespace="859f7ad6-93f6-4205-b62b-a17f28acbbac"/>
    <xsd:import namespace="cd6faf52-b12f-444c-a3fc-1f0e7a71d996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5:LastSharedByUser" minOccurs="0"/>
                <xsd:element ref="ns4:MediaServiceDateTaken" minOccurs="0"/>
                <xsd:element ref="ns4:MediaServiceOC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33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Oriel House Hotel</Site_x0020_Name>
    <Internal_x002f_External xmlns="859f7ad6-93f6-4205-b62b-a17f28acbbac">Internal document</Internal_x002f_External>
    <Post_x0020_code xmlns="859f7ad6-93f6-4205-b62b-a17f28acbbac">LL17 0LW</Post_x0020_code>
    <Document_x0020_Type xmlns="859f7ad6-93f6-4205-b62b-a17f28acbbac">Form/Proforma</Document_x0020_Type>
    <Welsh_x0020_Local_x0020_Authority xmlns="859f7ad6-93f6-4205-b62b-a17f28acbbac">Denbighshire County Council</Welsh_x0020_Local_x0020_Authority>
    <Disclosure_x0020_Status xmlns="859f7ad6-93f6-4205-b62b-a17f28acbbac">Public register</Disclosure_x0020_Status>
    <Addressee xmlns="859f7ad6-93f6-4205-b62b-a17f28acbbac">1st Floor Suite, 23 Trinity Square, Llandudno, LL30 2RH</Addressee>
    <Process_x0020_Type xmlns="859f7ad6-93f6-4205-b62b-a17f28acbbac" xsi:nil="true"/>
    <License_x002f_Activity_x0020_Type xmlns="859f7ad6-93f6-4205-b62b-a17f28acbbac" xsi:nil="true"/>
    <Surrendered_x002f_Expired xmlns="859f7ad6-93f6-4205-b62b-a17f28acbbac" xsi:nil="true"/>
    <Document_x0020_Date xmlns="859f7ad6-93f6-4205-b62b-a17f28acbbac">2019-02-27T00:00:00+00:00</Document_x0020_Date>
    <Facility_x0020_Address xmlns="859f7ad6-93f6-4205-b62b-a17f28acbbac">Upper Denbigh Rd, St Asaph</Facility_x0020_Address>
    <Environment_x0020_Sub_x0020_Folder xmlns="859f7ad6-93f6-4205-b62b-a17f28acbbac">Licence transfer</Environment_x0020_Sub_x0020_Folder>
    <Customer_x0020_Name xmlns="859f7ad6-93f6-4205-b62b-a17f28acbbac">Oriel Hotel Ltd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9E564FEE-CBFE-4B00-8EE1-274228CB933E}"/>
</file>

<file path=customXml/itemProps2.xml><?xml version="1.0" encoding="utf-8"?>
<ds:datastoreItem xmlns:ds="http://schemas.openxmlformats.org/officeDocument/2006/customXml" ds:itemID="{35266318-5D71-49E0-A453-79EFEAB2B3E3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0A6A518C-622F-4187-9B60-E5CE6CB6319C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3A4C4E7E-9167-44DB-AEEF-1FE25690E67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F478B695-4123-4F02-BBD8-933793216B3B}">
  <ds:schemaRefs>
    <ds:schemaRef ds:uri="http://purl.org/dc/dcmitype/"/>
    <ds:schemaRef ds:uri="cd6faf52-b12f-444c-a3fc-1f0e7a71d996"/>
    <ds:schemaRef ds:uri="http://purl.org/dc/elements/1.1/"/>
    <ds:schemaRef ds:uri="http://schemas.microsoft.com/office/2006/metadata/properties"/>
    <ds:schemaRef ds:uri="http://schemas.microsoft.com/office/2006/documentManagement/types"/>
    <ds:schemaRef ds:uri="859f7ad6-93f6-4205-b62b-a17f28acbbac"/>
    <ds:schemaRef ds:uri="http://purl.org/dc/terms/"/>
    <ds:schemaRef ds:uri="6e121689-de5b-41b9-a751-bfeda7fa2b07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304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Notifications notice of transfer to transferee</vt:lpstr>
    </vt:vector>
  </TitlesOfParts>
  <Company>Environment Agency</Company>
  <LinksUpToDate>false</LinksUpToDate>
  <CharactersWithSpaces>2039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Notifications notice of transfer to transferee</dc:title>
  <dc:creator>Michael Simmons</dc:creator>
  <cp:keywords>151 10 SD04, 15110SD04, 151-10-SD04</cp:keywords>
  <dc:description>151_10_SD04 version 3_x000d_
Issue date: 12/01/2012</dc:description>
  <cp:lastModifiedBy>Simmons, Michael</cp:lastModifiedBy>
  <cp:revision>8</cp:revision>
  <cp:lastPrinted>2019-03-04T15:22:00Z</cp:lastPrinted>
  <dcterms:created xsi:type="dcterms:W3CDTF">2013-03-25T14:59:00Z</dcterms:created>
  <dcterms:modified xsi:type="dcterms:W3CDTF">2019-03-04T15:23:00Z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1011971897</vt:i4>
  </property>
  <property fmtid="{D5CDD505-2E9C-101B-9397-08002B2CF9AE}" pid="3" name="_NewReviewCycle">
    <vt:lpwstr/>
  </property>
  <property fmtid="{D5CDD505-2E9C-101B-9397-08002B2CF9AE}" pid="4" name="_EmailSubject">
    <vt:lpwstr>151_10 notifications review</vt:lpwstr>
  </property>
  <property fmtid="{D5CDD505-2E9C-101B-9397-08002B2CF9AE}" pid="5" name="_AuthorEmail">
    <vt:lpwstr>Ruth.Street@environment-agency.wales.gov.uk</vt:lpwstr>
  </property>
  <property fmtid="{D5CDD505-2E9C-101B-9397-08002B2CF9AE}" pid="6" name="_AuthorEmailDisplayName">
    <vt:lpwstr>Street, Ruth</vt:lpwstr>
  </property>
  <property fmtid="{D5CDD505-2E9C-101B-9397-08002B2CF9AE}" pid="7" name="_PreviousAdHocReviewCycleID">
    <vt:i4>-1409285340</vt:i4>
  </property>
  <property fmtid="{D5CDD505-2E9C-101B-9397-08002B2CF9AE}" pid="8" name="_ReviewingToolsShownOnce">
    <vt:lpwstr/>
  </property>
  <property fmtid="{D5CDD505-2E9C-101B-9397-08002B2CF9AE}" pid="9" name="IsMyDocuments">
    <vt:bool>true</vt:bool>
  </property>
  <property fmtid="{D5CDD505-2E9C-101B-9397-08002B2CF9AE}" pid="10" name="ContentTypeId">
    <vt:lpwstr>0x01010067EB80C5FE939D4A9B3D8BA62129B7F50102009A572A858F042E43B70198AD05EA8761</vt:lpwstr>
  </property>
  <property fmtid="{D5CDD505-2E9C-101B-9397-08002B2CF9AE}" pid="11" name="_dlc_DocIdItemGuid">
    <vt:lpwstr>7a9a7b29-fd06-475c-85b1-77e4a74c1498</vt:lpwstr>
  </property>
  <property fmtid="{D5CDD505-2E9C-101B-9397-08002B2CF9AE}" pid="12" name="_dlc_DocId">
    <vt:lpwstr>REGU-369-81439</vt:lpwstr>
  </property>
  <property fmtid="{D5CDD505-2E9C-101B-9397-08002B2CF9AE}" pid="13" name="_dlc_DocIdUrl">
    <vt:lpwstr>https://cyfoethnaturiolcymru.sharepoint.com/teams/Regulatory/Permitting/_layouts/15/DocIdRedir.aspx?ID=REGU-369-81439, REGU-369-81439</vt:lpwstr>
  </property>
  <property fmtid="{D5CDD505-2E9C-101B-9397-08002B2CF9AE}" pid="14" name="AuthorIds_UIVersion_1024">
    <vt:lpwstr>243</vt:lpwstr>
  </property>
</Properties>
</file>