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0AA9" w:rsidRDefault="00EF0F42" w:rsidP="00EF0F42">
      <w:pPr>
        <w:pStyle w:val="Heading2"/>
        <w:rPr>
          <w:b w:val="0"/>
          <w:bCs w:val="0"/>
          <w:color w:val="auto"/>
          <w:szCs w:val="24"/>
        </w:rPr>
      </w:pPr>
      <w:r w:rsidRPr="00F55D61">
        <w:rPr>
          <w:noProof/>
          <w:szCs w:val="32"/>
          <w:lang w:eastAsia="en-GB"/>
        </w:rPr>
        <mc:AlternateContent>
          <mc:Choice Requires="wps">
            <w:drawing>
              <wp:anchor distT="45720" distB="45720" distL="114300" distR="114300" simplePos="0" relativeHeight="251659264" behindDoc="0" locked="0" layoutInCell="1" allowOverlap="1" wp14:anchorId="30B27726" wp14:editId="613BB7E1">
                <wp:simplePos x="0" y="0"/>
                <wp:positionH relativeFrom="margin">
                  <wp:align>left</wp:align>
                </wp:positionH>
                <wp:positionV relativeFrom="paragraph">
                  <wp:posOffset>655320</wp:posOffset>
                </wp:positionV>
                <wp:extent cx="6132830" cy="6486525"/>
                <wp:effectExtent l="0" t="0" r="2032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830" cy="6486525"/>
                        </a:xfrm>
                        <a:prstGeom prst="rect">
                          <a:avLst/>
                        </a:prstGeom>
                        <a:solidFill>
                          <a:srgbClr val="FFFFFF"/>
                        </a:solidFill>
                        <a:ln w="9525">
                          <a:solidFill>
                            <a:srgbClr val="000000"/>
                          </a:solidFill>
                          <a:miter lim="800000"/>
                          <a:headEnd/>
                          <a:tailEnd/>
                        </a:ln>
                      </wps:spPr>
                      <wps:txbx>
                        <w:txbxContent>
                          <w:p w:rsidR="00F55D61" w:rsidRDefault="00F55D61" w:rsidP="00CC606D">
                            <w:pPr>
                              <w:rPr>
                                <w:i/>
                                <w:sz w:val="22"/>
                                <w:szCs w:val="22"/>
                              </w:rPr>
                            </w:pPr>
                            <w:r>
                              <w:rPr>
                                <w:i/>
                              </w:rPr>
                              <w:t xml:space="preserve">Please provide a </w:t>
                            </w:r>
                            <w:r w:rsidR="00CC606D">
                              <w:rPr>
                                <w:i/>
                              </w:rPr>
                              <w:t>brief summary of the application</w:t>
                            </w:r>
                            <w:r w:rsidRPr="00666122">
                              <w:rPr>
                                <w:i/>
                                <w:sz w:val="22"/>
                                <w:szCs w:val="22"/>
                              </w:rPr>
                              <w:t xml:space="preserve"> </w:t>
                            </w:r>
                            <w:r w:rsidR="00B777FD">
                              <w:rPr>
                                <w:i/>
                                <w:sz w:val="22"/>
                                <w:szCs w:val="22"/>
                              </w:rPr>
                              <w:t xml:space="preserve">including location of the works (coordinates - </w:t>
                            </w:r>
                            <w:proofErr w:type="spellStart"/>
                            <w:r w:rsidR="00B777FD">
                              <w:rPr>
                                <w:i/>
                                <w:sz w:val="22"/>
                                <w:szCs w:val="22"/>
                              </w:rPr>
                              <w:t>lat</w:t>
                            </w:r>
                            <w:proofErr w:type="spellEnd"/>
                            <w:r w:rsidR="00B777FD">
                              <w:rPr>
                                <w:i/>
                                <w:sz w:val="22"/>
                                <w:szCs w:val="22"/>
                              </w:rPr>
                              <w:t>/long, decimal degrees).</w:t>
                            </w:r>
                            <w:r w:rsidR="00EC6D7B">
                              <w:rPr>
                                <w:i/>
                                <w:sz w:val="22"/>
                                <w:szCs w:val="22"/>
                              </w:rPr>
                              <w:t xml:space="preserve"> For activities that cover a large </w:t>
                            </w:r>
                            <w:proofErr w:type="gramStart"/>
                            <w:r w:rsidR="00EC6D7B">
                              <w:rPr>
                                <w:i/>
                                <w:sz w:val="22"/>
                                <w:szCs w:val="22"/>
                              </w:rPr>
                              <w:t>area</w:t>
                            </w:r>
                            <w:proofErr w:type="gramEnd"/>
                            <w:r w:rsidR="00EC6D7B">
                              <w:rPr>
                                <w:i/>
                                <w:sz w:val="22"/>
                                <w:szCs w:val="22"/>
                              </w:rPr>
                              <w:t xml:space="preserve"> please provide coordinates of the approximate extent of works.</w:t>
                            </w:r>
                          </w:p>
                          <w:p w:rsidR="00D76BDE" w:rsidRDefault="00D76BDE" w:rsidP="00CC606D">
                            <w:pPr>
                              <w:rPr>
                                <w:i/>
                                <w:sz w:val="22"/>
                                <w:szCs w:val="22"/>
                              </w:rPr>
                            </w:pPr>
                          </w:p>
                          <w:p w:rsidR="00D76BDE" w:rsidRDefault="00D76BDE" w:rsidP="00CC606D">
                            <w:pPr>
                              <w:rPr>
                                <w:i/>
                                <w:sz w:val="22"/>
                                <w:szCs w:val="22"/>
                              </w:rPr>
                            </w:pPr>
                          </w:p>
                          <w:p w:rsidR="00EB33D8" w:rsidRDefault="00EB33D8" w:rsidP="00EB33D8">
                            <w:pPr>
                              <w:rPr>
                                <w:rFonts w:cs="Arial"/>
                                <w:sz w:val="22"/>
                                <w:szCs w:val="22"/>
                              </w:rPr>
                            </w:pPr>
                            <w:r>
                              <w:rPr>
                                <w:rFonts w:cs="Arial"/>
                              </w:rPr>
                              <w:t xml:space="preserve">The proposed survey will be a marine habitat survey undertaken on Bangor University’s RV Prince Madog, on behalf of Welsh Government. The purpose of the survey is to map habitats at three sites around north Wales to inform Welsh Governments marine planning. </w:t>
                            </w:r>
                          </w:p>
                          <w:p w:rsidR="00EB33D8" w:rsidRDefault="00EB33D8" w:rsidP="00EB33D8">
                            <w:pPr>
                              <w:rPr>
                                <w:rFonts w:cs="Arial"/>
                              </w:rPr>
                            </w:pPr>
                            <w:r>
                              <w:rPr>
                                <w:rFonts w:cs="Arial"/>
                              </w:rPr>
                              <w:t>These sites are:</w:t>
                            </w:r>
                          </w:p>
                          <w:p w:rsidR="00EB33D8" w:rsidRDefault="00EB33D8" w:rsidP="00EB33D8">
                            <w:pPr>
                              <w:pStyle w:val="ListParagraph"/>
                              <w:numPr>
                                <w:ilvl w:val="0"/>
                                <w:numId w:val="39"/>
                              </w:numPr>
                              <w:spacing w:after="160" w:line="256" w:lineRule="auto"/>
                              <w:rPr>
                                <w:rFonts w:cs="Arial"/>
                              </w:rPr>
                            </w:pPr>
                            <w:r>
                              <w:rPr>
                                <w:rFonts w:cs="Arial"/>
                              </w:rPr>
                              <w:t>North Anglesey</w:t>
                            </w:r>
                          </w:p>
                          <w:p w:rsidR="00EB33D8" w:rsidRDefault="00EB33D8" w:rsidP="00EB33D8">
                            <w:pPr>
                              <w:pStyle w:val="ListParagraph"/>
                              <w:numPr>
                                <w:ilvl w:val="0"/>
                                <w:numId w:val="39"/>
                              </w:numPr>
                              <w:spacing w:after="160" w:line="256" w:lineRule="auto"/>
                              <w:rPr>
                                <w:rFonts w:cs="Arial"/>
                              </w:rPr>
                            </w:pPr>
                            <w:r>
                              <w:rPr>
                                <w:rFonts w:cs="Arial"/>
                              </w:rPr>
                              <w:t>West Anglesey</w:t>
                            </w:r>
                          </w:p>
                          <w:p w:rsidR="00EB33D8" w:rsidRDefault="00EB33D8" w:rsidP="00EB33D8">
                            <w:pPr>
                              <w:pStyle w:val="ListParagraph"/>
                              <w:numPr>
                                <w:ilvl w:val="0"/>
                                <w:numId w:val="39"/>
                              </w:numPr>
                              <w:spacing w:after="160" w:line="256" w:lineRule="auto"/>
                              <w:rPr>
                                <w:rFonts w:cs="Arial"/>
                              </w:rPr>
                            </w:pPr>
                            <w:proofErr w:type="spellStart"/>
                            <w:r>
                              <w:rPr>
                                <w:rFonts w:cs="Arial"/>
                              </w:rPr>
                              <w:t>Bardsey</w:t>
                            </w:r>
                            <w:proofErr w:type="spellEnd"/>
                          </w:p>
                          <w:p w:rsidR="00EB33D8" w:rsidRDefault="00EB33D8" w:rsidP="00EB33D8">
                            <w:pPr>
                              <w:rPr>
                                <w:rFonts w:cs="Arial"/>
                              </w:rPr>
                            </w:pPr>
                            <w:r>
                              <w:rPr>
                                <w:rFonts w:cs="Arial"/>
                              </w:rPr>
                              <w:t>The locations of these sites are indicated in Figure 1. The polygons in Figure 1 indicate the broad survey areas within which the work will take place. The coordinates of the polygon vertices that encompass the survey areas are listed below. The specific locations to be surveyed within each area will be determined on board the RV Prince Madog based on existing data coverage.</w:t>
                            </w:r>
                          </w:p>
                          <w:p w:rsidR="00EB33D8" w:rsidRDefault="00EB33D8" w:rsidP="00EB33D8">
                            <w:pPr>
                              <w:rPr>
                                <w:rFonts w:cs="Arial"/>
                              </w:rPr>
                            </w:pPr>
                          </w:p>
                          <w:p w:rsidR="00EB33D8" w:rsidRDefault="00EB33D8" w:rsidP="00EB33D8">
                            <w:pPr>
                              <w:rPr>
                                <w:rFonts w:cs="Arial"/>
                              </w:rPr>
                            </w:pPr>
                            <w:r>
                              <w:rPr>
                                <w:rFonts w:cs="Arial"/>
                              </w:rPr>
                              <w:t xml:space="preserve">Within each site, the work will carry out acoustic </w:t>
                            </w:r>
                            <w:proofErr w:type="spellStart"/>
                            <w:r>
                              <w:rPr>
                                <w:rFonts w:cs="Arial"/>
                              </w:rPr>
                              <w:t>multibeam</w:t>
                            </w:r>
                            <w:proofErr w:type="spellEnd"/>
                            <w:r>
                              <w:rPr>
                                <w:rFonts w:cs="Arial"/>
                              </w:rPr>
                              <w:t xml:space="preserve"> surveying of the seabed, followed by benthic grab (Day/</w:t>
                            </w:r>
                            <w:proofErr w:type="spellStart"/>
                            <w:r>
                              <w:rPr>
                                <w:rFonts w:cs="Arial"/>
                              </w:rPr>
                              <w:t>Hamon</w:t>
                            </w:r>
                            <w:proofErr w:type="spellEnd"/>
                            <w:r>
                              <w:rPr>
                                <w:rFonts w:cs="Arial"/>
                              </w:rPr>
                              <w:t>) sampling and/or drop-down camera sampling for collection of seabed imagery in order to ground-truth habitats identified from the acoustic data. The licence application therefore covers the removal of small amounts (approx. 15 L per sample) of seabed sediment from soft sediment habitats by benthic grab sampling and the use of a drop-down camera system to capture video and still images of hard substrate habitats.</w:t>
                            </w:r>
                          </w:p>
                          <w:p w:rsidR="00EB33D8" w:rsidRDefault="00EB33D8" w:rsidP="00EB33D8">
                            <w:pPr>
                              <w:rPr>
                                <w:rFonts w:cs="Arial"/>
                              </w:rPr>
                            </w:pPr>
                          </w:p>
                          <w:p w:rsidR="00EB33D8" w:rsidRDefault="00EB33D8" w:rsidP="00EB33D8">
                            <w:pPr>
                              <w:rPr>
                                <w:rFonts w:cs="Arial"/>
                              </w:rPr>
                            </w:pPr>
                          </w:p>
                          <w:p w:rsidR="00D76BDE" w:rsidRPr="00666122" w:rsidRDefault="00D76BDE" w:rsidP="00CC606D">
                            <w:pPr>
                              <w:rPr>
                                <w:i/>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0B27726" id="_x0000_t202" coordsize="21600,21600" o:spt="202" path="m,l,21600r21600,l21600,xe">
                <v:stroke joinstyle="miter"/>
                <v:path gradientshapeok="t" o:connecttype="rect"/>
              </v:shapetype>
              <v:shape id="Text Box 2" o:spid="_x0000_s1026" type="#_x0000_t202" style="position:absolute;margin-left:0;margin-top:51.6pt;width:482.9pt;height:510.75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">
                <v:textbox>
                  <w:txbxContent>
                    <w:p w:rsidR="00F55D61" w:rsidRDefault="00F55D61" w:rsidP="00CC606D">
                      <w:pPr>
                        <w:rPr>
                          <w:i/>
                          <w:sz w:val="22"/>
                          <w:szCs w:val="22"/>
                        </w:rPr>
                      </w:pPr>
                      <w:r>
                        <w:rPr>
                          <w:i/>
                        </w:rPr>
                        <w:t xml:space="preserve">Please provide a </w:t>
                      </w:r>
                      <w:r w:rsidR="00CC606D">
                        <w:rPr>
                          <w:i/>
                        </w:rPr>
                        <w:t>brief summary of the application</w:t>
                      </w:r>
                      <w:r w:rsidRPr="00666122">
                        <w:rPr>
                          <w:i/>
                          <w:sz w:val="22"/>
                          <w:szCs w:val="22"/>
                        </w:rPr>
                        <w:t xml:space="preserve"> </w:t>
                      </w:r>
                      <w:r w:rsidR="00B777FD">
                        <w:rPr>
                          <w:i/>
                          <w:sz w:val="22"/>
                          <w:szCs w:val="22"/>
                        </w:rPr>
                        <w:t>including location of the works (coordinates - lat/long, decimal degrees).</w:t>
                      </w:r>
                      <w:r w:rsidR="00EC6D7B">
                        <w:rPr>
                          <w:i/>
                          <w:sz w:val="22"/>
                          <w:szCs w:val="22"/>
                        </w:rPr>
                        <w:t xml:space="preserve"> For activities that cover a large area please provide coordinates of the approximate extent of works.</w:t>
                      </w:r>
                    </w:p>
                    <w:p w:rsidR="00D76BDE" w:rsidRDefault="00D76BDE" w:rsidP="00CC606D">
                      <w:pPr>
                        <w:rPr>
                          <w:i/>
                          <w:sz w:val="22"/>
                          <w:szCs w:val="22"/>
                        </w:rPr>
                      </w:pPr>
                    </w:p>
                    <w:p w:rsidR="00D76BDE" w:rsidRDefault="00D76BDE" w:rsidP="00CC606D">
                      <w:pPr>
                        <w:rPr>
                          <w:i/>
                          <w:sz w:val="22"/>
                          <w:szCs w:val="22"/>
                        </w:rPr>
                      </w:pPr>
                    </w:p>
                    <w:p w:rsidR="00EB33D8" w:rsidRDefault="00EB33D8" w:rsidP="00EB33D8">
                      <w:pPr>
                        <w:rPr>
                          <w:rFonts w:cs="Arial"/>
                          <w:sz w:val="22"/>
                          <w:szCs w:val="22"/>
                        </w:rPr>
                      </w:pPr>
                      <w:r>
                        <w:rPr>
                          <w:rFonts w:cs="Arial"/>
                        </w:rPr>
                        <w:t>T</w:t>
                      </w:r>
                      <w:r>
                        <w:rPr>
                          <w:rFonts w:cs="Arial"/>
                        </w:rPr>
                        <w:t xml:space="preserve">he proposed survey will be a marine habitat survey undertaken on Bangor University’s RV Prince Madog, on behalf of Welsh Government. The purpose of the survey is to map habitats at three sites around north Wales to inform Welsh Governments marine planning. </w:t>
                      </w:r>
                    </w:p>
                    <w:p w:rsidR="00EB33D8" w:rsidRDefault="00EB33D8" w:rsidP="00EB33D8">
                      <w:pPr>
                        <w:rPr>
                          <w:rFonts w:cs="Arial"/>
                        </w:rPr>
                      </w:pPr>
                      <w:r>
                        <w:rPr>
                          <w:rFonts w:cs="Arial"/>
                        </w:rPr>
                        <w:t>These sites are:</w:t>
                      </w:r>
                    </w:p>
                    <w:p w:rsidR="00EB33D8" w:rsidRDefault="00EB33D8" w:rsidP="00EB33D8">
                      <w:pPr>
                        <w:pStyle w:val="ListParagraph"/>
                        <w:numPr>
                          <w:ilvl w:val="0"/>
                          <w:numId w:val="39"/>
                        </w:numPr>
                        <w:spacing w:after="160" w:line="256" w:lineRule="auto"/>
                        <w:rPr>
                          <w:rFonts w:cs="Arial"/>
                        </w:rPr>
                      </w:pPr>
                      <w:r>
                        <w:rPr>
                          <w:rFonts w:cs="Arial"/>
                        </w:rPr>
                        <w:t>North Anglesey</w:t>
                      </w:r>
                    </w:p>
                    <w:p w:rsidR="00EB33D8" w:rsidRDefault="00EB33D8" w:rsidP="00EB33D8">
                      <w:pPr>
                        <w:pStyle w:val="ListParagraph"/>
                        <w:numPr>
                          <w:ilvl w:val="0"/>
                          <w:numId w:val="39"/>
                        </w:numPr>
                        <w:spacing w:after="160" w:line="256" w:lineRule="auto"/>
                        <w:rPr>
                          <w:rFonts w:cs="Arial"/>
                        </w:rPr>
                      </w:pPr>
                      <w:r>
                        <w:rPr>
                          <w:rFonts w:cs="Arial"/>
                        </w:rPr>
                        <w:t>West Anglesey</w:t>
                      </w:r>
                    </w:p>
                    <w:p w:rsidR="00EB33D8" w:rsidRDefault="00EB33D8" w:rsidP="00EB33D8">
                      <w:pPr>
                        <w:pStyle w:val="ListParagraph"/>
                        <w:numPr>
                          <w:ilvl w:val="0"/>
                          <w:numId w:val="39"/>
                        </w:numPr>
                        <w:spacing w:after="160" w:line="256" w:lineRule="auto"/>
                        <w:rPr>
                          <w:rFonts w:cs="Arial"/>
                        </w:rPr>
                      </w:pPr>
                      <w:r>
                        <w:rPr>
                          <w:rFonts w:cs="Arial"/>
                        </w:rPr>
                        <w:t>Bardsey</w:t>
                      </w:r>
                    </w:p>
                    <w:p w:rsidR="00EB33D8" w:rsidRDefault="00EB33D8" w:rsidP="00EB33D8">
                      <w:pPr>
                        <w:rPr>
                          <w:rFonts w:cs="Arial"/>
                        </w:rPr>
                      </w:pPr>
                      <w:r>
                        <w:rPr>
                          <w:rFonts w:cs="Arial"/>
                        </w:rPr>
                        <w:t>The locations of these sites are indicated in Figure 1. The polygons in Figure 1 indicate the broad survey areas within which the work will take place. The coordinates of the polygon vertices that encompass the survey areas are listed below. The specific locations to be surveyed within each area will be determined on board the RV Prince Madog based on existing data coverage.</w:t>
                      </w:r>
                    </w:p>
                    <w:p w:rsidR="00EB33D8" w:rsidRDefault="00EB33D8" w:rsidP="00EB33D8">
                      <w:pPr>
                        <w:rPr>
                          <w:rFonts w:cs="Arial"/>
                        </w:rPr>
                      </w:pPr>
                    </w:p>
                    <w:p w:rsidR="00EB33D8" w:rsidRDefault="00EB33D8" w:rsidP="00EB33D8">
                      <w:pPr>
                        <w:rPr>
                          <w:rFonts w:cs="Arial"/>
                        </w:rPr>
                      </w:pPr>
                      <w:r>
                        <w:rPr>
                          <w:rFonts w:cs="Arial"/>
                        </w:rPr>
                        <w:t>Within each site, the work will carry out acoustic multibeam surveying of the seabed, followed by benthic grab (Day/Hamon) sampling and/or drop-down camera sampling for collection of seabed imagery in order to ground-truth habitats identified from the acoustic data. The licence application therefore covers the removal of small amounts (approx. 15 L per sample) of seabed sediment from soft sediment habitats by benthic grab sampling and the use of a drop-down camera system to capture video and still images of hard substrate habitats.</w:t>
                      </w:r>
                    </w:p>
                    <w:p w:rsidR="00EB33D8" w:rsidRDefault="00EB33D8" w:rsidP="00EB33D8">
                      <w:pPr>
                        <w:rPr>
                          <w:rFonts w:cs="Arial"/>
                        </w:rPr>
                      </w:pPr>
                    </w:p>
                    <w:p w:rsidR="00EB33D8" w:rsidRDefault="00EB33D8" w:rsidP="00EB33D8">
                      <w:pPr>
                        <w:rPr>
                          <w:rFonts w:cs="Arial"/>
                        </w:rPr>
                      </w:pPr>
                    </w:p>
                    <w:p w:rsidR="00D76BDE" w:rsidRPr="00666122" w:rsidRDefault="00D76BDE" w:rsidP="00CC606D">
                      <w:pPr>
                        <w:rPr>
                          <w:i/>
                          <w:sz w:val="22"/>
                          <w:szCs w:val="22"/>
                        </w:rPr>
                      </w:pPr>
                    </w:p>
                  </w:txbxContent>
                </v:textbox>
                <w10:wrap type="square" anchorx="margin"/>
              </v:shape>
            </w:pict>
          </mc:Fallback>
        </mc:AlternateContent>
      </w:r>
    </w:p>
    <w:p w:rsidR="00CC606D" w:rsidRPr="00CC606D" w:rsidRDefault="00F55D61" w:rsidP="00CC606D">
      <w:pPr>
        <w:pStyle w:val="Heading1"/>
        <w:numPr>
          <w:ilvl w:val="0"/>
          <w:numId w:val="18"/>
        </w:numPr>
        <w:rPr>
          <w:szCs w:val="32"/>
        </w:rPr>
      </w:pPr>
      <w:r w:rsidRPr="00F55D61">
        <w:rPr>
          <w:szCs w:val="32"/>
        </w:rPr>
        <w:t>S</w:t>
      </w:r>
      <w:r w:rsidR="00CC606D">
        <w:rPr>
          <w:szCs w:val="32"/>
        </w:rPr>
        <w:t>ummary</w:t>
      </w:r>
    </w:p>
    <w:p w:rsidR="00CC606D" w:rsidRDefault="00CC606D" w:rsidP="00CC606D">
      <w:pPr>
        <w:pStyle w:val="Heading1"/>
        <w:ind w:left="360"/>
        <w:rPr>
          <w:szCs w:val="32"/>
        </w:rPr>
      </w:pPr>
    </w:p>
    <w:tbl>
      <w:tblPr>
        <w:tblStyle w:val="Table"/>
        <w:tblW w:w="0" w:type="auto"/>
        <w:tblLook w:val="04A0" w:firstRow="1" w:lastRow="0" w:firstColumn="1" w:lastColumn="0" w:noHBand="0" w:noVBand="1"/>
      </w:tblPr>
      <w:tblGrid>
        <w:gridCol w:w="1444"/>
        <w:gridCol w:w="2974"/>
        <w:gridCol w:w="3402"/>
      </w:tblGrid>
      <w:tr w:rsidR="00A645BC" w:rsidRPr="00A645BC" w:rsidTr="00A645BC">
        <w:trPr>
          <w:cnfStyle w:val="100000000000" w:firstRow="1" w:lastRow="0" w:firstColumn="0" w:lastColumn="0" w:oddVBand="0" w:evenVBand="0" w:oddHBand="0" w:evenHBand="0" w:firstRowFirstColumn="0" w:firstRowLastColumn="0" w:lastRowFirstColumn="0" w:lastRowLastColumn="0"/>
          <w:trHeight w:val="300"/>
        </w:trPr>
        <w:tc>
          <w:tcPr>
            <w:tcW w:w="1444" w:type="dxa"/>
            <w:noWrap/>
            <w:hideMark/>
          </w:tcPr>
          <w:p w:rsidR="00A645BC" w:rsidRPr="00A645BC" w:rsidRDefault="00A645BC">
            <w:pPr>
              <w:rPr>
                <w:szCs w:val="32"/>
              </w:rPr>
            </w:pPr>
            <w:r>
              <w:rPr>
                <w:szCs w:val="32"/>
              </w:rPr>
              <w:t xml:space="preserve">Site </w:t>
            </w:r>
            <w:r w:rsidRPr="00A645BC">
              <w:rPr>
                <w:szCs w:val="32"/>
              </w:rPr>
              <w:t>Name</w:t>
            </w:r>
          </w:p>
        </w:tc>
        <w:tc>
          <w:tcPr>
            <w:tcW w:w="2974" w:type="dxa"/>
            <w:noWrap/>
            <w:hideMark/>
          </w:tcPr>
          <w:p w:rsidR="00A645BC" w:rsidRPr="00A645BC" w:rsidRDefault="00A645BC">
            <w:pPr>
              <w:rPr>
                <w:szCs w:val="32"/>
              </w:rPr>
            </w:pPr>
            <w:proofErr w:type="spellStart"/>
            <w:r w:rsidRPr="00A645BC">
              <w:rPr>
                <w:szCs w:val="32"/>
              </w:rPr>
              <w:t>Lat</w:t>
            </w:r>
            <w:proofErr w:type="spellEnd"/>
          </w:p>
        </w:tc>
        <w:tc>
          <w:tcPr>
            <w:tcW w:w="3402" w:type="dxa"/>
            <w:noWrap/>
            <w:hideMark/>
          </w:tcPr>
          <w:p w:rsidR="00A645BC" w:rsidRPr="00A645BC" w:rsidRDefault="00A645BC">
            <w:pPr>
              <w:rPr>
                <w:szCs w:val="32"/>
              </w:rPr>
            </w:pPr>
            <w:r w:rsidRPr="00A645BC">
              <w:rPr>
                <w:szCs w:val="32"/>
              </w:rPr>
              <w:t>Long</w:t>
            </w:r>
          </w:p>
        </w:tc>
      </w:tr>
      <w:tr w:rsidR="00A645BC" w:rsidRPr="00A645BC" w:rsidTr="00A645BC">
        <w:trPr>
          <w:trHeight w:val="300"/>
        </w:trPr>
        <w:tc>
          <w:tcPr>
            <w:tcW w:w="1444" w:type="dxa"/>
            <w:vMerge w:val="restart"/>
            <w:noWrap/>
            <w:hideMark/>
          </w:tcPr>
          <w:p w:rsidR="00A645BC" w:rsidRPr="00A645BC" w:rsidRDefault="00A645BC" w:rsidP="00A645BC">
            <w:pPr>
              <w:rPr>
                <w:szCs w:val="32"/>
              </w:rPr>
            </w:pPr>
            <w:r w:rsidRPr="00A645BC">
              <w:rPr>
                <w:szCs w:val="32"/>
              </w:rPr>
              <w:t>North Anglesey</w:t>
            </w:r>
          </w:p>
        </w:tc>
        <w:tc>
          <w:tcPr>
            <w:tcW w:w="2974" w:type="dxa"/>
            <w:noWrap/>
          </w:tcPr>
          <w:p w:rsidR="00A645BC" w:rsidRDefault="00A645BC" w:rsidP="00A645BC">
            <w:pPr>
              <w:jc w:val="right"/>
              <w:rPr>
                <w:rFonts w:ascii="Calibri" w:hAnsi="Calibri" w:cs="Calibri"/>
                <w:color w:val="000000"/>
                <w:sz w:val="22"/>
                <w:szCs w:val="22"/>
                <w:lang w:eastAsia="en-GB"/>
              </w:rPr>
            </w:pPr>
            <w:r>
              <w:rPr>
                <w:rFonts w:ascii="Calibri" w:hAnsi="Calibri" w:cs="Calibri"/>
                <w:color w:val="000000"/>
                <w:sz w:val="22"/>
                <w:szCs w:val="22"/>
              </w:rPr>
              <w:t>53.403137</w:t>
            </w:r>
          </w:p>
        </w:tc>
        <w:tc>
          <w:tcPr>
            <w:tcW w:w="3402" w:type="dxa"/>
            <w:noWrap/>
          </w:tcPr>
          <w:p w:rsidR="00A645BC" w:rsidRDefault="00A645BC" w:rsidP="00A645BC">
            <w:pPr>
              <w:jc w:val="right"/>
              <w:rPr>
                <w:rFonts w:ascii="Calibri" w:hAnsi="Calibri" w:cs="Calibri"/>
                <w:color w:val="000000"/>
                <w:sz w:val="22"/>
                <w:szCs w:val="22"/>
              </w:rPr>
            </w:pPr>
            <w:r>
              <w:rPr>
                <w:rFonts w:ascii="Calibri" w:hAnsi="Calibri" w:cs="Calibri"/>
                <w:color w:val="000000"/>
                <w:sz w:val="22"/>
                <w:szCs w:val="22"/>
              </w:rPr>
              <w:t>-4.264404</w:t>
            </w:r>
          </w:p>
        </w:tc>
      </w:tr>
      <w:tr w:rsidR="00A645BC" w:rsidRPr="00A645BC" w:rsidTr="00A645BC">
        <w:trPr>
          <w:trHeight w:val="300"/>
        </w:trPr>
        <w:tc>
          <w:tcPr>
            <w:tcW w:w="1444" w:type="dxa"/>
            <w:vMerge/>
            <w:noWrap/>
          </w:tcPr>
          <w:p w:rsidR="00A645BC" w:rsidRPr="00A645BC" w:rsidRDefault="00A645BC" w:rsidP="00A645BC">
            <w:pPr>
              <w:rPr>
                <w:szCs w:val="32"/>
              </w:rPr>
            </w:pPr>
          </w:p>
        </w:tc>
        <w:tc>
          <w:tcPr>
            <w:tcW w:w="2974" w:type="dxa"/>
            <w:noWrap/>
          </w:tcPr>
          <w:p w:rsidR="00A645BC" w:rsidRDefault="00A645BC" w:rsidP="00A645BC">
            <w:pPr>
              <w:jc w:val="right"/>
              <w:rPr>
                <w:rFonts w:ascii="Calibri" w:hAnsi="Calibri" w:cs="Calibri"/>
                <w:color w:val="000000"/>
                <w:sz w:val="22"/>
                <w:szCs w:val="22"/>
              </w:rPr>
            </w:pPr>
            <w:r>
              <w:rPr>
                <w:rFonts w:ascii="Calibri" w:hAnsi="Calibri" w:cs="Calibri"/>
                <w:color w:val="000000"/>
                <w:sz w:val="22"/>
                <w:szCs w:val="22"/>
              </w:rPr>
              <w:t>53.420075</w:t>
            </w:r>
          </w:p>
        </w:tc>
        <w:tc>
          <w:tcPr>
            <w:tcW w:w="3402" w:type="dxa"/>
            <w:noWrap/>
          </w:tcPr>
          <w:p w:rsidR="00A645BC" w:rsidRDefault="00A645BC" w:rsidP="00A645BC">
            <w:pPr>
              <w:jc w:val="right"/>
              <w:rPr>
                <w:rFonts w:ascii="Calibri" w:hAnsi="Calibri" w:cs="Calibri"/>
                <w:color w:val="000000"/>
                <w:sz w:val="22"/>
                <w:szCs w:val="22"/>
              </w:rPr>
            </w:pPr>
            <w:r>
              <w:rPr>
                <w:rFonts w:ascii="Calibri" w:hAnsi="Calibri" w:cs="Calibri"/>
                <w:color w:val="000000"/>
                <w:sz w:val="22"/>
                <w:szCs w:val="22"/>
              </w:rPr>
              <w:t>-4.286957</w:t>
            </w:r>
          </w:p>
        </w:tc>
      </w:tr>
      <w:tr w:rsidR="00A645BC" w:rsidRPr="00A645BC" w:rsidTr="00A645BC">
        <w:trPr>
          <w:trHeight w:val="300"/>
        </w:trPr>
        <w:tc>
          <w:tcPr>
            <w:tcW w:w="1444" w:type="dxa"/>
            <w:vMerge/>
            <w:noWrap/>
          </w:tcPr>
          <w:p w:rsidR="00A645BC" w:rsidRPr="00A645BC" w:rsidRDefault="00A645BC" w:rsidP="00A645BC">
            <w:pPr>
              <w:rPr>
                <w:szCs w:val="32"/>
              </w:rPr>
            </w:pPr>
          </w:p>
        </w:tc>
        <w:tc>
          <w:tcPr>
            <w:tcW w:w="2974" w:type="dxa"/>
            <w:noWrap/>
          </w:tcPr>
          <w:p w:rsidR="00A645BC" w:rsidRDefault="00A645BC" w:rsidP="00A645BC">
            <w:pPr>
              <w:jc w:val="right"/>
              <w:rPr>
                <w:rFonts w:ascii="Calibri" w:hAnsi="Calibri" w:cs="Calibri"/>
                <w:color w:val="000000"/>
                <w:sz w:val="22"/>
                <w:szCs w:val="22"/>
              </w:rPr>
            </w:pPr>
            <w:r>
              <w:rPr>
                <w:rFonts w:ascii="Calibri" w:hAnsi="Calibri" w:cs="Calibri"/>
                <w:color w:val="000000"/>
                <w:sz w:val="22"/>
                <w:szCs w:val="22"/>
              </w:rPr>
              <w:t>53.430830</w:t>
            </w:r>
          </w:p>
        </w:tc>
        <w:tc>
          <w:tcPr>
            <w:tcW w:w="3402" w:type="dxa"/>
            <w:noWrap/>
          </w:tcPr>
          <w:p w:rsidR="00A645BC" w:rsidRDefault="00A645BC" w:rsidP="00A645BC">
            <w:pPr>
              <w:jc w:val="right"/>
              <w:rPr>
                <w:rFonts w:ascii="Calibri" w:hAnsi="Calibri" w:cs="Calibri"/>
                <w:color w:val="000000"/>
                <w:sz w:val="22"/>
                <w:szCs w:val="22"/>
              </w:rPr>
            </w:pPr>
            <w:r>
              <w:rPr>
                <w:rFonts w:ascii="Calibri" w:hAnsi="Calibri" w:cs="Calibri"/>
                <w:color w:val="000000"/>
                <w:sz w:val="22"/>
                <w:szCs w:val="22"/>
              </w:rPr>
              <w:t>-4.391177</w:t>
            </w:r>
          </w:p>
        </w:tc>
      </w:tr>
      <w:tr w:rsidR="00A645BC" w:rsidRPr="00A645BC" w:rsidTr="00A645BC">
        <w:trPr>
          <w:trHeight w:val="300"/>
        </w:trPr>
        <w:tc>
          <w:tcPr>
            <w:tcW w:w="1444" w:type="dxa"/>
            <w:vMerge/>
            <w:noWrap/>
          </w:tcPr>
          <w:p w:rsidR="00A645BC" w:rsidRPr="00A645BC" w:rsidRDefault="00A645BC" w:rsidP="00A645BC">
            <w:pPr>
              <w:rPr>
                <w:szCs w:val="32"/>
              </w:rPr>
            </w:pPr>
          </w:p>
        </w:tc>
        <w:tc>
          <w:tcPr>
            <w:tcW w:w="2974" w:type="dxa"/>
            <w:noWrap/>
          </w:tcPr>
          <w:p w:rsidR="00A645BC" w:rsidRDefault="00A645BC" w:rsidP="00A645BC">
            <w:pPr>
              <w:jc w:val="right"/>
              <w:rPr>
                <w:rFonts w:ascii="Calibri" w:hAnsi="Calibri" w:cs="Calibri"/>
                <w:color w:val="000000"/>
                <w:sz w:val="22"/>
                <w:szCs w:val="22"/>
              </w:rPr>
            </w:pPr>
            <w:r>
              <w:rPr>
                <w:rFonts w:ascii="Calibri" w:hAnsi="Calibri" w:cs="Calibri"/>
                <w:color w:val="000000"/>
                <w:sz w:val="22"/>
                <w:szCs w:val="22"/>
              </w:rPr>
              <w:t>53.430679</w:t>
            </w:r>
          </w:p>
        </w:tc>
        <w:tc>
          <w:tcPr>
            <w:tcW w:w="3402" w:type="dxa"/>
            <w:noWrap/>
          </w:tcPr>
          <w:p w:rsidR="00A645BC" w:rsidRDefault="00A645BC" w:rsidP="00A645BC">
            <w:pPr>
              <w:jc w:val="right"/>
              <w:rPr>
                <w:rFonts w:ascii="Calibri" w:hAnsi="Calibri" w:cs="Calibri"/>
                <w:color w:val="000000"/>
                <w:sz w:val="22"/>
                <w:szCs w:val="22"/>
              </w:rPr>
            </w:pPr>
            <w:r>
              <w:rPr>
                <w:rFonts w:ascii="Calibri" w:hAnsi="Calibri" w:cs="Calibri"/>
                <w:color w:val="000000"/>
                <w:sz w:val="22"/>
                <w:szCs w:val="22"/>
              </w:rPr>
              <w:t>-4.493494</w:t>
            </w:r>
          </w:p>
        </w:tc>
      </w:tr>
      <w:tr w:rsidR="00A645BC" w:rsidRPr="00A645BC" w:rsidTr="00A645BC">
        <w:trPr>
          <w:trHeight w:val="300"/>
        </w:trPr>
        <w:tc>
          <w:tcPr>
            <w:tcW w:w="1444" w:type="dxa"/>
            <w:vMerge/>
            <w:noWrap/>
          </w:tcPr>
          <w:p w:rsidR="00A645BC" w:rsidRPr="00A645BC" w:rsidRDefault="00A645BC" w:rsidP="00A645BC">
            <w:pPr>
              <w:rPr>
                <w:szCs w:val="32"/>
              </w:rPr>
            </w:pPr>
          </w:p>
        </w:tc>
        <w:tc>
          <w:tcPr>
            <w:tcW w:w="2974" w:type="dxa"/>
            <w:noWrap/>
          </w:tcPr>
          <w:p w:rsidR="00A645BC" w:rsidRDefault="00A645BC" w:rsidP="00A645BC">
            <w:pPr>
              <w:jc w:val="right"/>
              <w:rPr>
                <w:rFonts w:ascii="Calibri" w:hAnsi="Calibri" w:cs="Calibri"/>
                <w:color w:val="000000"/>
                <w:sz w:val="22"/>
                <w:szCs w:val="22"/>
              </w:rPr>
            </w:pPr>
            <w:r>
              <w:rPr>
                <w:rFonts w:ascii="Calibri" w:hAnsi="Calibri" w:cs="Calibri"/>
                <w:color w:val="000000"/>
                <w:sz w:val="22"/>
                <w:szCs w:val="22"/>
              </w:rPr>
              <w:t>53.410367</w:t>
            </w:r>
          </w:p>
        </w:tc>
        <w:tc>
          <w:tcPr>
            <w:tcW w:w="3402" w:type="dxa"/>
            <w:noWrap/>
          </w:tcPr>
          <w:p w:rsidR="00A645BC" w:rsidRDefault="00A645BC" w:rsidP="00A645BC">
            <w:pPr>
              <w:jc w:val="right"/>
              <w:rPr>
                <w:rFonts w:ascii="Calibri" w:hAnsi="Calibri" w:cs="Calibri"/>
                <w:color w:val="000000"/>
                <w:sz w:val="22"/>
                <w:szCs w:val="22"/>
              </w:rPr>
            </w:pPr>
            <w:r>
              <w:rPr>
                <w:rFonts w:ascii="Calibri" w:hAnsi="Calibri" w:cs="Calibri"/>
                <w:color w:val="000000"/>
                <w:sz w:val="22"/>
                <w:szCs w:val="22"/>
              </w:rPr>
              <w:t>-4.563831</w:t>
            </w:r>
          </w:p>
        </w:tc>
      </w:tr>
      <w:tr w:rsidR="00A645BC" w:rsidRPr="00A645BC" w:rsidTr="00A645BC">
        <w:trPr>
          <w:trHeight w:val="300"/>
        </w:trPr>
        <w:tc>
          <w:tcPr>
            <w:tcW w:w="1444" w:type="dxa"/>
            <w:vMerge/>
            <w:noWrap/>
          </w:tcPr>
          <w:p w:rsidR="00A645BC" w:rsidRPr="00A645BC" w:rsidRDefault="00A645BC" w:rsidP="00A645BC">
            <w:pPr>
              <w:rPr>
                <w:szCs w:val="32"/>
              </w:rPr>
            </w:pPr>
          </w:p>
        </w:tc>
        <w:tc>
          <w:tcPr>
            <w:tcW w:w="2974" w:type="dxa"/>
            <w:noWrap/>
          </w:tcPr>
          <w:p w:rsidR="00A645BC" w:rsidRDefault="00A645BC" w:rsidP="00A645BC">
            <w:pPr>
              <w:jc w:val="right"/>
              <w:rPr>
                <w:rFonts w:ascii="Calibri" w:hAnsi="Calibri" w:cs="Calibri"/>
                <w:color w:val="000000"/>
                <w:sz w:val="22"/>
                <w:szCs w:val="22"/>
              </w:rPr>
            </w:pPr>
            <w:r>
              <w:rPr>
                <w:rFonts w:ascii="Calibri" w:hAnsi="Calibri" w:cs="Calibri"/>
                <w:color w:val="000000"/>
                <w:sz w:val="22"/>
                <w:szCs w:val="22"/>
              </w:rPr>
              <w:t>53.403704</w:t>
            </w:r>
          </w:p>
        </w:tc>
        <w:tc>
          <w:tcPr>
            <w:tcW w:w="3402" w:type="dxa"/>
            <w:noWrap/>
          </w:tcPr>
          <w:p w:rsidR="00A645BC" w:rsidRDefault="00A645BC" w:rsidP="00A645BC">
            <w:pPr>
              <w:jc w:val="right"/>
              <w:rPr>
                <w:rFonts w:ascii="Calibri" w:hAnsi="Calibri" w:cs="Calibri"/>
                <w:color w:val="000000"/>
                <w:sz w:val="22"/>
                <w:szCs w:val="22"/>
              </w:rPr>
            </w:pPr>
            <w:r>
              <w:rPr>
                <w:rFonts w:ascii="Calibri" w:hAnsi="Calibri" w:cs="Calibri"/>
                <w:color w:val="000000"/>
                <w:sz w:val="22"/>
                <w:szCs w:val="22"/>
              </w:rPr>
              <w:t>-4.577727</w:t>
            </w:r>
          </w:p>
        </w:tc>
      </w:tr>
      <w:tr w:rsidR="00A645BC" w:rsidRPr="00A645BC" w:rsidTr="00A645BC">
        <w:trPr>
          <w:trHeight w:val="300"/>
        </w:trPr>
        <w:tc>
          <w:tcPr>
            <w:tcW w:w="1444" w:type="dxa"/>
            <w:vMerge/>
            <w:noWrap/>
          </w:tcPr>
          <w:p w:rsidR="00A645BC" w:rsidRPr="00A645BC" w:rsidRDefault="00A645BC" w:rsidP="00A645BC">
            <w:pPr>
              <w:rPr>
                <w:szCs w:val="32"/>
              </w:rPr>
            </w:pPr>
          </w:p>
        </w:tc>
        <w:tc>
          <w:tcPr>
            <w:tcW w:w="2974" w:type="dxa"/>
            <w:noWrap/>
          </w:tcPr>
          <w:p w:rsidR="00A645BC" w:rsidRDefault="00A645BC" w:rsidP="00A645BC">
            <w:pPr>
              <w:jc w:val="right"/>
              <w:rPr>
                <w:rFonts w:ascii="Calibri" w:hAnsi="Calibri" w:cs="Calibri"/>
                <w:color w:val="000000"/>
                <w:sz w:val="22"/>
                <w:szCs w:val="22"/>
              </w:rPr>
            </w:pPr>
            <w:r>
              <w:rPr>
                <w:rFonts w:ascii="Calibri" w:hAnsi="Calibri" w:cs="Calibri"/>
                <w:color w:val="000000"/>
                <w:sz w:val="22"/>
                <w:szCs w:val="22"/>
              </w:rPr>
              <w:t>53.402649</w:t>
            </w:r>
          </w:p>
        </w:tc>
        <w:tc>
          <w:tcPr>
            <w:tcW w:w="3402" w:type="dxa"/>
            <w:noWrap/>
          </w:tcPr>
          <w:p w:rsidR="00A645BC" w:rsidRDefault="00A645BC" w:rsidP="00A645BC">
            <w:pPr>
              <w:jc w:val="right"/>
              <w:rPr>
                <w:rFonts w:ascii="Calibri" w:hAnsi="Calibri" w:cs="Calibri"/>
                <w:color w:val="000000"/>
                <w:sz w:val="22"/>
                <w:szCs w:val="22"/>
              </w:rPr>
            </w:pPr>
            <w:r>
              <w:rPr>
                <w:rFonts w:ascii="Calibri" w:hAnsi="Calibri" w:cs="Calibri"/>
                <w:color w:val="000000"/>
                <w:sz w:val="22"/>
                <w:szCs w:val="22"/>
              </w:rPr>
              <w:t>-4.594604</w:t>
            </w:r>
          </w:p>
        </w:tc>
      </w:tr>
      <w:tr w:rsidR="00A645BC" w:rsidRPr="00A645BC" w:rsidTr="00A645BC">
        <w:trPr>
          <w:trHeight w:val="300"/>
        </w:trPr>
        <w:tc>
          <w:tcPr>
            <w:tcW w:w="1444" w:type="dxa"/>
            <w:vMerge/>
            <w:noWrap/>
          </w:tcPr>
          <w:p w:rsidR="00A645BC" w:rsidRPr="00A645BC" w:rsidRDefault="00A645BC" w:rsidP="00A645BC">
            <w:pPr>
              <w:rPr>
                <w:szCs w:val="32"/>
              </w:rPr>
            </w:pPr>
          </w:p>
        </w:tc>
        <w:tc>
          <w:tcPr>
            <w:tcW w:w="2974" w:type="dxa"/>
            <w:noWrap/>
          </w:tcPr>
          <w:p w:rsidR="00A645BC" w:rsidRDefault="00A645BC" w:rsidP="00A645BC">
            <w:pPr>
              <w:jc w:val="right"/>
              <w:rPr>
                <w:rFonts w:ascii="Calibri" w:hAnsi="Calibri" w:cs="Calibri"/>
                <w:color w:val="000000"/>
                <w:sz w:val="22"/>
                <w:szCs w:val="22"/>
              </w:rPr>
            </w:pPr>
            <w:r>
              <w:rPr>
                <w:rFonts w:ascii="Calibri" w:hAnsi="Calibri" w:cs="Calibri"/>
                <w:color w:val="000000"/>
                <w:sz w:val="22"/>
                <w:szCs w:val="22"/>
              </w:rPr>
              <w:t>53.574232</w:t>
            </w:r>
          </w:p>
        </w:tc>
        <w:tc>
          <w:tcPr>
            <w:tcW w:w="3402" w:type="dxa"/>
            <w:noWrap/>
          </w:tcPr>
          <w:p w:rsidR="00A645BC" w:rsidRDefault="00A645BC" w:rsidP="00A645BC">
            <w:pPr>
              <w:jc w:val="right"/>
              <w:rPr>
                <w:rFonts w:ascii="Calibri" w:hAnsi="Calibri" w:cs="Calibri"/>
                <w:color w:val="000000"/>
                <w:sz w:val="22"/>
                <w:szCs w:val="22"/>
              </w:rPr>
            </w:pPr>
            <w:r>
              <w:rPr>
                <w:rFonts w:ascii="Calibri" w:hAnsi="Calibri" w:cs="Calibri"/>
                <w:color w:val="000000"/>
                <w:sz w:val="22"/>
                <w:szCs w:val="22"/>
              </w:rPr>
              <w:t>-4.599559</w:t>
            </w:r>
          </w:p>
        </w:tc>
      </w:tr>
      <w:tr w:rsidR="00A645BC" w:rsidRPr="00A645BC" w:rsidTr="00A645BC">
        <w:trPr>
          <w:trHeight w:val="300"/>
        </w:trPr>
        <w:tc>
          <w:tcPr>
            <w:tcW w:w="1444" w:type="dxa"/>
            <w:vMerge/>
            <w:noWrap/>
          </w:tcPr>
          <w:p w:rsidR="00A645BC" w:rsidRPr="00A645BC" w:rsidRDefault="00A645BC" w:rsidP="00A645BC">
            <w:pPr>
              <w:rPr>
                <w:szCs w:val="32"/>
              </w:rPr>
            </w:pPr>
          </w:p>
        </w:tc>
        <w:tc>
          <w:tcPr>
            <w:tcW w:w="2974" w:type="dxa"/>
            <w:noWrap/>
          </w:tcPr>
          <w:p w:rsidR="00A645BC" w:rsidRDefault="00A645BC" w:rsidP="00A645BC">
            <w:pPr>
              <w:jc w:val="right"/>
              <w:rPr>
                <w:rFonts w:ascii="Calibri" w:hAnsi="Calibri" w:cs="Calibri"/>
                <w:color w:val="000000"/>
                <w:sz w:val="22"/>
                <w:szCs w:val="22"/>
              </w:rPr>
            </w:pPr>
            <w:r>
              <w:rPr>
                <w:rFonts w:ascii="Calibri" w:hAnsi="Calibri" w:cs="Calibri"/>
                <w:color w:val="000000"/>
                <w:sz w:val="22"/>
                <w:szCs w:val="22"/>
              </w:rPr>
              <w:t>53.578039</w:t>
            </w:r>
          </w:p>
        </w:tc>
        <w:tc>
          <w:tcPr>
            <w:tcW w:w="3402" w:type="dxa"/>
            <w:noWrap/>
          </w:tcPr>
          <w:p w:rsidR="00A645BC" w:rsidRDefault="00A645BC" w:rsidP="00A645BC">
            <w:pPr>
              <w:jc w:val="right"/>
              <w:rPr>
                <w:rFonts w:ascii="Calibri" w:hAnsi="Calibri" w:cs="Calibri"/>
                <w:color w:val="000000"/>
                <w:sz w:val="22"/>
                <w:szCs w:val="22"/>
              </w:rPr>
            </w:pPr>
            <w:r>
              <w:rPr>
                <w:rFonts w:ascii="Calibri" w:hAnsi="Calibri" w:cs="Calibri"/>
                <w:color w:val="000000"/>
                <w:sz w:val="22"/>
                <w:szCs w:val="22"/>
              </w:rPr>
              <w:t>-4.258820</w:t>
            </w:r>
          </w:p>
        </w:tc>
      </w:tr>
      <w:tr w:rsidR="00A645BC" w:rsidRPr="00A645BC" w:rsidTr="00A645BC">
        <w:trPr>
          <w:trHeight w:val="300"/>
        </w:trPr>
        <w:tc>
          <w:tcPr>
            <w:tcW w:w="1444" w:type="dxa"/>
            <w:vMerge/>
            <w:noWrap/>
          </w:tcPr>
          <w:p w:rsidR="00A645BC" w:rsidRPr="00A645BC" w:rsidRDefault="00A645BC" w:rsidP="00A645BC">
            <w:pPr>
              <w:rPr>
                <w:szCs w:val="32"/>
              </w:rPr>
            </w:pPr>
          </w:p>
        </w:tc>
        <w:tc>
          <w:tcPr>
            <w:tcW w:w="2974" w:type="dxa"/>
            <w:noWrap/>
          </w:tcPr>
          <w:p w:rsidR="00A645BC" w:rsidRDefault="00A645BC" w:rsidP="00A645BC">
            <w:pPr>
              <w:jc w:val="right"/>
              <w:rPr>
                <w:rFonts w:ascii="Calibri" w:hAnsi="Calibri" w:cs="Calibri"/>
                <w:color w:val="000000"/>
                <w:sz w:val="22"/>
                <w:szCs w:val="22"/>
              </w:rPr>
            </w:pPr>
            <w:r>
              <w:rPr>
                <w:rFonts w:ascii="Calibri" w:hAnsi="Calibri" w:cs="Calibri"/>
                <w:color w:val="000000"/>
                <w:sz w:val="22"/>
                <w:szCs w:val="22"/>
              </w:rPr>
              <w:t>53.403137</w:t>
            </w:r>
          </w:p>
        </w:tc>
        <w:tc>
          <w:tcPr>
            <w:tcW w:w="3402" w:type="dxa"/>
            <w:noWrap/>
          </w:tcPr>
          <w:p w:rsidR="00A645BC" w:rsidRDefault="00A645BC" w:rsidP="00A645BC">
            <w:pPr>
              <w:jc w:val="right"/>
              <w:rPr>
                <w:rFonts w:ascii="Calibri" w:hAnsi="Calibri" w:cs="Calibri"/>
                <w:color w:val="000000"/>
                <w:sz w:val="22"/>
                <w:szCs w:val="22"/>
              </w:rPr>
            </w:pPr>
            <w:r>
              <w:rPr>
                <w:rFonts w:ascii="Calibri" w:hAnsi="Calibri" w:cs="Calibri"/>
                <w:color w:val="000000"/>
                <w:sz w:val="22"/>
                <w:szCs w:val="22"/>
              </w:rPr>
              <w:t>-4.264404</w:t>
            </w:r>
          </w:p>
        </w:tc>
      </w:tr>
      <w:tr w:rsidR="00A645BC" w:rsidRPr="00A645BC" w:rsidTr="00A645BC">
        <w:trPr>
          <w:trHeight w:val="300"/>
        </w:trPr>
        <w:tc>
          <w:tcPr>
            <w:tcW w:w="1444" w:type="dxa"/>
            <w:vMerge w:val="restart"/>
            <w:noWrap/>
            <w:hideMark/>
          </w:tcPr>
          <w:p w:rsidR="00A645BC" w:rsidRPr="00A645BC" w:rsidRDefault="00A645BC" w:rsidP="00A645BC">
            <w:pPr>
              <w:rPr>
                <w:szCs w:val="32"/>
              </w:rPr>
            </w:pPr>
            <w:r w:rsidRPr="00A645BC">
              <w:rPr>
                <w:szCs w:val="32"/>
              </w:rPr>
              <w:t>West Anglesey</w:t>
            </w:r>
          </w:p>
        </w:tc>
        <w:tc>
          <w:tcPr>
            <w:tcW w:w="2974" w:type="dxa"/>
            <w:noWrap/>
          </w:tcPr>
          <w:p w:rsidR="00A645BC" w:rsidRDefault="00A645BC" w:rsidP="00A645BC">
            <w:pPr>
              <w:jc w:val="right"/>
              <w:rPr>
                <w:rFonts w:ascii="Calibri" w:hAnsi="Calibri" w:cs="Calibri"/>
                <w:color w:val="000000"/>
                <w:sz w:val="22"/>
                <w:szCs w:val="22"/>
              </w:rPr>
            </w:pPr>
            <w:r>
              <w:rPr>
                <w:rFonts w:ascii="Calibri" w:hAnsi="Calibri" w:cs="Calibri"/>
                <w:color w:val="000000"/>
                <w:sz w:val="22"/>
                <w:szCs w:val="22"/>
              </w:rPr>
              <w:t>53.200592</w:t>
            </w:r>
          </w:p>
        </w:tc>
        <w:tc>
          <w:tcPr>
            <w:tcW w:w="3402" w:type="dxa"/>
            <w:noWrap/>
          </w:tcPr>
          <w:p w:rsidR="00A645BC" w:rsidRDefault="00A645BC" w:rsidP="00A645BC">
            <w:pPr>
              <w:jc w:val="right"/>
              <w:rPr>
                <w:rFonts w:ascii="Calibri" w:hAnsi="Calibri" w:cs="Calibri"/>
                <w:color w:val="000000"/>
                <w:sz w:val="22"/>
                <w:szCs w:val="22"/>
              </w:rPr>
            </w:pPr>
            <w:r>
              <w:rPr>
                <w:rFonts w:ascii="Calibri" w:hAnsi="Calibri" w:cs="Calibri"/>
                <w:color w:val="000000"/>
                <w:sz w:val="22"/>
                <w:szCs w:val="22"/>
              </w:rPr>
              <w:t>-4.589907</w:t>
            </w:r>
          </w:p>
        </w:tc>
      </w:tr>
      <w:tr w:rsidR="00A645BC" w:rsidRPr="00A645BC" w:rsidTr="00A645BC">
        <w:trPr>
          <w:trHeight w:val="300"/>
        </w:trPr>
        <w:tc>
          <w:tcPr>
            <w:tcW w:w="1444" w:type="dxa"/>
            <w:vMerge/>
            <w:noWrap/>
          </w:tcPr>
          <w:p w:rsidR="00A645BC" w:rsidRPr="00A645BC" w:rsidRDefault="00A645BC" w:rsidP="00A645BC">
            <w:pPr>
              <w:rPr>
                <w:szCs w:val="32"/>
              </w:rPr>
            </w:pPr>
          </w:p>
        </w:tc>
        <w:tc>
          <w:tcPr>
            <w:tcW w:w="2974" w:type="dxa"/>
            <w:noWrap/>
          </w:tcPr>
          <w:p w:rsidR="00A645BC" w:rsidRDefault="00A645BC" w:rsidP="00A645BC">
            <w:pPr>
              <w:jc w:val="right"/>
              <w:rPr>
                <w:rFonts w:ascii="Calibri" w:hAnsi="Calibri" w:cs="Calibri"/>
                <w:color w:val="000000"/>
                <w:sz w:val="22"/>
                <w:szCs w:val="22"/>
              </w:rPr>
            </w:pPr>
            <w:r>
              <w:rPr>
                <w:rFonts w:ascii="Calibri" w:hAnsi="Calibri" w:cs="Calibri"/>
                <w:color w:val="000000"/>
                <w:sz w:val="22"/>
                <w:szCs w:val="22"/>
              </w:rPr>
              <w:t>53.200684</w:t>
            </w:r>
          </w:p>
        </w:tc>
        <w:tc>
          <w:tcPr>
            <w:tcW w:w="3402" w:type="dxa"/>
            <w:noWrap/>
          </w:tcPr>
          <w:p w:rsidR="00A645BC" w:rsidRDefault="00A645BC" w:rsidP="00A645BC">
            <w:pPr>
              <w:jc w:val="right"/>
              <w:rPr>
                <w:rFonts w:ascii="Calibri" w:hAnsi="Calibri" w:cs="Calibri"/>
                <w:color w:val="000000"/>
                <w:sz w:val="22"/>
                <w:szCs w:val="22"/>
              </w:rPr>
            </w:pPr>
            <w:r>
              <w:rPr>
                <w:rFonts w:ascii="Calibri" w:hAnsi="Calibri" w:cs="Calibri"/>
                <w:color w:val="000000"/>
                <w:sz w:val="22"/>
                <w:szCs w:val="22"/>
              </w:rPr>
              <w:t>-4.894775</w:t>
            </w:r>
          </w:p>
        </w:tc>
      </w:tr>
      <w:tr w:rsidR="00A645BC" w:rsidRPr="00A645BC" w:rsidTr="00A645BC">
        <w:trPr>
          <w:trHeight w:val="300"/>
        </w:trPr>
        <w:tc>
          <w:tcPr>
            <w:tcW w:w="1444" w:type="dxa"/>
            <w:vMerge/>
            <w:noWrap/>
          </w:tcPr>
          <w:p w:rsidR="00A645BC" w:rsidRPr="00A645BC" w:rsidRDefault="00A645BC" w:rsidP="00A645BC">
            <w:pPr>
              <w:rPr>
                <w:szCs w:val="32"/>
              </w:rPr>
            </w:pPr>
          </w:p>
        </w:tc>
        <w:tc>
          <w:tcPr>
            <w:tcW w:w="2974" w:type="dxa"/>
            <w:noWrap/>
          </w:tcPr>
          <w:p w:rsidR="00A645BC" w:rsidRDefault="00A645BC" w:rsidP="00A645BC">
            <w:pPr>
              <w:jc w:val="right"/>
              <w:rPr>
                <w:rFonts w:ascii="Calibri" w:hAnsi="Calibri" w:cs="Calibri"/>
                <w:color w:val="000000"/>
                <w:sz w:val="22"/>
                <w:szCs w:val="22"/>
              </w:rPr>
            </w:pPr>
            <w:r>
              <w:rPr>
                <w:rFonts w:ascii="Calibri" w:hAnsi="Calibri" w:cs="Calibri"/>
                <w:color w:val="000000"/>
                <w:sz w:val="22"/>
                <w:szCs w:val="22"/>
              </w:rPr>
              <w:t>53.324324</w:t>
            </w:r>
          </w:p>
        </w:tc>
        <w:tc>
          <w:tcPr>
            <w:tcW w:w="3402" w:type="dxa"/>
            <w:noWrap/>
          </w:tcPr>
          <w:p w:rsidR="00A645BC" w:rsidRDefault="00A645BC" w:rsidP="00A645BC">
            <w:pPr>
              <w:jc w:val="right"/>
              <w:rPr>
                <w:rFonts w:ascii="Calibri" w:hAnsi="Calibri" w:cs="Calibri"/>
                <w:color w:val="000000"/>
                <w:sz w:val="22"/>
                <w:szCs w:val="22"/>
              </w:rPr>
            </w:pPr>
            <w:r>
              <w:rPr>
                <w:rFonts w:ascii="Calibri" w:hAnsi="Calibri" w:cs="Calibri"/>
                <w:color w:val="000000"/>
                <w:sz w:val="22"/>
                <w:szCs w:val="22"/>
              </w:rPr>
              <w:t>-4.892098</w:t>
            </w:r>
          </w:p>
        </w:tc>
      </w:tr>
      <w:tr w:rsidR="00A645BC" w:rsidRPr="00A645BC" w:rsidTr="00A645BC">
        <w:trPr>
          <w:trHeight w:val="300"/>
        </w:trPr>
        <w:tc>
          <w:tcPr>
            <w:tcW w:w="1444" w:type="dxa"/>
            <w:vMerge/>
            <w:noWrap/>
          </w:tcPr>
          <w:p w:rsidR="00A645BC" w:rsidRPr="00A645BC" w:rsidRDefault="00A645BC" w:rsidP="00A645BC">
            <w:pPr>
              <w:rPr>
                <w:szCs w:val="32"/>
              </w:rPr>
            </w:pPr>
          </w:p>
        </w:tc>
        <w:tc>
          <w:tcPr>
            <w:tcW w:w="2974" w:type="dxa"/>
            <w:noWrap/>
          </w:tcPr>
          <w:p w:rsidR="00A645BC" w:rsidRDefault="00A645BC" w:rsidP="00A645BC">
            <w:pPr>
              <w:jc w:val="right"/>
              <w:rPr>
                <w:rFonts w:ascii="Calibri" w:hAnsi="Calibri" w:cs="Calibri"/>
                <w:color w:val="000000"/>
                <w:sz w:val="22"/>
                <w:szCs w:val="22"/>
              </w:rPr>
            </w:pPr>
            <w:r>
              <w:rPr>
                <w:rFonts w:ascii="Calibri" w:hAnsi="Calibri" w:cs="Calibri"/>
                <w:color w:val="000000"/>
                <w:sz w:val="22"/>
                <w:szCs w:val="22"/>
              </w:rPr>
              <w:t>53.326703</w:t>
            </w:r>
          </w:p>
        </w:tc>
        <w:tc>
          <w:tcPr>
            <w:tcW w:w="3402" w:type="dxa"/>
            <w:noWrap/>
          </w:tcPr>
          <w:p w:rsidR="00A645BC" w:rsidRDefault="00A645BC" w:rsidP="00A645BC">
            <w:pPr>
              <w:jc w:val="right"/>
              <w:rPr>
                <w:rFonts w:ascii="Calibri" w:hAnsi="Calibri" w:cs="Calibri"/>
                <w:color w:val="000000"/>
                <w:sz w:val="22"/>
                <w:szCs w:val="22"/>
              </w:rPr>
            </w:pPr>
            <w:r>
              <w:rPr>
                <w:rFonts w:ascii="Calibri" w:hAnsi="Calibri" w:cs="Calibri"/>
                <w:color w:val="000000"/>
                <w:sz w:val="22"/>
                <w:szCs w:val="22"/>
              </w:rPr>
              <w:t>-4.749330</w:t>
            </w:r>
          </w:p>
        </w:tc>
      </w:tr>
      <w:tr w:rsidR="00A645BC" w:rsidRPr="00A645BC" w:rsidTr="00A645BC">
        <w:trPr>
          <w:trHeight w:val="300"/>
        </w:trPr>
        <w:tc>
          <w:tcPr>
            <w:tcW w:w="1444" w:type="dxa"/>
            <w:vMerge/>
            <w:noWrap/>
          </w:tcPr>
          <w:p w:rsidR="00A645BC" w:rsidRPr="00A645BC" w:rsidRDefault="00A645BC" w:rsidP="00A645BC">
            <w:pPr>
              <w:rPr>
                <w:szCs w:val="32"/>
              </w:rPr>
            </w:pPr>
          </w:p>
        </w:tc>
        <w:tc>
          <w:tcPr>
            <w:tcW w:w="2974" w:type="dxa"/>
            <w:noWrap/>
          </w:tcPr>
          <w:p w:rsidR="00A645BC" w:rsidRDefault="00A645BC" w:rsidP="00A645BC">
            <w:pPr>
              <w:jc w:val="right"/>
              <w:rPr>
                <w:rFonts w:ascii="Calibri" w:hAnsi="Calibri" w:cs="Calibri"/>
                <w:color w:val="000000"/>
                <w:sz w:val="22"/>
                <w:szCs w:val="22"/>
              </w:rPr>
            </w:pPr>
            <w:r>
              <w:rPr>
                <w:rFonts w:ascii="Calibri" w:hAnsi="Calibri" w:cs="Calibri"/>
                <w:color w:val="000000"/>
                <w:sz w:val="22"/>
                <w:szCs w:val="22"/>
              </w:rPr>
              <w:t>53.200592</w:t>
            </w:r>
          </w:p>
        </w:tc>
        <w:tc>
          <w:tcPr>
            <w:tcW w:w="3402" w:type="dxa"/>
            <w:noWrap/>
          </w:tcPr>
          <w:p w:rsidR="00A645BC" w:rsidRDefault="00A645BC" w:rsidP="00A645BC">
            <w:pPr>
              <w:jc w:val="right"/>
              <w:rPr>
                <w:rFonts w:ascii="Calibri" w:hAnsi="Calibri" w:cs="Calibri"/>
                <w:color w:val="000000"/>
                <w:sz w:val="22"/>
                <w:szCs w:val="22"/>
              </w:rPr>
            </w:pPr>
            <w:r>
              <w:rPr>
                <w:rFonts w:ascii="Calibri" w:hAnsi="Calibri" w:cs="Calibri"/>
                <w:color w:val="000000"/>
                <w:sz w:val="22"/>
                <w:szCs w:val="22"/>
              </w:rPr>
              <w:t>-4.589907</w:t>
            </w:r>
          </w:p>
        </w:tc>
      </w:tr>
      <w:tr w:rsidR="00A645BC" w:rsidRPr="00A645BC" w:rsidTr="00A645BC">
        <w:trPr>
          <w:trHeight w:val="300"/>
        </w:trPr>
        <w:tc>
          <w:tcPr>
            <w:tcW w:w="1444" w:type="dxa"/>
            <w:vMerge w:val="restart"/>
            <w:noWrap/>
            <w:hideMark/>
          </w:tcPr>
          <w:p w:rsidR="00A645BC" w:rsidRPr="00A645BC" w:rsidRDefault="00A645BC" w:rsidP="00A645BC">
            <w:pPr>
              <w:rPr>
                <w:szCs w:val="32"/>
              </w:rPr>
            </w:pPr>
            <w:proofErr w:type="spellStart"/>
            <w:r w:rsidRPr="00A645BC">
              <w:rPr>
                <w:szCs w:val="32"/>
              </w:rPr>
              <w:t>Bardsey</w:t>
            </w:r>
            <w:proofErr w:type="spellEnd"/>
          </w:p>
        </w:tc>
        <w:tc>
          <w:tcPr>
            <w:tcW w:w="2974" w:type="dxa"/>
            <w:noWrap/>
          </w:tcPr>
          <w:p w:rsidR="00A645BC" w:rsidRDefault="00A645BC" w:rsidP="00A645BC">
            <w:pPr>
              <w:jc w:val="right"/>
              <w:rPr>
                <w:rFonts w:ascii="Calibri" w:hAnsi="Calibri" w:cs="Calibri"/>
                <w:color w:val="000000"/>
                <w:sz w:val="22"/>
                <w:szCs w:val="22"/>
              </w:rPr>
            </w:pPr>
            <w:r>
              <w:rPr>
                <w:rFonts w:ascii="Calibri" w:hAnsi="Calibri" w:cs="Calibri"/>
                <w:color w:val="000000"/>
                <w:sz w:val="22"/>
                <w:szCs w:val="22"/>
              </w:rPr>
              <w:t>52.781205</w:t>
            </w:r>
          </w:p>
        </w:tc>
        <w:tc>
          <w:tcPr>
            <w:tcW w:w="3402" w:type="dxa"/>
            <w:noWrap/>
          </w:tcPr>
          <w:p w:rsidR="00A645BC" w:rsidRDefault="00A645BC" w:rsidP="00A645BC">
            <w:pPr>
              <w:jc w:val="right"/>
              <w:rPr>
                <w:rFonts w:ascii="Calibri" w:hAnsi="Calibri" w:cs="Calibri"/>
                <w:color w:val="000000"/>
                <w:sz w:val="22"/>
                <w:szCs w:val="22"/>
              </w:rPr>
            </w:pPr>
            <w:r>
              <w:rPr>
                <w:rFonts w:ascii="Calibri" w:hAnsi="Calibri" w:cs="Calibri"/>
                <w:color w:val="000000"/>
                <w:sz w:val="22"/>
                <w:szCs w:val="22"/>
              </w:rPr>
              <w:t>-4.780921</w:t>
            </w:r>
          </w:p>
        </w:tc>
      </w:tr>
      <w:tr w:rsidR="00A645BC" w:rsidRPr="00A645BC" w:rsidTr="00A645BC">
        <w:trPr>
          <w:trHeight w:val="300"/>
        </w:trPr>
        <w:tc>
          <w:tcPr>
            <w:tcW w:w="1444" w:type="dxa"/>
            <w:vMerge/>
            <w:noWrap/>
          </w:tcPr>
          <w:p w:rsidR="00A645BC" w:rsidRPr="00A645BC" w:rsidRDefault="00A645BC" w:rsidP="00A645BC">
            <w:pPr>
              <w:rPr>
                <w:szCs w:val="32"/>
              </w:rPr>
            </w:pPr>
          </w:p>
        </w:tc>
        <w:tc>
          <w:tcPr>
            <w:tcW w:w="2974" w:type="dxa"/>
            <w:noWrap/>
          </w:tcPr>
          <w:p w:rsidR="00A645BC" w:rsidRDefault="00A645BC" w:rsidP="00A645BC">
            <w:pPr>
              <w:jc w:val="right"/>
              <w:rPr>
                <w:rFonts w:ascii="Calibri" w:hAnsi="Calibri" w:cs="Calibri"/>
                <w:color w:val="000000"/>
                <w:sz w:val="22"/>
                <w:szCs w:val="22"/>
              </w:rPr>
            </w:pPr>
            <w:r>
              <w:rPr>
                <w:rFonts w:ascii="Calibri" w:hAnsi="Calibri" w:cs="Calibri"/>
                <w:color w:val="000000"/>
                <w:sz w:val="22"/>
                <w:szCs w:val="22"/>
              </w:rPr>
              <w:t>52.769070</w:t>
            </w:r>
          </w:p>
        </w:tc>
        <w:tc>
          <w:tcPr>
            <w:tcW w:w="3402" w:type="dxa"/>
            <w:noWrap/>
          </w:tcPr>
          <w:p w:rsidR="00A645BC" w:rsidRDefault="00A645BC" w:rsidP="00A645BC">
            <w:pPr>
              <w:jc w:val="right"/>
              <w:rPr>
                <w:rFonts w:ascii="Calibri" w:hAnsi="Calibri" w:cs="Calibri"/>
                <w:color w:val="000000"/>
                <w:sz w:val="22"/>
                <w:szCs w:val="22"/>
              </w:rPr>
            </w:pPr>
            <w:r>
              <w:rPr>
                <w:rFonts w:ascii="Calibri" w:hAnsi="Calibri" w:cs="Calibri"/>
                <w:color w:val="000000"/>
                <w:sz w:val="22"/>
                <w:szCs w:val="22"/>
              </w:rPr>
              <w:t>-4.733808</w:t>
            </w:r>
          </w:p>
        </w:tc>
      </w:tr>
      <w:tr w:rsidR="00A645BC" w:rsidRPr="00A645BC" w:rsidTr="00A645BC">
        <w:trPr>
          <w:trHeight w:val="300"/>
        </w:trPr>
        <w:tc>
          <w:tcPr>
            <w:tcW w:w="1444" w:type="dxa"/>
            <w:vMerge/>
            <w:noWrap/>
          </w:tcPr>
          <w:p w:rsidR="00A645BC" w:rsidRPr="00A645BC" w:rsidRDefault="00A645BC" w:rsidP="00A645BC">
            <w:pPr>
              <w:rPr>
                <w:szCs w:val="32"/>
              </w:rPr>
            </w:pPr>
          </w:p>
        </w:tc>
        <w:tc>
          <w:tcPr>
            <w:tcW w:w="2974" w:type="dxa"/>
            <w:noWrap/>
          </w:tcPr>
          <w:p w:rsidR="00A645BC" w:rsidRDefault="00A645BC" w:rsidP="00A645BC">
            <w:pPr>
              <w:jc w:val="right"/>
              <w:rPr>
                <w:rFonts w:ascii="Calibri" w:hAnsi="Calibri" w:cs="Calibri"/>
                <w:color w:val="000000"/>
                <w:sz w:val="22"/>
                <w:szCs w:val="22"/>
              </w:rPr>
            </w:pPr>
            <w:r>
              <w:rPr>
                <w:rFonts w:ascii="Calibri" w:hAnsi="Calibri" w:cs="Calibri"/>
                <w:color w:val="000000"/>
                <w:sz w:val="22"/>
                <w:szCs w:val="22"/>
              </w:rPr>
              <w:t>52.793341</w:t>
            </w:r>
          </w:p>
        </w:tc>
        <w:tc>
          <w:tcPr>
            <w:tcW w:w="3402" w:type="dxa"/>
            <w:noWrap/>
          </w:tcPr>
          <w:p w:rsidR="00A645BC" w:rsidRDefault="00A645BC" w:rsidP="00A645BC">
            <w:pPr>
              <w:jc w:val="right"/>
              <w:rPr>
                <w:rFonts w:ascii="Calibri" w:hAnsi="Calibri" w:cs="Calibri"/>
                <w:color w:val="000000"/>
                <w:sz w:val="22"/>
                <w:szCs w:val="22"/>
              </w:rPr>
            </w:pPr>
            <w:r>
              <w:rPr>
                <w:rFonts w:ascii="Calibri" w:hAnsi="Calibri" w:cs="Calibri"/>
                <w:color w:val="000000"/>
                <w:sz w:val="22"/>
                <w:szCs w:val="22"/>
              </w:rPr>
              <w:t>-4.665279</w:t>
            </w:r>
          </w:p>
        </w:tc>
      </w:tr>
      <w:tr w:rsidR="00A645BC" w:rsidRPr="00A645BC" w:rsidTr="00A645BC">
        <w:trPr>
          <w:trHeight w:val="300"/>
        </w:trPr>
        <w:tc>
          <w:tcPr>
            <w:tcW w:w="1444" w:type="dxa"/>
            <w:vMerge/>
            <w:noWrap/>
          </w:tcPr>
          <w:p w:rsidR="00A645BC" w:rsidRPr="00A645BC" w:rsidRDefault="00A645BC" w:rsidP="00A645BC">
            <w:pPr>
              <w:rPr>
                <w:szCs w:val="32"/>
              </w:rPr>
            </w:pPr>
          </w:p>
        </w:tc>
        <w:tc>
          <w:tcPr>
            <w:tcW w:w="2974" w:type="dxa"/>
            <w:noWrap/>
          </w:tcPr>
          <w:p w:rsidR="00A645BC" w:rsidRDefault="00A645BC" w:rsidP="00A645BC">
            <w:pPr>
              <w:jc w:val="right"/>
              <w:rPr>
                <w:rFonts w:ascii="Calibri" w:hAnsi="Calibri" w:cs="Calibri"/>
                <w:color w:val="000000"/>
                <w:sz w:val="22"/>
                <w:szCs w:val="22"/>
              </w:rPr>
            </w:pPr>
            <w:r>
              <w:rPr>
                <w:rFonts w:ascii="Calibri" w:hAnsi="Calibri" w:cs="Calibri"/>
                <w:color w:val="000000"/>
                <w:sz w:val="22"/>
                <w:szCs w:val="22"/>
              </w:rPr>
              <w:t>52.796910</w:t>
            </w:r>
          </w:p>
        </w:tc>
        <w:tc>
          <w:tcPr>
            <w:tcW w:w="3402" w:type="dxa"/>
            <w:noWrap/>
          </w:tcPr>
          <w:p w:rsidR="00A645BC" w:rsidRDefault="00A645BC" w:rsidP="00A645BC">
            <w:pPr>
              <w:jc w:val="right"/>
              <w:rPr>
                <w:rFonts w:ascii="Calibri" w:hAnsi="Calibri" w:cs="Calibri"/>
                <w:color w:val="000000"/>
                <w:sz w:val="22"/>
                <w:szCs w:val="22"/>
              </w:rPr>
            </w:pPr>
            <w:r>
              <w:rPr>
                <w:rFonts w:ascii="Calibri" w:hAnsi="Calibri" w:cs="Calibri"/>
                <w:color w:val="000000"/>
                <w:sz w:val="22"/>
                <w:szCs w:val="22"/>
              </w:rPr>
              <w:t>-4.622449</w:t>
            </w:r>
          </w:p>
        </w:tc>
      </w:tr>
      <w:tr w:rsidR="00A645BC" w:rsidRPr="00A645BC" w:rsidTr="00A645BC">
        <w:trPr>
          <w:trHeight w:val="300"/>
        </w:trPr>
        <w:tc>
          <w:tcPr>
            <w:tcW w:w="1444" w:type="dxa"/>
            <w:vMerge/>
            <w:noWrap/>
          </w:tcPr>
          <w:p w:rsidR="00A645BC" w:rsidRPr="00A645BC" w:rsidRDefault="00A645BC" w:rsidP="00A645BC">
            <w:pPr>
              <w:rPr>
                <w:szCs w:val="32"/>
              </w:rPr>
            </w:pPr>
          </w:p>
        </w:tc>
        <w:tc>
          <w:tcPr>
            <w:tcW w:w="2974" w:type="dxa"/>
            <w:noWrap/>
          </w:tcPr>
          <w:p w:rsidR="00A645BC" w:rsidRDefault="00A645BC" w:rsidP="00A645BC">
            <w:pPr>
              <w:jc w:val="right"/>
              <w:rPr>
                <w:rFonts w:ascii="Calibri" w:hAnsi="Calibri" w:cs="Calibri"/>
                <w:color w:val="000000"/>
                <w:sz w:val="22"/>
                <w:szCs w:val="22"/>
              </w:rPr>
            </w:pPr>
            <w:r>
              <w:rPr>
                <w:rFonts w:ascii="Calibri" w:hAnsi="Calibri" w:cs="Calibri"/>
                <w:color w:val="000000"/>
                <w:sz w:val="22"/>
                <w:szCs w:val="22"/>
              </w:rPr>
              <w:t>52.814042</w:t>
            </w:r>
          </w:p>
        </w:tc>
        <w:tc>
          <w:tcPr>
            <w:tcW w:w="3402" w:type="dxa"/>
            <w:noWrap/>
          </w:tcPr>
          <w:p w:rsidR="00A645BC" w:rsidRDefault="00A645BC" w:rsidP="00A645BC">
            <w:pPr>
              <w:jc w:val="right"/>
              <w:rPr>
                <w:rFonts w:ascii="Calibri" w:hAnsi="Calibri" w:cs="Calibri"/>
                <w:color w:val="000000"/>
                <w:sz w:val="22"/>
                <w:szCs w:val="22"/>
              </w:rPr>
            </w:pPr>
            <w:r>
              <w:rPr>
                <w:rFonts w:ascii="Calibri" w:hAnsi="Calibri" w:cs="Calibri"/>
                <w:color w:val="000000"/>
                <w:sz w:val="22"/>
                <w:szCs w:val="22"/>
              </w:rPr>
              <w:t>-4.601034</w:t>
            </w:r>
          </w:p>
        </w:tc>
      </w:tr>
      <w:tr w:rsidR="00A645BC" w:rsidRPr="00A645BC" w:rsidTr="00A645BC">
        <w:trPr>
          <w:trHeight w:val="300"/>
        </w:trPr>
        <w:tc>
          <w:tcPr>
            <w:tcW w:w="1444" w:type="dxa"/>
            <w:vMerge/>
            <w:noWrap/>
          </w:tcPr>
          <w:p w:rsidR="00A645BC" w:rsidRPr="00A645BC" w:rsidRDefault="00A645BC" w:rsidP="00A645BC">
            <w:pPr>
              <w:rPr>
                <w:szCs w:val="32"/>
              </w:rPr>
            </w:pPr>
          </w:p>
        </w:tc>
        <w:tc>
          <w:tcPr>
            <w:tcW w:w="2974" w:type="dxa"/>
            <w:noWrap/>
          </w:tcPr>
          <w:p w:rsidR="00A645BC" w:rsidRDefault="00A645BC" w:rsidP="00A645BC">
            <w:pPr>
              <w:jc w:val="right"/>
              <w:rPr>
                <w:rFonts w:ascii="Calibri" w:hAnsi="Calibri" w:cs="Calibri"/>
                <w:color w:val="000000"/>
                <w:sz w:val="22"/>
                <w:szCs w:val="22"/>
              </w:rPr>
            </w:pPr>
            <w:r>
              <w:rPr>
                <w:rFonts w:ascii="Calibri" w:hAnsi="Calibri" w:cs="Calibri"/>
                <w:color w:val="000000"/>
                <w:sz w:val="22"/>
                <w:szCs w:val="22"/>
              </w:rPr>
              <w:t>52.799064</w:t>
            </w:r>
          </w:p>
        </w:tc>
        <w:tc>
          <w:tcPr>
            <w:tcW w:w="3402" w:type="dxa"/>
            <w:noWrap/>
          </w:tcPr>
          <w:p w:rsidR="00A645BC" w:rsidRDefault="00A645BC" w:rsidP="00A645BC">
            <w:pPr>
              <w:jc w:val="right"/>
              <w:rPr>
                <w:rFonts w:ascii="Calibri" w:hAnsi="Calibri" w:cs="Calibri"/>
                <w:color w:val="000000"/>
                <w:sz w:val="22"/>
                <w:szCs w:val="22"/>
              </w:rPr>
            </w:pPr>
            <w:r>
              <w:rPr>
                <w:rFonts w:ascii="Calibri" w:hAnsi="Calibri" w:cs="Calibri"/>
                <w:color w:val="000000"/>
                <w:sz w:val="22"/>
                <w:szCs w:val="22"/>
              </w:rPr>
              <w:t>-4.554640</w:t>
            </w:r>
          </w:p>
        </w:tc>
      </w:tr>
      <w:tr w:rsidR="00A645BC" w:rsidRPr="00A645BC" w:rsidTr="00A645BC">
        <w:trPr>
          <w:trHeight w:val="300"/>
        </w:trPr>
        <w:tc>
          <w:tcPr>
            <w:tcW w:w="1444" w:type="dxa"/>
            <w:vMerge/>
            <w:noWrap/>
          </w:tcPr>
          <w:p w:rsidR="00A645BC" w:rsidRPr="00A645BC" w:rsidRDefault="00A645BC" w:rsidP="00A645BC">
            <w:pPr>
              <w:rPr>
                <w:szCs w:val="32"/>
              </w:rPr>
            </w:pPr>
          </w:p>
        </w:tc>
        <w:tc>
          <w:tcPr>
            <w:tcW w:w="2974" w:type="dxa"/>
            <w:noWrap/>
          </w:tcPr>
          <w:p w:rsidR="00A645BC" w:rsidRDefault="00A645BC" w:rsidP="00A645BC">
            <w:pPr>
              <w:jc w:val="right"/>
              <w:rPr>
                <w:rFonts w:ascii="Calibri" w:hAnsi="Calibri" w:cs="Calibri"/>
                <w:color w:val="000000"/>
                <w:sz w:val="22"/>
                <w:szCs w:val="22"/>
              </w:rPr>
            </w:pPr>
            <w:r>
              <w:rPr>
                <w:rFonts w:ascii="Calibri" w:hAnsi="Calibri" w:cs="Calibri"/>
                <w:color w:val="000000"/>
                <w:sz w:val="22"/>
                <w:szCs w:val="22"/>
              </w:rPr>
              <w:t>52.622733</w:t>
            </w:r>
          </w:p>
        </w:tc>
        <w:tc>
          <w:tcPr>
            <w:tcW w:w="3402" w:type="dxa"/>
            <w:noWrap/>
          </w:tcPr>
          <w:p w:rsidR="00A645BC" w:rsidRDefault="00A645BC" w:rsidP="00A645BC">
            <w:pPr>
              <w:jc w:val="right"/>
              <w:rPr>
                <w:rFonts w:ascii="Calibri" w:hAnsi="Calibri" w:cs="Calibri"/>
                <w:color w:val="000000"/>
                <w:sz w:val="22"/>
                <w:szCs w:val="22"/>
              </w:rPr>
            </w:pPr>
            <w:r>
              <w:rPr>
                <w:rFonts w:ascii="Calibri" w:hAnsi="Calibri" w:cs="Calibri"/>
                <w:color w:val="000000"/>
                <w:sz w:val="22"/>
                <w:szCs w:val="22"/>
              </w:rPr>
              <w:t>-4.552493</w:t>
            </w:r>
          </w:p>
        </w:tc>
      </w:tr>
      <w:tr w:rsidR="00A645BC" w:rsidRPr="00A645BC" w:rsidTr="00A645BC">
        <w:trPr>
          <w:trHeight w:val="300"/>
        </w:trPr>
        <w:tc>
          <w:tcPr>
            <w:tcW w:w="1444" w:type="dxa"/>
            <w:vMerge/>
            <w:noWrap/>
          </w:tcPr>
          <w:p w:rsidR="00A645BC" w:rsidRPr="00A645BC" w:rsidRDefault="00A645BC" w:rsidP="00A645BC">
            <w:pPr>
              <w:rPr>
                <w:szCs w:val="32"/>
              </w:rPr>
            </w:pPr>
          </w:p>
        </w:tc>
        <w:tc>
          <w:tcPr>
            <w:tcW w:w="2974" w:type="dxa"/>
            <w:noWrap/>
          </w:tcPr>
          <w:p w:rsidR="00A645BC" w:rsidRDefault="00A645BC" w:rsidP="00A645BC">
            <w:pPr>
              <w:jc w:val="right"/>
              <w:rPr>
                <w:rFonts w:ascii="Calibri" w:hAnsi="Calibri" w:cs="Calibri"/>
                <w:color w:val="000000"/>
                <w:sz w:val="22"/>
                <w:szCs w:val="22"/>
              </w:rPr>
            </w:pPr>
            <w:r>
              <w:rPr>
                <w:rFonts w:ascii="Calibri" w:hAnsi="Calibri" w:cs="Calibri"/>
                <w:color w:val="000000"/>
                <w:sz w:val="22"/>
                <w:szCs w:val="22"/>
              </w:rPr>
              <w:t>52.617736</w:t>
            </w:r>
          </w:p>
        </w:tc>
        <w:tc>
          <w:tcPr>
            <w:tcW w:w="3402" w:type="dxa"/>
            <w:noWrap/>
          </w:tcPr>
          <w:p w:rsidR="00A645BC" w:rsidRDefault="00A645BC" w:rsidP="00A645BC">
            <w:pPr>
              <w:jc w:val="right"/>
              <w:rPr>
                <w:rFonts w:ascii="Calibri" w:hAnsi="Calibri" w:cs="Calibri"/>
                <w:color w:val="000000"/>
                <w:sz w:val="22"/>
                <w:szCs w:val="22"/>
              </w:rPr>
            </w:pPr>
            <w:r>
              <w:rPr>
                <w:rFonts w:ascii="Calibri" w:hAnsi="Calibri" w:cs="Calibri"/>
                <w:color w:val="000000"/>
                <w:sz w:val="22"/>
                <w:szCs w:val="22"/>
              </w:rPr>
              <w:t>-4.921547</w:t>
            </w:r>
          </w:p>
        </w:tc>
      </w:tr>
      <w:tr w:rsidR="00A645BC" w:rsidRPr="00A645BC" w:rsidTr="00A645BC">
        <w:trPr>
          <w:trHeight w:val="300"/>
        </w:trPr>
        <w:tc>
          <w:tcPr>
            <w:tcW w:w="1444" w:type="dxa"/>
            <w:vMerge/>
            <w:noWrap/>
          </w:tcPr>
          <w:p w:rsidR="00A645BC" w:rsidRPr="00A645BC" w:rsidRDefault="00A645BC" w:rsidP="00A645BC">
            <w:pPr>
              <w:rPr>
                <w:szCs w:val="32"/>
              </w:rPr>
            </w:pPr>
          </w:p>
        </w:tc>
        <w:tc>
          <w:tcPr>
            <w:tcW w:w="2974" w:type="dxa"/>
            <w:noWrap/>
          </w:tcPr>
          <w:p w:rsidR="00A645BC" w:rsidRDefault="00A645BC" w:rsidP="00A645BC">
            <w:pPr>
              <w:jc w:val="right"/>
              <w:rPr>
                <w:rFonts w:ascii="Calibri" w:hAnsi="Calibri" w:cs="Calibri"/>
                <w:color w:val="000000"/>
                <w:sz w:val="22"/>
                <w:szCs w:val="22"/>
              </w:rPr>
            </w:pPr>
            <w:r>
              <w:rPr>
                <w:rFonts w:ascii="Calibri" w:hAnsi="Calibri" w:cs="Calibri"/>
                <w:color w:val="000000"/>
                <w:sz w:val="22"/>
                <w:szCs w:val="22"/>
              </w:rPr>
              <w:t>52.886536</w:t>
            </w:r>
          </w:p>
        </w:tc>
        <w:tc>
          <w:tcPr>
            <w:tcW w:w="3402" w:type="dxa"/>
            <w:noWrap/>
          </w:tcPr>
          <w:p w:rsidR="00A645BC" w:rsidRDefault="00A645BC" w:rsidP="00A645BC">
            <w:pPr>
              <w:jc w:val="right"/>
              <w:rPr>
                <w:rFonts w:ascii="Calibri" w:hAnsi="Calibri" w:cs="Calibri"/>
                <w:color w:val="000000"/>
                <w:sz w:val="22"/>
                <w:szCs w:val="22"/>
              </w:rPr>
            </w:pPr>
            <w:r>
              <w:rPr>
                <w:rFonts w:ascii="Calibri" w:hAnsi="Calibri" w:cs="Calibri"/>
                <w:color w:val="000000"/>
                <w:sz w:val="22"/>
                <w:szCs w:val="22"/>
              </w:rPr>
              <w:t>-4.920654</w:t>
            </w:r>
          </w:p>
        </w:tc>
      </w:tr>
      <w:tr w:rsidR="00A645BC" w:rsidRPr="00A645BC" w:rsidTr="00A645BC">
        <w:trPr>
          <w:trHeight w:val="300"/>
        </w:trPr>
        <w:tc>
          <w:tcPr>
            <w:tcW w:w="1444" w:type="dxa"/>
            <w:vMerge/>
            <w:noWrap/>
          </w:tcPr>
          <w:p w:rsidR="00A645BC" w:rsidRPr="00A645BC" w:rsidRDefault="00A645BC" w:rsidP="00A645BC">
            <w:pPr>
              <w:rPr>
                <w:szCs w:val="32"/>
              </w:rPr>
            </w:pPr>
          </w:p>
        </w:tc>
        <w:tc>
          <w:tcPr>
            <w:tcW w:w="2974" w:type="dxa"/>
            <w:noWrap/>
          </w:tcPr>
          <w:p w:rsidR="00A645BC" w:rsidRDefault="00A645BC" w:rsidP="00A645BC">
            <w:pPr>
              <w:jc w:val="right"/>
              <w:rPr>
                <w:rFonts w:ascii="Calibri" w:hAnsi="Calibri" w:cs="Calibri"/>
                <w:color w:val="000000"/>
                <w:sz w:val="22"/>
                <w:szCs w:val="22"/>
              </w:rPr>
            </w:pPr>
            <w:r>
              <w:rPr>
                <w:rFonts w:ascii="Calibri" w:hAnsi="Calibri" w:cs="Calibri"/>
                <w:color w:val="000000"/>
                <w:sz w:val="22"/>
                <w:szCs w:val="22"/>
              </w:rPr>
              <w:t>52.886536</w:t>
            </w:r>
          </w:p>
        </w:tc>
        <w:tc>
          <w:tcPr>
            <w:tcW w:w="3402" w:type="dxa"/>
            <w:noWrap/>
          </w:tcPr>
          <w:p w:rsidR="00A645BC" w:rsidRDefault="00A645BC" w:rsidP="00A645BC">
            <w:pPr>
              <w:jc w:val="right"/>
              <w:rPr>
                <w:rFonts w:ascii="Calibri" w:hAnsi="Calibri" w:cs="Calibri"/>
                <w:color w:val="000000"/>
                <w:sz w:val="22"/>
                <w:szCs w:val="22"/>
              </w:rPr>
            </w:pPr>
            <w:r>
              <w:rPr>
                <w:rFonts w:ascii="Calibri" w:hAnsi="Calibri" w:cs="Calibri"/>
                <w:color w:val="000000"/>
                <w:sz w:val="22"/>
                <w:szCs w:val="22"/>
              </w:rPr>
              <w:t>-4.677415</w:t>
            </w:r>
          </w:p>
        </w:tc>
      </w:tr>
      <w:tr w:rsidR="00A645BC" w:rsidRPr="00A645BC" w:rsidTr="00A645BC">
        <w:trPr>
          <w:trHeight w:val="300"/>
        </w:trPr>
        <w:tc>
          <w:tcPr>
            <w:tcW w:w="1444" w:type="dxa"/>
            <w:vMerge/>
            <w:noWrap/>
          </w:tcPr>
          <w:p w:rsidR="00A645BC" w:rsidRPr="00A645BC" w:rsidRDefault="00A645BC" w:rsidP="00A645BC">
            <w:pPr>
              <w:rPr>
                <w:szCs w:val="32"/>
              </w:rPr>
            </w:pPr>
          </w:p>
        </w:tc>
        <w:tc>
          <w:tcPr>
            <w:tcW w:w="2974" w:type="dxa"/>
            <w:noWrap/>
          </w:tcPr>
          <w:p w:rsidR="00A645BC" w:rsidRDefault="00A645BC" w:rsidP="00A645BC">
            <w:pPr>
              <w:jc w:val="right"/>
              <w:rPr>
                <w:rFonts w:ascii="Calibri" w:hAnsi="Calibri" w:cs="Calibri"/>
                <w:color w:val="000000"/>
                <w:sz w:val="22"/>
                <w:szCs w:val="22"/>
              </w:rPr>
            </w:pPr>
            <w:r>
              <w:rPr>
                <w:rFonts w:ascii="Calibri" w:hAnsi="Calibri" w:cs="Calibri"/>
                <w:color w:val="000000"/>
                <w:sz w:val="22"/>
                <w:szCs w:val="22"/>
              </w:rPr>
              <w:t>52.861869</w:t>
            </w:r>
          </w:p>
        </w:tc>
        <w:tc>
          <w:tcPr>
            <w:tcW w:w="3402" w:type="dxa"/>
            <w:noWrap/>
          </w:tcPr>
          <w:p w:rsidR="00A645BC" w:rsidRDefault="00A645BC" w:rsidP="00A645BC">
            <w:pPr>
              <w:jc w:val="right"/>
              <w:rPr>
                <w:rFonts w:ascii="Calibri" w:hAnsi="Calibri" w:cs="Calibri"/>
                <w:color w:val="000000"/>
                <w:sz w:val="22"/>
                <w:szCs w:val="22"/>
              </w:rPr>
            </w:pPr>
            <w:r>
              <w:rPr>
                <w:rFonts w:ascii="Calibri" w:hAnsi="Calibri" w:cs="Calibri"/>
                <w:color w:val="000000"/>
                <w:sz w:val="22"/>
                <w:szCs w:val="22"/>
              </w:rPr>
              <w:t>-4.727383</w:t>
            </w:r>
          </w:p>
        </w:tc>
      </w:tr>
      <w:tr w:rsidR="00A645BC" w:rsidRPr="00A645BC" w:rsidTr="00A645BC">
        <w:trPr>
          <w:trHeight w:val="300"/>
        </w:trPr>
        <w:tc>
          <w:tcPr>
            <w:tcW w:w="1444" w:type="dxa"/>
            <w:vMerge/>
            <w:noWrap/>
          </w:tcPr>
          <w:p w:rsidR="00A645BC" w:rsidRPr="00A645BC" w:rsidRDefault="00A645BC" w:rsidP="00A645BC">
            <w:pPr>
              <w:rPr>
                <w:szCs w:val="32"/>
              </w:rPr>
            </w:pPr>
          </w:p>
        </w:tc>
        <w:tc>
          <w:tcPr>
            <w:tcW w:w="2974" w:type="dxa"/>
            <w:noWrap/>
          </w:tcPr>
          <w:p w:rsidR="00A645BC" w:rsidRDefault="00A645BC" w:rsidP="00A645BC">
            <w:pPr>
              <w:jc w:val="right"/>
              <w:rPr>
                <w:rFonts w:ascii="Calibri" w:hAnsi="Calibri" w:cs="Calibri"/>
                <w:color w:val="000000"/>
                <w:sz w:val="22"/>
                <w:szCs w:val="22"/>
              </w:rPr>
            </w:pPr>
            <w:r>
              <w:rPr>
                <w:rFonts w:ascii="Calibri" w:hAnsi="Calibri" w:cs="Calibri"/>
                <w:color w:val="000000"/>
                <w:sz w:val="22"/>
                <w:szCs w:val="22"/>
              </w:rPr>
              <w:t>52.829746</w:t>
            </w:r>
          </w:p>
        </w:tc>
        <w:tc>
          <w:tcPr>
            <w:tcW w:w="3402" w:type="dxa"/>
            <w:noWrap/>
          </w:tcPr>
          <w:p w:rsidR="00A645BC" w:rsidRDefault="00A645BC" w:rsidP="00A645BC">
            <w:pPr>
              <w:jc w:val="right"/>
              <w:rPr>
                <w:rFonts w:ascii="Calibri" w:hAnsi="Calibri" w:cs="Calibri"/>
                <w:color w:val="000000"/>
                <w:sz w:val="22"/>
                <w:szCs w:val="22"/>
              </w:rPr>
            </w:pPr>
            <w:r>
              <w:rPr>
                <w:rFonts w:ascii="Calibri" w:hAnsi="Calibri" w:cs="Calibri"/>
                <w:color w:val="000000"/>
                <w:sz w:val="22"/>
                <w:szCs w:val="22"/>
              </w:rPr>
              <w:t>-4.753081</w:t>
            </w:r>
          </w:p>
        </w:tc>
      </w:tr>
      <w:tr w:rsidR="00A645BC" w:rsidRPr="00A645BC" w:rsidTr="00A645BC">
        <w:trPr>
          <w:trHeight w:val="300"/>
        </w:trPr>
        <w:tc>
          <w:tcPr>
            <w:tcW w:w="1444" w:type="dxa"/>
            <w:vMerge/>
            <w:noWrap/>
          </w:tcPr>
          <w:p w:rsidR="00A645BC" w:rsidRPr="00A645BC" w:rsidRDefault="00A645BC" w:rsidP="00A645BC">
            <w:pPr>
              <w:rPr>
                <w:szCs w:val="32"/>
              </w:rPr>
            </w:pPr>
          </w:p>
        </w:tc>
        <w:tc>
          <w:tcPr>
            <w:tcW w:w="2974" w:type="dxa"/>
            <w:noWrap/>
          </w:tcPr>
          <w:p w:rsidR="00A645BC" w:rsidRDefault="00A645BC" w:rsidP="00A645BC">
            <w:pPr>
              <w:jc w:val="right"/>
              <w:rPr>
                <w:rFonts w:ascii="Calibri" w:hAnsi="Calibri" w:cs="Calibri"/>
                <w:color w:val="000000"/>
                <w:sz w:val="22"/>
                <w:szCs w:val="22"/>
              </w:rPr>
            </w:pPr>
            <w:r>
              <w:rPr>
                <w:rFonts w:ascii="Calibri" w:hAnsi="Calibri" w:cs="Calibri"/>
                <w:color w:val="000000"/>
                <w:sz w:val="22"/>
                <w:szCs w:val="22"/>
              </w:rPr>
              <w:t>52.781205</w:t>
            </w:r>
          </w:p>
        </w:tc>
        <w:tc>
          <w:tcPr>
            <w:tcW w:w="3402" w:type="dxa"/>
            <w:noWrap/>
          </w:tcPr>
          <w:p w:rsidR="00A645BC" w:rsidRDefault="00A645BC" w:rsidP="00A645BC">
            <w:pPr>
              <w:jc w:val="right"/>
              <w:rPr>
                <w:rFonts w:ascii="Calibri" w:hAnsi="Calibri" w:cs="Calibri"/>
                <w:color w:val="000000"/>
                <w:sz w:val="22"/>
                <w:szCs w:val="22"/>
              </w:rPr>
            </w:pPr>
            <w:r>
              <w:rPr>
                <w:rFonts w:ascii="Calibri" w:hAnsi="Calibri" w:cs="Calibri"/>
                <w:color w:val="000000"/>
                <w:sz w:val="22"/>
                <w:szCs w:val="22"/>
              </w:rPr>
              <w:t>-4.780921</w:t>
            </w:r>
          </w:p>
        </w:tc>
      </w:tr>
    </w:tbl>
    <w:p w:rsidR="00EB33D8" w:rsidRDefault="00EB33D8">
      <w:pPr>
        <w:rPr>
          <w:b/>
          <w:bCs/>
          <w:color w:val="0091A5"/>
          <w:sz w:val="32"/>
          <w:szCs w:val="32"/>
        </w:rPr>
      </w:pPr>
      <w:r>
        <w:rPr>
          <w:szCs w:val="32"/>
        </w:rPr>
        <w:br w:type="page"/>
      </w:r>
    </w:p>
    <w:p w:rsidR="00C43579" w:rsidRPr="00D76BDE" w:rsidRDefault="00CC606D" w:rsidP="00D76BDE">
      <w:pPr>
        <w:pStyle w:val="Heading1"/>
        <w:numPr>
          <w:ilvl w:val="0"/>
          <w:numId w:val="18"/>
        </w:numPr>
        <w:rPr>
          <w:szCs w:val="32"/>
        </w:rPr>
      </w:pPr>
      <w:r w:rsidRPr="00F55D61">
        <w:rPr>
          <w:noProof/>
          <w:szCs w:val="32"/>
          <w:lang w:eastAsia="en-GB"/>
        </w:rPr>
        <w:lastRenderedPageBreak/>
        <mc:AlternateContent>
          <mc:Choice Requires="wps">
            <w:drawing>
              <wp:anchor distT="45720" distB="45720" distL="114300" distR="114300" simplePos="0" relativeHeight="251667456" behindDoc="0" locked="0" layoutInCell="1" allowOverlap="1" wp14:anchorId="73C4500E" wp14:editId="6B7CD753">
                <wp:simplePos x="0" y="0"/>
                <wp:positionH relativeFrom="margin">
                  <wp:align>right</wp:align>
                </wp:positionH>
                <wp:positionV relativeFrom="paragraph">
                  <wp:posOffset>348615</wp:posOffset>
                </wp:positionV>
                <wp:extent cx="6132830" cy="8267700"/>
                <wp:effectExtent l="0" t="0" r="20320" b="1905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830" cy="8267700"/>
                        </a:xfrm>
                        <a:prstGeom prst="rect">
                          <a:avLst/>
                        </a:prstGeom>
                        <a:solidFill>
                          <a:srgbClr val="FFFFFF"/>
                        </a:solidFill>
                        <a:ln w="9525">
                          <a:solidFill>
                            <a:srgbClr val="000000"/>
                          </a:solidFill>
                          <a:miter lim="800000"/>
                          <a:headEnd/>
                          <a:tailEnd/>
                        </a:ln>
                      </wps:spPr>
                      <wps:txbx>
                        <w:txbxContent>
                          <w:p w:rsidR="00CC606D" w:rsidRDefault="00CC606D" w:rsidP="00CC606D">
                            <w:pPr>
                              <w:rPr>
                                <w:i/>
                              </w:rPr>
                            </w:pPr>
                            <w:r>
                              <w:rPr>
                                <w:i/>
                              </w:rPr>
                              <w:t xml:space="preserve">Please provide a full description of </w:t>
                            </w:r>
                            <w:r w:rsidRPr="00E8180A">
                              <w:rPr>
                                <w:i/>
                                <w:u w:val="single"/>
                              </w:rPr>
                              <w:t>all</w:t>
                            </w:r>
                            <w:r w:rsidRPr="00E8180A">
                              <w:rPr>
                                <w:i/>
                              </w:rPr>
                              <w:t xml:space="preserve"> </w:t>
                            </w:r>
                            <w:r>
                              <w:rPr>
                                <w:i/>
                              </w:rPr>
                              <w:t>proposed works including:</w:t>
                            </w:r>
                          </w:p>
                          <w:p w:rsidR="00CC606D" w:rsidRPr="00666122" w:rsidRDefault="00CC606D" w:rsidP="00CC606D">
                            <w:pPr>
                              <w:pStyle w:val="ListParagraph"/>
                              <w:numPr>
                                <w:ilvl w:val="0"/>
                                <w:numId w:val="17"/>
                              </w:numPr>
                              <w:rPr>
                                <w:i/>
                                <w:sz w:val="22"/>
                                <w:szCs w:val="22"/>
                              </w:rPr>
                            </w:pPr>
                            <w:bookmarkStart w:id="0" w:name="_Hlk39153980"/>
                            <w:r w:rsidRPr="00666122">
                              <w:rPr>
                                <w:i/>
                                <w:sz w:val="22"/>
                                <w:szCs w:val="22"/>
                              </w:rPr>
                              <w:t>Sequence of works (mobilisation, marine works, site remediation (if required))</w:t>
                            </w:r>
                          </w:p>
                          <w:p w:rsidR="00CC606D" w:rsidRPr="00666122" w:rsidRDefault="00CC606D" w:rsidP="00CC606D">
                            <w:pPr>
                              <w:pStyle w:val="ListParagraph"/>
                              <w:numPr>
                                <w:ilvl w:val="0"/>
                                <w:numId w:val="17"/>
                              </w:numPr>
                              <w:rPr>
                                <w:i/>
                                <w:sz w:val="22"/>
                                <w:szCs w:val="22"/>
                              </w:rPr>
                            </w:pPr>
                            <w:r w:rsidRPr="00666122">
                              <w:rPr>
                                <w:i/>
                                <w:sz w:val="22"/>
                                <w:szCs w:val="22"/>
                              </w:rPr>
                              <w:t>Estimated timing of works (</w:t>
                            </w:r>
                            <w:r w:rsidR="00A16C2C">
                              <w:rPr>
                                <w:i/>
                                <w:sz w:val="22"/>
                                <w:szCs w:val="22"/>
                              </w:rPr>
                              <w:t xml:space="preserve">duration, </w:t>
                            </w:r>
                            <w:r w:rsidRPr="00666122">
                              <w:rPr>
                                <w:i/>
                                <w:sz w:val="22"/>
                                <w:szCs w:val="22"/>
                              </w:rPr>
                              <w:t>working hours, day/night, plus contingency)</w:t>
                            </w:r>
                          </w:p>
                          <w:p w:rsidR="00CC606D" w:rsidRPr="00666122" w:rsidRDefault="00CC606D" w:rsidP="00CC606D">
                            <w:pPr>
                              <w:pStyle w:val="ListParagraph"/>
                              <w:numPr>
                                <w:ilvl w:val="0"/>
                                <w:numId w:val="17"/>
                              </w:numPr>
                              <w:rPr>
                                <w:i/>
                                <w:sz w:val="22"/>
                                <w:szCs w:val="22"/>
                              </w:rPr>
                            </w:pPr>
                            <w:r w:rsidRPr="00666122">
                              <w:rPr>
                                <w:i/>
                                <w:sz w:val="22"/>
                                <w:szCs w:val="22"/>
                              </w:rPr>
                              <w:t>Plant, machinery or vessel required</w:t>
                            </w:r>
                          </w:p>
                          <w:p w:rsidR="00CC606D" w:rsidRDefault="00CC606D" w:rsidP="00CC606D">
                            <w:pPr>
                              <w:pStyle w:val="ListParagraph"/>
                              <w:numPr>
                                <w:ilvl w:val="0"/>
                                <w:numId w:val="17"/>
                              </w:numPr>
                              <w:rPr>
                                <w:i/>
                                <w:sz w:val="22"/>
                                <w:szCs w:val="22"/>
                              </w:rPr>
                            </w:pPr>
                            <w:r w:rsidRPr="00666122">
                              <w:rPr>
                                <w:i/>
                                <w:sz w:val="22"/>
                                <w:szCs w:val="22"/>
                              </w:rPr>
                              <w:t xml:space="preserve">Estimated quantities (removals, deposits, construction materials) </w:t>
                            </w:r>
                          </w:p>
                          <w:bookmarkEnd w:id="0"/>
                          <w:p w:rsidR="003F3329" w:rsidRDefault="003F3329" w:rsidP="003F3329">
                            <w:pPr>
                              <w:rPr>
                                <w:iCs/>
                                <w:sz w:val="22"/>
                                <w:szCs w:val="22"/>
                              </w:rPr>
                            </w:pPr>
                          </w:p>
                          <w:p w:rsidR="00224BCE" w:rsidRDefault="00224BCE" w:rsidP="00224BCE">
                            <w:pPr>
                              <w:rPr>
                                <w:b/>
                                <w:sz w:val="22"/>
                                <w:szCs w:val="22"/>
                              </w:rPr>
                            </w:pPr>
                            <w:r>
                              <w:rPr>
                                <w:b/>
                                <w:sz w:val="22"/>
                                <w:szCs w:val="22"/>
                              </w:rPr>
                              <w:t xml:space="preserve">Environmental Subtidal </w:t>
                            </w:r>
                            <w:r w:rsidR="00EB33D8">
                              <w:rPr>
                                <w:b/>
                                <w:sz w:val="22"/>
                                <w:szCs w:val="22"/>
                              </w:rPr>
                              <w:t xml:space="preserve">(MBES/Grab/Camera) </w:t>
                            </w:r>
                            <w:r>
                              <w:rPr>
                                <w:b/>
                                <w:sz w:val="22"/>
                                <w:szCs w:val="22"/>
                              </w:rPr>
                              <w:t>Surveys</w:t>
                            </w:r>
                          </w:p>
                          <w:p w:rsidR="00EB33D8" w:rsidRPr="00EF0F42" w:rsidRDefault="00EB33D8" w:rsidP="00EB33D8">
                            <w:pPr>
                              <w:rPr>
                                <w:rFonts w:cs="Arial"/>
                                <w:sz w:val="22"/>
                                <w:szCs w:val="22"/>
                              </w:rPr>
                            </w:pPr>
                            <w:r w:rsidRPr="00EF0F42">
                              <w:rPr>
                                <w:rFonts w:cs="Arial"/>
                                <w:sz w:val="22"/>
                                <w:szCs w:val="22"/>
                              </w:rPr>
                              <w:t xml:space="preserve">The </w:t>
                            </w:r>
                            <w:r>
                              <w:rPr>
                                <w:rFonts w:cs="Arial"/>
                                <w:sz w:val="22"/>
                                <w:szCs w:val="22"/>
                              </w:rPr>
                              <w:t>survey is</w:t>
                            </w:r>
                            <w:r w:rsidRPr="00EF0F42">
                              <w:rPr>
                                <w:rFonts w:cs="Arial"/>
                                <w:sz w:val="22"/>
                                <w:szCs w:val="22"/>
                              </w:rPr>
                              <w:t xml:space="preserve"> due to take place </w:t>
                            </w:r>
                            <w:r>
                              <w:rPr>
                                <w:rFonts w:cs="Arial"/>
                                <w:sz w:val="22"/>
                                <w:szCs w:val="22"/>
                              </w:rPr>
                              <w:t>from 20</w:t>
                            </w:r>
                            <w:r w:rsidRPr="0007471C">
                              <w:rPr>
                                <w:rFonts w:cs="Arial"/>
                                <w:sz w:val="22"/>
                                <w:szCs w:val="22"/>
                                <w:vertAlign w:val="superscript"/>
                              </w:rPr>
                              <w:t>th</w:t>
                            </w:r>
                            <w:r>
                              <w:rPr>
                                <w:rFonts w:cs="Arial"/>
                                <w:sz w:val="22"/>
                                <w:szCs w:val="22"/>
                              </w:rPr>
                              <w:t xml:space="preserve"> to 30</w:t>
                            </w:r>
                            <w:r w:rsidRPr="0007471C">
                              <w:rPr>
                                <w:rFonts w:cs="Arial"/>
                                <w:sz w:val="22"/>
                                <w:szCs w:val="22"/>
                                <w:vertAlign w:val="superscript"/>
                              </w:rPr>
                              <w:t>th</w:t>
                            </w:r>
                            <w:r>
                              <w:rPr>
                                <w:rFonts w:cs="Arial"/>
                                <w:sz w:val="22"/>
                                <w:szCs w:val="22"/>
                              </w:rPr>
                              <w:t xml:space="preserve"> November 2020</w:t>
                            </w:r>
                            <w:r w:rsidRPr="00EF0F42">
                              <w:rPr>
                                <w:rFonts w:cs="Arial"/>
                                <w:sz w:val="22"/>
                                <w:szCs w:val="22"/>
                              </w:rPr>
                              <w:t>. The works will be carried out in the following sequence:</w:t>
                            </w:r>
                          </w:p>
                          <w:p w:rsidR="00EB33D8" w:rsidRPr="00EF0F42" w:rsidRDefault="00EB33D8" w:rsidP="00EB33D8">
                            <w:pPr>
                              <w:rPr>
                                <w:rFonts w:cs="Arial"/>
                                <w:sz w:val="22"/>
                                <w:szCs w:val="22"/>
                              </w:rPr>
                            </w:pPr>
                          </w:p>
                          <w:p w:rsidR="00EB33D8" w:rsidRPr="00EF0F42" w:rsidRDefault="00EB33D8" w:rsidP="00EB33D8">
                            <w:pPr>
                              <w:pStyle w:val="ListParagraph"/>
                              <w:numPr>
                                <w:ilvl w:val="0"/>
                                <w:numId w:val="36"/>
                              </w:numPr>
                              <w:rPr>
                                <w:rFonts w:cs="Arial"/>
                                <w:sz w:val="22"/>
                                <w:szCs w:val="22"/>
                              </w:rPr>
                            </w:pPr>
                            <w:r w:rsidRPr="00EF0F42">
                              <w:rPr>
                                <w:rFonts w:cs="Arial"/>
                                <w:sz w:val="22"/>
                                <w:szCs w:val="22"/>
                              </w:rPr>
                              <w:t>Mobilisation of vessel –</w:t>
                            </w:r>
                            <w:r>
                              <w:rPr>
                                <w:rFonts w:cs="Arial"/>
                                <w:sz w:val="22"/>
                                <w:szCs w:val="22"/>
                              </w:rPr>
                              <w:t xml:space="preserve"> 20</w:t>
                            </w:r>
                            <w:r w:rsidRPr="0007471C">
                              <w:rPr>
                                <w:rFonts w:cs="Arial"/>
                                <w:sz w:val="22"/>
                                <w:szCs w:val="22"/>
                                <w:vertAlign w:val="superscript"/>
                              </w:rPr>
                              <w:t>th</w:t>
                            </w:r>
                            <w:r>
                              <w:rPr>
                                <w:rFonts w:cs="Arial"/>
                                <w:sz w:val="22"/>
                                <w:szCs w:val="22"/>
                              </w:rPr>
                              <w:t xml:space="preserve"> November - </w:t>
                            </w:r>
                            <w:r w:rsidRPr="00EF0F42">
                              <w:rPr>
                                <w:rFonts w:cs="Arial"/>
                                <w:sz w:val="22"/>
                                <w:szCs w:val="22"/>
                              </w:rPr>
                              <w:t xml:space="preserve"> </w:t>
                            </w:r>
                            <w:proofErr w:type="spellStart"/>
                            <w:r>
                              <w:rPr>
                                <w:rFonts w:cs="Arial"/>
                                <w:sz w:val="22"/>
                                <w:szCs w:val="22"/>
                              </w:rPr>
                              <w:t>Menai</w:t>
                            </w:r>
                            <w:proofErr w:type="spellEnd"/>
                            <w:r>
                              <w:rPr>
                                <w:rFonts w:cs="Arial"/>
                                <w:sz w:val="22"/>
                                <w:szCs w:val="22"/>
                              </w:rPr>
                              <w:t xml:space="preserve"> Bridge</w:t>
                            </w:r>
                            <w:r w:rsidRPr="00EF0F42">
                              <w:rPr>
                                <w:rFonts w:cs="Arial"/>
                                <w:sz w:val="22"/>
                                <w:szCs w:val="22"/>
                              </w:rPr>
                              <w:t xml:space="preserve"> (</w:t>
                            </w:r>
                            <w:r>
                              <w:rPr>
                                <w:rFonts w:cs="Arial"/>
                                <w:sz w:val="22"/>
                                <w:szCs w:val="22"/>
                              </w:rPr>
                              <w:t>one day)</w:t>
                            </w:r>
                          </w:p>
                          <w:p w:rsidR="00EB33D8" w:rsidRDefault="00EB33D8" w:rsidP="00EB33D8">
                            <w:pPr>
                              <w:pStyle w:val="ListParagraph"/>
                              <w:numPr>
                                <w:ilvl w:val="0"/>
                                <w:numId w:val="36"/>
                              </w:numPr>
                              <w:rPr>
                                <w:rFonts w:cs="Arial"/>
                                <w:sz w:val="22"/>
                                <w:szCs w:val="22"/>
                              </w:rPr>
                            </w:pPr>
                            <w:r>
                              <w:rPr>
                                <w:rFonts w:cs="Arial"/>
                                <w:sz w:val="22"/>
                                <w:szCs w:val="22"/>
                              </w:rPr>
                              <w:t>Survey and data collection (</w:t>
                            </w:r>
                            <w:proofErr w:type="gramStart"/>
                            <w:r>
                              <w:rPr>
                                <w:rFonts w:cs="Arial"/>
                                <w:sz w:val="22"/>
                                <w:szCs w:val="22"/>
                              </w:rPr>
                              <w:t>24 hour</w:t>
                            </w:r>
                            <w:proofErr w:type="gramEnd"/>
                            <w:r>
                              <w:rPr>
                                <w:rFonts w:cs="Arial"/>
                                <w:sz w:val="22"/>
                                <w:szCs w:val="22"/>
                              </w:rPr>
                              <w:t xml:space="preserve"> operations). </w:t>
                            </w:r>
                            <w:proofErr w:type="spellStart"/>
                            <w:r>
                              <w:rPr>
                                <w:rFonts w:cs="Arial"/>
                                <w:sz w:val="22"/>
                                <w:szCs w:val="22"/>
                              </w:rPr>
                              <w:t>Multibeam</w:t>
                            </w:r>
                            <w:proofErr w:type="spellEnd"/>
                            <w:r>
                              <w:rPr>
                                <w:rFonts w:cs="Arial"/>
                                <w:sz w:val="22"/>
                                <w:szCs w:val="22"/>
                              </w:rPr>
                              <w:t xml:space="preserve"> work will be undertaken overnight with grab sampling and camera deployments undertaken in daylight hours (eight days).</w:t>
                            </w:r>
                          </w:p>
                          <w:p w:rsidR="00EB33D8" w:rsidRPr="00EF0F42" w:rsidRDefault="00EB33D8" w:rsidP="00EB33D8">
                            <w:pPr>
                              <w:pStyle w:val="ListParagraph"/>
                              <w:numPr>
                                <w:ilvl w:val="0"/>
                                <w:numId w:val="36"/>
                              </w:numPr>
                              <w:rPr>
                                <w:rFonts w:cs="Arial"/>
                                <w:sz w:val="22"/>
                                <w:szCs w:val="22"/>
                              </w:rPr>
                            </w:pPr>
                            <w:r>
                              <w:rPr>
                                <w:rFonts w:cs="Arial"/>
                                <w:sz w:val="22"/>
                                <w:szCs w:val="22"/>
                              </w:rPr>
                              <w:t>Dem</w:t>
                            </w:r>
                            <w:r w:rsidRPr="00EF0F42">
                              <w:rPr>
                                <w:rFonts w:cs="Arial"/>
                                <w:sz w:val="22"/>
                                <w:szCs w:val="22"/>
                              </w:rPr>
                              <w:t xml:space="preserve">obilisation of vessel – </w:t>
                            </w:r>
                            <w:r>
                              <w:rPr>
                                <w:rFonts w:cs="Arial"/>
                                <w:sz w:val="22"/>
                                <w:szCs w:val="22"/>
                              </w:rPr>
                              <w:t>30</w:t>
                            </w:r>
                            <w:r w:rsidRPr="0007471C">
                              <w:rPr>
                                <w:rFonts w:cs="Arial"/>
                                <w:sz w:val="22"/>
                                <w:szCs w:val="22"/>
                                <w:vertAlign w:val="superscript"/>
                              </w:rPr>
                              <w:t>th</w:t>
                            </w:r>
                            <w:r>
                              <w:rPr>
                                <w:rFonts w:cs="Arial"/>
                                <w:sz w:val="22"/>
                                <w:szCs w:val="22"/>
                              </w:rPr>
                              <w:t xml:space="preserve"> November - </w:t>
                            </w:r>
                            <w:proofErr w:type="spellStart"/>
                            <w:r>
                              <w:rPr>
                                <w:rFonts w:cs="Arial"/>
                                <w:sz w:val="22"/>
                                <w:szCs w:val="22"/>
                              </w:rPr>
                              <w:t>Menai</w:t>
                            </w:r>
                            <w:proofErr w:type="spellEnd"/>
                            <w:r>
                              <w:rPr>
                                <w:rFonts w:cs="Arial"/>
                                <w:sz w:val="22"/>
                                <w:szCs w:val="22"/>
                              </w:rPr>
                              <w:t xml:space="preserve"> Bridge</w:t>
                            </w:r>
                            <w:r w:rsidRPr="00EF0F42">
                              <w:rPr>
                                <w:rFonts w:cs="Arial"/>
                                <w:sz w:val="22"/>
                                <w:szCs w:val="22"/>
                              </w:rPr>
                              <w:t xml:space="preserve"> (</w:t>
                            </w:r>
                            <w:r>
                              <w:rPr>
                                <w:rFonts w:cs="Arial"/>
                                <w:sz w:val="22"/>
                                <w:szCs w:val="22"/>
                              </w:rPr>
                              <w:t>one day)</w:t>
                            </w:r>
                          </w:p>
                          <w:p w:rsidR="00EB33D8" w:rsidRDefault="00EB33D8" w:rsidP="00EB33D8">
                            <w:pPr>
                              <w:textboxTightWrap w:val="allLines"/>
                              <w:rPr>
                                <w:sz w:val="22"/>
                              </w:rPr>
                            </w:pPr>
                          </w:p>
                          <w:p w:rsidR="00EB33D8" w:rsidRDefault="00EB33D8" w:rsidP="00EB33D8">
                            <w:pPr>
                              <w:rPr>
                                <w:b/>
                                <w:sz w:val="22"/>
                                <w:szCs w:val="22"/>
                              </w:rPr>
                            </w:pPr>
                          </w:p>
                          <w:p w:rsidR="00224BCE" w:rsidRPr="00EB33D8" w:rsidRDefault="00EB33D8" w:rsidP="00EB33D8">
                            <w:pPr>
                              <w:rPr>
                                <w:sz w:val="22"/>
                                <w:szCs w:val="22"/>
                              </w:rPr>
                            </w:pPr>
                            <w:r>
                              <w:rPr>
                                <w:sz w:val="22"/>
                                <w:szCs w:val="22"/>
                              </w:rPr>
                              <w:t xml:space="preserve">Environmental survey operations will be conducted </w:t>
                            </w:r>
                            <w:proofErr w:type="spellStart"/>
                            <w:r>
                              <w:rPr>
                                <w:sz w:val="22"/>
                                <w:szCs w:val="22"/>
                              </w:rPr>
                              <w:t>onboard</w:t>
                            </w:r>
                            <w:proofErr w:type="spellEnd"/>
                            <w:r>
                              <w:rPr>
                                <w:sz w:val="22"/>
                                <w:szCs w:val="22"/>
                              </w:rPr>
                              <w:t xml:space="preserve"> the RV Prince Madog which will operate on a 24 hour basis</w:t>
                            </w:r>
                            <w:proofErr w:type="gramStart"/>
                            <w:r>
                              <w:rPr>
                                <w:sz w:val="22"/>
                                <w:szCs w:val="22"/>
                              </w:rPr>
                              <w:t>..</w:t>
                            </w:r>
                            <w:proofErr w:type="gramEnd"/>
                          </w:p>
                          <w:p w:rsidR="00224BCE" w:rsidRPr="00EF0F42" w:rsidRDefault="00224BCE" w:rsidP="00224BCE">
                            <w:pPr>
                              <w:pStyle w:val="ListParagraph"/>
                              <w:rPr>
                                <w:rFonts w:cs="Arial"/>
                                <w:sz w:val="22"/>
                                <w:szCs w:val="22"/>
                              </w:rPr>
                            </w:pPr>
                          </w:p>
                          <w:p w:rsidR="00224BCE" w:rsidRPr="00EF0F42" w:rsidRDefault="00224BCE" w:rsidP="00224BCE">
                            <w:pPr>
                              <w:rPr>
                                <w:rFonts w:cs="Arial"/>
                                <w:i/>
                                <w:sz w:val="22"/>
                                <w:szCs w:val="22"/>
                              </w:rPr>
                            </w:pPr>
                          </w:p>
                          <w:p w:rsidR="00EB33D8" w:rsidRPr="00BF58E0" w:rsidRDefault="00EB33D8" w:rsidP="00EB33D8">
                            <w:pPr>
                              <w:contextualSpacing/>
                              <w:rPr>
                                <w:sz w:val="22"/>
                              </w:rPr>
                            </w:pPr>
                            <w:r>
                              <w:rPr>
                                <w:sz w:val="22"/>
                              </w:rPr>
                              <w:t>Small samples of seabed substrate (e.g. mixed sands, mud, gravels) will be removed for subsequent laboratory analysis using a 0.1m</w:t>
                            </w:r>
                            <w:r>
                              <w:rPr>
                                <w:sz w:val="22"/>
                                <w:vertAlign w:val="superscript"/>
                              </w:rPr>
                              <w:t>2</w:t>
                            </w:r>
                            <w:r>
                              <w:rPr>
                                <w:sz w:val="22"/>
                              </w:rPr>
                              <w:t xml:space="preserve"> benthic grab (15L volume). A maximum of 300 grab samples will be obtained across the three survey areas (i.e. maximum 100 in each survey area).</w:t>
                            </w:r>
                          </w:p>
                          <w:p w:rsidR="00224BCE" w:rsidRPr="00EF0F42" w:rsidRDefault="00224BCE" w:rsidP="00224BCE">
                            <w:pPr>
                              <w:rPr>
                                <w:rFonts w:cs="Arial"/>
                                <w:i/>
                                <w:sz w:val="22"/>
                                <w:szCs w:val="22"/>
                              </w:rPr>
                            </w:pPr>
                          </w:p>
                          <w:p w:rsidR="00EF0F42" w:rsidRDefault="00EF0F42" w:rsidP="003F3329">
                            <w:pPr>
                              <w:rPr>
                                <w:rFonts w:cs="Arial"/>
                                <w:sz w:val="22"/>
                                <w:szCs w:val="22"/>
                              </w:rPr>
                            </w:pPr>
                          </w:p>
                          <w:p w:rsidR="00224BCE" w:rsidRPr="00224BCE" w:rsidRDefault="00224BCE" w:rsidP="00EF0F42">
                            <w:pPr>
                              <w:rPr>
                                <w:bCs/>
                                <w:sz w:val="22"/>
                                <w:szCs w:val="22"/>
                                <w:highlight w:val="yellow"/>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C4500E" id="_x0000_s1027" type="#_x0000_t202" style="position:absolute;left:0;text-align:left;margin-left:431.7pt;margin-top:27.45pt;width:482.9pt;height:651pt;z-index:25166745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">
                <v:textbox>
                  <w:txbxContent>
                    <w:p w:rsidR="00CC606D" w:rsidRDefault="00CC606D" w:rsidP="00CC606D">
                      <w:pPr>
                        <w:rPr>
                          <w:i/>
                        </w:rPr>
                      </w:pPr>
                      <w:r>
                        <w:rPr>
                          <w:i/>
                        </w:rPr>
                        <w:t xml:space="preserve">Please provide a full description of </w:t>
                      </w:r>
                      <w:r w:rsidRPr="00E8180A">
                        <w:rPr>
                          <w:i/>
                          <w:u w:val="single"/>
                        </w:rPr>
                        <w:t>all</w:t>
                      </w:r>
                      <w:r w:rsidRPr="00E8180A">
                        <w:rPr>
                          <w:i/>
                        </w:rPr>
                        <w:t xml:space="preserve"> </w:t>
                      </w:r>
                      <w:r>
                        <w:rPr>
                          <w:i/>
                        </w:rPr>
                        <w:t>proposed works including:</w:t>
                      </w:r>
                    </w:p>
                    <w:p w:rsidR="00CC606D" w:rsidRPr="00666122" w:rsidRDefault="00CC606D" w:rsidP="00CC606D">
                      <w:pPr>
                        <w:pStyle w:val="ListParagraph"/>
                        <w:numPr>
                          <w:ilvl w:val="0"/>
                          <w:numId w:val="17"/>
                        </w:numPr>
                        <w:rPr>
                          <w:i/>
                          <w:sz w:val="22"/>
                          <w:szCs w:val="22"/>
                        </w:rPr>
                      </w:pPr>
                      <w:bookmarkStart w:id="1" w:name="_Hlk39153980"/>
                      <w:r w:rsidRPr="00666122">
                        <w:rPr>
                          <w:i/>
                          <w:sz w:val="22"/>
                          <w:szCs w:val="22"/>
                        </w:rPr>
                        <w:t>Sequence of works (mobilisation, marine works, site remediation (if required))</w:t>
                      </w:r>
                    </w:p>
                    <w:p w:rsidR="00CC606D" w:rsidRPr="00666122" w:rsidRDefault="00CC606D" w:rsidP="00CC606D">
                      <w:pPr>
                        <w:pStyle w:val="ListParagraph"/>
                        <w:numPr>
                          <w:ilvl w:val="0"/>
                          <w:numId w:val="17"/>
                        </w:numPr>
                        <w:rPr>
                          <w:i/>
                          <w:sz w:val="22"/>
                          <w:szCs w:val="22"/>
                        </w:rPr>
                      </w:pPr>
                      <w:r w:rsidRPr="00666122">
                        <w:rPr>
                          <w:i/>
                          <w:sz w:val="22"/>
                          <w:szCs w:val="22"/>
                        </w:rPr>
                        <w:t>Estimated timing of works (</w:t>
                      </w:r>
                      <w:r w:rsidR="00A16C2C">
                        <w:rPr>
                          <w:i/>
                          <w:sz w:val="22"/>
                          <w:szCs w:val="22"/>
                        </w:rPr>
                        <w:t xml:space="preserve">duration, </w:t>
                      </w:r>
                      <w:r w:rsidRPr="00666122">
                        <w:rPr>
                          <w:i/>
                          <w:sz w:val="22"/>
                          <w:szCs w:val="22"/>
                        </w:rPr>
                        <w:t>working hours, day/night, plus contingency)</w:t>
                      </w:r>
                    </w:p>
                    <w:p w:rsidR="00CC606D" w:rsidRPr="00666122" w:rsidRDefault="00CC606D" w:rsidP="00CC606D">
                      <w:pPr>
                        <w:pStyle w:val="ListParagraph"/>
                        <w:numPr>
                          <w:ilvl w:val="0"/>
                          <w:numId w:val="17"/>
                        </w:numPr>
                        <w:rPr>
                          <w:i/>
                          <w:sz w:val="22"/>
                          <w:szCs w:val="22"/>
                        </w:rPr>
                      </w:pPr>
                      <w:r w:rsidRPr="00666122">
                        <w:rPr>
                          <w:i/>
                          <w:sz w:val="22"/>
                          <w:szCs w:val="22"/>
                        </w:rPr>
                        <w:t>Plant, machinery or vessel required</w:t>
                      </w:r>
                    </w:p>
                    <w:p w:rsidR="00CC606D" w:rsidRDefault="00CC606D" w:rsidP="00CC606D">
                      <w:pPr>
                        <w:pStyle w:val="ListParagraph"/>
                        <w:numPr>
                          <w:ilvl w:val="0"/>
                          <w:numId w:val="17"/>
                        </w:numPr>
                        <w:rPr>
                          <w:i/>
                          <w:sz w:val="22"/>
                          <w:szCs w:val="22"/>
                        </w:rPr>
                      </w:pPr>
                      <w:r w:rsidRPr="00666122">
                        <w:rPr>
                          <w:i/>
                          <w:sz w:val="22"/>
                          <w:szCs w:val="22"/>
                        </w:rPr>
                        <w:t xml:space="preserve">Estimated quantities (removals, deposits, construction materials) </w:t>
                      </w:r>
                    </w:p>
                    <w:bookmarkEnd w:id="1"/>
                    <w:p w:rsidR="003F3329" w:rsidRDefault="003F3329" w:rsidP="003F3329">
                      <w:pPr>
                        <w:rPr>
                          <w:iCs/>
                          <w:sz w:val="22"/>
                          <w:szCs w:val="22"/>
                        </w:rPr>
                      </w:pPr>
                    </w:p>
                    <w:p w:rsidR="00224BCE" w:rsidRDefault="00224BCE" w:rsidP="00224BCE">
                      <w:pPr>
                        <w:rPr>
                          <w:b/>
                          <w:sz w:val="22"/>
                          <w:szCs w:val="22"/>
                        </w:rPr>
                      </w:pPr>
                      <w:r>
                        <w:rPr>
                          <w:b/>
                          <w:sz w:val="22"/>
                          <w:szCs w:val="22"/>
                        </w:rPr>
                        <w:t xml:space="preserve">Environmental Subtidal </w:t>
                      </w:r>
                      <w:r w:rsidR="00EB33D8">
                        <w:rPr>
                          <w:b/>
                          <w:sz w:val="22"/>
                          <w:szCs w:val="22"/>
                        </w:rPr>
                        <w:t xml:space="preserve">(MBES/Grab/Camera) </w:t>
                      </w:r>
                      <w:r>
                        <w:rPr>
                          <w:b/>
                          <w:sz w:val="22"/>
                          <w:szCs w:val="22"/>
                        </w:rPr>
                        <w:t>Surveys</w:t>
                      </w:r>
                    </w:p>
                    <w:p w:rsidR="00EB33D8" w:rsidRPr="00EF0F42" w:rsidRDefault="00EB33D8" w:rsidP="00EB33D8">
                      <w:pPr>
                        <w:rPr>
                          <w:rFonts w:cs="Arial"/>
                          <w:sz w:val="22"/>
                          <w:szCs w:val="22"/>
                        </w:rPr>
                      </w:pPr>
                      <w:r w:rsidRPr="00EF0F42">
                        <w:rPr>
                          <w:rFonts w:cs="Arial"/>
                          <w:sz w:val="22"/>
                          <w:szCs w:val="22"/>
                        </w:rPr>
                        <w:t xml:space="preserve">The </w:t>
                      </w:r>
                      <w:r>
                        <w:rPr>
                          <w:rFonts w:cs="Arial"/>
                          <w:sz w:val="22"/>
                          <w:szCs w:val="22"/>
                        </w:rPr>
                        <w:t>survey is</w:t>
                      </w:r>
                      <w:r w:rsidRPr="00EF0F42">
                        <w:rPr>
                          <w:rFonts w:cs="Arial"/>
                          <w:sz w:val="22"/>
                          <w:szCs w:val="22"/>
                        </w:rPr>
                        <w:t xml:space="preserve"> due to take place </w:t>
                      </w:r>
                      <w:r>
                        <w:rPr>
                          <w:rFonts w:cs="Arial"/>
                          <w:sz w:val="22"/>
                          <w:szCs w:val="22"/>
                        </w:rPr>
                        <w:t>from 20</w:t>
                      </w:r>
                      <w:r w:rsidRPr="0007471C">
                        <w:rPr>
                          <w:rFonts w:cs="Arial"/>
                          <w:sz w:val="22"/>
                          <w:szCs w:val="22"/>
                          <w:vertAlign w:val="superscript"/>
                        </w:rPr>
                        <w:t>th</w:t>
                      </w:r>
                      <w:r>
                        <w:rPr>
                          <w:rFonts w:cs="Arial"/>
                          <w:sz w:val="22"/>
                          <w:szCs w:val="22"/>
                        </w:rPr>
                        <w:t xml:space="preserve"> </w:t>
                      </w:r>
                      <w:r>
                        <w:rPr>
                          <w:rFonts w:cs="Arial"/>
                          <w:sz w:val="22"/>
                          <w:szCs w:val="22"/>
                        </w:rPr>
                        <w:t>t</w:t>
                      </w:r>
                      <w:r>
                        <w:rPr>
                          <w:rFonts w:cs="Arial"/>
                          <w:sz w:val="22"/>
                          <w:szCs w:val="22"/>
                        </w:rPr>
                        <w:t>o 30</w:t>
                      </w:r>
                      <w:r w:rsidRPr="0007471C">
                        <w:rPr>
                          <w:rFonts w:cs="Arial"/>
                          <w:sz w:val="22"/>
                          <w:szCs w:val="22"/>
                          <w:vertAlign w:val="superscript"/>
                        </w:rPr>
                        <w:t>th</w:t>
                      </w:r>
                      <w:r>
                        <w:rPr>
                          <w:rFonts w:cs="Arial"/>
                          <w:sz w:val="22"/>
                          <w:szCs w:val="22"/>
                        </w:rPr>
                        <w:t xml:space="preserve"> November 2020</w:t>
                      </w:r>
                      <w:r w:rsidRPr="00EF0F42">
                        <w:rPr>
                          <w:rFonts w:cs="Arial"/>
                          <w:sz w:val="22"/>
                          <w:szCs w:val="22"/>
                        </w:rPr>
                        <w:t>. The works will be carried out in the following sequence:</w:t>
                      </w:r>
                    </w:p>
                    <w:p w:rsidR="00EB33D8" w:rsidRPr="00EF0F42" w:rsidRDefault="00EB33D8" w:rsidP="00EB33D8">
                      <w:pPr>
                        <w:rPr>
                          <w:rFonts w:cs="Arial"/>
                          <w:sz w:val="22"/>
                          <w:szCs w:val="22"/>
                        </w:rPr>
                      </w:pPr>
                    </w:p>
                    <w:p w:rsidR="00EB33D8" w:rsidRPr="00EF0F42" w:rsidRDefault="00EB33D8" w:rsidP="00EB33D8">
                      <w:pPr>
                        <w:pStyle w:val="ListParagraph"/>
                        <w:numPr>
                          <w:ilvl w:val="0"/>
                          <w:numId w:val="36"/>
                        </w:numPr>
                        <w:rPr>
                          <w:rFonts w:cs="Arial"/>
                          <w:sz w:val="22"/>
                          <w:szCs w:val="22"/>
                        </w:rPr>
                      </w:pPr>
                      <w:r w:rsidRPr="00EF0F42">
                        <w:rPr>
                          <w:rFonts w:cs="Arial"/>
                          <w:sz w:val="22"/>
                          <w:szCs w:val="22"/>
                        </w:rPr>
                        <w:t>Mobilisation of vessel –</w:t>
                      </w:r>
                      <w:r>
                        <w:rPr>
                          <w:rFonts w:cs="Arial"/>
                          <w:sz w:val="22"/>
                          <w:szCs w:val="22"/>
                        </w:rPr>
                        <w:t xml:space="preserve"> 20</w:t>
                      </w:r>
                      <w:r w:rsidRPr="0007471C">
                        <w:rPr>
                          <w:rFonts w:cs="Arial"/>
                          <w:sz w:val="22"/>
                          <w:szCs w:val="22"/>
                          <w:vertAlign w:val="superscript"/>
                        </w:rPr>
                        <w:t>th</w:t>
                      </w:r>
                      <w:r>
                        <w:rPr>
                          <w:rFonts w:cs="Arial"/>
                          <w:sz w:val="22"/>
                          <w:szCs w:val="22"/>
                        </w:rPr>
                        <w:t xml:space="preserve"> November - </w:t>
                      </w:r>
                      <w:r w:rsidRPr="00EF0F42">
                        <w:rPr>
                          <w:rFonts w:cs="Arial"/>
                          <w:sz w:val="22"/>
                          <w:szCs w:val="22"/>
                        </w:rPr>
                        <w:t xml:space="preserve"> </w:t>
                      </w:r>
                      <w:r>
                        <w:rPr>
                          <w:rFonts w:cs="Arial"/>
                          <w:sz w:val="22"/>
                          <w:szCs w:val="22"/>
                        </w:rPr>
                        <w:t>Menai Bridge</w:t>
                      </w:r>
                      <w:r w:rsidRPr="00EF0F42">
                        <w:rPr>
                          <w:rFonts w:cs="Arial"/>
                          <w:sz w:val="22"/>
                          <w:szCs w:val="22"/>
                        </w:rPr>
                        <w:t xml:space="preserve"> (</w:t>
                      </w:r>
                      <w:r>
                        <w:rPr>
                          <w:rFonts w:cs="Arial"/>
                          <w:sz w:val="22"/>
                          <w:szCs w:val="22"/>
                        </w:rPr>
                        <w:t>one day)</w:t>
                      </w:r>
                    </w:p>
                    <w:p w:rsidR="00EB33D8" w:rsidRDefault="00EB33D8" w:rsidP="00EB33D8">
                      <w:pPr>
                        <w:pStyle w:val="ListParagraph"/>
                        <w:numPr>
                          <w:ilvl w:val="0"/>
                          <w:numId w:val="36"/>
                        </w:numPr>
                        <w:rPr>
                          <w:rFonts w:cs="Arial"/>
                          <w:sz w:val="22"/>
                          <w:szCs w:val="22"/>
                        </w:rPr>
                      </w:pPr>
                      <w:r>
                        <w:rPr>
                          <w:rFonts w:cs="Arial"/>
                          <w:sz w:val="22"/>
                          <w:szCs w:val="22"/>
                        </w:rPr>
                        <w:t>Survey and data collection (24 hour operations). Multibeam work will be undertaken overnight with grab sampling and camera deployments undertaken in daylight hours (eight days).</w:t>
                      </w:r>
                    </w:p>
                    <w:p w:rsidR="00EB33D8" w:rsidRPr="00EF0F42" w:rsidRDefault="00EB33D8" w:rsidP="00EB33D8">
                      <w:pPr>
                        <w:pStyle w:val="ListParagraph"/>
                        <w:numPr>
                          <w:ilvl w:val="0"/>
                          <w:numId w:val="36"/>
                        </w:numPr>
                        <w:rPr>
                          <w:rFonts w:cs="Arial"/>
                          <w:sz w:val="22"/>
                          <w:szCs w:val="22"/>
                        </w:rPr>
                      </w:pPr>
                      <w:r>
                        <w:rPr>
                          <w:rFonts w:cs="Arial"/>
                          <w:sz w:val="22"/>
                          <w:szCs w:val="22"/>
                        </w:rPr>
                        <w:t>Dem</w:t>
                      </w:r>
                      <w:r w:rsidRPr="00EF0F42">
                        <w:rPr>
                          <w:rFonts w:cs="Arial"/>
                          <w:sz w:val="22"/>
                          <w:szCs w:val="22"/>
                        </w:rPr>
                        <w:t xml:space="preserve">obilisation of vessel – </w:t>
                      </w:r>
                      <w:r>
                        <w:rPr>
                          <w:rFonts w:cs="Arial"/>
                          <w:sz w:val="22"/>
                          <w:szCs w:val="22"/>
                        </w:rPr>
                        <w:t>30</w:t>
                      </w:r>
                      <w:r w:rsidRPr="0007471C">
                        <w:rPr>
                          <w:rFonts w:cs="Arial"/>
                          <w:sz w:val="22"/>
                          <w:szCs w:val="22"/>
                          <w:vertAlign w:val="superscript"/>
                        </w:rPr>
                        <w:t>th</w:t>
                      </w:r>
                      <w:r>
                        <w:rPr>
                          <w:rFonts w:cs="Arial"/>
                          <w:sz w:val="22"/>
                          <w:szCs w:val="22"/>
                        </w:rPr>
                        <w:t xml:space="preserve"> November - Menai Bridge</w:t>
                      </w:r>
                      <w:r w:rsidRPr="00EF0F42">
                        <w:rPr>
                          <w:rFonts w:cs="Arial"/>
                          <w:sz w:val="22"/>
                          <w:szCs w:val="22"/>
                        </w:rPr>
                        <w:t xml:space="preserve"> (</w:t>
                      </w:r>
                      <w:r>
                        <w:rPr>
                          <w:rFonts w:cs="Arial"/>
                          <w:sz w:val="22"/>
                          <w:szCs w:val="22"/>
                        </w:rPr>
                        <w:t>one day)</w:t>
                      </w:r>
                    </w:p>
                    <w:p w:rsidR="00EB33D8" w:rsidRDefault="00EB33D8" w:rsidP="00EB33D8">
                      <w:pPr>
                        <w:textboxTightWrap w:val="allLines"/>
                        <w:rPr>
                          <w:sz w:val="22"/>
                        </w:rPr>
                      </w:pPr>
                    </w:p>
                    <w:p w:rsidR="00EB33D8" w:rsidRDefault="00EB33D8" w:rsidP="00EB33D8">
                      <w:pPr>
                        <w:rPr>
                          <w:b/>
                          <w:sz w:val="22"/>
                          <w:szCs w:val="22"/>
                        </w:rPr>
                      </w:pPr>
                    </w:p>
                    <w:p w:rsidR="00224BCE" w:rsidRPr="00EB33D8" w:rsidRDefault="00EB33D8" w:rsidP="00EB33D8">
                      <w:pPr>
                        <w:rPr>
                          <w:sz w:val="22"/>
                          <w:szCs w:val="22"/>
                        </w:rPr>
                      </w:pPr>
                      <w:r>
                        <w:rPr>
                          <w:sz w:val="22"/>
                          <w:szCs w:val="22"/>
                        </w:rPr>
                        <w:t>Environmental survey operations will be conducted onboard the RV Prince Madog which will operate on a 24 hour basis..</w:t>
                      </w:r>
                    </w:p>
                    <w:p w:rsidR="00224BCE" w:rsidRPr="00EF0F42" w:rsidRDefault="00224BCE" w:rsidP="00224BCE">
                      <w:pPr>
                        <w:pStyle w:val="ListParagraph"/>
                        <w:rPr>
                          <w:rFonts w:cs="Arial"/>
                          <w:sz w:val="22"/>
                          <w:szCs w:val="22"/>
                        </w:rPr>
                      </w:pPr>
                    </w:p>
                    <w:p w:rsidR="00224BCE" w:rsidRPr="00EF0F42" w:rsidRDefault="00224BCE" w:rsidP="00224BCE">
                      <w:pPr>
                        <w:rPr>
                          <w:rFonts w:cs="Arial"/>
                          <w:i/>
                          <w:sz w:val="22"/>
                          <w:szCs w:val="22"/>
                        </w:rPr>
                      </w:pPr>
                    </w:p>
                    <w:p w:rsidR="00EB33D8" w:rsidRPr="00BF58E0" w:rsidRDefault="00EB33D8" w:rsidP="00EB33D8">
                      <w:pPr>
                        <w:contextualSpacing/>
                        <w:rPr>
                          <w:sz w:val="22"/>
                        </w:rPr>
                      </w:pPr>
                      <w:r>
                        <w:rPr>
                          <w:sz w:val="22"/>
                        </w:rPr>
                        <w:t>Small samples of seabed substrate (e.g. mixed sands, mud, gravels) will be removed for subsequent laboratory analysis using a 0.1m</w:t>
                      </w:r>
                      <w:r>
                        <w:rPr>
                          <w:sz w:val="22"/>
                          <w:vertAlign w:val="superscript"/>
                        </w:rPr>
                        <w:t>2</w:t>
                      </w:r>
                      <w:r>
                        <w:rPr>
                          <w:sz w:val="22"/>
                        </w:rPr>
                        <w:t xml:space="preserve"> benthic grab (15L volume). A maximum of 300 grab samples will be obtained across the three survey areas (i.e. maximum 100 in each survey area).</w:t>
                      </w:r>
                    </w:p>
                    <w:p w:rsidR="00224BCE" w:rsidRPr="00EF0F42" w:rsidRDefault="00224BCE" w:rsidP="00224BCE">
                      <w:pPr>
                        <w:rPr>
                          <w:rFonts w:cs="Arial"/>
                          <w:i/>
                          <w:sz w:val="22"/>
                          <w:szCs w:val="22"/>
                        </w:rPr>
                      </w:pPr>
                    </w:p>
                    <w:p w:rsidR="00EF0F42" w:rsidRDefault="00EF0F42" w:rsidP="003F3329">
                      <w:pPr>
                        <w:rPr>
                          <w:rFonts w:cs="Arial"/>
                          <w:sz w:val="22"/>
                          <w:szCs w:val="22"/>
                        </w:rPr>
                      </w:pPr>
                    </w:p>
                    <w:p w:rsidR="00224BCE" w:rsidRPr="00224BCE" w:rsidRDefault="00224BCE" w:rsidP="00EF0F42">
                      <w:pPr>
                        <w:rPr>
                          <w:bCs/>
                          <w:sz w:val="22"/>
                          <w:szCs w:val="22"/>
                          <w:highlight w:val="yellow"/>
                        </w:rPr>
                      </w:pPr>
                    </w:p>
                  </w:txbxContent>
                </v:textbox>
                <w10:wrap type="square" anchorx="margin"/>
              </v:shape>
            </w:pict>
          </mc:Fallback>
        </mc:AlternateContent>
      </w:r>
      <w:r w:rsidRPr="00F55D61">
        <w:rPr>
          <w:szCs w:val="32"/>
        </w:rPr>
        <w:t>S</w:t>
      </w:r>
      <w:r>
        <w:rPr>
          <w:szCs w:val="32"/>
        </w:rPr>
        <w:t>cope</w:t>
      </w:r>
      <w:r w:rsidRPr="00F55D61">
        <w:rPr>
          <w:szCs w:val="32"/>
        </w:rPr>
        <w:t xml:space="preserve"> of works</w:t>
      </w:r>
    </w:p>
    <w:p w:rsidR="00CC606D" w:rsidRPr="00CC606D" w:rsidRDefault="00C30319" w:rsidP="00CC606D">
      <w:pPr>
        <w:pStyle w:val="Heading1"/>
        <w:numPr>
          <w:ilvl w:val="0"/>
          <w:numId w:val="18"/>
        </w:numPr>
      </w:pPr>
      <w:r w:rsidRPr="00F55D61">
        <w:rPr>
          <w:noProof/>
          <w:szCs w:val="32"/>
          <w:lang w:eastAsia="en-GB"/>
        </w:rPr>
        <w:lastRenderedPageBreak/>
        <mc:AlternateContent>
          <mc:Choice Requires="wps">
            <w:drawing>
              <wp:anchor distT="45720" distB="45720" distL="114300" distR="114300" simplePos="0" relativeHeight="251661312" behindDoc="0" locked="0" layoutInCell="1" allowOverlap="1" wp14:anchorId="32B61F76" wp14:editId="1189D0E1">
                <wp:simplePos x="0" y="0"/>
                <wp:positionH relativeFrom="margin">
                  <wp:align>left</wp:align>
                </wp:positionH>
                <wp:positionV relativeFrom="paragraph">
                  <wp:posOffset>349981</wp:posOffset>
                </wp:positionV>
                <wp:extent cx="6132830" cy="7632700"/>
                <wp:effectExtent l="0" t="0" r="20320" b="2540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830" cy="7632700"/>
                        </a:xfrm>
                        <a:prstGeom prst="rect">
                          <a:avLst/>
                        </a:prstGeom>
                        <a:solidFill>
                          <a:srgbClr val="FFFFFF"/>
                        </a:solidFill>
                        <a:ln w="9525">
                          <a:solidFill>
                            <a:srgbClr val="000000"/>
                          </a:solidFill>
                          <a:miter lim="800000"/>
                          <a:headEnd/>
                          <a:tailEnd/>
                        </a:ln>
                      </wps:spPr>
                      <wps:txbx>
                        <w:txbxContent>
                          <w:p w:rsidR="00C43579" w:rsidRDefault="00C43579" w:rsidP="00C43579">
                            <w:pPr>
                              <w:rPr>
                                <w:i/>
                              </w:rPr>
                            </w:pPr>
                            <w:r>
                              <w:rPr>
                                <w:i/>
                              </w:rPr>
                              <w:t>Please provide details of access to the site and working areas</w:t>
                            </w:r>
                            <w:r w:rsidR="00D24B19">
                              <w:rPr>
                                <w:i/>
                              </w:rPr>
                              <w:t>.</w:t>
                            </w:r>
                            <w:r>
                              <w:rPr>
                                <w:i/>
                              </w:rPr>
                              <w:t xml:space="preserve"> </w:t>
                            </w:r>
                            <w:r w:rsidR="00D24B19">
                              <w:rPr>
                                <w:i/>
                              </w:rPr>
                              <w:t>T</w:t>
                            </w:r>
                            <w:r>
                              <w:rPr>
                                <w:i/>
                              </w:rPr>
                              <w:t>his should include:</w:t>
                            </w:r>
                          </w:p>
                          <w:p w:rsidR="00C43579" w:rsidRDefault="00C43579" w:rsidP="00C43579">
                            <w:pPr>
                              <w:pStyle w:val="ListParagraph"/>
                              <w:numPr>
                                <w:ilvl w:val="0"/>
                                <w:numId w:val="19"/>
                              </w:numPr>
                              <w:rPr>
                                <w:i/>
                                <w:sz w:val="22"/>
                                <w:szCs w:val="22"/>
                              </w:rPr>
                            </w:pPr>
                            <w:r w:rsidRPr="00666122">
                              <w:rPr>
                                <w:i/>
                                <w:sz w:val="22"/>
                                <w:szCs w:val="22"/>
                              </w:rPr>
                              <w:t>A</w:t>
                            </w:r>
                            <w:r w:rsidR="00EA02A1">
                              <w:rPr>
                                <w:i/>
                                <w:sz w:val="22"/>
                                <w:szCs w:val="22"/>
                              </w:rPr>
                              <w:t>ttached</w:t>
                            </w:r>
                            <w:r w:rsidRPr="00666122">
                              <w:rPr>
                                <w:i/>
                                <w:sz w:val="22"/>
                                <w:szCs w:val="22"/>
                              </w:rPr>
                              <w:t xml:space="preserve"> map of the access</w:t>
                            </w:r>
                            <w:r w:rsidR="00C36B35">
                              <w:rPr>
                                <w:i/>
                                <w:sz w:val="22"/>
                                <w:szCs w:val="22"/>
                              </w:rPr>
                              <w:t>/egress</w:t>
                            </w:r>
                            <w:r w:rsidRPr="00666122">
                              <w:rPr>
                                <w:i/>
                                <w:sz w:val="22"/>
                                <w:szCs w:val="22"/>
                              </w:rPr>
                              <w:t xml:space="preserve"> route and working areas (annotated aerial image </w:t>
                            </w:r>
                            <w:r w:rsidR="00457966">
                              <w:rPr>
                                <w:i/>
                                <w:sz w:val="22"/>
                                <w:szCs w:val="22"/>
                              </w:rPr>
                              <w:t>and/</w:t>
                            </w:r>
                            <w:r w:rsidRPr="00666122">
                              <w:rPr>
                                <w:i/>
                                <w:sz w:val="22"/>
                                <w:szCs w:val="22"/>
                              </w:rPr>
                              <w:t>or OS map)</w:t>
                            </w:r>
                          </w:p>
                          <w:p w:rsidR="00B777FD" w:rsidRPr="00666122" w:rsidRDefault="00B777FD" w:rsidP="00C43579">
                            <w:pPr>
                              <w:pStyle w:val="ListParagraph"/>
                              <w:numPr>
                                <w:ilvl w:val="0"/>
                                <w:numId w:val="19"/>
                              </w:numPr>
                              <w:rPr>
                                <w:i/>
                                <w:sz w:val="22"/>
                                <w:szCs w:val="22"/>
                              </w:rPr>
                            </w:pPr>
                            <w:r>
                              <w:rPr>
                                <w:i/>
                                <w:sz w:val="22"/>
                                <w:szCs w:val="22"/>
                              </w:rPr>
                              <w:t>Predicted plant/vehicle movements</w:t>
                            </w:r>
                          </w:p>
                          <w:p w:rsidR="00C43579" w:rsidRPr="00666122" w:rsidRDefault="00C43579" w:rsidP="00C43579">
                            <w:pPr>
                              <w:pStyle w:val="ListParagraph"/>
                              <w:numPr>
                                <w:ilvl w:val="0"/>
                                <w:numId w:val="19"/>
                              </w:numPr>
                              <w:rPr>
                                <w:i/>
                                <w:sz w:val="22"/>
                                <w:szCs w:val="22"/>
                              </w:rPr>
                            </w:pPr>
                            <w:r w:rsidRPr="00666122">
                              <w:rPr>
                                <w:i/>
                                <w:sz w:val="22"/>
                                <w:szCs w:val="22"/>
                              </w:rPr>
                              <w:t>Storage areas for plant, equipment and materials (if required)</w:t>
                            </w:r>
                          </w:p>
                          <w:p w:rsidR="00FC1958" w:rsidRDefault="00FC1958" w:rsidP="00FC1958">
                            <w:pPr>
                              <w:pStyle w:val="ListParagraph"/>
                              <w:numPr>
                                <w:ilvl w:val="0"/>
                                <w:numId w:val="19"/>
                              </w:numPr>
                              <w:rPr>
                                <w:i/>
                                <w:sz w:val="22"/>
                                <w:szCs w:val="22"/>
                              </w:rPr>
                            </w:pPr>
                            <w:r w:rsidRPr="00FC1958">
                              <w:rPr>
                                <w:i/>
                                <w:sz w:val="22"/>
                                <w:szCs w:val="22"/>
                              </w:rPr>
                              <w:t>Risk</w:t>
                            </w:r>
                            <w:r>
                              <w:rPr>
                                <w:i/>
                                <w:sz w:val="22"/>
                                <w:szCs w:val="22"/>
                              </w:rPr>
                              <w:t>s</w:t>
                            </w:r>
                            <w:r w:rsidRPr="00FC1958">
                              <w:rPr>
                                <w:i/>
                                <w:sz w:val="22"/>
                                <w:szCs w:val="22"/>
                              </w:rPr>
                              <w:t xml:space="preserve"> to navigation</w:t>
                            </w:r>
                          </w:p>
                          <w:p w:rsidR="009E3258" w:rsidRDefault="009E3258" w:rsidP="009E3258">
                            <w:pPr>
                              <w:rPr>
                                <w:i/>
                                <w:sz w:val="22"/>
                                <w:szCs w:val="22"/>
                              </w:rPr>
                            </w:pPr>
                          </w:p>
                          <w:p w:rsidR="001A3FF4" w:rsidRDefault="001A3FF4" w:rsidP="001A3FF4">
                            <w:pPr>
                              <w:rPr>
                                <w:b/>
                                <w:sz w:val="22"/>
                                <w:szCs w:val="22"/>
                              </w:rPr>
                            </w:pPr>
                            <w:r>
                              <w:rPr>
                                <w:b/>
                                <w:sz w:val="22"/>
                                <w:szCs w:val="22"/>
                              </w:rPr>
                              <w:t>Subtidal Surveys</w:t>
                            </w:r>
                          </w:p>
                          <w:p w:rsidR="001A3FF4" w:rsidRDefault="001A3FF4" w:rsidP="001A3FF4">
                            <w:pPr>
                              <w:rPr>
                                <w:sz w:val="22"/>
                                <w:szCs w:val="22"/>
                              </w:rPr>
                            </w:pPr>
                            <w:r>
                              <w:rPr>
                                <w:sz w:val="22"/>
                                <w:szCs w:val="22"/>
                              </w:rPr>
                              <w:t xml:space="preserve">Environmental survey operations will be conducted </w:t>
                            </w:r>
                            <w:proofErr w:type="spellStart"/>
                            <w:r>
                              <w:rPr>
                                <w:sz w:val="22"/>
                                <w:szCs w:val="22"/>
                              </w:rPr>
                              <w:t>onboard</w:t>
                            </w:r>
                            <w:proofErr w:type="spellEnd"/>
                            <w:r>
                              <w:rPr>
                                <w:sz w:val="22"/>
                                <w:szCs w:val="22"/>
                              </w:rPr>
                              <w:t xml:space="preserve"> the </w:t>
                            </w:r>
                            <w:r w:rsidR="00EB33D8">
                              <w:rPr>
                                <w:sz w:val="22"/>
                                <w:szCs w:val="22"/>
                              </w:rPr>
                              <w:t xml:space="preserve">RV Prince </w:t>
                            </w:r>
                            <w:proofErr w:type="gramStart"/>
                            <w:r w:rsidR="00EB33D8">
                              <w:rPr>
                                <w:sz w:val="22"/>
                                <w:szCs w:val="22"/>
                              </w:rPr>
                              <w:t xml:space="preserve">Madog </w:t>
                            </w:r>
                            <w:r>
                              <w:rPr>
                                <w:sz w:val="22"/>
                                <w:szCs w:val="22"/>
                              </w:rPr>
                              <w:t>which</w:t>
                            </w:r>
                            <w:proofErr w:type="gramEnd"/>
                            <w:r>
                              <w:rPr>
                                <w:sz w:val="22"/>
                                <w:szCs w:val="22"/>
                              </w:rPr>
                              <w:t xml:space="preserve"> will depart from </w:t>
                            </w:r>
                            <w:proofErr w:type="spellStart"/>
                            <w:r w:rsidR="00EB33D8">
                              <w:rPr>
                                <w:sz w:val="22"/>
                                <w:szCs w:val="22"/>
                              </w:rPr>
                              <w:t>Menai</w:t>
                            </w:r>
                            <w:proofErr w:type="spellEnd"/>
                            <w:r w:rsidR="00EB33D8">
                              <w:rPr>
                                <w:sz w:val="22"/>
                                <w:szCs w:val="22"/>
                              </w:rPr>
                              <w:t xml:space="preserve"> Bridge on the 20</w:t>
                            </w:r>
                            <w:r w:rsidR="00EB33D8" w:rsidRPr="00EB33D8">
                              <w:rPr>
                                <w:sz w:val="22"/>
                                <w:szCs w:val="22"/>
                                <w:vertAlign w:val="superscript"/>
                              </w:rPr>
                              <w:t>th</w:t>
                            </w:r>
                            <w:r w:rsidR="00EB33D8">
                              <w:rPr>
                                <w:sz w:val="22"/>
                                <w:szCs w:val="22"/>
                              </w:rPr>
                              <w:t xml:space="preserve"> November and remain at sea, returning on 30</w:t>
                            </w:r>
                            <w:r w:rsidR="00EB33D8" w:rsidRPr="00EB33D8">
                              <w:rPr>
                                <w:sz w:val="22"/>
                                <w:szCs w:val="22"/>
                                <w:vertAlign w:val="superscript"/>
                              </w:rPr>
                              <w:t>th</w:t>
                            </w:r>
                            <w:r w:rsidR="00EB33D8">
                              <w:rPr>
                                <w:sz w:val="22"/>
                                <w:szCs w:val="22"/>
                              </w:rPr>
                              <w:t xml:space="preserve"> November</w:t>
                            </w:r>
                            <w:r>
                              <w:rPr>
                                <w:sz w:val="22"/>
                                <w:szCs w:val="22"/>
                              </w:rPr>
                              <w:t>. The survey</w:t>
                            </w:r>
                            <w:r w:rsidR="00EB33D8">
                              <w:rPr>
                                <w:sz w:val="22"/>
                                <w:szCs w:val="22"/>
                              </w:rPr>
                              <w:t xml:space="preserve"> vessel will be operating on a</w:t>
                            </w:r>
                            <w:r w:rsidR="00660B44">
                              <w:rPr>
                                <w:sz w:val="22"/>
                                <w:szCs w:val="22"/>
                              </w:rPr>
                              <w:t xml:space="preserve"> </w:t>
                            </w:r>
                            <w:proofErr w:type="gramStart"/>
                            <w:r w:rsidR="00EB33D8">
                              <w:rPr>
                                <w:sz w:val="22"/>
                                <w:szCs w:val="22"/>
                              </w:rPr>
                              <w:t>24</w:t>
                            </w:r>
                            <w:r>
                              <w:rPr>
                                <w:sz w:val="22"/>
                                <w:szCs w:val="22"/>
                              </w:rPr>
                              <w:t xml:space="preserve"> hour</w:t>
                            </w:r>
                            <w:proofErr w:type="gramEnd"/>
                            <w:r>
                              <w:rPr>
                                <w:sz w:val="22"/>
                                <w:szCs w:val="22"/>
                              </w:rPr>
                              <w:t xml:space="preserve"> basis.</w:t>
                            </w:r>
                          </w:p>
                          <w:p w:rsidR="001A3FF4" w:rsidRDefault="001A3FF4" w:rsidP="001A3FF4">
                            <w:pPr>
                              <w:rPr>
                                <w:sz w:val="22"/>
                                <w:szCs w:val="22"/>
                              </w:rPr>
                            </w:pPr>
                          </w:p>
                          <w:p w:rsidR="001A3FF4" w:rsidRDefault="001A3FF4" w:rsidP="001A3FF4">
                            <w:pPr>
                              <w:rPr>
                                <w:sz w:val="22"/>
                                <w:szCs w:val="22"/>
                              </w:rPr>
                            </w:pPr>
                            <w:r>
                              <w:rPr>
                                <w:sz w:val="22"/>
                                <w:szCs w:val="22"/>
                              </w:rPr>
                              <w:t xml:space="preserve">All equipment and samples will be stored </w:t>
                            </w:r>
                            <w:proofErr w:type="spellStart"/>
                            <w:r>
                              <w:rPr>
                                <w:sz w:val="22"/>
                                <w:szCs w:val="22"/>
                              </w:rPr>
                              <w:t>onboard</w:t>
                            </w:r>
                            <w:proofErr w:type="spellEnd"/>
                            <w:r>
                              <w:rPr>
                                <w:sz w:val="22"/>
                                <w:szCs w:val="22"/>
                              </w:rPr>
                              <w:t xml:space="preserve"> the survey vessel and demobilised </w:t>
                            </w:r>
                            <w:r w:rsidR="00EB33D8">
                              <w:rPr>
                                <w:sz w:val="22"/>
                                <w:szCs w:val="22"/>
                              </w:rPr>
                              <w:t xml:space="preserve">to Bangor University lab facilities </w:t>
                            </w:r>
                            <w:r>
                              <w:rPr>
                                <w:sz w:val="22"/>
                                <w:szCs w:val="22"/>
                              </w:rPr>
                              <w:t>at the end of the survey.</w:t>
                            </w:r>
                          </w:p>
                          <w:p w:rsidR="001A3FF4" w:rsidRDefault="001A3FF4" w:rsidP="001A3FF4">
                            <w:pPr>
                              <w:rPr>
                                <w:sz w:val="22"/>
                                <w:szCs w:val="22"/>
                              </w:rPr>
                            </w:pPr>
                          </w:p>
                          <w:p w:rsidR="001A3FF4" w:rsidRDefault="001A3FF4" w:rsidP="001A3FF4">
                            <w:pPr>
                              <w:rPr>
                                <w:sz w:val="22"/>
                                <w:szCs w:val="22"/>
                              </w:rPr>
                            </w:pPr>
                            <w:r>
                              <w:rPr>
                                <w:sz w:val="22"/>
                                <w:szCs w:val="22"/>
                              </w:rPr>
                              <w:t xml:space="preserve">Throughout survey </w:t>
                            </w:r>
                            <w:proofErr w:type="gramStart"/>
                            <w:r>
                              <w:rPr>
                                <w:sz w:val="22"/>
                                <w:szCs w:val="22"/>
                              </w:rPr>
                              <w:t>operations</w:t>
                            </w:r>
                            <w:proofErr w:type="gramEnd"/>
                            <w:r>
                              <w:rPr>
                                <w:sz w:val="22"/>
                                <w:szCs w:val="22"/>
                              </w:rPr>
                              <w:t xml:space="preserve"> the vessel will be displaying the shapes and/or lights prescribed in the International Rules for the Prevention of Collisions at Sea (COLREGS) Rule 27, to indicate that the survey vessel is restricted in its ability to manoeuvre. A listening watch on Channel 16 will be maintained. A proper and effective lookout by sight and sound appropriate to the prevailing circumstances will also be undertaken. In the event of large vessels travelling within the survey area, the survey vessel will ensure that their operations do not impede the transit of other vessels in accordance with relevant maritime law (including within the </w:t>
                            </w:r>
                            <w:proofErr w:type="spellStart"/>
                            <w:r>
                              <w:rPr>
                                <w:sz w:val="22"/>
                                <w:szCs w:val="22"/>
                              </w:rPr>
                              <w:t>Mostyn</w:t>
                            </w:r>
                            <w:proofErr w:type="spellEnd"/>
                            <w:r>
                              <w:rPr>
                                <w:sz w:val="22"/>
                                <w:szCs w:val="22"/>
                              </w:rPr>
                              <w:t xml:space="preserve"> docks </w:t>
                            </w:r>
                            <w:proofErr w:type="gramStart"/>
                            <w:r>
                              <w:rPr>
                                <w:sz w:val="22"/>
                                <w:szCs w:val="22"/>
                              </w:rPr>
                              <w:t>deep water</w:t>
                            </w:r>
                            <w:proofErr w:type="gramEnd"/>
                            <w:r>
                              <w:rPr>
                                <w:sz w:val="22"/>
                                <w:szCs w:val="22"/>
                              </w:rPr>
                              <w:t xml:space="preserve"> channel and approaches). Environmental sampling requires the vessel to be on station for a short </w:t>
                            </w:r>
                            <w:proofErr w:type="gramStart"/>
                            <w:r>
                              <w:rPr>
                                <w:sz w:val="22"/>
                                <w:szCs w:val="22"/>
                              </w:rPr>
                              <w:t>period of time</w:t>
                            </w:r>
                            <w:proofErr w:type="gramEnd"/>
                            <w:r>
                              <w:rPr>
                                <w:sz w:val="22"/>
                                <w:szCs w:val="22"/>
                              </w:rPr>
                              <w:t>, with equipment deployed directly to the seabed from the stern. When on seabed the equipment remains in close proximity to the vessel and can be quickly recovered if necessary.</w:t>
                            </w:r>
                          </w:p>
                          <w:p w:rsidR="009E3258" w:rsidRPr="00224BCE" w:rsidRDefault="009E3258" w:rsidP="009E3258">
                            <w:pPr>
                              <w:rPr>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B61F76" id="_x0000_s1028" type="#_x0000_t202" style="position:absolute;left:0;text-align:left;margin-left:0;margin-top:27.55pt;width:482.9pt;height:601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">
                <v:textbox>
                  <w:txbxContent>
                    <w:p w:rsidR="00C43579" w:rsidRDefault="00C43579" w:rsidP="00C43579">
                      <w:pPr>
                        <w:rPr>
                          <w:i/>
                        </w:rPr>
                      </w:pPr>
                      <w:r>
                        <w:rPr>
                          <w:i/>
                        </w:rPr>
                        <w:t>Please provide details of access to the site and working areas</w:t>
                      </w:r>
                      <w:r w:rsidR="00D24B19">
                        <w:rPr>
                          <w:i/>
                        </w:rPr>
                        <w:t>.</w:t>
                      </w:r>
                      <w:r>
                        <w:rPr>
                          <w:i/>
                        </w:rPr>
                        <w:t xml:space="preserve"> </w:t>
                      </w:r>
                      <w:r w:rsidR="00D24B19">
                        <w:rPr>
                          <w:i/>
                        </w:rPr>
                        <w:t>T</w:t>
                      </w:r>
                      <w:r>
                        <w:rPr>
                          <w:i/>
                        </w:rPr>
                        <w:t>his should include:</w:t>
                      </w:r>
                    </w:p>
                    <w:p w:rsidR="00C43579" w:rsidRDefault="00C43579" w:rsidP="00C43579">
                      <w:pPr>
                        <w:pStyle w:val="ListParagraph"/>
                        <w:numPr>
                          <w:ilvl w:val="0"/>
                          <w:numId w:val="19"/>
                        </w:numPr>
                        <w:rPr>
                          <w:i/>
                          <w:sz w:val="22"/>
                          <w:szCs w:val="22"/>
                        </w:rPr>
                      </w:pPr>
                      <w:r w:rsidRPr="00666122">
                        <w:rPr>
                          <w:i/>
                          <w:sz w:val="22"/>
                          <w:szCs w:val="22"/>
                        </w:rPr>
                        <w:t>A</w:t>
                      </w:r>
                      <w:r w:rsidR="00EA02A1">
                        <w:rPr>
                          <w:i/>
                          <w:sz w:val="22"/>
                          <w:szCs w:val="22"/>
                        </w:rPr>
                        <w:t>ttached</w:t>
                      </w:r>
                      <w:r w:rsidRPr="00666122">
                        <w:rPr>
                          <w:i/>
                          <w:sz w:val="22"/>
                          <w:szCs w:val="22"/>
                        </w:rPr>
                        <w:t xml:space="preserve"> map of the access</w:t>
                      </w:r>
                      <w:r w:rsidR="00C36B35">
                        <w:rPr>
                          <w:i/>
                          <w:sz w:val="22"/>
                          <w:szCs w:val="22"/>
                        </w:rPr>
                        <w:t>/egress</w:t>
                      </w:r>
                      <w:r w:rsidRPr="00666122">
                        <w:rPr>
                          <w:i/>
                          <w:sz w:val="22"/>
                          <w:szCs w:val="22"/>
                        </w:rPr>
                        <w:t xml:space="preserve"> route and working areas (annotated aerial image </w:t>
                      </w:r>
                      <w:r w:rsidR="00457966">
                        <w:rPr>
                          <w:i/>
                          <w:sz w:val="22"/>
                          <w:szCs w:val="22"/>
                        </w:rPr>
                        <w:t>and/</w:t>
                      </w:r>
                      <w:r w:rsidRPr="00666122">
                        <w:rPr>
                          <w:i/>
                          <w:sz w:val="22"/>
                          <w:szCs w:val="22"/>
                        </w:rPr>
                        <w:t>or OS map)</w:t>
                      </w:r>
                    </w:p>
                    <w:p w:rsidR="00B777FD" w:rsidRPr="00666122" w:rsidRDefault="00B777FD" w:rsidP="00C43579">
                      <w:pPr>
                        <w:pStyle w:val="ListParagraph"/>
                        <w:numPr>
                          <w:ilvl w:val="0"/>
                          <w:numId w:val="19"/>
                        </w:numPr>
                        <w:rPr>
                          <w:i/>
                          <w:sz w:val="22"/>
                          <w:szCs w:val="22"/>
                        </w:rPr>
                      </w:pPr>
                      <w:r>
                        <w:rPr>
                          <w:i/>
                          <w:sz w:val="22"/>
                          <w:szCs w:val="22"/>
                        </w:rPr>
                        <w:t>Predicted plant/vehicle movements</w:t>
                      </w:r>
                    </w:p>
                    <w:p w:rsidR="00C43579" w:rsidRPr="00666122" w:rsidRDefault="00C43579" w:rsidP="00C43579">
                      <w:pPr>
                        <w:pStyle w:val="ListParagraph"/>
                        <w:numPr>
                          <w:ilvl w:val="0"/>
                          <w:numId w:val="19"/>
                        </w:numPr>
                        <w:rPr>
                          <w:i/>
                          <w:sz w:val="22"/>
                          <w:szCs w:val="22"/>
                        </w:rPr>
                      </w:pPr>
                      <w:r w:rsidRPr="00666122">
                        <w:rPr>
                          <w:i/>
                          <w:sz w:val="22"/>
                          <w:szCs w:val="22"/>
                        </w:rPr>
                        <w:t>Storage areas for plant, equipment and materials (if required)</w:t>
                      </w:r>
                    </w:p>
                    <w:p w:rsidR="00FC1958" w:rsidRDefault="00FC1958" w:rsidP="00FC1958">
                      <w:pPr>
                        <w:pStyle w:val="ListParagraph"/>
                        <w:numPr>
                          <w:ilvl w:val="0"/>
                          <w:numId w:val="19"/>
                        </w:numPr>
                        <w:rPr>
                          <w:i/>
                          <w:sz w:val="22"/>
                          <w:szCs w:val="22"/>
                        </w:rPr>
                      </w:pPr>
                      <w:r w:rsidRPr="00FC1958">
                        <w:rPr>
                          <w:i/>
                          <w:sz w:val="22"/>
                          <w:szCs w:val="22"/>
                        </w:rPr>
                        <w:t>Risk</w:t>
                      </w:r>
                      <w:r>
                        <w:rPr>
                          <w:i/>
                          <w:sz w:val="22"/>
                          <w:szCs w:val="22"/>
                        </w:rPr>
                        <w:t>s</w:t>
                      </w:r>
                      <w:r w:rsidRPr="00FC1958">
                        <w:rPr>
                          <w:i/>
                          <w:sz w:val="22"/>
                          <w:szCs w:val="22"/>
                        </w:rPr>
                        <w:t xml:space="preserve"> to navigation</w:t>
                      </w:r>
                    </w:p>
                    <w:p w:rsidR="009E3258" w:rsidRDefault="009E3258" w:rsidP="009E3258">
                      <w:pPr>
                        <w:rPr>
                          <w:i/>
                          <w:sz w:val="22"/>
                          <w:szCs w:val="22"/>
                        </w:rPr>
                      </w:pPr>
                    </w:p>
                    <w:p w:rsidR="001A3FF4" w:rsidRDefault="001A3FF4" w:rsidP="001A3FF4">
                      <w:pPr>
                        <w:rPr>
                          <w:b/>
                          <w:sz w:val="22"/>
                          <w:szCs w:val="22"/>
                        </w:rPr>
                      </w:pPr>
                      <w:r>
                        <w:rPr>
                          <w:b/>
                          <w:sz w:val="22"/>
                          <w:szCs w:val="22"/>
                        </w:rPr>
                        <w:t>Subtidal Surveys</w:t>
                      </w:r>
                    </w:p>
                    <w:p w:rsidR="001A3FF4" w:rsidRDefault="001A3FF4" w:rsidP="001A3FF4">
                      <w:pPr>
                        <w:rPr>
                          <w:sz w:val="22"/>
                          <w:szCs w:val="22"/>
                        </w:rPr>
                      </w:pPr>
                      <w:r>
                        <w:rPr>
                          <w:sz w:val="22"/>
                          <w:szCs w:val="22"/>
                        </w:rPr>
                        <w:t xml:space="preserve">Environmental survey operations will be conducted onboard the </w:t>
                      </w:r>
                      <w:r w:rsidR="00EB33D8">
                        <w:rPr>
                          <w:sz w:val="22"/>
                          <w:szCs w:val="22"/>
                        </w:rPr>
                        <w:t xml:space="preserve">RV Prince Madog </w:t>
                      </w:r>
                      <w:r>
                        <w:rPr>
                          <w:sz w:val="22"/>
                          <w:szCs w:val="22"/>
                        </w:rPr>
                        <w:t xml:space="preserve">which will depart from </w:t>
                      </w:r>
                      <w:r w:rsidR="00EB33D8">
                        <w:rPr>
                          <w:sz w:val="22"/>
                          <w:szCs w:val="22"/>
                        </w:rPr>
                        <w:t>Menai Bridge on the 20</w:t>
                      </w:r>
                      <w:r w:rsidR="00EB33D8" w:rsidRPr="00EB33D8">
                        <w:rPr>
                          <w:sz w:val="22"/>
                          <w:szCs w:val="22"/>
                          <w:vertAlign w:val="superscript"/>
                        </w:rPr>
                        <w:t>th</w:t>
                      </w:r>
                      <w:r w:rsidR="00EB33D8">
                        <w:rPr>
                          <w:sz w:val="22"/>
                          <w:szCs w:val="22"/>
                        </w:rPr>
                        <w:t xml:space="preserve"> November and remain at sea, returning on 30</w:t>
                      </w:r>
                      <w:r w:rsidR="00EB33D8" w:rsidRPr="00EB33D8">
                        <w:rPr>
                          <w:sz w:val="22"/>
                          <w:szCs w:val="22"/>
                          <w:vertAlign w:val="superscript"/>
                        </w:rPr>
                        <w:t>th</w:t>
                      </w:r>
                      <w:r w:rsidR="00EB33D8">
                        <w:rPr>
                          <w:sz w:val="22"/>
                          <w:szCs w:val="22"/>
                        </w:rPr>
                        <w:t xml:space="preserve"> November</w:t>
                      </w:r>
                      <w:r>
                        <w:rPr>
                          <w:sz w:val="22"/>
                          <w:szCs w:val="22"/>
                        </w:rPr>
                        <w:t>. The survey</w:t>
                      </w:r>
                      <w:r w:rsidR="00EB33D8">
                        <w:rPr>
                          <w:sz w:val="22"/>
                          <w:szCs w:val="22"/>
                        </w:rPr>
                        <w:t xml:space="preserve"> vessel will be operating on a</w:t>
                      </w:r>
                      <w:r w:rsidR="00660B44">
                        <w:rPr>
                          <w:sz w:val="22"/>
                          <w:szCs w:val="22"/>
                        </w:rPr>
                        <w:t xml:space="preserve"> </w:t>
                      </w:r>
                      <w:r w:rsidR="00EB33D8">
                        <w:rPr>
                          <w:sz w:val="22"/>
                          <w:szCs w:val="22"/>
                        </w:rPr>
                        <w:t>24</w:t>
                      </w:r>
                      <w:r>
                        <w:rPr>
                          <w:sz w:val="22"/>
                          <w:szCs w:val="22"/>
                        </w:rPr>
                        <w:t xml:space="preserve"> hour basis.</w:t>
                      </w:r>
                    </w:p>
                    <w:p w:rsidR="001A3FF4" w:rsidRDefault="001A3FF4" w:rsidP="001A3FF4">
                      <w:pPr>
                        <w:rPr>
                          <w:sz w:val="22"/>
                          <w:szCs w:val="22"/>
                        </w:rPr>
                      </w:pPr>
                    </w:p>
                    <w:p w:rsidR="001A3FF4" w:rsidRDefault="001A3FF4" w:rsidP="001A3FF4">
                      <w:pPr>
                        <w:rPr>
                          <w:sz w:val="22"/>
                          <w:szCs w:val="22"/>
                        </w:rPr>
                      </w:pPr>
                      <w:r>
                        <w:rPr>
                          <w:sz w:val="22"/>
                          <w:szCs w:val="22"/>
                        </w:rPr>
                        <w:t xml:space="preserve">All equipment and samples will be stored onboard the survey vessel and demobilised </w:t>
                      </w:r>
                      <w:r w:rsidR="00EB33D8">
                        <w:rPr>
                          <w:sz w:val="22"/>
                          <w:szCs w:val="22"/>
                        </w:rPr>
                        <w:t xml:space="preserve">to Bangor University lab facilities </w:t>
                      </w:r>
                      <w:r>
                        <w:rPr>
                          <w:sz w:val="22"/>
                          <w:szCs w:val="22"/>
                        </w:rPr>
                        <w:t>at the end of the survey.</w:t>
                      </w:r>
                    </w:p>
                    <w:p w:rsidR="001A3FF4" w:rsidRDefault="001A3FF4" w:rsidP="001A3FF4">
                      <w:pPr>
                        <w:rPr>
                          <w:sz w:val="22"/>
                          <w:szCs w:val="22"/>
                        </w:rPr>
                      </w:pPr>
                    </w:p>
                    <w:p w:rsidR="001A3FF4" w:rsidRDefault="001A3FF4" w:rsidP="001A3FF4">
                      <w:pPr>
                        <w:rPr>
                          <w:sz w:val="22"/>
                          <w:szCs w:val="22"/>
                        </w:rPr>
                      </w:pPr>
                      <w:r>
                        <w:rPr>
                          <w:sz w:val="22"/>
                          <w:szCs w:val="22"/>
                        </w:rPr>
                        <w:t>Throughout survey operations the vessel will be displaying the shapes and/or lights prescribed in the International Rules for the Prevention of Collisions at Sea (COLREGS) Rule 27, to indicate that the survey vessel is restricted in its ability to manoeuvre. A listening watch on Channel 16 will be maintained. A proper and effective lookout by sight and sound appropriate to the prevailing circumstances will also be undertaken. In the event of large vessels travelling within the survey area, the survey vessel will ensure that their operations do not impede the transit of other vessels in accordance with relevant maritime law (including within the Mostyn docks deep water channel and approaches). Environmental sampling requires the vessel to be on station for a short period of time, with equipment deployed directly to the seabed from the stern. When on seabed the equipment remains in close proximity to the vessel and can be quickly recovered if necessary.</w:t>
                      </w:r>
                    </w:p>
                    <w:p w:rsidR="009E3258" w:rsidRPr="00224BCE" w:rsidRDefault="009E3258" w:rsidP="009E3258">
                      <w:pPr>
                        <w:rPr>
                          <w:sz w:val="22"/>
                          <w:szCs w:val="22"/>
                        </w:rPr>
                      </w:pPr>
                    </w:p>
                  </w:txbxContent>
                </v:textbox>
                <w10:wrap type="square" anchorx="margin"/>
              </v:shape>
            </w:pict>
          </mc:Fallback>
        </mc:AlternateContent>
      </w:r>
      <w:r w:rsidR="00C43579">
        <w:t>Access and working areas</w:t>
      </w:r>
    </w:p>
    <w:p w:rsidR="00C43579" w:rsidRPr="00C43579" w:rsidRDefault="00C30319" w:rsidP="00C30319">
      <w:pPr>
        <w:pStyle w:val="Heading1"/>
        <w:numPr>
          <w:ilvl w:val="0"/>
          <w:numId w:val="18"/>
        </w:numPr>
      </w:pPr>
      <w:r w:rsidRPr="00F55D61">
        <w:rPr>
          <w:noProof/>
          <w:szCs w:val="32"/>
          <w:lang w:eastAsia="en-GB"/>
        </w:rPr>
        <w:lastRenderedPageBreak/>
        <mc:AlternateContent>
          <mc:Choice Requires="wps">
            <w:drawing>
              <wp:anchor distT="45720" distB="45720" distL="114300" distR="114300" simplePos="0" relativeHeight="251663360" behindDoc="0" locked="0" layoutInCell="1" allowOverlap="1" wp14:anchorId="602C0025" wp14:editId="75B02E07">
                <wp:simplePos x="0" y="0"/>
                <wp:positionH relativeFrom="margin">
                  <wp:align>left</wp:align>
                </wp:positionH>
                <wp:positionV relativeFrom="paragraph">
                  <wp:posOffset>310407</wp:posOffset>
                </wp:positionV>
                <wp:extent cx="6132830" cy="8305800"/>
                <wp:effectExtent l="0" t="0" r="20320" b="1905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830" cy="8305800"/>
                        </a:xfrm>
                        <a:prstGeom prst="rect">
                          <a:avLst/>
                        </a:prstGeom>
                        <a:solidFill>
                          <a:srgbClr val="FFFFFF"/>
                        </a:solidFill>
                        <a:ln w="9525">
                          <a:solidFill>
                            <a:srgbClr val="000000"/>
                          </a:solidFill>
                          <a:miter lim="800000"/>
                          <a:headEnd/>
                          <a:tailEnd/>
                        </a:ln>
                      </wps:spPr>
                      <wps:txbx>
                        <w:txbxContent>
                          <w:p w:rsidR="007252D9" w:rsidRDefault="007252D9" w:rsidP="007252D9">
                            <w:pPr>
                              <w:rPr>
                                <w:i/>
                              </w:rPr>
                            </w:pPr>
                            <w:r>
                              <w:rPr>
                                <w:i/>
                              </w:rPr>
                              <w:t>Please list appropriate mitigation measures to minimise impacts on the marine environment</w:t>
                            </w:r>
                            <w:r w:rsidR="00E8180A">
                              <w:rPr>
                                <w:i/>
                              </w:rPr>
                              <w:t xml:space="preserve"> these may include:</w:t>
                            </w:r>
                          </w:p>
                          <w:p w:rsidR="00666122" w:rsidRPr="00666122" w:rsidRDefault="00E8180A" w:rsidP="00E8180A">
                            <w:pPr>
                              <w:pStyle w:val="ListParagraph"/>
                              <w:numPr>
                                <w:ilvl w:val="0"/>
                                <w:numId w:val="20"/>
                              </w:numPr>
                              <w:rPr>
                                <w:i/>
                                <w:sz w:val="22"/>
                                <w:szCs w:val="22"/>
                              </w:rPr>
                            </w:pPr>
                            <w:r w:rsidRPr="00666122">
                              <w:rPr>
                                <w:i/>
                                <w:sz w:val="22"/>
                                <w:szCs w:val="22"/>
                              </w:rPr>
                              <w:t>Pollution prevention and control procedure</w:t>
                            </w:r>
                            <w:r w:rsidR="00EB7698" w:rsidRPr="00666122">
                              <w:rPr>
                                <w:i/>
                                <w:sz w:val="22"/>
                                <w:szCs w:val="22"/>
                              </w:rPr>
                              <w:t xml:space="preserve"> </w:t>
                            </w:r>
                            <w:r w:rsidRPr="00666122">
                              <w:rPr>
                                <w:i/>
                                <w:sz w:val="22"/>
                                <w:szCs w:val="22"/>
                              </w:rPr>
                              <w:t xml:space="preserve"> (guidance available</w:t>
                            </w:r>
                            <w:r w:rsidR="00EB7698" w:rsidRPr="00666122">
                              <w:rPr>
                                <w:i/>
                                <w:sz w:val="22"/>
                                <w:szCs w:val="22"/>
                              </w:rPr>
                              <w:t xml:space="preserve"> at: </w:t>
                            </w:r>
                            <w:hyperlink r:id="rId13" w:history="1">
                              <w:r w:rsidR="00666122" w:rsidRPr="003B047D">
                                <w:rPr>
                                  <w:rStyle w:val="Hyperlink"/>
                                  <w:i/>
                                  <w:sz w:val="22"/>
                                  <w:szCs w:val="22"/>
                                </w:rPr>
                                <w:t>http://www.netregs.org.uk/media/1304/gpp-5-works-and-maintenance-in-or-near-water.pdf</w:t>
                              </w:r>
                            </w:hyperlink>
                            <w:r w:rsidRPr="00666122">
                              <w:rPr>
                                <w:i/>
                                <w:sz w:val="22"/>
                                <w:szCs w:val="22"/>
                              </w:rPr>
                              <w:t>)</w:t>
                            </w:r>
                            <w:r w:rsidR="00666122">
                              <w:rPr>
                                <w:i/>
                                <w:sz w:val="22"/>
                                <w:szCs w:val="22"/>
                              </w:rPr>
                              <w:t xml:space="preserve"> </w:t>
                            </w:r>
                          </w:p>
                          <w:p w:rsidR="00C36B35" w:rsidRPr="00C36B35" w:rsidRDefault="00666122" w:rsidP="00C36B35">
                            <w:pPr>
                              <w:pStyle w:val="ListParagraph"/>
                              <w:numPr>
                                <w:ilvl w:val="0"/>
                                <w:numId w:val="20"/>
                              </w:numPr>
                              <w:rPr>
                                <w:i/>
                                <w:sz w:val="22"/>
                                <w:szCs w:val="22"/>
                              </w:rPr>
                            </w:pPr>
                            <w:r w:rsidRPr="00666122">
                              <w:rPr>
                                <w:i/>
                                <w:sz w:val="22"/>
                                <w:szCs w:val="22"/>
                              </w:rPr>
                              <w:t>Spill response kits</w:t>
                            </w:r>
                          </w:p>
                          <w:p w:rsidR="00666122" w:rsidRPr="00666122" w:rsidRDefault="00666122" w:rsidP="00666122">
                            <w:pPr>
                              <w:pStyle w:val="ListParagraph"/>
                              <w:numPr>
                                <w:ilvl w:val="0"/>
                                <w:numId w:val="20"/>
                              </w:numPr>
                              <w:rPr>
                                <w:i/>
                                <w:sz w:val="22"/>
                                <w:szCs w:val="22"/>
                              </w:rPr>
                            </w:pPr>
                            <w:r w:rsidRPr="00666122">
                              <w:rPr>
                                <w:i/>
                                <w:sz w:val="22"/>
                                <w:szCs w:val="22"/>
                              </w:rPr>
                              <w:t>Minimise plant traffic</w:t>
                            </w:r>
                          </w:p>
                          <w:p w:rsidR="00666122" w:rsidRPr="00666122" w:rsidRDefault="00666122" w:rsidP="00666122">
                            <w:pPr>
                              <w:pStyle w:val="ListParagraph"/>
                              <w:numPr>
                                <w:ilvl w:val="0"/>
                                <w:numId w:val="20"/>
                              </w:numPr>
                              <w:rPr>
                                <w:i/>
                                <w:sz w:val="22"/>
                                <w:szCs w:val="22"/>
                              </w:rPr>
                            </w:pPr>
                            <w:r w:rsidRPr="00666122">
                              <w:rPr>
                                <w:i/>
                                <w:sz w:val="22"/>
                                <w:szCs w:val="22"/>
                              </w:rPr>
                              <w:t>Designated access and egress routes</w:t>
                            </w:r>
                          </w:p>
                          <w:p w:rsidR="00666122" w:rsidRPr="00666122" w:rsidRDefault="00666122" w:rsidP="00666122">
                            <w:pPr>
                              <w:pStyle w:val="ListParagraph"/>
                              <w:numPr>
                                <w:ilvl w:val="0"/>
                                <w:numId w:val="20"/>
                              </w:numPr>
                              <w:rPr>
                                <w:i/>
                                <w:sz w:val="22"/>
                                <w:szCs w:val="22"/>
                              </w:rPr>
                            </w:pPr>
                            <w:r w:rsidRPr="00666122">
                              <w:rPr>
                                <w:i/>
                                <w:sz w:val="22"/>
                                <w:szCs w:val="22"/>
                              </w:rPr>
                              <w:t>Storage of materials</w:t>
                            </w:r>
                            <w:r w:rsidR="00C36B35">
                              <w:rPr>
                                <w:i/>
                                <w:sz w:val="22"/>
                                <w:szCs w:val="22"/>
                              </w:rPr>
                              <w:t xml:space="preserve"> (fuel, chemicals, construction waste)</w:t>
                            </w:r>
                          </w:p>
                          <w:p w:rsidR="00E8180A" w:rsidRDefault="00666122" w:rsidP="00666122">
                            <w:pPr>
                              <w:pStyle w:val="ListParagraph"/>
                              <w:numPr>
                                <w:ilvl w:val="0"/>
                                <w:numId w:val="20"/>
                              </w:numPr>
                              <w:rPr>
                                <w:i/>
                                <w:sz w:val="22"/>
                                <w:szCs w:val="22"/>
                              </w:rPr>
                            </w:pPr>
                            <w:r w:rsidRPr="00666122">
                              <w:rPr>
                                <w:i/>
                                <w:sz w:val="22"/>
                                <w:szCs w:val="22"/>
                              </w:rPr>
                              <w:t xml:space="preserve">Biosecurity (guidance available at </w:t>
                            </w:r>
                            <w:hyperlink r:id="rId14" w:history="1">
                              <w:r w:rsidRPr="00666122">
                                <w:rPr>
                                  <w:rStyle w:val="Hyperlink"/>
                                  <w:i/>
                                  <w:sz w:val="22"/>
                                  <w:szCs w:val="22"/>
                                </w:rPr>
                                <w:t>http://www.snh.gov.uk/docs/A1294630.pdf</w:t>
                              </w:r>
                            </w:hyperlink>
                            <w:r w:rsidRPr="00666122">
                              <w:rPr>
                                <w:i/>
                                <w:sz w:val="22"/>
                                <w:szCs w:val="22"/>
                              </w:rPr>
                              <w:t xml:space="preserve">) </w:t>
                            </w:r>
                          </w:p>
                          <w:p w:rsidR="00097011" w:rsidDel="003E670C" w:rsidRDefault="00097011" w:rsidP="003E670C">
                            <w:pPr>
                              <w:rPr>
                                <w:del w:id="1" w:author="Smart, Eleanor" w:date="2017-05-03T15:19:00Z"/>
                                <w:i/>
                                <w:sz w:val="22"/>
                                <w:szCs w:val="22"/>
                              </w:rPr>
                            </w:pPr>
                          </w:p>
                          <w:p w:rsidR="00097011" w:rsidRDefault="00D76BDE" w:rsidP="003E670C">
                            <w:pPr>
                              <w:rPr>
                                <w:i/>
                                <w:sz w:val="22"/>
                                <w:szCs w:val="22"/>
                              </w:rPr>
                            </w:pPr>
                            <w:r>
                              <w:rPr>
                                <w:i/>
                                <w:sz w:val="22"/>
                                <w:szCs w:val="22"/>
                              </w:rPr>
                              <w:t xml:space="preserve">Note: </w:t>
                            </w:r>
                            <w:r w:rsidR="00097011">
                              <w:rPr>
                                <w:i/>
                                <w:sz w:val="22"/>
                                <w:szCs w:val="22"/>
                              </w:rPr>
                              <w:t>T</w:t>
                            </w:r>
                            <w:r>
                              <w:rPr>
                                <w:i/>
                                <w:sz w:val="22"/>
                                <w:szCs w:val="22"/>
                              </w:rPr>
                              <w:t>o assist you, t</w:t>
                            </w:r>
                            <w:r w:rsidR="00097011">
                              <w:rPr>
                                <w:i/>
                                <w:sz w:val="22"/>
                                <w:szCs w:val="22"/>
                              </w:rPr>
                              <w:t xml:space="preserve">he following </w:t>
                            </w:r>
                            <w:r>
                              <w:rPr>
                                <w:i/>
                                <w:sz w:val="22"/>
                                <w:szCs w:val="22"/>
                              </w:rPr>
                              <w:t xml:space="preserve">mitigation </w:t>
                            </w:r>
                            <w:r w:rsidR="003E670C">
                              <w:rPr>
                                <w:i/>
                                <w:sz w:val="22"/>
                                <w:szCs w:val="22"/>
                              </w:rPr>
                              <w:t xml:space="preserve">statements </w:t>
                            </w:r>
                            <w:r w:rsidR="00097011">
                              <w:rPr>
                                <w:i/>
                                <w:sz w:val="22"/>
                                <w:szCs w:val="22"/>
                              </w:rPr>
                              <w:t>will be used as conditions within the licence</w:t>
                            </w:r>
                            <w:r>
                              <w:rPr>
                                <w:i/>
                                <w:sz w:val="22"/>
                                <w:szCs w:val="22"/>
                              </w:rPr>
                              <w:t xml:space="preserve">. </w:t>
                            </w:r>
                            <w:r w:rsidR="00097011">
                              <w:rPr>
                                <w:i/>
                                <w:sz w:val="22"/>
                                <w:szCs w:val="22"/>
                              </w:rPr>
                              <w:t>By signing th</w:t>
                            </w:r>
                            <w:r w:rsidR="003E670C">
                              <w:rPr>
                                <w:i/>
                                <w:sz w:val="22"/>
                                <w:szCs w:val="22"/>
                              </w:rPr>
                              <w:t>is</w:t>
                            </w:r>
                            <w:r w:rsidR="00097011">
                              <w:rPr>
                                <w:i/>
                                <w:sz w:val="22"/>
                                <w:szCs w:val="22"/>
                              </w:rPr>
                              <w:t xml:space="preserve"> </w:t>
                            </w:r>
                            <w:r w:rsidR="003E670C">
                              <w:rPr>
                                <w:i/>
                                <w:sz w:val="22"/>
                                <w:szCs w:val="22"/>
                              </w:rPr>
                              <w:t xml:space="preserve">method </w:t>
                            </w:r>
                            <w:proofErr w:type="gramStart"/>
                            <w:r w:rsidR="003E670C">
                              <w:rPr>
                                <w:i/>
                                <w:sz w:val="22"/>
                                <w:szCs w:val="22"/>
                              </w:rPr>
                              <w:t>statement</w:t>
                            </w:r>
                            <w:proofErr w:type="gramEnd"/>
                            <w:r w:rsidR="003E670C">
                              <w:rPr>
                                <w:i/>
                                <w:sz w:val="22"/>
                                <w:szCs w:val="22"/>
                              </w:rPr>
                              <w:t xml:space="preserve"> </w:t>
                            </w:r>
                            <w:r w:rsidR="00097011">
                              <w:rPr>
                                <w:i/>
                                <w:sz w:val="22"/>
                                <w:szCs w:val="22"/>
                              </w:rPr>
                              <w:t>you will be agreeing to adhere to these</w:t>
                            </w:r>
                            <w:r>
                              <w:rPr>
                                <w:i/>
                                <w:sz w:val="22"/>
                                <w:szCs w:val="22"/>
                              </w:rPr>
                              <w:t xml:space="preserve"> </w:t>
                            </w:r>
                            <w:r w:rsidR="003E670C">
                              <w:rPr>
                                <w:i/>
                                <w:sz w:val="22"/>
                                <w:szCs w:val="22"/>
                              </w:rPr>
                              <w:t>restrictions</w:t>
                            </w:r>
                            <w:r w:rsidR="00097011">
                              <w:rPr>
                                <w:i/>
                                <w:sz w:val="22"/>
                                <w:szCs w:val="22"/>
                              </w:rPr>
                              <w:t xml:space="preserve">. If you are unable to </w:t>
                            </w:r>
                            <w:r w:rsidR="003E670C">
                              <w:rPr>
                                <w:i/>
                                <w:sz w:val="22"/>
                                <w:szCs w:val="22"/>
                              </w:rPr>
                              <w:t>do this,</w:t>
                            </w:r>
                            <w:r>
                              <w:rPr>
                                <w:i/>
                                <w:sz w:val="22"/>
                                <w:szCs w:val="22"/>
                              </w:rPr>
                              <w:t xml:space="preserve"> </w:t>
                            </w:r>
                            <w:r w:rsidR="00097011">
                              <w:rPr>
                                <w:i/>
                                <w:sz w:val="22"/>
                                <w:szCs w:val="22"/>
                              </w:rPr>
                              <w:t>the application</w:t>
                            </w:r>
                            <w:r w:rsidR="003E670C">
                              <w:rPr>
                                <w:i/>
                                <w:sz w:val="22"/>
                                <w:szCs w:val="22"/>
                              </w:rPr>
                              <w:t xml:space="preserve"> will</w:t>
                            </w:r>
                            <w:r w:rsidR="00097011">
                              <w:rPr>
                                <w:i/>
                                <w:sz w:val="22"/>
                                <w:szCs w:val="22"/>
                              </w:rPr>
                              <w:t xml:space="preserve"> not </w:t>
                            </w:r>
                            <w:r w:rsidR="003E670C">
                              <w:rPr>
                                <w:i/>
                                <w:sz w:val="22"/>
                                <w:szCs w:val="22"/>
                              </w:rPr>
                              <w:t>qualify</w:t>
                            </w:r>
                            <w:r>
                              <w:rPr>
                                <w:i/>
                                <w:sz w:val="22"/>
                                <w:szCs w:val="22"/>
                              </w:rPr>
                              <w:t xml:space="preserve"> </w:t>
                            </w:r>
                            <w:r w:rsidR="00097011">
                              <w:rPr>
                                <w:i/>
                                <w:sz w:val="22"/>
                                <w:szCs w:val="22"/>
                              </w:rPr>
                              <w:t xml:space="preserve">as Band 1. </w:t>
                            </w:r>
                          </w:p>
                          <w:p w:rsidR="00097011" w:rsidRDefault="00097011" w:rsidP="003E670C">
                            <w:pPr>
                              <w:rPr>
                                <w:rFonts w:cs="Arial"/>
                                <w:sz w:val="22"/>
                                <w:szCs w:val="22"/>
                              </w:rPr>
                            </w:pPr>
                          </w:p>
                          <w:p w:rsidR="00425747" w:rsidRDefault="00D76BDE" w:rsidP="00D76BDE">
                            <w:pPr>
                              <w:pStyle w:val="ListParagraph"/>
                              <w:numPr>
                                <w:ilvl w:val="0"/>
                                <w:numId w:val="23"/>
                              </w:numPr>
                              <w:rPr>
                                <w:rFonts w:cs="Arial"/>
                                <w:sz w:val="22"/>
                                <w:szCs w:val="22"/>
                              </w:rPr>
                            </w:pPr>
                            <w:r w:rsidRPr="00D76BDE">
                              <w:rPr>
                                <w:rFonts w:cs="Arial"/>
                                <w:sz w:val="22"/>
                                <w:szCs w:val="22"/>
                              </w:rPr>
                              <w:t>A</w:t>
                            </w:r>
                            <w:r w:rsidR="00425747" w:rsidRPr="00D76BDE">
                              <w:rPr>
                                <w:rFonts w:cs="Arial"/>
                                <w:sz w:val="22"/>
                                <w:szCs w:val="22"/>
                              </w:rPr>
                              <w:t>ll equipment, temporary structures, access tracks, waste and/or debr</w:t>
                            </w:r>
                            <w:r w:rsidRPr="00D76BDE">
                              <w:rPr>
                                <w:rFonts w:cs="Arial"/>
                                <w:sz w:val="22"/>
                                <w:szCs w:val="22"/>
                              </w:rPr>
                              <w:t>is associated with the works will be</w:t>
                            </w:r>
                            <w:r w:rsidR="00425747" w:rsidRPr="00D76BDE">
                              <w:rPr>
                                <w:rFonts w:cs="Arial"/>
                                <w:sz w:val="22"/>
                                <w:szCs w:val="22"/>
                              </w:rPr>
                              <w:t xml:space="preserve"> removed on completion of the works. </w:t>
                            </w:r>
                          </w:p>
                          <w:p w:rsidR="00D76BDE" w:rsidRPr="00D76BDE" w:rsidRDefault="00D76BDE" w:rsidP="00D76BDE">
                            <w:pPr>
                              <w:pStyle w:val="ListParagraph"/>
                              <w:rPr>
                                <w:rFonts w:cs="Arial"/>
                                <w:sz w:val="22"/>
                                <w:szCs w:val="22"/>
                              </w:rPr>
                            </w:pPr>
                          </w:p>
                          <w:p w:rsidR="00425747" w:rsidRPr="00D76BDE" w:rsidRDefault="00D76BDE" w:rsidP="00D76BDE">
                            <w:pPr>
                              <w:pStyle w:val="ListParagraph"/>
                              <w:numPr>
                                <w:ilvl w:val="0"/>
                                <w:numId w:val="23"/>
                              </w:numPr>
                              <w:rPr>
                                <w:rFonts w:cs="Arial"/>
                                <w:sz w:val="22"/>
                                <w:szCs w:val="22"/>
                              </w:rPr>
                            </w:pPr>
                            <w:proofErr w:type="spellStart"/>
                            <w:r w:rsidRPr="00D76BDE">
                              <w:rPr>
                                <w:rFonts w:cs="Arial"/>
                                <w:sz w:val="22"/>
                                <w:szCs w:val="22"/>
                              </w:rPr>
                              <w:t>B</w:t>
                            </w:r>
                            <w:r w:rsidR="00425747" w:rsidRPr="00D76BDE">
                              <w:rPr>
                                <w:rFonts w:cs="Arial"/>
                                <w:sz w:val="22"/>
                                <w:szCs w:val="22"/>
                              </w:rPr>
                              <w:t>unding</w:t>
                            </w:r>
                            <w:proofErr w:type="spellEnd"/>
                            <w:r w:rsidR="00425747" w:rsidRPr="00D76BDE">
                              <w:rPr>
                                <w:rFonts w:cs="Arial"/>
                                <w:sz w:val="22"/>
                                <w:szCs w:val="22"/>
                              </w:rPr>
                              <w:t>, storage facilities and spill kits</w:t>
                            </w:r>
                            <w:r w:rsidRPr="00D76BDE">
                              <w:rPr>
                                <w:rFonts w:cs="Arial"/>
                                <w:sz w:val="22"/>
                                <w:szCs w:val="22"/>
                              </w:rPr>
                              <w:t xml:space="preserve"> will be</w:t>
                            </w:r>
                            <w:r w:rsidR="00425747" w:rsidRPr="00D76BDE">
                              <w:rPr>
                                <w:rFonts w:cs="Arial"/>
                                <w:sz w:val="22"/>
                                <w:szCs w:val="22"/>
                              </w:rPr>
                              <w:t xml:space="preserve"> employed to contain and prevent the release of fuel, oils and chemicals associated with the plant, refuelling and construction equipment into the marine environment.</w:t>
                            </w:r>
                          </w:p>
                          <w:p w:rsidR="00D76BDE" w:rsidRDefault="00D76BDE" w:rsidP="00D76BDE">
                            <w:pPr>
                              <w:rPr>
                                <w:i/>
                                <w:sz w:val="22"/>
                                <w:szCs w:val="22"/>
                              </w:rPr>
                            </w:pPr>
                          </w:p>
                          <w:p w:rsidR="00425747" w:rsidRPr="00D76BDE" w:rsidRDefault="00D76BDE" w:rsidP="00D76BDE">
                            <w:pPr>
                              <w:pStyle w:val="ListParagraph"/>
                              <w:numPr>
                                <w:ilvl w:val="0"/>
                                <w:numId w:val="23"/>
                              </w:numPr>
                              <w:rPr>
                                <w:rFonts w:cs="Arial"/>
                                <w:sz w:val="22"/>
                                <w:szCs w:val="22"/>
                              </w:rPr>
                            </w:pPr>
                            <w:r w:rsidRPr="00D76BDE">
                              <w:rPr>
                                <w:rFonts w:cs="Arial"/>
                                <w:sz w:val="22"/>
                                <w:szCs w:val="22"/>
                              </w:rPr>
                              <w:t>Plant, vehicles and machinery will</w:t>
                            </w:r>
                            <w:r w:rsidR="00425747" w:rsidRPr="00D76BDE">
                              <w:rPr>
                                <w:rFonts w:cs="Arial"/>
                                <w:sz w:val="22"/>
                                <w:szCs w:val="22"/>
                              </w:rPr>
                              <w:t xml:space="preserve"> not</w:t>
                            </w:r>
                            <w:r w:rsidRPr="00D76BDE">
                              <w:rPr>
                                <w:rFonts w:cs="Arial"/>
                                <w:sz w:val="22"/>
                                <w:szCs w:val="22"/>
                              </w:rPr>
                              <w:t xml:space="preserve"> be</w:t>
                            </w:r>
                            <w:r w:rsidR="00425747" w:rsidRPr="00D76BDE">
                              <w:rPr>
                                <w:rFonts w:cs="Arial"/>
                                <w:sz w:val="22"/>
                                <w:szCs w:val="22"/>
                              </w:rPr>
                              <w:t xml:space="preserve"> refuelled on the foreshore.</w:t>
                            </w:r>
                          </w:p>
                          <w:p w:rsidR="00D76BDE" w:rsidRDefault="00D76BDE" w:rsidP="00D76BDE">
                            <w:pPr>
                              <w:rPr>
                                <w:rFonts w:cs="Arial"/>
                                <w:sz w:val="22"/>
                                <w:szCs w:val="22"/>
                              </w:rPr>
                            </w:pPr>
                          </w:p>
                          <w:p w:rsidR="00D76BDE" w:rsidRPr="00D76BDE" w:rsidRDefault="00D76BDE" w:rsidP="00D76BDE">
                            <w:pPr>
                              <w:pStyle w:val="ListParagraph"/>
                              <w:numPr>
                                <w:ilvl w:val="0"/>
                                <w:numId w:val="23"/>
                              </w:numPr>
                              <w:rPr>
                                <w:sz w:val="22"/>
                                <w:szCs w:val="22"/>
                              </w:rPr>
                            </w:pPr>
                            <w:r w:rsidRPr="00D76BDE">
                              <w:rPr>
                                <w:sz w:val="22"/>
                                <w:szCs w:val="22"/>
                              </w:rPr>
                              <w:t>Coatings and treatments will be suitable for use in the marine environment and are used in accordance with best environmental practice.</w:t>
                            </w:r>
                          </w:p>
                          <w:p w:rsidR="00425747" w:rsidRPr="000B3907" w:rsidRDefault="00425747" w:rsidP="00425747">
                            <w:pPr>
                              <w:ind w:left="709" w:hanging="709"/>
                              <w:rPr>
                                <w:rFonts w:cs="Arial"/>
                                <w:sz w:val="22"/>
                                <w:szCs w:val="22"/>
                              </w:rPr>
                            </w:pPr>
                          </w:p>
                          <w:p w:rsidR="00425747" w:rsidRPr="00D76BDE" w:rsidRDefault="00D76BDE" w:rsidP="00D76BDE">
                            <w:pPr>
                              <w:pStyle w:val="ListParagraph"/>
                              <w:numPr>
                                <w:ilvl w:val="0"/>
                                <w:numId w:val="23"/>
                              </w:numPr>
                              <w:rPr>
                                <w:rFonts w:cs="Arial"/>
                                <w:sz w:val="22"/>
                                <w:szCs w:val="22"/>
                              </w:rPr>
                            </w:pPr>
                            <w:r w:rsidRPr="00D76BDE">
                              <w:rPr>
                                <w:rFonts w:cs="Arial"/>
                                <w:sz w:val="22"/>
                                <w:szCs w:val="22"/>
                              </w:rPr>
                              <w:t>A</w:t>
                            </w:r>
                            <w:r w:rsidR="00425747" w:rsidRPr="00D76BDE">
                              <w:rPr>
                                <w:rFonts w:cs="Arial"/>
                                <w:sz w:val="22"/>
                                <w:szCs w:val="22"/>
                              </w:rPr>
                              <w:t>ll equipment, mater</w:t>
                            </w:r>
                            <w:r w:rsidRPr="00D76BDE">
                              <w:rPr>
                                <w:rFonts w:cs="Arial"/>
                                <w:sz w:val="22"/>
                                <w:szCs w:val="22"/>
                              </w:rPr>
                              <w:t>ials, machinery and PPE used will be</w:t>
                            </w:r>
                            <w:r w:rsidR="00425747" w:rsidRPr="00D76BDE">
                              <w:rPr>
                                <w:rFonts w:cs="Arial"/>
                                <w:sz w:val="22"/>
                                <w:szCs w:val="22"/>
                              </w:rPr>
                              <w:t xml:space="preserve"> in a clean condition prior to their arrival on site, and upon removal from site, to minimise risk of introducing non-native species into the marine environment.</w:t>
                            </w:r>
                          </w:p>
                          <w:p w:rsidR="00425747" w:rsidRDefault="00425747" w:rsidP="00D76BDE">
                            <w:pPr>
                              <w:ind w:firstLine="720"/>
                              <w:rPr>
                                <w:rFonts w:cs="Arial"/>
                                <w:sz w:val="22"/>
                                <w:szCs w:val="22"/>
                              </w:rPr>
                            </w:pPr>
                          </w:p>
                          <w:p w:rsidR="00425747" w:rsidRPr="00D76BDE" w:rsidRDefault="00D76BDE" w:rsidP="00D76BDE">
                            <w:pPr>
                              <w:pStyle w:val="ListParagraph"/>
                              <w:numPr>
                                <w:ilvl w:val="0"/>
                                <w:numId w:val="23"/>
                              </w:numPr>
                              <w:rPr>
                                <w:rFonts w:cs="Arial"/>
                                <w:sz w:val="22"/>
                                <w:szCs w:val="22"/>
                              </w:rPr>
                            </w:pPr>
                            <w:r w:rsidRPr="00D76BDE">
                              <w:rPr>
                                <w:rFonts w:cs="Arial"/>
                                <w:sz w:val="22"/>
                                <w:szCs w:val="22"/>
                              </w:rPr>
                              <w:t>I</w:t>
                            </w:r>
                            <w:r w:rsidR="00425747" w:rsidRPr="00D76BDE">
                              <w:rPr>
                                <w:rFonts w:cs="Arial"/>
                                <w:sz w:val="22"/>
                                <w:szCs w:val="22"/>
                              </w:rPr>
                              <w:t xml:space="preserve">n the event of removal of any sensitive species or habitat designated by NRW under Schedule 7 of the Environment (Wales) Act 2016, no further removals </w:t>
                            </w:r>
                            <w:r w:rsidRPr="00D76BDE">
                              <w:rPr>
                                <w:rFonts w:cs="Arial"/>
                                <w:sz w:val="22"/>
                                <w:szCs w:val="22"/>
                              </w:rPr>
                              <w:t xml:space="preserve">will </w:t>
                            </w:r>
                            <w:r w:rsidR="00425747" w:rsidRPr="00D76BDE">
                              <w:rPr>
                                <w:rFonts w:cs="Arial"/>
                                <w:sz w:val="22"/>
                                <w:szCs w:val="22"/>
                              </w:rPr>
                              <w:t>occur at that location or within 20m of that location.</w:t>
                            </w:r>
                          </w:p>
                          <w:p w:rsidR="00D76BDE" w:rsidRDefault="00D76BDE" w:rsidP="00425747">
                            <w:pPr>
                              <w:rPr>
                                <w:i/>
                                <w:sz w:val="22"/>
                                <w:szCs w:val="22"/>
                              </w:rPr>
                            </w:pPr>
                          </w:p>
                          <w:p w:rsidR="00425747" w:rsidRDefault="00425747" w:rsidP="00425747">
                            <w:pPr>
                              <w:rPr>
                                <w:sz w:val="22"/>
                                <w:szCs w:val="22"/>
                              </w:rPr>
                            </w:pPr>
                          </w:p>
                          <w:p w:rsidR="00D76BDE" w:rsidRPr="00D76BDE" w:rsidRDefault="00D76BDE" w:rsidP="00425747">
                            <w:pPr>
                              <w:rPr>
                                <w:b/>
                                <w:sz w:val="22"/>
                                <w:szCs w:val="22"/>
                              </w:rPr>
                            </w:pPr>
                            <w:r w:rsidRPr="00D76BDE">
                              <w:rPr>
                                <w:b/>
                                <w:sz w:val="22"/>
                                <w:szCs w:val="22"/>
                              </w:rPr>
                              <w:t>Please list your bespoke mitigations here:</w:t>
                            </w:r>
                          </w:p>
                          <w:p w:rsidR="00D76BDE" w:rsidRDefault="00D76BDE" w:rsidP="00425747">
                            <w:pPr>
                              <w:rPr>
                                <w:sz w:val="22"/>
                                <w:szCs w:val="22"/>
                              </w:rPr>
                            </w:pPr>
                          </w:p>
                          <w:p w:rsidR="00EB33D8" w:rsidRPr="00E27703" w:rsidRDefault="00EB33D8" w:rsidP="00EB33D8">
                            <w:pPr>
                              <w:pStyle w:val="ListParagraph"/>
                              <w:numPr>
                                <w:ilvl w:val="0"/>
                                <w:numId w:val="40"/>
                              </w:numPr>
                              <w:rPr>
                                <w:sz w:val="22"/>
                              </w:rPr>
                            </w:pPr>
                            <w:r w:rsidRPr="00E27703">
                              <w:rPr>
                                <w:sz w:val="22"/>
                              </w:rPr>
                              <w:t>All equipment, materials, machinery and PPE used will be in a clean condition prior to their arrival on site, and upon removal from site, to minimise risk of introducing non-native species into the marine environment.</w:t>
                            </w:r>
                          </w:p>
                          <w:p w:rsidR="00EB33D8" w:rsidRDefault="00EB33D8" w:rsidP="00EB33D8">
                            <w:pPr>
                              <w:pStyle w:val="ListParagraph"/>
                              <w:rPr>
                                <w:sz w:val="22"/>
                              </w:rPr>
                            </w:pPr>
                          </w:p>
                          <w:p w:rsidR="00EB33D8" w:rsidRDefault="00EB33D8" w:rsidP="00EB33D8">
                            <w:pPr>
                              <w:pStyle w:val="ListParagraph"/>
                              <w:numPr>
                                <w:ilvl w:val="0"/>
                                <w:numId w:val="40"/>
                              </w:numPr>
                              <w:rPr>
                                <w:sz w:val="22"/>
                              </w:rPr>
                            </w:pPr>
                            <w:r w:rsidRPr="00E27703">
                              <w:rPr>
                                <w:sz w:val="22"/>
                              </w:rPr>
                              <w:t>In the event of removal of any sensitive species or habitat designated by NRW under Schedule 7 of the Environment (Wales) Act 2016, no further removals will occur at that location or within 20m of that location.</w:t>
                            </w:r>
                          </w:p>
                          <w:p w:rsidR="00EB33D8" w:rsidRPr="00E27703" w:rsidRDefault="00EB33D8" w:rsidP="00EB33D8">
                            <w:pPr>
                              <w:pStyle w:val="ListParagraph"/>
                              <w:rPr>
                                <w:sz w:val="22"/>
                              </w:rPr>
                            </w:pPr>
                          </w:p>
                          <w:p w:rsidR="00EB33D8" w:rsidRPr="00E27703" w:rsidRDefault="00EB33D8" w:rsidP="00EB33D8">
                            <w:pPr>
                              <w:pStyle w:val="ListParagraph"/>
                              <w:numPr>
                                <w:ilvl w:val="0"/>
                                <w:numId w:val="40"/>
                              </w:numPr>
                              <w:rPr>
                                <w:sz w:val="22"/>
                                <w:szCs w:val="22"/>
                              </w:rPr>
                            </w:pPr>
                            <w:r w:rsidRPr="00E27703">
                              <w:rPr>
                                <w:sz w:val="22"/>
                                <w:szCs w:val="22"/>
                              </w:rPr>
                              <w:t xml:space="preserve">Environmental equipment (grab sampler and video system) will have been cleaned and dried prior to mobilisation. </w:t>
                            </w:r>
                          </w:p>
                          <w:p w:rsidR="00D76BDE" w:rsidRPr="00425747" w:rsidRDefault="00D76BDE" w:rsidP="001A3FF4">
                            <w:pPr>
                              <w:rPr>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2C0025" id="_x0000_s1029" type="#_x0000_t202" style="position:absolute;left:0;text-align:left;margin-left:0;margin-top:24.45pt;width:482.9pt;height:654pt;z-index:2516633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">
                <v:textbox>
                  <w:txbxContent>
                    <w:p w:rsidR="007252D9" w:rsidRDefault="007252D9" w:rsidP="007252D9">
                      <w:pPr>
                        <w:rPr>
                          <w:i/>
                        </w:rPr>
                      </w:pPr>
                      <w:r>
                        <w:rPr>
                          <w:i/>
                        </w:rPr>
                        <w:t>Please list appropriate mitigation measures to minimise impacts on the marine environment</w:t>
                      </w:r>
                      <w:r w:rsidR="00E8180A">
                        <w:rPr>
                          <w:i/>
                        </w:rPr>
                        <w:t xml:space="preserve"> these may include:</w:t>
                      </w:r>
                    </w:p>
                    <w:p w:rsidR="00666122" w:rsidRPr="00666122" w:rsidRDefault="00E8180A" w:rsidP="00E8180A">
                      <w:pPr>
                        <w:pStyle w:val="ListParagraph"/>
                        <w:numPr>
                          <w:ilvl w:val="0"/>
                          <w:numId w:val="20"/>
                        </w:numPr>
                        <w:rPr>
                          <w:i/>
                          <w:sz w:val="22"/>
                          <w:szCs w:val="22"/>
                        </w:rPr>
                      </w:pPr>
                      <w:r w:rsidRPr="00666122">
                        <w:rPr>
                          <w:i/>
                          <w:sz w:val="22"/>
                          <w:szCs w:val="22"/>
                        </w:rPr>
                        <w:t>Pollution prevention and control procedure</w:t>
                      </w:r>
                      <w:r w:rsidR="00EB7698" w:rsidRPr="00666122">
                        <w:rPr>
                          <w:i/>
                          <w:sz w:val="22"/>
                          <w:szCs w:val="22"/>
                        </w:rPr>
                        <w:t xml:space="preserve"> </w:t>
                      </w:r>
                      <w:r w:rsidRPr="00666122">
                        <w:rPr>
                          <w:i/>
                          <w:sz w:val="22"/>
                          <w:szCs w:val="22"/>
                        </w:rPr>
                        <w:t xml:space="preserve"> (guidance available</w:t>
                      </w:r>
                      <w:r w:rsidR="00EB7698" w:rsidRPr="00666122">
                        <w:rPr>
                          <w:i/>
                          <w:sz w:val="22"/>
                          <w:szCs w:val="22"/>
                        </w:rPr>
                        <w:t xml:space="preserve"> at: </w:t>
                      </w:r>
                      <w:hyperlink r:id="rId15" w:history="1">
                        <w:r w:rsidR="00666122" w:rsidRPr="003B047D">
                          <w:rPr>
                            <w:rStyle w:val="Hyperlink"/>
                            <w:i/>
                            <w:sz w:val="22"/>
                            <w:szCs w:val="22"/>
                          </w:rPr>
                          <w:t>http://www.netregs.org.uk/media/1304/gpp-5-works-and-maintenance-in-or-near-water.pdf</w:t>
                        </w:r>
                      </w:hyperlink>
                      <w:r w:rsidRPr="00666122">
                        <w:rPr>
                          <w:i/>
                          <w:sz w:val="22"/>
                          <w:szCs w:val="22"/>
                        </w:rPr>
                        <w:t>)</w:t>
                      </w:r>
                      <w:r w:rsidR="00666122">
                        <w:rPr>
                          <w:i/>
                          <w:sz w:val="22"/>
                          <w:szCs w:val="22"/>
                        </w:rPr>
                        <w:t xml:space="preserve"> </w:t>
                      </w:r>
                    </w:p>
                    <w:p w:rsidR="00C36B35" w:rsidRPr="00C36B35" w:rsidRDefault="00666122" w:rsidP="00C36B35">
                      <w:pPr>
                        <w:pStyle w:val="ListParagraph"/>
                        <w:numPr>
                          <w:ilvl w:val="0"/>
                          <w:numId w:val="20"/>
                        </w:numPr>
                        <w:rPr>
                          <w:i/>
                          <w:sz w:val="22"/>
                          <w:szCs w:val="22"/>
                        </w:rPr>
                      </w:pPr>
                      <w:r w:rsidRPr="00666122">
                        <w:rPr>
                          <w:i/>
                          <w:sz w:val="22"/>
                          <w:szCs w:val="22"/>
                        </w:rPr>
                        <w:t>Spill response kits</w:t>
                      </w:r>
                    </w:p>
                    <w:p w:rsidR="00666122" w:rsidRPr="00666122" w:rsidRDefault="00666122" w:rsidP="00666122">
                      <w:pPr>
                        <w:pStyle w:val="ListParagraph"/>
                        <w:numPr>
                          <w:ilvl w:val="0"/>
                          <w:numId w:val="20"/>
                        </w:numPr>
                        <w:rPr>
                          <w:i/>
                          <w:sz w:val="22"/>
                          <w:szCs w:val="22"/>
                        </w:rPr>
                      </w:pPr>
                      <w:r w:rsidRPr="00666122">
                        <w:rPr>
                          <w:i/>
                          <w:sz w:val="22"/>
                          <w:szCs w:val="22"/>
                        </w:rPr>
                        <w:t>Minimise plant traffic</w:t>
                      </w:r>
                    </w:p>
                    <w:p w:rsidR="00666122" w:rsidRPr="00666122" w:rsidRDefault="00666122" w:rsidP="00666122">
                      <w:pPr>
                        <w:pStyle w:val="ListParagraph"/>
                        <w:numPr>
                          <w:ilvl w:val="0"/>
                          <w:numId w:val="20"/>
                        </w:numPr>
                        <w:rPr>
                          <w:i/>
                          <w:sz w:val="22"/>
                          <w:szCs w:val="22"/>
                        </w:rPr>
                      </w:pPr>
                      <w:r w:rsidRPr="00666122">
                        <w:rPr>
                          <w:i/>
                          <w:sz w:val="22"/>
                          <w:szCs w:val="22"/>
                        </w:rPr>
                        <w:t>Designated access and egress routes</w:t>
                      </w:r>
                    </w:p>
                    <w:p w:rsidR="00666122" w:rsidRPr="00666122" w:rsidRDefault="00666122" w:rsidP="00666122">
                      <w:pPr>
                        <w:pStyle w:val="ListParagraph"/>
                        <w:numPr>
                          <w:ilvl w:val="0"/>
                          <w:numId w:val="20"/>
                        </w:numPr>
                        <w:rPr>
                          <w:i/>
                          <w:sz w:val="22"/>
                          <w:szCs w:val="22"/>
                        </w:rPr>
                      </w:pPr>
                      <w:r w:rsidRPr="00666122">
                        <w:rPr>
                          <w:i/>
                          <w:sz w:val="22"/>
                          <w:szCs w:val="22"/>
                        </w:rPr>
                        <w:t>Storage of materials</w:t>
                      </w:r>
                      <w:r w:rsidR="00C36B35">
                        <w:rPr>
                          <w:i/>
                          <w:sz w:val="22"/>
                          <w:szCs w:val="22"/>
                        </w:rPr>
                        <w:t xml:space="preserve"> (fuel, chemicals, construction waste)</w:t>
                      </w:r>
                    </w:p>
                    <w:p w:rsidR="00E8180A" w:rsidRDefault="00666122" w:rsidP="00666122">
                      <w:pPr>
                        <w:pStyle w:val="ListParagraph"/>
                        <w:numPr>
                          <w:ilvl w:val="0"/>
                          <w:numId w:val="20"/>
                        </w:numPr>
                        <w:rPr>
                          <w:i/>
                          <w:sz w:val="22"/>
                          <w:szCs w:val="22"/>
                        </w:rPr>
                      </w:pPr>
                      <w:r w:rsidRPr="00666122">
                        <w:rPr>
                          <w:i/>
                          <w:sz w:val="22"/>
                          <w:szCs w:val="22"/>
                        </w:rPr>
                        <w:t xml:space="preserve">Biosecurity (guidance available at </w:t>
                      </w:r>
                      <w:hyperlink r:id="rId16" w:history="1">
                        <w:r w:rsidRPr="00666122">
                          <w:rPr>
                            <w:rStyle w:val="Hyperlink"/>
                            <w:i/>
                            <w:sz w:val="22"/>
                            <w:szCs w:val="22"/>
                          </w:rPr>
                          <w:t>http://www.snh.gov.uk/docs/A1294630.pdf</w:t>
                        </w:r>
                      </w:hyperlink>
                      <w:r w:rsidRPr="00666122">
                        <w:rPr>
                          <w:i/>
                          <w:sz w:val="22"/>
                          <w:szCs w:val="22"/>
                        </w:rPr>
                        <w:t xml:space="preserve">) </w:t>
                      </w:r>
                    </w:p>
                    <w:p w:rsidR="00097011" w:rsidDel="003E670C" w:rsidRDefault="00097011" w:rsidP="003E670C">
                      <w:pPr>
                        <w:rPr>
                          <w:del w:id="3" w:author="Smart, Eleanor" w:date="2017-05-03T15:19:00Z"/>
                          <w:i/>
                          <w:sz w:val="22"/>
                          <w:szCs w:val="22"/>
                        </w:rPr>
                      </w:pPr>
                    </w:p>
                    <w:p w:rsidR="00097011" w:rsidRDefault="00D76BDE" w:rsidP="003E670C">
                      <w:pPr>
                        <w:rPr>
                          <w:i/>
                          <w:sz w:val="22"/>
                          <w:szCs w:val="22"/>
                        </w:rPr>
                      </w:pPr>
                      <w:r>
                        <w:rPr>
                          <w:i/>
                          <w:sz w:val="22"/>
                          <w:szCs w:val="22"/>
                        </w:rPr>
                        <w:t xml:space="preserve">Note: </w:t>
                      </w:r>
                      <w:r w:rsidR="00097011">
                        <w:rPr>
                          <w:i/>
                          <w:sz w:val="22"/>
                          <w:szCs w:val="22"/>
                        </w:rPr>
                        <w:t>T</w:t>
                      </w:r>
                      <w:r>
                        <w:rPr>
                          <w:i/>
                          <w:sz w:val="22"/>
                          <w:szCs w:val="22"/>
                        </w:rPr>
                        <w:t>o assist you, t</w:t>
                      </w:r>
                      <w:r w:rsidR="00097011">
                        <w:rPr>
                          <w:i/>
                          <w:sz w:val="22"/>
                          <w:szCs w:val="22"/>
                        </w:rPr>
                        <w:t xml:space="preserve">he following </w:t>
                      </w:r>
                      <w:r>
                        <w:rPr>
                          <w:i/>
                          <w:sz w:val="22"/>
                          <w:szCs w:val="22"/>
                        </w:rPr>
                        <w:t xml:space="preserve">mitigation </w:t>
                      </w:r>
                      <w:r w:rsidR="003E670C">
                        <w:rPr>
                          <w:i/>
                          <w:sz w:val="22"/>
                          <w:szCs w:val="22"/>
                        </w:rPr>
                        <w:t xml:space="preserve">statements </w:t>
                      </w:r>
                      <w:r w:rsidR="00097011">
                        <w:rPr>
                          <w:i/>
                          <w:sz w:val="22"/>
                          <w:szCs w:val="22"/>
                        </w:rPr>
                        <w:t>will be used as conditions within the licence</w:t>
                      </w:r>
                      <w:r>
                        <w:rPr>
                          <w:i/>
                          <w:sz w:val="22"/>
                          <w:szCs w:val="22"/>
                        </w:rPr>
                        <w:t xml:space="preserve">. </w:t>
                      </w:r>
                      <w:r w:rsidR="00097011">
                        <w:rPr>
                          <w:i/>
                          <w:sz w:val="22"/>
                          <w:szCs w:val="22"/>
                        </w:rPr>
                        <w:t>By signing th</w:t>
                      </w:r>
                      <w:r w:rsidR="003E670C">
                        <w:rPr>
                          <w:i/>
                          <w:sz w:val="22"/>
                          <w:szCs w:val="22"/>
                        </w:rPr>
                        <w:t>is</w:t>
                      </w:r>
                      <w:r w:rsidR="00097011">
                        <w:rPr>
                          <w:i/>
                          <w:sz w:val="22"/>
                          <w:szCs w:val="22"/>
                        </w:rPr>
                        <w:t xml:space="preserve"> </w:t>
                      </w:r>
                      <w:r w:rsidR="003E670C">
                        <w:rPr>
                          <w:i/>
                          <w:sz w:val="22"/>
                          <w:szCs w:val="22"/>
                        </w:rPr>
                        <w:t xml:space="preserve">method statement </w:t>
                      </w:r>
                      <w:r w:rsidR="00097011">
                        <w:rPr>
                          <w:i/>
                          <w:sz w:val="22"/>
                          <w:szCs w:val="22"/>
                        </w:rPr>
                        <w:t>you will be agreeing to adhere to these</w:t>
                      </w:r>
                      <w:r>
                        <w:rPr>
                          <w:i/>
                          <w:sz w:val="22"/>
                          <w:szCs w:val="22"/>
                        </w:rPr>
                        <w:t xml:space="preserve"> </w:t>
                      </w:r>
                      <w:r w:rsidR="003E670C">
                        <w:rPr>
                          <w:i/>
                          <w:sz w:val="22"/>
                          <w:szCs w:val="22"/>
                        </w:rPr>
                        <w:t>restrictions</w:t>
                      </w:r>
                      <w:r w:rsidR="00097011">
                        <w:rPr>
                          <w:i/>
                          <w:sz w:val="22"/>
                          <w:szCs w:val="22"/>
                        </w:rPr>
                        <w:t xml:space="preserve">. If you are unable to </w:t>
                      </w:r>
                      <w:r w:rsidR="003E670C">
                        <w:rPr>
                          <w:i/>
                          <w:sz w:val="22"/>
                          <w:szCs w:val="22"/>
                        </w:rPr>
                        <w:t>do this,</w:t>
                      </w:r>
                      <w:r>
                        <w:rPr>
                          <w:i/>
                          <w:sz w:val="22"/>
                          <w:szCs w:val="22"/>
                        </w:rPr>
                        <w:t xml:space="preserve"> </w:t>
                      </w:r>
                      <w:r w:rsidR="00097011">
                        <w:rPr>
                          <w:i/>
                          <w:sz w:val="22"/>
                          <w:szCs w:val="22"/>
                        </w:rPr>
                        <w:t>the application</w:t>
                      </w:r>
                      <w:r w:rsidR="003E670C">
                        <w:rPr>
                          <w:i/>
                          <w:sz w:val="22"/>
                          <w:szCs w:val="22"/>
                        </w:rPr>
                        <w:t xml:space="preserve"> will</w:t>
                      </w:r>
                      <w:r w:rsidR="00097011">
                        <w:rPr>
                          <w:i/>
                          <w:sz w:val="22"/>
                          <w:szCs w:val="22"/>
                        </w:rPr>
                        <w:t xml:space="preserve"> not </w:t>
                      </w:r>
                      <w:r w:rsidR="003E670C">
                        <w:rPr>
                          <w:i/>
                          <w:sz w:val="22"/>
                          <w:szCs w:val="22"/>
                        </w:rPr>
                        <w:t>qualify</w:t>
                      </w:r>
                      <w:r>
                        <w:rPr>
                          <w:i/>
                          <w:sz w:val="22"/>
                          <w:szCs w:val="22"/>
                        </w:rPr>
                        <w:t xml:space="preserve"> </w:t>
                      </w:r>
                      <w:r w:rsidR="00097011">
                        <w:rPr>
                          <w:i/>
                          <w:sz w:val="22"/>
                          <w:szCs w:val="22"/>
                        </w:rPr>
                        <w:t xml:space="preserve">as Band 1. </w:t>
                      </w:r>
                    </w:p>
                    <w:p w:rsidR="00097011" w:rsidRDefault="00097011" w:rsidP="003E670C">
                      <w:pPr>
                        <w:rPr>
                          <w:rFonts w:cs="Arial"/>
                          <w:sz w:val="22"/>
                          <w:szCs w:val="22"/>
                        </w:rPr>
                      </w:pPr>
                    </w:p>
                    <w:p w:rsidR="00425747" w:rsidRDefault="00D76BDE" w:rsidP="00D76BDE">
                      <w:pPr>
                        <w:pStyle w:val="ListParagraph"/>
                        <w:numPr>
                          <w:ilvl w:val="0"/>
                          <w:numId w:val="23"/>
                        </w:numPr>
                        <w:rPr>
                          <w:rFonts w:cs="Arial"/>
                          <w:sz w:val="22"/>
                          <w:szCs w:val="22"/>
                        </w:rPr>
                      </w:pPr>
                      <w:r w:rsidRPr="00D76BDE">
                        <w:rPr>
                          <w:rFonts w:cs="Arial"/>
                          <w:sz w:val="22"/>
                          <w:szCs w:val="22"/>
                        </w:rPr>
                        <w:t>A</w:t>
                      </w:r>
                      <w:r w:rsidR="00425747" w:rsidRPr="00D76BDE">
                        <w:rPr>
                          <w:rFonts w:cs="Arial"/>
                          <w:sz w:val="22"/>
                          <w:szCs w:val="22"/>
                        </w:rPr>
                        <w:t>ll equipment, temporary structures, access tracks, waste and/or debr</w:t>
                      </w:r>
                      <w:r w:rsidRPr="00D76BDE">
                        <w:rPr>
                          <w:rFonts w:cs="Arial"/>
                          <w:sz w:val="22"/>
                          <w:szCs w:val="22"/>
                        </w:rPr>
                        <w:t>is associated with the works will be</w:t>
                      </w:r>
                      <w:r w:rsidR="00425747" w:rsidRPr="00D76BDE">
                        <w:rPr>
                          <w:rFonts w:cs="Arial"/>
                          <w:sz w:val="22"/>
                          <w:szCs w:val="22"/>
                        </w:rPr>
                        <w:t xml:space="preserve"> removed on completion of the works. </w:t>
                      </w:r>
                    </w:p>
                    <w:p w:rsidR="00D76BDE" w:rsidRPr="00D76BDE" w:rsidRDefault="00D76BDE" w:rsidP="00D76BDE">
                      <w:pPr>
                        <w:pStyle w:val="ListParagraph"/>
                        <w:rPr>
                          <w:rFonts w:cs="Arial"/>
                          <w:sz w:val="22"/>
                          <w:szCs w:val="22"/>
                        </w:rPr>
                      </w:pPr>
                    </w:p>
                    <w:p w:rsidR="00425747" w:rsidRPr="00D76BDE" w:rsidRDefault="00D76BDE" w:rsidP="00D76BDE">
                      <w:pPr>
                        <w:pStyle w:val="ListParagraph"/>
                        <w:numPr>
                          <w:ilvl w:val="0"/>
                          <w:numId w:val="23"/>
                        </w:numPr>
                        <w:rPr>
                          <w:rFonts w:cs="Arial"/>
                          <w:sz w:val="22"/>
                          <w:szCs w:val="22"/>
                        </w:rPr>
                      </w:pPr>
                      <w:r w:rsidRPr="00D76BDE">
                        <w:rPr>
                          <w:rFonts w:cs="Arial"/>
                          <w:sz w:val="22"/>
                          <w:szCs w:val="22"/>
                        </w:rPr>
                        <w:t>B</w:t>
                      </w:r>
                      <w:r w:rsidR="00425747" w:rsidRPr="00D76BDE">
                        <w:rPr>
                          <w:rFonts w:cs="Arial"/>
                          <w:sz w:val="22"/>
                          <w:szCs w:val="22"/>
                        </w:rPr>
                        <w:t>unding, storage facilities and spill kits</w:t>
                      </w:r>
                      <w:r w:rsidRPr="00D76BDE">
                        <w:rPr>
                          <w:rFonts w:cs="Arial"/>
                          <w:sz w:val="22"/>
                          <w:szCs w:val="22"/>
                        </w:rPr>
                        <w:t xml:space="preserve"> will be</w:t>
                      </w:r>
                      <w:r w:rsidR="00425747" w:rsidRPr="00D76BDE">
                        <w:rPr>
                          <w:rFonts w:cs="Arial"/>
                          <w:sz w:val="22"/>
                          <w:szCs w:val="22"/>
                        </w:rPr>
                        <w:t xml:space="preserve"> employed to contain and prevent the release of fuel, oils and chemicals associated with the plant, refuelling and construction equipment into the marine environment.</w:t>
                      </w:r>
                    </w:p>
                    <w:p w:rsidR="00D76BDE" w:rsidRDefault="00D76BDE" w:rsidP="00D76BDE">
                      <w:pPr>
                        <w:rPr>
                          <w:i/>
                          <w:sz w:val="22"/>
                          <w:szCs w:val="22"/>
                        </w:rPr>
                      </w:pPr>
                    </w:p>
                    <w:p w:rsidR="00425747" w:rsidRPr="00D76BDE" w:rsidRDefault="00D76BDE" w:rsidP="00D76BDE">
                      <w:pPr>
                        <w:pStyle w:val="ListParagraph"/>
                        <w:numPr>
                          <w:ilvl w:val="0"/>
                          <w:numId w:val="23"/>
                        </w:numPr>
                        <w:rPr>
                          <w:rFonts w:cs="Arial"/>
                          <w:sz w:val="22"/>
                          <w:szCs w:val="22"/>
                        </w:rPr>
                      </w:pPr>
                      <w:r w:rsidRPr="00D76BDE">
                        <w:rPr>
                          <w:rFonts w:cs="Arial"/>
                          <w:sz w:val="22"/>
                          <w:szCs w:val="22"/>
                        </w:rPr>
                        <w:t>Plant, vehicles and machinery will</w:t>
                      </w:r>
                      <w:r w:rsidR="00425747" w:rsidRPr="00D76BDE">
                        <w:rPr>
                          <w:rFonts w:cs="Arial"/>
                          <w:sz w:val="22"/>
                          <w:szCs w:val="22"/>
                        </w:rPr>
                        <w:t xml:space="preserve"> not</w:t>
                      </w:r>
                      <w:r w:rsidRPr="00D76BDE">
                        <w:rPr>
                          <w:rFonts w:cs="Arial"/>
                          <w:sz w:val="22"/>
                          <w:szCs w:val="22"/>
                        </w:rPr>
                        <w:t xml:space="preserve"> be</w:t>
                      </w:r>
                      <w:r w:rsidR="00425747" w:rsidRPr="00D76BDE">
                        <w:rPr>
                          <w:rFonts w:cs="Arial"/>
                          <w:sz w:val="22"/>
                          <w:szCs w:val="22"/>
                        </w:rPr>
                        <w:t xml:space="preserve"> refuelled on the foreshore.</w:t>
                      </w:r>
                    </w:p>
                    <w:p w:rsidR="00D76BDE" w:rsidRDefault="00D76BDE" w:rsidP="00D76BDE">
                      <w:pPr>
                        <w:rPr>
                          <w:rFonts w:cs="Arial"/>
                          <w:sz w:val="22"/>
                          <w:szCs w:val="22"/>
                        </w:rPr>
                      </w:pPr>
                    </w:p>
                    <w:p w:rsidR="00D76BDE" w:rsidRPr="00D76BDE" w:rsidRDefault="00D76BDE" w:rsidP="00D76BDE">
                      <w:pPr>
                        <w:pStyle w:val="ListParagraph"/>
                        <w:numPr>
                          <w:ilvl w:val="0"/>
                          <w:numId w:val="23"/>
                        </w:numPr>
                        <w:rPr>
                          <w:sz w:val="22"/>
                          <w:szCs w:val="22"/>
                        </w:rPr>
                      </w:pPr>
                      <w:r w:rsidRPr="00D76BDE">
                        <w:rPr>
                          <w:sz w:val="22"/>
                          <w:szCs w:val="22"/>
                        </w:rPr>
                        <w:t>Coatings and treatments will be suitable for use in the marine environment and are used in accordance with best environmental practice.</w:t>
                      </w:r>
                    </w:p>
                    <w:p w:rsidR="00425747" w:rsidRPr="000B3907" w:rsidRDefault="00425747" w:rsidP="00425747">
                      <w:pPr>
                        <w:ind w:left="709" w:hanging="709"/>
                        <w:rPr>
                          <w:rFonts w:cs="Arial"/>
                          <w:sz w:val="22"/>
                          <w:szCs w:val="22"/>
                        </w:rPr>
                      </w:pPr>
                    </w:p>
                    <w:p w:rsidR="00425747" w:rsidRPr="00D76BDE" w:rsidRDefault="00D76BDE" w:rsidP="00D76BDE">
                      <w:pPr>
                        <w:pStyle w:val="ListParagraph"/>
                        <w:numPr>
                          <w:ilvl w:val="0"/>
                          <w:numId w:val="23"/>
                        </w:numPr>
                        <w:rPr>
                          <w:rFonts w:cs="Arial"/>
                          <w:sz w:val="22"/>
                          <w:szCs w:val="22"/>
                        </w:rPr>
                      </w:pPr>
                      <w:r w:rsidRPr="00D76BDE">
                        <w:rPr>
                          <w:rFonts w:cs="Arial"/>
                          <w:sz w:val="22"/>
                          <w:szCs w:val="22"/>
                        </w:rPr>
                        <w:t>A</w:t>
                      </w:r>
                      <w:r w:rsidR="00425747" w:rsidRPr="00D76BDE">
                        <w:rPr>
                          <w:rFonts w:cs="Arial"/>
                          <w:sz w:val="22"/>
                          <w:szCs w:val="22"/>
                        </w:rPr>
                        <w:t>ll equipment, mater</w:t>
                      </w:r>
                      <w:r w:rsidRPr="00D76BDE">
                        <w:rPr>
                          <w:rFonts w:cs="Arial"/>
                          <w:sz w:val="22"/>
                          <w:szCs w:val="22"/>
                        </w:rPr>
                        <w:t>ials, machinery and PPE used will be</w:t>
                      </w:r>
                      <w:r w:rsidR="00425747" w:rsidRPr="00D76BDE">
                        <w:rPr>
                          <w:rFonts w:cs="Arial"/>
                          <w:sz w:val="22"/>
                          <w:szCs w:val="22"/>
                        </w:rPr>
                        <w:t xml:space="preserve"> in a clean condition prior to their arrival on site, and upon removal from site, to minimise risk of introducing non-native species into the marine environment.</w:t>
                      </w:r>
                    </w:p>
                    <w:p w:rsidR="00425747" w:rsidRDefault="00425747" w:rsidP="00D76BDE">
                      <w:pPr>
                        <w:ind w:firstLine="720"/>
                        <w:rPr>
                          <w:rFonts w:cs="Arial"/>
                          <w:sz w:val="22"/>
                          <w:szCs w:val="22"/>
                        </w:rPr>
                      </w:pPr>
                    </w:p>
                    <w:p w:rsidR="00425747" w:rsidRPr="00D76BDE" w:rsidRDefault="00D76BDE" w:rsidP="00D76BDE">
                      <w:pPr>
                        <w:pStyle w:val="ListParagraph"/>
                        <w:numPr>
                          <w:ilvl w:val="0"/>
                          <w:numId w:val="23"/>
                        </w:numPr>
                        <w:rPr>
                          <w:rFonts w:cs="Arial"/>
                          <w:sz w:val="22"/>
                          <w:szCs w:val="22"/>
                        </w:rPr>
                      </w:pPr>
                      <w:r w:rsidRPr="00D76BDE">
                        <w:rPr>
                          <w:rFonts w:cs="Arial"/>
                          <w:sz w:val="22"/>
                          <w:szCs w:val="22"/>
                        </w:rPr>
                        <w:t>I</w:t>
                      </w:r>
                      <w:r w:rsidR="00425747" w:rsidRPr="00D76BDE">
                        <w:rPr>
                          <w:rFonts w:cs="Arial"/>
                          <w:sz w:val="22"/>
                          <w:szCs w:val="22"/>
                        </w:rPr>
                        <w:t xml:space="preserve">n the event of removal of any sensitive species or habitat designated by NRW under Schedule 7 of the Environment (Wales) Act 2016, no further removals </w:t>
                      </w:r>
                      <w:r w:rsidRPr="00D76BDE">
                        <w:rPr>
                          <w:rFonts w:cs="Arial"/>
                          <w:sz w:val="22"/>
                          <w:szCs w:val="22"/>
                        </w:rPr>
                        <w:t xml:space="preserve">will </w:t>
                      </w:r>
                      <w:r w:rsidR="00425747" w:rsidRPr="00D76BDE">
                        <w:rPr>
                          <w:rFonts w:cs="Arial"/>
                          <w:sz w:val="22"/>
                          <w:szCs w:val="22"/>
                        </w:rPr>
                        <w:t>occur at that location or within 20m of that location.</w:t>
                      </w:r>
                    </w:p>
                    <w:p w:rsidR="00D76BDE" w:rsidRDefault="00D76BDE" w:rsidP="00425747">
                      <w:pPr>
                        <w:rPr>
                          <w:i/>
                          <w:sz w:val="22"/>
                          <w:szCs w:val="22"/>
                        </w:rPr>
                      </w:pPr>
                    </w:p>
                    <w:p w:rsidR="00425747" w:rsidRDefault="00425747" w:rsidP="00425747">
                      <w:pPr>
                        <w:rPr>
                          <w:sz w:val="22"/>
                          <w:szCs w:val="22"/>
                        </w:rPr>
                      </w:pPr>
                    </w:p>
                    <w:p w:rsidR="00D76BDE" w:rsidRPr="00D76BDE" w:rsidRDefault="00D76BDE" w:rsidP="00425747">
                      <w:pPr>
                        <w:rPr>
                          <w:b/>
                          <w:sz w:val="22"/>
                          <w:szCs w:val="22"/>
                        </w:rPr>
                      </w:pPr>
                      <w:r w:rsidRPr="00D76BDE">
                        <w:rPr>
                          <w:b/>
                          <w:sz w:val="22"/>
                          <w:szCs w:val="22"/>
                        </w:rPr>
                        <w:t>Please list your bespoke mitigations here:</w:t>
                      </w:r>
                    </w:p>
                    <w:p w:rsidR="00D76BDE" w:rsidRDefault="00D76BDE" w:rsidP="00425747">
                      <w:pPr>
                        <w:rPr>
                          <w:sz w:val="22"/>
                          <w:szCs w:val="22"/>
                        </w:rPr>
                      </w:pPr>
                    </w:p>
                    <w:p w:rsidR="00EB33D8" w:rsidRPr="00E27703" w:rsidRDefault="00EB33D8" w:rsidP="00EB33D8">
                      <w:pPr>
                        <w:pStyle w:val="ListParagraph"/>
                        <w:numPr>
                          <w:ilvl w:val="0"/>
                          <w:numId w:val="40"/>
                        </w:numPr>
                        <w:rPr>
                          <w:sz w:val="22"/>
                        </w:rPr>
                      </w:pPr>
                      <w:r w:rsidRPr="00E27703">
                        <w:rPr>
                          <w:sz w:val="22"/>
                        </w:rPr>
                        <w:t>All equipment, materials, machinery and PPE used will be in a clean condition prior to their arrival on site, and upon removal from site, to minimise risk of introducing non-native species into the marine environment.</w:t>
                      </w:r>
                    </w:p>
                    <w:p w:rsidR="00EB33D8" w:rsidRDefault="00EB33D8" w:rsidP="00EB33D8">
                      <w:pPr>
                        <w:pStyle w:val="ListParagraph"/>
                        <w:rPr>
                          <w:sz w:val="22"/>
                        </w:rPr>
                      </w:pPr>
                    </w:p>
                    <w:p w:rsidR="00EB33D8" w:rsidRDefault="00EB33D8" w:rsidP="00EB33D8">
                      <w:pPr>
                        <w:pStyle w:val="ListParagraph"/>
                        <w:numPr>
                          <w:ilvl w:val="0"/>
                          <w:numId w:val="40"/>
                        </w:numPr>
                        <w:rPr>
                          <w:sz w:val="22"/>
                        </w:rPr>
                      </w:pPr>
                      <w:r w:rsidRPr="00E27703">
                        <w:rPr>
                          <w:sz w:val="22"/>
                        </w:rPr>
                        <w:t>In the event of removal of any sensitive species or habitat designated by NRW under Schedule 7 of the Environment (Wales) Act 2016, no further removals will occur at that location or within 20m of that location.</w:t>
                      </w:r>
                    </w:p>
                    <w:p w:rsidR="00EB33D8" w:rsidRPr="00E27703" w:rsidRDefault="00EB33D8" w:rsidP="00EB33D8">
                      <w:pPr>
                        <w:pStyle w:val="ListParagraph"/>
                        <w:rPr>
                          <w:sz w:val="22"/>
                        </w:rPr>
                      </w:pPr>
                    </w:p>
                    <w:p w:rsidR="00EB33D8" w:rsidRPr="00E27703" w:rsidRDefault="00EB33D8" w:rsidP="00EB33D8">
                      <w:pPr>
                        <w:pStyle w:val="ListParagraph"/>
                        <w:numPr>
                          <w:ilvl w:val="0"/>
                          <w:numId w:val="40"/>
                        </w:numPr>
                        <w:rPr>
                          <w:sz w:val="22"/>
                          <w:szCs w:val="22"/>
                        </w:rPr>
                      </w:pPr>
                      <w:r w:rsidRPr="00E27703">
                        <w:rPr>
                          <w:sz w:val="22"/>
                          <w:szCs w:val="22"/>
                        </w:rPr>
                        <w:t xml:space="preserve">Environmental equipment (grab sampler and video system) will have been cleaned and dried prior to mobilisation. </w:t>
                      </w:r>
                    </w:p>
                    <w:p w:rsidR="00D76BDE" w:rsidRPr="00425747" w:rsidRDefault="00D76BDE" w:rsidP="001A3FF4">
                      <w:pPr>
                        <w:rPr>
                          <w:sz w:val="22"/>
                          <w:szCs w:val="22"/>
                        </w:rPr>
                      </w:pPr>
                    </w:p>
                  </w:txbxContent>
                </v:textbox>
                <w10:wrap type="square" anchorx="margin"/>
              </v:shape>
            </w:pict>
          </mc:Fallback>
        </mc:AlternateContent>
      </w:r>
      <w:r w:rsidR="007252D9">
        <w:t>Environmental mitigation</w:t>
      </w:r>
    </w:p>
    <w:p w:rsidR="00C43579" w:rsidDel="00097011" w:rsidRDefault="00C43579" w:rsidP="00C43579">
      <w:pPr>
        <w:rPr>
          <w:del w:id="2" w:author="Tunwell, Laura" w:date="2017-03-29T14:23:00Z"/>
        </w:rPr>
      </w:pPr>
    </w:p>
    <w:p w:rsidR="00425747" w:rsidRPr="00C43579" w:rsidRDefault="00097011" w:rsidP="00C43579">
      <w:ins w:id="3" w:author="Tunwell, Laura" w:date="2017-03-29T14:22:00Z">
        <w:r>
          <w:rPr>
            <w:noProof/>
            <w:lang w:eastAsia="en-GB"/>
          </w:rPr>
          <mc:AlternateContent>
            <mc:Choice Requires="wps">
              <w:drawing>
                <wp:anchor distT="45720" distB="45720" distL="114300" distR="114300" simplePos="0" relativeHeight="251669504" behindDoc="0" locked="0" layoutInCell="1" allowOverlap="1" wp14:anchorId="1861F977" wp14:editId="75B1FED0">
                  <wp:simplePos x="0" y="0"/>
                  <wp:positionH relativeFrom="margin">
                    <wp:align>right</wp:align>
                  </wp:positionH>
                  <wp:positionV relativeFrom="paragraph">
                    <wp:posOffset>0</wp:posOffset>
                  </wp:positionV>
                  <wp:extent cx="6104255" cy="8562975"/>
                  <wp:effectExtent l="0" t="0" r="10795" b="2857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4255" cy="8562975"/>
                          </a:xfrm>
                          <a:prstGeom prst="rect">
                            <a:avLst/>
                          </a:prstGeom>
                          <a:solidFill>
                            <a:srgbClr val="FFFFFF"/>
                          </a:solidFill>
                          <a:ln w="9525">
                            <a:solidFill>
                              <a:srgbClr val="000000"/>
                            </a:solidFill>
                            <a:miter lim="800000"/>
                            <a:headEnd/>
                            <a:tailEnd/>
                          </a:ln>
                        </wps:spPr>
                        <wps:txbx>
                          <w:txbxContent>
                            <w:p w:rsidR="00097011" w:rsidRDefault="00097011"/>
                            <w:p w:rsidR="00EB33D8" w:rsidRDefault="00EB33D8" w:rsidP="00EB33D8">
                              <w:pPr>
                                <w:pStyle w:val="ListParagraph"/>
                                <w:numPr>
                                  <w:ilvl w:val="0"/>
                                  <w:numId w:val="40"/>
                                </w:numPr>
                                <w:rPr>
                                  <w:sz w:val="22"/>
                                  <w:szCs w:val="22"/>
                                </w:rPr>
                              </w:pPr>
                              <w:r w:rsidRPr="00E27703">
                                <w:rPr>
                                  <w:sz w:val="22"/>
                                  <w:szCs w:val="22"/>
                                </w:rPr>
                                <w:t>Grab sampling stations locations will be selected using acquired</w:t>
                              </w:r>
                              <w:r>
                                <w:rPr>
                                  <w:sz w:val="22"/>
                                  <w:szCs w:val="22"/>
                                </w:rPr>
                                <w:t xml:space="preserve"> </w:t>
                              </w:r>
                              <w:proofErr w:type="spellStart"/>
                              <w:r>
                                <w:rPr>
                                  <w:sz w:val="22"/>
                                  <w:szCs w:val="22"/>
                                </w:rPr>
                                <w:t>multibeam</w:t>
                              </w:r>
                              <w:proofErr w:type="spellEnd"/>
                              <w:r w:rsidRPr="00E27703">
                                <w:rPr>
                                  <w:sz w:val="22"/>
                                  <w:szCs w:val="22"/>
                                </w:rPr>
                                <w:t xml:space="preserve"> data, should a suspected sensitive habitat be identified from the geophysical data, the location will be investigated by means of a drop-down video. Grab sampling will be conducted once the absence of sensitive habitats has been confirmed. If grab sampling inadvertently collects </w:t>
                              </w:r>
                              <w:proofErr w:type="spellStart"/>
                              <w:r w:rsidRPr="00E27703">
                                <w:rPr>
                                  <w:i/>
                                  <w:sz w:val="22"/>
                                  <w:szCs w:val="22"/>
                                </w:rPr>
                                <w:t>Sabellaria</w:t>
                              </w:r>
                              <w:proofErr w:type="spellEnd"/>
                              <w:r w:rsidRPr="00E27703">
                                <w:rPr>
                                  <w:sz w:val="22"/>
                                  <w:szCs w:val="22"/>
                                </w:rPr>
                                <w:t xml:space="preserve"> reef or other sensitive habitats, the sample will be accepted regardless of sample volume, and no further grab sampling will be attempted at the station.</w:t>
                              </w:r>
                            </w:p>
                            <w:p w:rsidR="000916FC" w:rsidRDefault="000916FC" w:rsidP="000916FC">
                              <w:pPr>
                                <w:rPr>
                                  <w:sz w:val="22"/>
                                  <w:szCs w:val="22"/>
                                </w:rPr>
                              </w:pPr>
                            </w:p>
                            <w:p w:rsidR="000916FC" w:rsidRPr="000916FC" w:rsidRDefault="000916FC" w:rsidP="000916FC">
                              <w:pPr>
                                <w:pStyle w:val="ListParagraph"/>
                                <w:rPr>
                                  <w:sz w:val="22"/>
                                  <w:szCs w:val="22"/>
                                </w:rPr>
                              </w:pPr>
                            </w:p>
                            <w:p w:rsidR="00D76BDE" w:rsidRDefault="000916FC" w:rsidP="00EF2C06">
                              <w:pPr>
                                <w:pStyle w:val="ListParagraph"/>
                                <w:numPr>
                                  <w:ilvl w:val="0"/>
                                  <w:numId w:val="40"/>
                                </w:numPr>
                              </w:pPr>
                              <w:r w:rsidRPr="000916FC">
                                <w:rPr>
                                  <w:sz w:val="22"/>
                                  <w:szCs w:val="22"/>
                                </w:rPr>
                                <w:t xml:space="preserve">Before deploying survey equipment the ship’s navigational system will be visually assessed (i.e. the most up to date admiralty charts and RCAHMW data) to identify any potential wrecks and statutorily protected archaeological sites in order to avoid any interaction of the gear with such sites. Should any interaction occur, Jenny Emmett at Gwynedd Archaeological Trust will be contacted. </w:t>
                              </w:r>
                              <w:r>
                                <w:rPr>
                                  <w:sz w:val="22"/>
                                  <w:szCs w:val="22"/>
                                </w:rPr>
                                <w:t>The o</w:t>
                              </w:r>
                              <w:r w:rsidRPr="000916FC">
                                <w:rPr>
                                  <w:sz w:val="22"/>
                                  <w:szCs w:val="22"/>
                                </w:rPr>
                                <w:t xml:space="preserve">ne </w:t>
                              </w:r>
                              <w:r>
                                <w:rPr>
                                  <w:sz w:val="22"/>
                                  <w:szCs w:val="22"/>
                                </w:rPr>
                                <w:t xml:space="preserve">relevant </w:t>
                              </w:r>
                              <w:r w:rsidRPr="000916FC">
                                <w:rPr>
                                  <w:sz w:val="22"/>
                                  <w:szCs w:val="22"/>
                                </w:rPr>
                                <w:t xml:space="preserve">wreck site </w:t>
                              </w:r>
                              <w:r>
                                <w:rPr>
                                  <w:sz w:val="22"/>
                                  <w:szCs w:val="22"/>
                                </w:rPr>
                                <w:t xml:space="preserve">identified through correspondence with GAT is the </w:t>
                              </w:r>
                              <w:r w:rsidRPr="000916FC">
                                <w:rPr>
                                  <w:sz w:val="22"/>
                                  <w:szCs w:val="22"/>
                                </w:rPr>
                                <w:t>Protected Wreck of the Royal Yacht Mary (ref. DW3), just west of the north Anglesey box, at 53 25 16 N, 04 36 40W (</w:t>
                              </w:r>
                              <w:proofErr w:type="spellStart"/>
                              <w:r w:rsidRPr="000916FC">
                                <w:rPr>
                                  <w:sz w:val="22"/>
                                  <w:szCs w:val="22"/>
                                </w:rPr>
                                <w:t>Lat</w:t>
                              </w:r>
                              <w:proofErr w:type="spellEnd"/>
                              <w:r w:rsidRPr="000916FC">
                                <w:rPr>
                                  <w:sz w:val="22"/>
                                  <w:szCs w:val="22"/>
                                </w:rPr>
                                <w:t xml:space="preserve"> 53.421111, Long -4.611111).  </w:t>
                              </w:r>
                              <w:bookmarkStart w:id="4" w:name="_GoBack"/>
                              <w:bookmarkEnd w:id="4"/>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861F977" id="_x0000_t202" coordsize="21600,21600" o:spt="202" path="m,l,21600r21600,l21600,xe">
                  <v:stroke joinstyle="miter"/>
                  <v:path gradientshapeok="t" o:connecttype="rect"/>
                </v:shapetype>
                <v:shape id="_x0000_s1030" type="#_x0000_t202" style="position:absolute;margin-left:429.45pt;margin-top:0;width:480.65pt;height:674.25pt;z-index:25166950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">
                  <v:textbox>
                    <w:txbxContent>
                      <w:p w:rsidR="00097011" w:rsidRDefault="00097011"/>
                      <w:p w:rsidR="00EB33D8" w:rsidRDefault="00EB33D8" w:rsidP="00EB33D8">
                        <w:pPr>
                          <w:pStyle w:val="ListParagraph"/>
                          <w:numPr>
                            <w:ilvl w:val="0"/>
                            <w:numId w:val="40"/>
                          </w:numPr>
                          <w:rPr>
                            <w:sz w:val="22"/>
                            <w:szCs w:val="22"/>
                          </w:rPr>
                        </w:pPr>
                        <w:r w:rsidRPr="00E27703">
                          <w:rPr>
                            <w:sz w:val="22"/>
                            <w:szCs w:val="22"/>
                          </w:rPr>
                          <w:t>Grab sampling stations locations will be selected using acquired</w:t>
                        </w:r>
                        <w:r>
                          <w:rPr>
                            <w:sz w:val="22"/>
                            <w:szCs w:val="22"/>
                          </w:rPr>
                          <w:t xml:space="preserve"> </w:t>
                        </w:r>
                        <w:proofErr w:type="spellStart"/>
                        <w:r>
                          <w:rPr>
                            <w:sz w:val="22"/>
                            <w:szCs w:val="22"/>
                          </w:rPr>
                          <w:t>multibeam</w:t>
                        </w:r>
                        <w:proofErr w:type="spellEnd"/>
                        <w:r w:rsidRPr="00E27703">
                          <w:rPr>
                            <w:sz w:val="22"/>
                            <w:szCs w:val="22"/>
                          </w:rPr>
                          <w:t xml:space="preserve"> data, should a suspected sensitive habitat be identified from the geophysical data, the location will be investigated by means of a drop-down video. Grab sampling will be conducted once the absence of sensitive habitats has been confirmed. If grab sampling inadvertently collects </w:t>
                        </w:r>
                        <w:proofErr w:type="spellStart"/>
                        <w:r w:rsidRPr="00E27703">
                          <w:rPr>
                            <w:i/>
                            <w:sz w:val="22"/>
                            <w:szCs w:val="22"/>
                          </w:rPr>
                          <w:t>Sabellaria</w:t>
                        </w:r>
                        <w:proofErr w:type="spellEnd"/>
                        <w:r w:rsidRPr="00E27703">
                          <w:rPr>
                            <w:sz w:val="22"/>
                            <w:szCs w:val="22"/>
                          </w:rPr>
                          <w:t xml:space="preserve"> reef or other sensitive habitats, the sample will be accepted regardless of sample volume, and no further grab sampling will be attempted at the station.</w:t>
                        </w:r>
                      </w:p>
                      <w:p w:rsidR="000916FC" w:rsidRDefault="000916FC" w:rsidP="000916FC">
                        <w:pPr>
                          <w:rPr>
                            <w:sz w:val="22"/>
                            <w:szCs w:val="22"/>
                          </w:rPr>
                        </w:pPr>
                      </w:p>
                      <w:p w:rsidR="000916FC" w:rsidRPr="000916FC" w:rsidRDefault="000916FC" w:rsidP="000916FC">
                        <w:pPr>
                          <w:pStyle w:val="ListParagraph"/>
                          <w:rPr>
                            <w:sz w:val="22"/>
                            <w:szCs w:val="22"/>
                          </w:rPr>
                        </w:pPr>
                      </w:p>
                      <w:p w:rsidR="00D76BDE" w:rsidRDefault="000916FC" w:rsidP="00EF2C06">
                        <w:pPr>
                          <w:pStyle w:val="ListParagraph"/>
                          <w:numPr>
                            <w:ilvl w:val="0"/>
                            <w:numId w:val="40"/>
                          </w:numPr>
                        </w:pPr>
                        <w:r w:rsidRPr="000916FC">
                          <w:rPr>
                            <w:sz w:val="22"/>
                            <w:szCs w:val="22"/>
                          </w:rPr>
                          <w:t xml:space="preserve">Before deploying survey equipment the ship’s navigational system will be visually assessed (i.e. the most up to date admiralty charts and RCAHMW data) to identify any potential wrecks and statutorily protected archaeological sites in order to avoid any interaction of the gear with such sites. Should any interaction occur, Jenny Emmett at Gwynedd Archaeological Trust will be contacted. </w:t>
                        </w:r>
                        <w:r>
                          <w:rPr>
                            <w:sz w:val="22"/>
                            <w:szCs w:val="22"/>
                          </w:rPr>
                          <w:t>The o</w:t>
                        </w:r>
                        <w:r w:rsidRPr="000916FC">
                          <w:rPr>
                            <w:sz w:val="22"/>
                            <w:szCs w:val="22"/>
                          </w:rPr>
                          <w:t xml:space="preserve">ne </w:t>
                        </w:r>
                        <w:r>
                          <w:rPr>
                            <w:sz w:val="22"/>
                            <w:szCs w:val="22"/>
                          </w:rPr>
                          <w:t xml:space="preserve">relevant </w:t>
                        </w:r>
                        <w:r w:rsidRPr="000916FC">
                          <w:rPr>
                            <w:sz w:val="22"/>
                            <w:szCs w:val="22"/>
                          </w:rPr>
                          <w:t xml:space="preserve">wreck site </w:t>
                        </w:r>
                        <w:r>
                          <w:rPr>
                            <w:sz w:val="22"/>
                            <w:szCs w:val="22"/>
                          </w:rPr>
                          <w:t xml:space="preserve">identified through correspondence with GAT is the </w:t>
                        </w:r>
                        <w:r w:rsidRPr="000916FC">
                          <w:rPr>
                            <w:sz w:val="22"/>
                            <w:szCs w:val="22"/>
                          </w:rPr>
                          <w:t>Protected Wreck of the Royal Yacht Mary (ref. DW3), just west of the north Anglesey box, at 53 25 16 N, 04 36 40W (</w:t>
                        </w:r>
                        <w:proofErr w:type="spellStart"/>
                        <w:r w:rsidRPr="000916FC">
                          <w:rPr>
                            <w:sz w:val="22"/>
                            <w:szCs w:val="22"/>
                          </w:rPr>
                          <w:t>Lat</w:t>
                        </w:r>
                        <w:proofErr w:type="spellEnd"/>
                        <w:r w:rsidRPr="000916FC">
                          <w:rPr>
                            <w:sz w:val="22"/>
                            <w:szCs w:val="22"/>
                          </w:rPr>
                          <w:t xml:space="preserve"> 53.421111, Long -4.611111).  </w:t>
                        </w:r>
                        <w:bookmarkStart w:id="5" w:name="_GoBack"/>
                        <w:bookmarkEnd w:id="5"/>
                      </w:p>
                    </w:txbxContent>
                  </v:textbox>
                  <w10:wrap type="square" anchorx="margin"/>
                </v:shape>
              </w:pict>
            </mc:Fallback>
          </mc:AlternateContent>
        </w:r>
      </w:ins>
    </w:p>
    <w:p w:rsidR="00C43579" w:rsidRPr="00C43579" w:rsidRDefault="00CC606D" w:rsidP="00CC606D">
      <w:pPr>
        <w:pStyle w:val="Heading1"/>
        <w:numPr>
          <w:ilvl w:val="0"/>
          <w:numId w:val="18"/>
        </w:numPr>
      </w:pPr>
      <w:r w:rsidRPr="00F55D61">
        <w:rPr>
          <w:noProof/>
          <w:szCs w:val="32"/>
          <w:lang w:eastAsia="en-GB"/>
        </w:rPr>
        <w:lastRenderedPageBreak/>
        <mc:AlternateContent>
          <mc:Choice Requires="wps">
            <w:drawing>
              <wp:anchor distT="45720" distB="45720" distL="114300" distR="114300" simplePos="0" relativeHeight="251665408" behindDoc="0" locked="0" layoutInCell="1" allowOverlap="1" wp14:anchorId="2DEB0351" wp14:editId="3F5C4044">
                <wp:simplePos x="0" y="0"/>
                <wp:positionH relativeFrom="margin">
                  <wp:align>right</wp:align>
                </wp:positionH>
                <wp:positionV relativeFrom="paragraph">
                  <wp:posOffset>378269</wp:posOffset>
                </wp:positionV>
                <wp:extent cx="6132830" cy="4467225"/>
                <wp:effectExtent l="0" t="0" r="20320" b="2857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830" cy="4467225"/>
                        </a:xfrm>
                        <a:prstGeom prst="rect">
                          <a:avLst/>
                        </a:prstGeom>
                        <a:solidFill>
                          <a:srgbClr val="FFFFFF"/>
                        </a:solidFill>
                        <a:ln w="9525">
                          <a:solidFill>
                            <a:srgbClr val="000000"/>
                          </a:solidFill>
                          <a:miter lim="800000"/>
                          <a:headEnd/>
                          <a:tailEnd/>
                        </a:ln>
                      </wps:spPr>
                      <wps:txbx>
                        <w:txbxContent>
                          <w:p w:rsidR="00CC606D" w:rsidRDefault="00CC606D" w:rsidP="00CC606D">
                            <w:pPr>
                              <w:rPr>
                                <w:i/>
                              </w:rPr>
                            </w:pPr>
                            <w:r>
                              <w:rPr>
                                <w:i/>
                              </w:rPr>
                              <w:t>Please list any additional information that may help with the application:</w:t>
                            </w:r>
                          </w:p>
                          <w:p w:rsidR="00CC606D" w:rsidRDefault="00CC606D" w:rsidP="00CC606D">
                            <w:pPr>
                              <w:pStyle w:val="ListParagraph"/>
                              <w:numPr>
                                <w:ilvl w:val="0"/>
                                <w:numId w:val="21"/>
                              </w:numPr>
                              <w:rPr>
                                <w:i/>
                                <w:sz w:val="22"/>
                                <w:szCs w:val="22"/>
                              </w:rPr>
                            </w:pPr>
                            <w:r>
                              <w:rPr>
                                <w:i/>
                                <w:sz w:val="22"/>
                                <w:szCs w:val="22"/>
                              </w:rPr>
                              <w:t>Consents/permissions required</w:t>
                            </w:r>
                          </w:p>
                          <w:p w:rsidR="00CC606D" w:rsidRDefault="00CC606D" w:rsidP="00CC606D">
                            <w:pPr>
                              <w:pStyle w:val="ListParagraph"/>
                              <w:numPr>
                                <w:ilvl w:val="0"/>
                                <w:numId w:val="21"/>
                              </w:numPr>
                              <w:rPr>
                                <w:i/>
                                <w:sz w:val="22"/>
                                <w:szCs w:val="22"/>
                              </w:rPr>
                            </w:pPr>
                            <w:r>
                              <w:rPr>
                                <w:i/>
                                <w:sz w:val="22"/>
                                <w:szCs w:val="22"/>
                              </w:rPr>
                              <w:t>List of plans or drawings attached to method statement</w:t>
                            </w:r>
                          </w:p>
                          <w:p w:rsidR="00CC606D" w:rsidRDefault="00CC606D" w:rsidP="00CC606D">
                            <w:pPr>
                              <w:pStyle w:val="ListParagraph"/>
                              <w:numPr>
                                <w:ilvl w:val="0"/>
                                <w:numId w:val="21"/>
                              </w:numPr>
                              <w:rPr>
                                <w:i/>
                                <w:sz w:val="22"/>
                                <w:szCs w:val="22"/>
                              </w:rPr>
                            </w:pPr>
                            <w:r>
                              <w:rPr>
                                <w:i/>
                                <w:sz w:val="22"/>
                                <w:szCs w:val="22"/>
                              </w:rPr>
                              <w:t>Emergency procedures</w:t>
                            </w:r>
                          </w:p>
                          <w:p w:rsidR="00CC606D" w:rsidRDefault="00CC606D" w:rsidP="00CC606D">
                            <w:pPr>
                              <w:pStyle w:val="ListParagraph"/>
                              <w:numPr>
                                <w:ilvl w:val="0"/>
                                <w:numId w:val="21"/>
                              </w:numPr>
                              <w:rPr>
                                <w:i/>
                                <w:sz w:val="22"/>
                                <w:szCs w:val="22"/>
                              </w:rPr>
                            </w:pPr>
                            <w:r>
                              <w:rPr>
                                <w:i/>
                                <w:sz w:val="22"/>
                                <w:szCs w:val="22"/>
                              </w:rPr>
                              <w:t>Contact details</w:t>
                            </w:r>
                          </w:p>
                          <w:p w:rsidR="009E3258" w:rsidRDefault="009E3258" w:rsidP="009E3258">
                            <w:pPr>
                              <w:rPr>
                                <w:i/>
                                <w:sz w:val="22"/>
                                <w:szCs w:val="22"/>
                              </w:rPr>
                            </w:pPr>
                          </w:p>
                          <w:p w:rsidR="00DF5F80" w:rsidRDefault="00DF5F80" w:rsidP="00DF5F80">
                            <w:pPr>
                              <w:pStyle w:val="ListParagraph"/>
                              <w:numPr>
                                <w:ilvl w:val="0"/>
                                <w:numId w:val="21"/>
                              </w:numPr>
                              <w:rPr>
                                <w:iCs/>
                                <w:sz w:val="22"/>
                                <w:szCs w:val="22"/>
                              </w:rPr>
                            </w:pPr>
                            <w:r>
                              <w:rPr>
                                <w:iCs/>
                                <w:sz w:val="22"/>
                                <w:szCs w:val="22"/>
                              </w:rPr>
                              <w:t xml:space="preserve">Other </w:t>
                            </w:r>
                            <w:r w:rsidR="00A60478">
                              <w:rPr>
                                <w:iCs/>
                                <w:sz w:val="22"/>
                                <w:szCs w:val="22"/>
                              </w:rPr>
                              <w:t>c</w:t>
                            </w:r>
                            <w:r w:rsidRPr="00DF5F80">
                              <w:rPr>
                                <w:iCs/>
                                <w:sz w:val="22"/>
                                <w:szCs w:val="22"/>
                              </w:rPr>
                              <w:t>onsents/permissions required</w:t>
                            </w:r>
                            <w:r>
                              <w:rPr>
                                <w:iCs/>
                                <w:sz w:val="22"/>
                                <w:szCs w:val="22"/>
                              </w:rPr>
                              <w:t>:</w:t>
                            </w:r>
                          </w:p>
                          <w:p w:rsidR="00DF5F80" w:rsidRPr="00DF5F80" w:rsidRDefault="00DF5F80" w:rsidP="00DF5F80">
                            <w:pPr>
                              <w:pStyle w:val="ListParagraph"/>
                              <w:numPr>
                                <w:ilvl w:val="1"/>
                                <w:numId w:val="21"/>
                              </w:numPr>
                              <w:rPr>
                                <w:iCs/>
                                <w:sz w:val="22"/>
                                <w:szCs w:val="22"/>
                              </w:rPr>
                            </w:pPr>
                            <w:r>
                              <w:rPr>
                                <w:iCs/>
                                <w:sz w:val="22"/>
                                <w:szCs w:val="22"/>
                              </w:rPr>
                              <w:t>Seabed Survey Licence from The Crown Estate – applied for 01/05/20</w:t>
                            </w:r>
                          </w:p>
                          <w:p w:rsidR="00DF5F80" w:rsidRDefault="00DF5F80" w:rsidP="00DF5F80">
                            <w:pPr>
                              <w:pStyle w:val="ListParagraph"/>
                              <w:numPr>
                                <w:ilvl w:val="0"/>
                                <w:numId w:val="21"/>
                              </w:numPr>
                              <w:rPr>
                                <w:iCs/>
                                <w:sz w:val="22"/>
                                <w:szCs w:val="22"/>
                              </w:rPr>
                            </w:pPr>
                            <w:r w:rsidRPr="00DF5F80">
                              <w:rPr>
                                <w:iCs/>
                                <w:sz w:val="22"/>
                                <w:szCs w:val="22"/>
                              </w:rPr>
                              <w:t>List of plans or drawings attached to method statement</w:t>
                            </w:r>
                          </w:p>
                          <w:p w:rsidR="00DF5F80" w:rsidRDefault="001D6849" w:rsidP="00DF5F80">
                            <w:pPr>
                              <w:pStyle w:val="ListParagraph"/>
                              <w:numPr>
                                <w:ilvl w:val="1"/>
                                <w:numId w:val="21"/>
                              </w:numPr>
                              <w:rPr>
                                <w:iCs/>
                                <w:sz w:val="22"/>
                                <w:szCs w:val="22"/>
                              </w:rPr>
                            </w:pPr>
                            <w:r>
                              <w:rPr>
                                <w:iCs/>
                                <w:sz w:val="22"/>
                                <w:szCs w:val="22"/>
                              </w:rPr>
                              <w:t>BU/WG Habitat Survey Map</w:t>
                            </w:r>
                          </w:p>
                          <w:p w:rsidR="001D6849" w:rsidRDefault="001D6849" w:rsidP="00DF5F80">
                            <w:pPr>
                              <w:pStyle w:val="ListParagraph"/>
                              <w:numPr>
                                <w:ilvl w:val="1"/>
                                <w:numId w:val="21"/>
                              </w:numPr>
                              <w:rPr>
                                <w:iCs/>
                                <w:sz w:val="22"/>
                                <w:szCs w:val="22"/>
                              </w:rPr>
                            </w:pPr>
                            <w:r>
                              <w:rPr>
                                <w:iCs/>
                                <w:sz w:val="22"/>
                                <w:szCs w:val="22"/>
                              </w:rPr>
                              <w:t>Table of coordinates of survey areas</w:t>
                            </w:r>
                          </w:p>
                          <w:p w:rsidR="00DF5F80" w:rsidRPr="00DF5F80" w:rsidRDefault="00DF5F80" w:rsidP="00DF5F80">
                            <w:pPr>
                              <w:pStyle w:val="ListParagraph"/>
                              <w:ind w:left="1440"/>
                              <w:rPr>
                                <w:iCs/>
                                <w:sz w:val="22"/>
                                <w:szCs w:val="22"/>
                              </w:rPr>
                            </w:pPr>
                          </w:p>
                          <w:p w:rsidR="00DF5F80" w:rsidRDefault="00DF5F80" w:rsidP="00DF5F80">
                            <w:pPr>
                              <w:pStyle w:val="ListParagraph"/>
                              <w:numPr>
                                <w:ilvl w:val="0"/>
                                <w:numId w:val="21"/>
                              </w:numPr>
                              <w:rPr>
                                <w:iCs/>
                                <w:sz w:val="22"/>
                                <w:szCs w:val="22"/>
                              </w:rPr>
                            </w:pPr>
                            <w:r w:rsidRPr="00DF5F80">
                              <w:rPr>
                                <w:iCs/>
                                <w:sz w:val="22"/>
                                <w:szCs w:val="22"/>
                              </w:rPr>
                              <w:t>Emergency procedures</w:t>
                            </w:r>
                            <w:r w:rsidR="00A60478">
                              <w:rPr>
                                <w:iCs/>
                                <w:sz w:val="22"/>
                                <w:szCs w:val="22"/>
                              </w:rPr>
                              <w:t xml:space="preserve"> – N/A</w:t>
                            </w:r>
                          </w:p>
                          <w:p w:rsidR="00DF5F80" w:rsidRDefault="00DF5F80" w:rsidP="00DF5F80">
                            <w:pPr>
                              <w:pStyle w:val="ListParagraph"/>
                              <w:numPr>
                                <w:ilvl w:val="0"/>
                                <w:numId w:val="21"/>
                              </w:numPr>
                              <w:rPr>
                                <w:iCs/>
                                <w:sz w:val="22"/>
                                <w:szCs w:val="22"/>
                              </w:rPr>
                            </w:pPr>
                            <w:r w:rsidRPr="00DF5F80">
                              <w:rPr>
                                <w:iCs/>
                                <w:sz w:val="22"/>
                                <w:szCs w:val="22"/>
                              </w:rPr>
                              <w:t>Contact details</w:t>
                            </w:r>
                            <w:r w:rsidR="00A60478">
                              <w:rPr>
                                <w:iCs/>
                                <w:sz w:val="22"/>
                                <w:szCs w:val="22"/>
                              </w:rPr>
                              <w:t>:</w:t>
                            </w:r>
                          </w:p>
                          <w:p w:rsidR="00A60478" w:rsidRDefault="00040F96" w:rsidP="00A60478">
                            <w:pPr>
                              <w:ind w:left="720"/>
                              <w:rPr>
                                <w:i/>
                                <w:sz w:val="22"/>
                                <w:szCs w:val="22"/>
                              </w:rPr>
                            </w:pPr>
                            <w:r>
                              <w:rPr>
                                <w:i/>
                                <w:sz w:val="22"/>
                                <w:szCs w:val="22"/>
                              </w:rPr>
                              <w:t>Dr Leo Clarke</w:t>
                            </w:r>
                          </w:p>
                          <w:p w:rsidR="00040F96" w:rsidRDefault="00F36853" w:rsidP="00A60478">
                            <w:pPr>
                              <w:ind w:left="720"/>
                              <w:rPr>
                                <w:i/>
                                <w:sz w:val="22"/>
                                <w:szCs w:val="22"/>
                              </w:rPr>
                            </w:pPr>
                            <w:hyperlink r:id="rId17" w:history="1">
                              <w:r w:rsidR="00040F96" w:rsidRPr="00EE649E">
                                <w:rPr>
                                  <w:rStyle w:val="Hyperlink"/>
                                  <w:i/>
                                  <w:sz w:val="22"/>
                                  <w:szCs w:val="22"/>
                                </w:rPr>
                                <w:t>l.clarke@bangor.ac.uk</w:t>
                              </w:r>
                            </w:hyperlink>
                          </w:p>
                          <w:p w:rsidR="00040F96" w:rsidRPr="009E3258" w:rsidRDefault="00040F96" w:rsidP="00A60478">
                            <w:pPr>
                              <w:ind w:left="720"/>
                              <w:rPr>
                                <w:i/>
                                <w:sz w:val="22"/>
                                <w:szCs w:val="22"/>
                              </w:rPr>
                            </w:pPr>
                            <w:r>
                              <w:rPr>
                                <w:i/>
                                <w:sz w:val="22"/>
                                <w:szCs w:val="22"/>
                              </w:rPr>
                              <w:t>01248 388141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EB0351" id="_x0000_s1031" type="#_x0000_t202" style="position:absolute;left:0;text-align:left;margin-left:431.7pt;margin-top:29.8pt;width:482.9pt;height:351.75pt;z-index:2516654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">
                <v:textbox>
                  <w:txbxContent>
                    <w:p w:rsidR="00CC606D" w:rsidRDefault="00CC606D" w:rsidP="00CC606D">
                      <w:pPr>
                        <w:rPr>
                          <w:i/>
                        </w:rPr>
                      </w:pPr>
                      <w:r>
                        <w:rPr>
                          <w:i/>
                        </w:rPr>
                        <w:t>Please list any additional information that may help with the application:</w:t>
                      </w:r>
                    </w:p>
                    <w:p w:rsidR="00CC606D" w:rsidRDefault="00CC606D" w:rsidP="00CC606D">
                      <w:pPr>
                        <w:pStyle w:val="ListParagraph"/>
                        <w:numPr>
                          <w:ilvl w:val="0"/>
                          <w:numId w:val="21"/>
                        </w:numPr>
                        <w:rPr>
                          <w:i/>
                          <w:sz w:val="22"/>
                          <w:szCs w:val="22"/>
                        </w:rPr>
                      </w:pPr>
                      <w:r>
                        <w:rPr>
                          <w:i/>
                          <w:sz w:val="22"/>
                          <w:szCs w:val="22"/>
                        </w:rPr>
                        <w:t>Consents/permissions required</w:t>
                      </w:r>
                    </w:p>
                    <w:p w:rsidR="00CC606D" w:rsidRDefault="00CC606D" w:rsidP="00CC606D">
                      <w:pPr>
                        <w:pStyle w:val="ListParagraph"/>
                        <w:numPr>
                          <w:ilvl w:val="0"/>
                          <w:numId w:val="21"/>
                        </w:numPr>
                        <w:rPr>
                          <w:i/>
                          <w:sz w:val="22"/>
                          <w:szCs w:val="22"/>
                        </w:rPr>
                      </w:pPr>
                      <w:r>
                        <w:rPr>
                          <w:i/>
                          <w:sz w:val="22"/>
                          <w:szCs w:val="22"/>
                        </w:rPr>
                        <w:t>List of plans or drawings attached to method statement</w:t>
                      </w:r>
                    </w:p>
                    <w:p w:rsidR="00CC606D" w:rsidRDefault="00CC606D" w:rsidP="00CC606D">
                      <w:pPr>
                        <w:pStyle w:val="ListParagraph"/>
                        <w:numPr>
                          <w:ilvl w:val="0"/>
                          <w:numId w:val="21"/>
                        </w:numPr>
                        <w:rPr>
                          <w:i/>
                          <w:sz w:val="22"/>
                          <w:szCs w:val="22"/>
                        </w:rPr>
                      </w:pPr>
                      <w:r>
                        <w:rPr>
                          <w:i/>
                          <w:sz w:val="22"/>
                          <w:szCs w:val="22"/>
                        </w:rPr>
                        <w:t>Emergency procedures</w:t>
                      </w:r>
                    </w:p>
                    <w:p w:rsidR="00CC606D" w:rsidRDefault="00CC606D" w:rsidP="00CC606D">
                      <w:pPr>
                        <w:pStyle w:val="ListParagraph"/>
                        <w:numPr>
                          <w:ilvl w:val="0"/>
                          <w:numId w:val="21"/>
                        </w:numPr>
                        <w:rPr>
                          <w:i/>
                          <w:sz w:val="22"/>
                          <w:szCs w:val="22"/>
                        </w:rPr>
                      </w:pPr>
                      <w:r>
                        <w:rPr>
                          <w:i/>
                          <w:sz w:val="22"/>
                          <w:szCs w:val="22"/>
                        </w:rPr>
                        <w:t>Contact details</w:t>
                      </w:r>
                    </w:p>
                    <w:p w:rsidR="009E3258" w:rsidRDefault="009E3258" w:rsidP="009E3258">
                      <w:pPr>
                        <w:rPr>
                          <w:i/>
                          <w:sz w:val="22"/>
                          <w:szCs w:val="22"/>
                        </w:rPr>
                      </w:pPr>
                    </w:p>
                    <w:p w:rsidR="00DF5F80" w:rsidRDefault="00DF5F80" w:rsidP="00DF5F80">
                      <w:pPr>
                        <w:pStyle w:val="ListParagraph"/>
                        <w:numPr>
                          <w:ilvl w:val="0"/>
                          <w:numId w:val="21"/>
                        </w:numPr>
                        <w:rPr>
                          <w:iCs/>
                          <w:sz w:val="22"/>
                          <w:szCs w:val="22"/>
                        </w:rPr>
                      </w:pPr>
                      <w:r>
                        <w:rPr>
                          <w:iCs/>
                          <w:sz w:val="22"/>
                          <w:szCs w:val="22"/>
                        </w:rPr>
                        <w:t xml:space="preserve">Other </w:t>
                      </w:r>
                      <w:r w:rsidR="00A60478">
                        <w:rPr>
                          <w:iCs/>
                          <w:sz w:val="22"/>
                          <w:szCs w:val="22"/>
                        </w:rPr>
                        <w:t>c</w:t>
                      </w:r>
                      <w:r w:rsidRPr="00DF5F80">
                        <w:rPr>
                          <w:iCs/>
                          <w:sz w:val="22"/>
                          <w:szCs w:val="22"/>
                        </w:rPr>
                        <w:t>onsents/permissions required</w:t>
                      </w:r>
                      <w:r>
                        <w:rPr>
                          <w:iCs/>
                          <w:sz w:val="22"/>
                          <w:szCs w:val="22"/>
                        </w:rPr>
                        <w:t>:</w:t>
                      </w:r>
                    </w:p>
                    <w:p w:rsidR="00DF5F80" w:rsidRPr="00DF5F80" w:rsidRDefault="00DF5F80" w:rsidP="00DF5F80">
                      <w:pPr>
                        <w:pStyle w:val="ListParagraph"/>
                        <w:numPr>
                          <w:ilvl w:val="1"/>
                          <w:numId w:val="21"/>
                        </w:numPr>
                        <w:rPr>
                          <w:iCs/>
                          <w:sz w:val="22"/>
                          <w:szCs w:val="22"/>
                        </w:rPr>
                      </w:pPr>
                      <w:r>
                        <w:rPr>
                          <w:iCs/>
                          <w:sz w:val="22"/>
                          <w:szCs w:val="22"/>
                        </w:rPr>
                        <w:t>Seabed Survey Licence from The Crown Estate – applied for 01/05/20</w:t>
                      </w:r>
                    </w:p>
                    <w:p w:rsidR="00DF5F80" w:rsidRDefault="00DF5F80" w:rsidP="00DF5F80">
                      <w:pPr>
                        <w:pStyle w:val="ListParagraph"/>
                        <w:numPr>
                          <w:ilvl w:val="0"/>
                          <w:numId w:val="21"/>
                        </w:numPr>
                        <w:rPr>
                          <w:iCs/>
                          <w:sz w:val="22"/>
                          <w:szCs w:val="22"/>
                        </w:rPr>
                      </w:pPr>
                      <w:r w:rsidRPr="00DF5F80">
                        <w:rPr>
                          <w:iCs/>
                          <w:sz w:val="22"/>
                          <w:szCs w:val="22"/>
                        </w:rPr>
                        <w:t>List of plans or drawings attached to method statement</w:t>
                      </w:r>
                    </w:p>
                    <w:p w:rsidR="00DF5F80" w:rsidRDefault="001D6849" w:rsidP="00DF5F80">
                      <w:pPr>
                        <w:pStyle w:val="ListParagraph"/>
                        <w:numPr>
                          <w:ilvl w:val="1"/>
                          <w:numId w:val="21"/>
                        </w:numPr>
                        <w:rPr>
                          <w:iCs/>
                          <w:sz w:val="22"/>
                          <w:szCs w:val="22"/>
                        </w:rPr>
                      </w:pPr>
                      <w:r>
                        <w:rPr>
                          <w:iCs/>
                          <w:sz w:val="22"/>
                          <w:szCs w:val="22"/>
                        </w:rPr>
                        <w:t>BU/WG Habitat Survey Map</w:t>
                      </w:r>
                    </w:p>
                    <w:p w:rsidR="001D6849" w:rsidRDefault="001D6849" w:rsidP="00DF5F80">
                      <w:pPr>
                        <w:pStyle w:val="ListParagraph"/>
                        <w:numPr>
                          <w:ilvl w:val="1"/>
                          <w:numId w:val="21"/>
                        </w:numPr>
                        <w:rPr>
                          <w:iCs/>
                          <w:sz w:val="22"/>
                          <w:szCs w:val="22"/>
                        </w:rPr>
                      </w:pPr>
                      <w:r>
                        <w:rPr>
                          <w:iCs/>
                          <w:sz w:val="22"/>
                          <w:szCs w:val="22"/>
                        </w:rPr>
                        <w:t>Tabl</w:t>
                      </w:r>
                      <w:bookmarkStart w:id="7" w:name="_GoBack"/>
                      <w:bookmarkEnd w:id="7"/>
                      <w:r>
                        <w:rPr>
                          <w:iCs/>
                          <w:sz w:val="22"/>
                          <w:szCs w:val="22"/>
                        </w:rPr>
                        <w:t>e of coordinates of survey areas</w:t>
                      </w:r>
                    </w:p>
                    <w:p w:rsidR="00DF5F80" w:rsidRPr="00DF5F80" w:rsidRDefault="00DF5F80" w:rsidP="00DF5F80">
                      <w:pPr>
                        <w:pStyle w:val="ListParagraph"/>
                        <w:ind w:left="1440"/>
                        <w:rPr>
                          <w:iCs/>
                          <w:sz w:val="22"/>
                          <w:szCs w:val="22"/>
                        </w:rPr>
                      </w:pPr>
                    </w:p>
                    <w:p w:rsidR="00DF5F80" w:rsidRDefault="00DF5F80" w:rsidP="00DF5F80">
                      <w:pPr>
                        <w:pStyle w:val="ListParagraph"/>
                        <w:numPr>
                          <w:ilvl w:val="0"/>
                          <w:numId w:val="21"/>
                        </w:numPr>
                        <w:rPr>
                          <w:iCs/>
                          <w:sz w:val="22"/>
                          <w:szCs w:val="22"/>
                        </w:rPr>
                      </w:pPr>
                      <w:r w:rsidRPr="00DF5F80">
                        <w:rPr>
                          <w:iCs/>
                          <w:sz w:val="22"/>
                          <w:szCs w:val="22"/>
                        </w:rPr>
                        <w:t>Emergency procedures</w:t>
                      </w:r>
                      <w:r w:rsidR="00A60478">
                        <w:rPr>
                          <w:iCs/>
                          <w:sz w:val="22"/>
                          <w:szCs w:val="22"/>
                        </w:rPr>
                        <w:t xml:space="preserve"> – N/A</w:t>
                      </w:r>
                    </w:p>
                    <w:p w:rsidR="00DF5F80" w:rsidRDefault="00DF5F80" w:rsidP="00DF5F80">
                      <w:pPr>
                        <w:pStyle w:val="ListParagraph"/>
                        <w:numPr>
                          <w:ilvl w:val="0"/>
                          <w:numId w:val="21"/>
                        </w:numPr>
                        <w:rPr>
                          <w:iCs/>
                          <w:sz w:val="22"/>
                          <w:szCs w:val="22"/>
                        </w:rPr>
                      </w:pPr>
                      <w:r w:rsidRPr="00DF5F80">
                        <w:rPr>
                          <w:iCs/>
                          <w:sz w:val="22"/>
                          <w:szCs w:val="22"/>
                        </w:rPr>
                        <w:t>Contact details</w:t>
                      </w:r>
                      <w:r w:rsidR="00A60478">
                        <w:rPr>
                          <w:iCs/>
                          <w:sz w:val="22"/>
                          <w:szCs w:val="22"/>
                        </w:rPr>
                        <w:t>:</w:t>
                      </w:r>
                    </w:p>
                    <w:p w:rsidR="00A60478" w:rsidRDefault="00040F96" w:rsidP="00A60478">
                      <w:pPr>
                        <w:ind w:left="720"/>
                        <w:rPr>
                          <w:i/>
                          <w:sz w:val="22"/>
                          <w:szCs w:val="22"/>
                        </w:rPr>
                      </w:pPr>
                      <w:r>
                        <w:rPr>
                          <w:i/>
                          <w:sz w:val="22"/>
                          <w:szCs w:val="22"/>
                        </w:rPr>
                        <w:t>Dr Leo Clarke</w:t>
                      </w:r>
                    </w:p>
                    <w:p w:rsidR="00040F96" w:rsidRDefault="00040F96" w:rsidP="00A60478">
                      <w:pPr>
                        <w:ind w:left="720"/>
                        <w:rPr>
                          <w:i/>
                          <w:sz w:val="22"/>
                          <w:szCs w:val="22"/>
                        </w:rPr>
                      </w:pPr>
                      <w:hyperlink r:id="rId18" w:history="1">
                        <w:r w:rsidRPr="00EE649E">
                          <w:rPr>
                            <w:rStyle w:val="Hyperlink"/>
                            <w:i/>
                            <w:sz w:val="22"/>
                            <w:szCs w:val="22"/>
                          </w:rPr>
                          <w:t>l.clarke@bangor.ac.uk</w:t>
                        </w:r>
                      </w:hyperlink>
                    </w:p>
                    <w:p w:rsidR="00040F96" w:rsidRPr="009E3258" w:rsidRDefault="00040F96" w:rsidP="00A60478">
                      <w:pPr>
                        <w:ind w:left="720"/>
                        <w:rPr>
                          <w:i/>
                          <w:sz w:val="22"/>
                          <w:szCs w:val="22"/>
                        </w:rPr>
                      </w:pPr>
                      <w:r>
                        <w:rPr>
                          <w:i/>
                          <w:sz w:val="22"/>
                          <w:szCs w:val="22"/>
                        </w:rPr>
                        <w:t>01248 388141</w:t>
                      </w:r>
                    </w:p>
                  </w:txbxContent>
                </v:textbox>
                <w10:wrap type="square" anchorx="margin"/>
              </v:shape>
            </w:pict>
          </mc:Fallback>
        </mc:AlternateContent>
      </w:r>
      <w:r>
        <w:t>Additional Information</w:t>
      </w:r>
    </w:p>
    <w:p w:rsidR="00C43579" w:rsidRDefault="00C43579" w:rsidP="00C43579"/>
    <w:p w:rsidR="00D76BDE" w:rsidRDefault="00D76BDE" w:rsidP="00C43579"/>
    <w:p w:rsidR="00054E92" w:rsidRPr="00160E04" w:rsidRDefault="00160E04" w:rsidP="00054E92">
      <w:pPr>
        <w:pStyle w:val="ListParagraph"/>
        <w:numPr>
          <w:ilvl w:val="0"/>
          <w:numId w:val="18"/>
        </w:numPr>
        <w:rPr>
          <w:b/>
          <w:bCs/>
          <w:color w:val="0091A5"/>
          <w:sz w:val="32"/>
          <w:szCs w:val="28"/>
        </w:rPr>
      </w:pPr>
      <w:r w:rsidRPr="00F55D61">
        <w:rPr>
          <w:noProof/>
          <w:lang w:eastAsia="en-GB"/>
        </w:rPr>
        <mc:AlternateContent>
          <mc:Choice Requires="wps">
            <w:drawing>
              <wp:anchor distT="45720" distB="45720" distL="114300" distR="114300" simplePos="0" relativeHeight="251671552" behindDoc="0" locked="0" layoutInCell="1" allowOverlap="1" wp14:anchorId="4BBFFED9" wp14:editId="22A8E589">
                <wp:simplePos x="0" y="0"/>
                <wp:positionH relativeFrom="margin">
                  <wp:posOffset>-24765</wp:posOffset>
                </wp:positionH>
                <wp:positionV relativeFrom="paragraph">
                  <wp:posOffset>440690</wp:posOffset>
                </wp:positionV>
                <wp:extent cx="6162675" cy="2238375"/>
                <wp:effectExtent l="0" t="0" r="28575" b="28575"/>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2675" cy="2238375"/>
                        </a:xfrm>
                        <a:prstGeom prst="rect">
                          <a:avLst/>
                        </a:prstGeom>
                        <a:solidFill>
                          <a:srgbClr val="FFFFFF"/>
                        </a:solidFill>
                        <a:ln w="9525">
                          <a:solidFill>
                            <a:srgbClr val="000000"/>
                          </a:solidFill>
                          <a:miter lim="800000"/>
                          <a:headEnd/>
                          <a:tailEnd/>
                        </a:ln>
                      </wps:spPr>
                      <wps:txbx>
                        <w:txbxContent>
                          <w:p w:rsidR="00054E92" w:rsidRPr="00054E92" w:rsidRDefault="00054E92" w:rsidP="00054E92">
                            <w:pPr>
                              <w:rPr>
                                <w:rFonts w:cs="Arial"/>
                                <w:sz w:val="22"/>
                                <w:szCs w:val="22"/>
                              </w:rPr>
                            </w:pPr>
                          </w:p>
                          <w:p w:rsidR="00054E92" w:rsidRDefault="00054E92" w:rsidP="00054E92">
                            <w:pPr>
                              <w:rPr>
                                <w:rFonts w:cs="Arial"/>
                                <w:b/>
                                <w:sz w:val="22"/>
                                <w:szCs w:val="22"/>
                              </w:rPr>
                            </w:pPr>
                            <w:r w:rsidRPr="00054E92">
                              <w:rPr>
                                <w:rFonts w:cs="Arial"/>
                                <w:b/>
                                <w:sz w:val="22"/>
                                <w:szCs w:val="22"/>
                              </w:rPr>
                              <w:t>Signature</w:t>
                            </w:r>
                            <w:r>
                              <w:rPr>
                                <w:rFonts w:cs="Arial"/>
                                <w:b/>
                                <w:sz w:val="22"/>
                                <w:szCs w:val="22"/>
                              </w:rPr>
                              <w:t>:</w:t>
                            </w:r>
                            <w:r w:rsidR="0091734C">
                              <w:rPr>
                                <w:rFonts w:cs="Arial"/>
                                <w:b/>
                                <w:sz w:val="22"/>
                                <w:szCs w:val="22"/>
                              </w:rPr>
                              <w:t xml:space="preserve">    </w:t>
                            </w:r>
                            <w:r w:rsidR="00660B44">
                              <w:rPr>
                                <w:b/>
                                <w:bCs/>
                                <w:noProof/>
                                <w:color w:val="3C3C41"/>
                                <w:lang w:eastAsia="en-GB"/>
                              </w:rPr>
                              <w:drawing>
                                <wp:inline distT="0" distB="0" distL="0" distR="0" wp14:anchorId="28614C11" wp14:editId="37AFEE3C">
                                  <wp:extent cx="2184330" cy="446346"/>
                                  <wp:effectExtent l="0" t="0" r="698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ElectronicSig1.bmp"/>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223188" cy="454286"/>
                                          </a:xfrm>
                                          <a:prstGeom prst="rect">
                                            <a:avLst/>
                                          </a:prstGeom>
                                        </pic:spPr>
                                      </pic:pic>
                                    </a:graphicData>
                                  </a:graphic>
                                </wp:inline>
                              </w:drawing>
                            </w:r>
                          </w:p>
                          <w:p w:rsidR="00054E92" w:rsidRPr="00054E92" w:rsidRDefault="00054E92" w:rsidP="00054E92">
                            <w:pPr>
                              <w:rPr>
                                <w:rFonts w:cs="Arial"/>
                                <w:b/>
                                <w:sz w:val="22"/>
                                <w:szCs w:val="22"/>
                              </w:rPr>
                            </w:pPr>
                          </w:p>
                          <w:p w:rsidR="00054E92" w:rsidRPr="00054E92" w:rsidRDefault="00054E92" w:rsidP="00054E92">
                            <w:pPr>
                              <w:rPr>
                                <w:rFonts w:cs="Arial"/>
                                <w:b/>
                                <w:sz w:val="22"/>
                                <w:szCs w:val="22"/>
                              </w:rPr>
                            </w:pPr>
                            <w:r>
                              <w:rPr>
                                <w:rFonts w:cs="Arial"/>
                                <w:b/>
                                <w:sz w:val="22"/>
                                <w:szCs w:val="22"/>
                              </w:rPr>
                              <w:t>Full n</w:t>
                            </w:r>
                            <w:r w:rsidRPr="00054E92">
                              <w:rPr>
                                <w:rFonts w:cs="Arial"/>
                                <w:b/>
                                <w:sz w:val="22"/>
                                <w:szCs w:val="22"/>
                              </w:rPr>
                              <w:t>ame</w:t>
                            </w:r>
                            <w:r>
                              <w:rPr>
                                <w:rFonts w:cs="Arial"/>
                                <w:b/>
                                <w:sz w:val="22"/>
                                <w:szCs w:val="22"/>
                              </w:rPr>
                              <w:t>:</w:t>
                            </w:r>
                            <w:r w:rsidR="00160E04">
                              <w:rPr>
                                <w:rFonts w:cs="Arial"/>
                                <w:b/>
                                <w:sz w:val="22"/>
                                <w:szCs w:val="22"/>
                              </w:rPr>
                              <w:t xml:space="preserve"> </w:t>
                            </w:r>
                            <w:r w:rsidR="00040F96">
                              <w:rPr>
                                <w:rFonts w:cs="Arial"/>
                                <w:b/>
                                <w:sz w:val="22"/>
                                <w:szCs w:val="22"/>
                              </w:rPr>
                              <w:t>Leo Clarke</w:t>
                            </w:r>
                          </w:p>
                          <w:p w:rsidR="00054E92" w:rsidRPr="00054E92" w:rsidRDefault="00054E92" w:rsidP="00054E92">
                            <w:pPr>
                              <w:rPr>
                                <w:rFonts w:cs="Arial"/>
                                <w:b/>
                                <w:sz w:val="22"/>
                                <w:szCs w:val="22"/>
                              </w:rPr>
                            </w:pPr>
                          </w:p>
                          <w:p w:rsidR="00054E92" w:rsidRPr="00054E92" w:rsidRDefault="00054E92" w:rsidP="00054E92">
                            <w:pPr>
                              <w:rPr>
                                <w:rFonts w:cs="Arial"/>
                                <w:b/>
                                <w:sz w:val="22"/>
                                <w:szCs w:val="22"/>
                              </w:rPr>
                            </w:pPr>
                            <w:r>
                              <w:rPr>
                                <w:rFonts w:cs="Arial"/>
                                <w:b/>
                                <w:sz w:val="22"/>
                                <w:szCs w:val="22"/>
                              </w:rPr>
                              <w:t>Organisation</w:t>
                            </w:r>
                            <w:r w:rsidRPr="00054E92">
                              <w:rPr>
                                <w:rFonts w:cs="Arial"/>
                                <w:b/>
                                <w:sz w:val="22"/>
                                <w:szCs w:val="22"/>
                              </w:rPr>
                              <w:t xml:space="preserve"> name</w:t>
                            </w:r>
                            <w:r>
                              <w:rPr>
                                <w:rFonts w:cs="Arial"/>
                                <w:b/>
                                <w:sz w:val="22"/>
                                <w:szCs w:val="22"/>
                              </w:rPr>
                              <w:t xml:space="preserve"> (where appropriate):</w:t>
                            </w:r>
                            <w:r w:rsidR="00160E04">
                              <w:rPr>
                                <w:rFonts w:cs="Arial"/>
                                <w:b/>
                                <w:sz w:val="22"/>
                                <w:szCs w:val="22"/>
                              </w:rPr>
                              <w:t xml:space="preserve"> </w:t>
                            </w:r>
                            <w:r w:rsidR="00040F96">
                              <w:rPr>
                                <w:rFonts w:cs="Arial"/>
                                <w:b/>
                                <w:sz w:val="22"/>
                                <w:szCs w:val="22"/>
                              </w:rPr>
                              <w:t>Bangor University</w:t>
                            </w:r>
                          </w:p>
                          <w:p w:rsidR="00054E92" w:rsidRPr="00054E92" w:rsidRDefault="00054E92" w:rsidP="00054E92">
                            <w:pPr>
                              <w:rPr>
                                <w:rFonts w:cs="Arial"/>
                                <w:b/>
                                <w:sz w:val="22"/>
                                <w:szCs w:val="22"/>
                              </w:rPr>
                            </w:pPr>
                          </w:p>
                          <w:p w:rsidR="00054E92" w:rsidRPr="0091734C" w:rsidRDefault="00054E92" w:rsidP="00054E92">
                            <w:pPr>
                              <w:rPr>
                                <w:rFonts w:cs="Arial"/>
                                <w:b/>
                                <w:sz w:val="22"/>
                                <w:szCs w:val="22"/>
                              </w:rPr>
                            </w:pPr>
                            <w:r>
                              <w:rPr>
                                <w:rFonts w:cs="Arial"/>
                                <w:b/>
                                <w:sz w:val="22"/>
                                <w:szCs w:val="22"/>
                              </w:rPr>
                              <w:t xml:space="preserve">Contact </w:t>
                            </w:r>
                            <w:proofErr w:type="gramStart"/>
                            <w:r>
                              <w:rPr>
                                <w:rFonts w:cs="Arial"/>
                                <w:b/>
                                <w:sz w:val="22"/>
                                <w:szCs w:val="22"/>
                              </w:rPr>
                              <w:t>e mail</w:t>
                            </w:r>
                            <w:proofErr w:type="gramEnd"/>
                            <w:r>
                              <w:rPr>
                                <w:rFonts w:cs="Arial"/>
                                <w:b/>
                                <w:sz w:val="22"/>
                                <w:szCs w:val="22"/>
                              </w:rPr>
                              <w:t>:</w:t>
                            </w:r>
                            <w:r w:rsidR="00160E04">
                              <w:rPr>
                                <w:rFonts w:cs="Arial"/>
                                <w:b/>
                                <w:sz w:val="22"/>
                                <w:szCs w:val="22"/>
                              </w:rPr>
                              <w:t xml:space="preserve"> </w:t>
                            </w:r>
                            <w:r w:rsidR="00040F96">
                              <w:rPr>
                                <w:rFonts w:cs="Arial"/>
                                <w:b/>
                                <w:sz w:val="22"/>
                                <w:szCs w:val="22"/>
                              </w:rPr>
                              <w:t>l.clarke@bangor.ac.uk</w:t>
                            </w:r>
                          </w:p>
                          <w:p w:rsidR="0091734C" w:rsidRDefault="0091734C" w:rsidP="00054E92">
                            <w:pPr>
                              <w:rPr>
                                <w:rFonts w:cs="Arial"/>
                                <w:b/>
                                <w:sz w:val="22"/>
                                <w:szCs w:val="22"/>
                              </w:rPr>
                            </w:pPr>
                          </w:p>
                          <w:p w:rsidR="00054E92" w:rsidRPr="00054E92" w:rsidRDefault="00054E92" w:rsidP="00054E92">
                            <w:pPr>
                              <w:rPr>
                                <w:rFonts w:cs="Arial"/>
                                <w:b/>
                                <w:sz w:val="22"/>
                                <w:szCs w:val="22"/>
                              </w:rPr>
                            </w:pPr>
                            <w:r w:rsidRPr="00054E92">
                              <w:rPr>
                                <w:rFonts w:cs="Arial"/>
                                <w:b/>
                                <w:sz w:val="22"/>
                                <w:szCs w:val="22"/>
                              </w:rPr>
                              <w:t>Contact phone number</w:t>
                            </w:r>
                            <w:r>
                              <w:rPr>
                                <w:rFonts w:cs="Arial"/>
                                <w:b/>
                                <w:sz w:val="22"/>
                                <w:szCs w:val="22"/>
                              </w:rPr>
                              <w:t>:</w:t>
                            </w:r>
                            <w:r w:rsidR="00160E04">
                              <w:rPr>
                                <w:rFonts w:cs="Arial"/>
                                <w:b/>
                                <w:sz w:val="22"/>
                                <w:szCs w:val="22"/>
                              </w:rPr>
                              <w:t xml:space="preserve"> </w:t>
                            </w:r>
                            <w:r w:rsidR="00040F96">
                              <w:rPr>
                                <w:rFonts w:cs="Arial"/>
                                <w:b/>
                                <w:sz w:val="22"/>
                                <w:szCs w:val="22"/>
                              </w:rPr>
                              <w:t xml:space="preserve">01248 388 141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BFFED9" id="_x0000_s1032" type="#_x0000_t202" style="position:absolute;left:0;text-align:left;margin-left:-1.95pt;margin-top:34.7pt;width:485.25pt;height:176.25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">
                <v:textbox>
                  <w:txbxContent>
                    <w:p w:rsidR="00054E92" w:rsidRPr="00054E92" w:rsidRDefault="00054E92" w:rsidP="00054E92">
                      <w:pPr>
                        <w:rPr>
                          <w:rFonts w:cs="Arial"/>
                          <w:sz w:val="22"/>
                          <w:szCs w:val="22"/>
                        </w:rPr>
                      </w:pPr>
                    </w:p>
                    <w:p w:rsidR="00054E92" w:rsidRDefault="00054E92" w:rsidP="00054E92">
                      <w:pPr>
                        <w:rPr>
                          <w:rFonts w:cs="Arial"/>
                          <w:b/>
                          <w:sz w:val="22"/>
                          <w:szCs w:val="22"/>
                        </w:rPr>
                      </w:pPr>
                      <w:r w:rsidRPr="00054E92">
                        <w:rPr>
                          <w:rFonts w:cs="Arial"/>
                          <w:b/>
                          <w:sz w:val="22"/>
                          <w:szCs w:val="22"/>
                        </w:rPr>
                        <w:t>Signature</w:t>
                      </w:r>
                      <w:r>
                        <w:rPr>
                          <w:rFonts w:cs="Arial"/>
                          <w:b/>
                          <w:sz w:val="22"/>
                          <w:szCs w:val="22"/>
                        </w:rPr>
                        <w:t>:</w:t>
                      </w:r>
                      <w:r w:rsidR="0091734C">
                        <w:rPr>
                          <w:rFonts w:cs="Arial"/>
                          <w:b/>
                          <w:sz w:val="22"/>
                          <w:szCs w:val="22"/>
                        </w:rPr>
                        <w:t xml:space="preserve">    </w:t>
                      </w:r>
                      <w:r w:rsidR="00660B44">
                        <w:rPr>
                          <w:b/>
                          <w:bCs/>
                          <w:noProof/>
                          <w:color w:val="3C3C41"/>
                          <w:lang w:eastAsia="en-GB"/>
                        </w:rPr>
                        <w:drawing>
                          <wp:inline distT="0" distB="0" distL="0" distR="0" wp14:anchorId="28614C11" wp14:editId="37AFEE3C">
                            <wp:extent cx="2184330" cy="446346"/>
                            <wp:effectExtent l="0" t="0" r="698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ElectronicSig1.bmp"/>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223188" cy="454286"/>
                                    </a:xfrm>
                                    <a:prstGeom prst="rect">
                                      <a:avLst/>
                                    </a:prstGeom>
                                  </pic:spPr>
                                </pic:pic>
                              </a:graphicData>
                            </a:graphic>
                          </wp:inline>
                        </w:drawing>
                      </w:r>
                    </w:p>
                    <w:p w:rsidR="00054E92" w:rsidRPr="00054E92" w:rsidRDefault="00054E92" w:rsidP="00054E92">
                      <w:pPr>
                        <w:rPr>
                          <w:rFonts w:cs="Arial"/>
                          <w:b/>
                          <w:sz w:val="22"/>
                          <w:szCs w:val="22"/>
                        </w:rPr>
                      </w:pPr>
                    </w:p>
                    <w:p w:rsidR="00054E92" w:rsidRPr="00054E92" w:rsidRDefault="00054E92" w:rsidP="00054E92">
                      <w:pPr>
                        <w:rPr>
                          <w:rFonts w:cs="Arial"/>
                          <w:b/>
                          <w:sz w:val="22"/>
                          <w:szCs w:val="22"/>
                        </w:rPr>
                      </w:pPr>
                      <w:r>
                        <w:rPr>
                          <w:rFonts w:cs="Arial"/>
                          <w:b/>
                          <w:sz w:val="22"/>
                          <w:szCs w:val="22"/>
                        </w:rPr>
                        <w:t>Full n</w:t>
                      </w:r>
                      <w:r w:rsidRPr="00054E92">
                        <w:rPr>
                          <w:rFonts w:cs="Arial"/>
                          <w:b/>
                          <w:sz w:val="22"/>
                          <w:szCs w:val="22"/>
                        </w:rPr>
                        <w:t>ame</w:t>
                      </w:r>
                      <w:r>
                        <w:rPr>
                          <w:rFonts w:cs="Arial"/>
                          <w:b/>
                          <w:sz w:val="22"/>
                          <w:szCs w:val="22"/>
                        </w:rPr>
                        <w:t>:</w:t>
                      </w:r>
                      <w:r w:rsidR="00160E04">
                        <w:rPr>
                          <w:rFonts w:cs="Arial"/>
                          <w:b/>
                          <w:sz w:val="22"/>
                          <w:szCs w:val="22"/>
                        </w:rPr>
                        <w:t xml:space="preserve"> </w:t>
                      </w:r>
                      <w:r w:rsidR="00040F96">
                        <w:rPr>
                          <w:rFonts w:cs="Arial"/>
                          <w:b/>
                          <w:sz w:val="22"/>
                          <w:szCs w:val="22"/>
                        </w:rPr>
                        <w:t>Leo Clarke</w:t>
                      </w:r>
                    </w:p>
                    <w:p w:rsidR="00054E92" w:rsidRPr="00054E92" w:rsidRDefault="00054E92" w:rsidP="00054E92">
                      <w:pPr>
                        <w:rPr>
                          <w:rFonts w:cs="Arial"/>
                          <w:b/>
                          <w:sz w:val="22"/>
                          <w:szCs w:val="22"/>
                        </w:rPr>
                      </w:pPr>
                    </w:p>
                    <w:p w:rsidR="00054E92" w:rsidRPr="00054E92" w:rsidRDefault="00054E92" w:rsidP="00054E92">
                      <w:pPr>
                        <w:rPr>
                          <w:rFonts w:cs="Arial"/>
                          <w:b/>
                          <w:sz w:val="22"/>
                          <w:szCs w:val="22"/>
                        </w:rPr>
                      </w:pPr>
                      <w:r>
                        <w:rPr>
                          <w:rFonts w:cs="Arial"/>
                          <w:b/>
                          <w:sz w:val="22"/>
                          <w:szCs w:val="22"/>
                        </w:rPr>
                        <w:t>Organisation</w:t>
                      </w:r>
                      <w:r w:rsidRPr="00054E92">
                        <w:rPr>
                          <w:rFonts w:cs="Arial"/>
                          <w:b/>
                          <w:sz w:val="22"/>
                          <w:szCs w:val="22"/>
                        </w:rPr>
                        <w:t xml:space="preserve"> name</w:t>
                      </w:r>
                      <w:r>
                        <w:rPr>
                          <w:rFonts w:cs="Arial"/>
                          <w:b/>
                          <w:sz w:val="22"/>
                          <w:szCs w:val="22"/>
                        </w:rPr>
                        <w:t xml:space="preserve"> (where appropriate):</w:t>
                      </w:r>
                      <w:r w:rsidR="00160E04">
                        <w:rPr>
                          <w:rFonts w:cs="Arial"/>
                          <w:b/>
                          <w:sz w:val="22"/>
                          <w:szCs w:val="22"/>
                        </w:rPr>
                        <w:t xml:space="preserve"> </w:t>
                      </w:r>
                      <w:r w:rsidR="00040F96">
                        <w:rPr>
                          <w:rFonts w:cs="Arial"/>
                          <w:b/>
                          <w:sz w:val="22"/>
                          <w:szCs w:val="22"/>
                        </w:rPr>
                        <w:t>Bangor University</w:t>
                      </w:r>
                    </w:p>
                    <w:p w:rsidR="00054E92" w:rsidRPr="00054E92" w:rsidRDefault="00054E92" w:rsidP="00054E92">
                      <w:pPr>
                        <w:rPr>
                          <w:rFonts w:cs="Arial"/>
                          <w:b/>
                          <w:sz w:val="22"/>
                          <w:szCs w:val="22"/>
                        </w:rPr>
                      </w:pPr>
                    </w:p>
                    <w:p w:rsidR="00054E92" w:rsidRPr="0091734C" w:rsidRDefault="00054E92" w:rsidP="00054E92">
                      <w:pPr>
                        <w:rPr>
                          <w:rFonts w:cs="Arial"/>
                          <w:b/>
                          <w:sz w:val="22"/>
                          <w:szCs w:val="22"/>
                        </w:rPr>
                      </w:pPr>
                      <w:r>
                        <w:rPr>
                          <w:rFonts w:cs="Arial"/>
                          <w:b/>
                          <w:sz w:val="22"/>
                          <w:szCs w:val="22"/>
                        </w:rPr>
                        <w:t>Contact e mail:</w:t>
                      </w:r>
                      <w:r w:rsidR="00160E04">
                        <w:rPr>
                          <w:rFonts w:cs="Arial"/>
                          <w:b/>
                          <w:sz w:val="22"/>
                          <w:szCs w:val="22"/>
                        </w:rPr>
                        <w:t xml:space="preserve"> </w:t>
                      </w:r>
                      <w:r w:rsidR="00040F96">
                        <w:rPr>
                          <w:rFonts w:cs="Arial"/>
                          <w:b/>
                          <w:sz w:val="22"/>
                          <w:szCs w:val="22"/>
                        </w:rPr>
                        <w:t>l.clarke@bangor.ac.uk</w:t>
                      </w:r>
                    </w:p>
                    <w:p w:rsidR="0091734C" w:rsidRDefault="0091734C" w:rsidP="00054E92">
                      <w:pPr>
                        <w:rPr>
                          <w:rFonts w:cs="Arial"/>
                          <w:b/>
                          <w:sz w:val="22"/>
                          <w:szCs w:val="22"/>
                        </w:rPr>
                      </w:pPr>
                    </w:p>
                    <w:p w:rsidR="00054E92" w:rsidRPr="00054E92" w:rsidRDefault="00054E92" w:rsidP="00054E92">
                      <w:pPr>
                        <w:rPr>
                          <w:rFonts w:cs="Arial"/>
                          <w:b/>
                          <w:sz w:val="22"/>
                          <w:szCs w:val="22"/>
                        </w:rPr>
                      </w:pPr>
                      <w:r w:rsidRPr="00054E92">
                        <w:rPr>
                          <w:rFonts w:cs="Arial"/>
                          <w:b/>
                          <w:sz w:val="22"/>
                          <w:szCs w:val="22"/>
                        </w:rPr>
                        <w:t>Contact phone number</w:t>
                      </w:r>
                      <w:r>
                        <w:rPr>
                          <w:rFonts w:cs="Arial"/>
                          <w:b/>
                          <w:sz w:val="22"/>
                          <w:szCs w:val="22"/>
                        </w:rPr>
                        <w:t>:</w:t>
                      </w:r>
                      <w:r w:rsidR="00160E04">
                        <w:rPr>
                          <w:rFonts w:cs="Arial"/>
                          <w:b/>
                          <w:sz w:val="22"/>
                          <w:szCs w:val="22"/>
                        </w:rPr>
                        <w:t xml:space="preserve"> </w:t>
                      </w:r>
                      <w:r w:rsidR="00040F96">
                        <w:rPr>
                          <w:rFonts w:cs="Arial"/>
                          <w:b/>
                          <w:sz w:val="22"/>
                          <w:szCs w:val="22"/>
                        </w:rPr>
                        <w:t xml:space="preserve">01248 388 141 </w:t>
                      </w:r>
                    </w:p>
                  </w:txbxContent>
                </v:textbox>
                <w10:wrap type="square" anchorx="margin"/>
              </v:shape>
            </w:pict>
          </mc:Fallback>
        </mc:AlternateContent>
      </w:r>
      <w:r w:rsidR="00054E92">
        <w:rPr>
          <w:b/>
          <w:bCs/>
          <w:color w:val="0091A5"/>
          <w:sz w:val="32"/>
          <w:szCs w:val="28"/>
        </w:rPr>
        <w:t>Customer details</w:t>
      </w:r>
    </w:p>
    <w:p w:rsidR="00054E92" w:rsidRDefault="00054E92" w:rsidP="00054E92">
      <w:pPr>
        <w:rPr>
          <w:b/>
          <w:bCs/>
          <w:color w:val="0091A5"/>
          <w:sz w:val="32"/>
          <w:szCs w:val="28"/>
        </w:rPr>
      </w:pPr>
    </w:p>
    <w:p w:rsidR="00054E92" w:rsidRPr="00054E92" w:rsidRDefault="00054E92" w:rsidP="00054E92">
      <w:pPr>
        <w:rPr>
          <w:b/>
          <w:bCs/>
          <w:color w:val="0091A5"/>
        </w:rPr>
      </w:pPr>
    </w:p>
    <w:p w:rsidR="00054E92" w:rsidRPr="00054E92" w:rsidRDefault="00054E92" w:rsidP="00054E92">
      <w:pPr>
        <w:rPr>
          <w:rFonts w:cs="Arial"/>
          <w:sz w:val="22"/>
          <w:szCs w:val="22"/>
        </w:rPr>
      </w:pPr>
    </w:p>
    <w:p w:rsidR="00054E92" w:rsidRPr="00054E92" w:rsidRDefault="00054E92" w:rsidP="00054E92">
      <w:pPr>
        <w:rPr>
          <w:rFonts w:cs="Arial"/>
          <w:sz w:val="22"/>
          <w:szCs w:val="22"/>
        </w:rPr>
      </w:pPr>
    </w:p>
    <w:sectPr w:rsidR="00054E92" w:rsidRPr="00054E92" w:rsidSect="00EF38E7">
      <w:headerReference w:type="default" r:id="rId21"/>
      <w:footerReference w:type="default" r:id="rId22"/>
      <w:headerReference w:type="first" r:id="rId23"/>
      <w:footerReference w:type="first" r:id="rId24"/>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6853" w:rsidRDefault="00F36853" w:rsidP="003B1B95">
      <w:r>
        <w:separator/>
      </w:r>
    </w:p>
  </w:endnote>
  <w:endnote w:type="continuationSeparator" w:id="0">
    <w:p w:rsidR="00F36853" w:rsidRDefault="00F36853"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32A7" w:rsidRPr="00323656" w:rsidRDefault="00523BA6" w:rsidP="00323656">
    <w:pPr>
      <w:jc w:val="right"/>
    </w:pPr>
    <w:r>
      <w:rPr>
        <w:noProof/>
        <w:lang w:eastAsia="en-GB"/>
      </w:rPr>
      <mc:AlternateContent>
        <mc:Choice Requires="wps">
          <w:drawing>
            <wp:anchor distT="0" distB="0" distL="114300" distR="114300" simplePos="0" relativeHeight="251658240" behindDoc="0" locked="0" layoutInCell="1" allowOverlap="1" wp14:anchorId="1DB9A4D1" wp14:editId="75F4AD8E">
              <wp:simplePos x="0" y="0"/>
              <wp:positionH relativeFrom="page">
                <wp:posOffset>720090</wp:posOffset>
              </wp:positionH>
              <wp:positionV relativeFrom="page">
                <wp:posOffset>10086975</wp:posOffset>
              </wp:positionV>
              <wp:extent cx="3260725" cy="217805"/>
              <wp:effectExtent l="0" t="0" r="635" b="127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DB9A4D1" id="_x0000_t202" coordsize="21600,21600" o:spt="202" path="m,l,21600r21600,l21600,xe">
              <v:stroke joinstyle="miter"/>
              <v:path gradientshapeok="t" o:connecttype="rect"/>
            </v:shapetype>
            <v:shape id="Text Box 9" o:spid="_x0000_s1033" type="#_x0000_t202" style="position:absolute;left:0;text-align:left;margin-left:56.7pt;margin-top:794.2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" stroked="f" strokecolor="#005541" strokeweight="1pt">
              <v:textbox inset="0,0">
                <w:txbxContent>
                  <w:p w:rsidR="00897388" w:rsidRPr="007A78C9" w:rsidRDefault="00897388" w:rsidP="00897388">
                    <w:pPr>
                      <w:rPr>
                        <w:color w:val="0091A5"/>
                      </w:rPr>
                    </w:pPr>
                    <w:r w:rsidRPr="007A78C9">
                      <w:rPr>
                        <w:color w:val="0091A5"/>
                        <w:sz w:val="20"/>
                        <w:szCs w:val="20"/>
                      </w:rPr>
                      <w:t>www.naturalresourceswales.gov.uk</w:t>
                    </w:r>
                  </w:p>
                </w:txbxContent>
              </v:textbox>
              <w10:wrap anchorx="page" anchory="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0916FC">
      <w:rPr>
        <w:noProof/>
        <w:color w:val="0091A5"/>
      </w:rPr>
      <w:t>7</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0916FC">
      <w:rPr>
        <w:noProof/>
        <w:color w:val="0091A5"/>
      </w:rPr>
      <w:t>7</w:t>
    </w:r>
    <w:r w:rsidR="0024550F"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3656" w:rsidRDefault="00523BA6" w:rsidP="00323656">
    <w:pPr>
      <w:jc w:val="right"/>
    </w:pPr>
    <w:r>
      <w:rPr>
        <w:rFonts w:ascii="Times New Roman" w:hAnsi="Times New Roman"/>
        <w:noProof/>
        <w:lang w:eastAsia="en-GB"/>
      </w:rPr>
      <mc:AlternateContent>
        <mc:Choice Requires="wps">
          <w:drawing>
            <wp:anchor distT="0" distB="0" distL="114300" distR="114300" simplePos="0" relativeHeight="251659264" behindDoc="0" locked="0" layoutInCell="1" allowOverlap="1" wp14:anchorId="33383B79" wp14:editId="0F4E5419">
              <wp:simplePos x="0" y="0"/>
              <wp:positionH relativeFrom="page">
                <wp:posOffset>720090</wp:posOffset>
              </wp:positionH>
              <wp:positionV relativeFrom="page">
                <wp:posOffset>10088245</wp:posOffset>
              </wp:positionV>
              <wp:extent cx="3260725" cy="217805"/>
              <wp:effectExtent l="0" t="1270" r="635"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383B79" id="_x0000_t202" coordsize="21600,21600" o:spt="202" path="m,l,21600r21600,l21600,xe">
              <v:stroke joinstyle="miter"/>
              <v:path gradientshapeok="t" o:connecttype="rect"/>
            </v:shapetype>
            <v:shape id="Text Box 11" o:spid="_x0000_s1034" type="#_x0000_t202" style="position:absolute;left:0;text-align:left;margin-left:56.7pt;margin-top:794.3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" stroked="f" strokecolor="#005541" strokeweight="1pt">
              <v:textbox inset="0,0">
                <w:txbxContent>
                  <w:p w:rsidR="00897388" w:rsidRPr="007A78C9" w:rsidRDefault="00897388" w:rsidP="00897388">
                    <w:pPr>
                      <w:rPr>
                        <w:color w:val="0091A5"/>
                      </w:rPr>
                    </w:pPr>
                    <w:r w:rsidRPr="007A78C9">
                      <w:rPr>
                        <w:color w:val="0091A5"/>
                        <w:sz w:val="20"/>
                        <w:szCs w:val="20"/>
                      </w:rPr>
                      <w:t>www.naturalresourceswales.gov.uk</w:t>
                    </w:r>
                  </w:p>
                </w:txbxContent>
              </v:textbox>
              <w10:wrap anchorx="page" anchory="page"/>
            </v:shape>
          </w:pict>
        </mc:Fallback>
      </mc:AlternateContent>
    </w:r>
    <w:r>
      <w:rPr>
        <w:rFonts w:ascii="Times New Roman" w:hAnsi="Times New Roman"/>
        <w:noProof/>
        <w:lang w:eastAsia="en-GB"/>
      </w:rPr>
      <mc:AlternateContent>
        <mc:Choice Requires="wps">
          <w:drawing>
            <wp:anchor distT="0" distB="0" distL="114300" distR="114300" simplePos="0" relativeHeight="251656192" behindDoc="0" locked="0" layoutInCell="1" allowOverlap="1" wp14:anchorId="4AFCECF7" wp14:editId="641BAE2C">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FCECF7" id="Text Box 5" o:spid="_x0000_s1035" type="#_x0000_t202" style="position:absolute;left:0;text-align:left;margin-left:56.7pt;margin-top:717.2pt;width:241.15pt;height:20.5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7216" behindDoc="0" locked="0" layoutInCell="1" allowOverlap="1" wp14:anchorId="14F5C426" wp14:editId="3372AA71">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F5C426" id="Text Box 6" o:spid="_x0000_s1036"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rsidR="00897388" w:rsidRPr="007A78C9" w:rsidRDefault="00897388"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2096" behindDoc="0" locked="0" layoutInCell="1" allowOverlap="1" wp14:anchorId="51017336" wp14:editId="3FADC75E">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017336" id="Text Box 1" o:spid="_x0000_s1037" type="#_x0000_t202" style="position:absolute;left:0;text-align:left;margin-left:56.7pt;margin-top:717.2pt;width:241.15pt;height:20.5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120" behindDoc="0" locked="0" layoutInCell="1" allowOverlap="1" wp14:anchorId="08C63872" wp14:editId="377011FB">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C63872" id="_x0000_s1038" type="#_x0000_t202" style="position:absolute;left:0;text-align:left;margin-left:56.7pt;margin-top:734.75pt;width:256.75pt;height:17.1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rsidR="00897388" w:rsidRPr="007A78C9" w:rsidRDefault="00897388"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144" behindDoc="0" locked="0" layoutInCell="1" allowOverlap="1" wp14:anchorId="616E963C" wp14:editId="6A8663A5">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6E963C" id="Text Box 3" o:spid="_x0000_s1039"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168" behindDoc="0" locked="0" layoutInCell="1" allowOverlap="1" wp14:anchorId="40A9A7B4" wp14:editId="47937A68">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A9A7B4" id="Text Box 4" o:spid="_x0000_s1040" type="#_x0000_t202" style="position:absolute;left:0;text-align:left;margin-left:56.7pt;margin-top:734.75pt;width:256.75pt;height:17.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rsidR="00897388" w:rsidRPr="007A78C9" w:rsidRDefault="00897388" w:rsidP="00897388">
                    <w:pPr>
                      <w:rPr>
                        <w:color w:val="0091A5"/>
                      </w:rPr>
                    </w:pPr>
                    <w:r w:rsidRPr="007A78C9">
                      <w:rPr>
                        <w:color w:val="0091A5"/>
                        <w:sz w:val="20"/>
                        <w:szCs w:val="20"/>
                      </w:rPr>
                      <w:t>www.naturalresourceswales.gov.uk</w:t>
                    </w:r>
                  </w:p>
                </w:txbxContent>
              </v:textbox>
              <w10:wrap anchorx="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0916FC">
      <w:rPr>
        <w:noProof/>
        <w:color w:val="0091A5"/>
      </w:rPr>
      <w:t>1</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0916FC">
      <w:rPr>
        <w:noProof/>
        <w:color w:val="0091A5"/>
      </w:rPr>
      <w:t>7</w:t>
    </w:r>
    <w:r w:rsidR="0024550F"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6853" w:rsidRDefault="00F36853" w:rsidP="003B1B95">
      <w:r>
        <w:separator/>
      </w:r>
    </w:p>
  </w:footnote>
  <w:footnote w:type="continuationSeparator" w:id="0">
    <w:p w:rsidR="00F36853" w:rsidRDefault="00F36853"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0178" w:rsidRDefault="00580178" w:rsidP="00580178">
    <w:pPr>
      <w:pStyle w:val="Header"/>
    </w:pPr>
  </w:p>
  <w:p w:rsidR="003B1B95" w:rsidRDefault="003B1B9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081B13" w:rsidTr="00475914">
      <w:trPr>
        <w:trHeight w:val="1943"/>
      </w:trPr>
      <w:tc>
        <w:tcPr>
          <w:tcW w:w="6190" w:type="dxa"/>
        </w:tcPr>
        <w:p w:rsidR="00081B13" w:rsidRPr="00E8180A" w:rsidRDefault="00EB33D8" w:rsidP="00EB33D8">
          <w:pPr>
            <w:jc w:val="center"/>
            <w:rPr>
              <w:color w:val="0091A5"/>
              <w:sz w:val="56"/>
              <w:szCs w:val="56"/>
            </w:rPr>
          </w:pPr>
          <w:r>
            <w:rPr>
              <w:color w:val="0091A5"/>
              <w:sz w:val="56"/>
              <w:szCs w:val="56"/>
            </w:rPr>
            <w:t xml:space="preserve">BU/WG Habitat </w:t>
          </w:r>
          <w:r w:rsidR="003F3329">
            <w:rPr>
              <w:color w:val="0091A5"/>
              <w:sz w:val="56"/>
              <w:szCs w:val="56"/>
            </w:rPr>
            <w:t xml:space="preserve">Survey </w:t>
          </w:r>
          <w:r w:rsidR="00DA3212" w:rsidRPr="00E8180A">
            <w:rPr>
              <w:color w:val="0091A5"/>
              <w:sz w:val="56"/>
              <w:szCs w:val="56"/>
            </w:rPr>
            <w:t xml:space="preserve">Method Statement </w:t>
          </w:r>
        </w:p>
      </w:tc>
    </w:tr>
  </w:tbl>
  <w:p w:rsidR="0003584B" w:rsidRDefault="0003584B" w:rsidP="0003584B">
    <w:pPr>
      <w:pStyle w:val="Header"/>
    </w:pPr>
  </w:p>
  <w:p w:rsidR="0003584B" w:rsidRDefault="0003584B" w:rsidP="0003584B">
    <w:pPr>
      <w:pStyle w:val="Header"/>
    </w:pPr>
  </w:p>
  <w:p w:rsidR="0003584B" w:rsidRDefault="0003584B" w:rsidP="0003584B">
    <w:pPr>
      <w:pStyle w:val="Header"/>
    </w:pPr>
  </w:p>
  <w:p w:rsidR="0003584B" w:rsidRDefault="0003584B" w:rsidP="0003584B">
    <w:pPr>
      <w:pStyle w:val="Header"/>
    </w:pPr>
  </w:p>
  <w:p w:rsidR="0003584B" w:rsidRDefault="0003584B" w:rsidP="0003584B">
    <w:pPr>
      <w:pStyle w:val="Header"/>
    </w:pPr>
  </w:p>
  <w:p w:rsidR="0003584B" w:rsidRDefault="0003584B" w:rsidP="0003584B">
    <w:pPr>
      <w:pStyle w:val="Header"/>
    </w:pPr>
  </w:p>
  <w:p w:rsidR="0003584B" w:rsidRDefault="0003584B" w:rsidP="0003584B">
    <w:pPr>
      <w:pStyle w:val="Header"/>
    </w:pPr>
  </w:p>
  <w:p w:rsidR="0003584B" w:rsidRDefault="0003584B" w:rsidP="0003584B">
    <w:pPr>
      <w:pStyle w:val="Header"/>
    </w:pPr>
  </w:p>
  <w:p w:rsidR="0003584B" w:rsidRDefault="0003584B" w:rsidP="0003584B">
    <w:pPr>
      <w:pStyle w:val="Header"/>
    </w:pPr>
  </w:p>
  <w:p w:rsidR="0003584B" w:rsidRDefault="0003584B" w:rsidP="0003584B">
    <w:pPr>
      <w:pStyle w:val="Header"/>
    </w:pPr>
  </w:p>
  <w:p w:rsidR="008A0F5F" w:rsidRDefault="008A0F5F">
    <w:pPr>
      <w:pStyle w:val="Header"/>
    </w:pPr>
  </w:p>
  <w:p w:rsidR="008A0F5F" w:rsidRDefault="008A0F5F">
    <w:pPr>
      <w:pStyle w:val="Header"/>
    </w:pPr>
  </w:p>
  <w:p w:rsidR="00323656" w:rsidRDefault="00D4293C">
    <w:pPr>
      <w:pStyle w:val="Header"/>
    </w:pPr>
    <w:r>
      <w:rPr>
        <w:noProof/>
        <w:lang w:eastAsia="en-GB"/>
      </w:rPr>
      <w:drawing>
        <wp:anchor distT="0" distB="0" distL="114300" distR="114300" simplePos="0" relativeHeight="251662336" behindDoc="1" locked="1" layoutInCell="1" allowOverlap="1" wp14:anchorId="46B3134D" wp14:editId="5EF84E68">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60288" behindDoc="0" locked="0" layoutInCell="1" allowOverlap="1" wp14:anchorId="76E4D906" wp14:editId="4466B4F0">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548A2"/>
    <w:multiLevelType w:val="hybridMultilevel"/>
    <w:tmpl w:val="0BF2A55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CFA1787"/>
    <w:multiLevelType w:val="hybridMultilevel"/>
    <w:tmpl w:val="D9DC7B68"/>
    <w:lvl w:ilvl="0" w:tplc="00BEB20A">
      <w:start w:val="7384"/>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14BD3B0D"/>
    <w:multiLevelType w:val="hybridMultilevel"/>
    <w:tmpl w:val="7FB850B2"/>
    <w:lvl w:ilvl="0" w:tplc="91E69048">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7AE261F"/>
    <w:multiLevelType w:val="hybridMultilevel"/>
    <w:tmpl w:val="42FC1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EE21F3"/>
    <w:multiLevelType w:val="hybridMultilevel"/>
    <w:tmpl w:val="F1B078A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29D762DD"/>
    <w:multiLevelType w:val="hybridMultilevel"/>
    <w:tmpl w:val="E6888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9" w15:restartNumberingAfterBreak="0">
    <w:nsid w:val="418D77E2"/>
    <w:multiLevelType w:val="hybridMultilevel"/>
    <w:tmpl w:val="C8FAD4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33F0D58"/>
    <w:multiLevelType w:val="hybridMultilevel"/>
    <w:tmpl w:val="19A88B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4B34973"/>
    <w:multiLevelType w:val="hybridMultilevel"/>
    <w:tmpl w:val="F1B078A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2" w15:restartNumberingAfterBreak="0">
    <w:nsid w:val="451D273D"/>
    <w:multiLevelType w:val="hybridMultilevel"/>
    <w:tmpl w:val="234433A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851B73"/>
    <w:multiLevelType w:val="hybridMultilevel"/>
    <w:tmpl w:val="95264FCC"/>
    <w:lvl w:ilvl="0" w:tplc="12F81122">
      <w:start w:val="1"/>
      <w:numFmt w:val="bullet"/>
      <w:pStyle w:val="MainBullets"/>
      <w:lvlText w:val=""/>
      <w:lvlJc w:val="left"/>
      <w:pPr>
        <w:ind w:left="720" w:hanging="360"/>
      </w:pPr>
      <w:rPr>
        <w:rFonts w:ascii="Wingdings" w:hAnsi="Wingdings" w:hint="default"/>
        <w:color w:val="2D962D" w:themeColor="accent1"/>
      </w:rPr>
    </w:lvl>
    <w:lvl w:ilvl="1" w:tplc="CF2C5110">
      <w:start w:val="1"/>
      <w:numFmt w:val="bullet"/>
      <w:pStyle w:val="Sub-bullet"/>
      <w:lvlText w:val=""/>
      <w:lvlJc w:val="left"/>
      <w:pPr>
        <w:ind w:left="1353" w:hanging="360"/>
      </w:pPr>
      <w:rPr>
        <w:rFonts w:ascii="Wingdings" w:hAnsi="Wingdings" w:hint="default"/>
        <w:color w:val="auto"/>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5"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6" w15:restartNumberingAfterBreak="0">
    <w:nsid w:val="55C94EAF"/>
    <w:multiLevelType w:val="multilevel"/>
    <w:tmpl w:val="EAE2A056"/>
    <w:lvl w:ilvl="0">
      <w:start w:val="1"/>
      <w:numFmt w:val="decimal"/>
      <w:pStyle w:val="Paragraphs"/>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rPr>
        <w:rFonts w:ascii="Calibri Light" w:hAnsi="Calibri Light" w:cs="Calibri Light" w:hint="default"/>
        <w:sz w:val="22"/>
      </w:rPr>
    </w:lvl>
    <w:lvl w:ilvl="3">
      <w:start w:val="1"/>
      <w:numFmt w:val="none"/>
      <w:lvlText w:val=""/>
      <w:lvlJc w:val="left"/>
      <w:pPr>
        <w:ind w:left="864" w:hanging="864"/>
      </w:pPr>
    </w:lvl>
    <w:lvl w:ilvl="4">
      <w:start w:val="1"/>
      <w:numFmt w:val="none"/>
      <w:lvlText w:val=""/>
      <w:lvlJc w:val="left"/>
      <w:pPr>
        <w:ind w:left="1008" w:hanging="1008"/>
      </w:pPr>
    </w:lvl>
    <w:lvl w:ilvl="5">
      <w:start w:val="1"/>
      <w:numFmt w:val="none"/>
      <w:lvlText w:val=""/>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57F22EA9"/>
    <w:multiLevelType w:val="hybridMultilevel"/>
    <w:tmpl w:val="A41A068E"/>
    <w:lvl w:ilvl="0" w:tplc="08090001">
      <w:start w:val="1"/>
      <w:numFmt w:val="bullet"/>
      <w:lvlText w:val=""/>
      <w:lvlJc w:val="left"/>
      <w:pPr>
        <w:ind w:left="788" w:hanging="360"/>
      </w:pPr>
      <w:rPr>
        <w:rFonts w:ascii="Symbol" w:hAnsi="Symbol"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18" w15:restartNumberingAfterBreak="0">
    <w:nsid w:val="5E5832A5"/>
    <w:multiLevelType w:val="hybridMultilevel"/>
    <w:tmpl w:val="D87CA59C"/>
    <w:lvl w:ilvl="0" w:tplc="CC624192">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D423FA0"/>
    <w:multiLevelType w:val="hybridMultilevel"/>
    <w:tmpl w:val="2A0EC312"/>
    <w:lvl w:ilvl="0" w:tplc="F90C0592">
      <w:start w:val="7384"/>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1"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8813DFA"/>
    <w:multiLevelType w:val="hybridMultilevel"/>
    <w:tmpl w:val="AA5AB3F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8B80835"/>
    <w:multiLevelType w:val="hybridMultilevel"/>
    <w:tmpl w:val="1CAA0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AA5533E"/>
    <w:multiLevelType w:val="hybridMultilevel"/>
    <w:tmpl w:val="6BE0C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7"/>
  </w:num>
  <w:num w:numId="3">
    <w:abstractNumId w:val="20"/>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num>
  <w:num w:numId="6">
    <w:abstractNumId w:val="21"/>
  </w:num>
  <w:num w:numId="7">
    <w:abstractNumId w:val="15"/>
  </w:num>
  <w:num w:numId="8">
    <w:abstractNumId w:val="2"/>
  </w:num>
  <w:num w:numId="9">
    <w:abstractNumId w:val="2"/>
  </w:num>
  <w:num w:numId="10">
    <w:abstractNumId w:val="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15"/>
  </w:num>
  <w:num w:numId="12">
    <w:abstractNumId w:val="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15"/>
  </w:num>
  <w:num w:numId="14">
    <w:abstractNumId w:val="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15"/>
  </w:num>
  <w:num w:numId="16">
    <w:abstractNumId w:val="10"/>
  </w:num>
  <w:num w:numId="17">
    <w:abstractNumId w:val="17"/>
  </w:num>
  <w:num w:numId="18">
    <w:abstractNumId w:val="0"/>
  </w:num>
  <w:num w:numId="19">
    <w:abstractNumId w:val="6"/>
  </w:num>
  <w:num w:numId="20">
    <w:abstractNumId w:val="24"/>
  </w:num>
  <w:num w:numId="21">
    <w:abstractNumId w:val="9"/>
  </w:num>
  <w:num w:numId="22">
    <w:abstractNumId w:val="12"/>
  </w:num>
  <w:num w:numId="23">
    <w:abstractNumId w:val="22"/>
  </w:num>
  <w:num w:numId="24">
    <w:abstractNumId w:val="1"/>
  </w:num>
  <w:num w:numId="25">
    <w:abstractNumId w:val="19"/>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num>
  <w:num w:numId="28">
    <w:abstractNumId w:val="4"/>
  </w:num>
  <w:num w:numId="29">
    <w:abstractNumId w:val="23"/>
  </w:num>
  <w:num w:numId="30">
    <w:abstractNumId w:val="16"/>
  </w:num>
  <w:num w:numId="3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9"/>
  </w:num>
  <w:num w:numId="39">
    <w:abstractNumId w:val="3"/>
  </w:num>
  <w:num w:numId="40">
    <w:abstractNumId w:val="18"/>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mart, Eleanor">
    <w15:presenceInfo w15:providerId="AD" w15:userId="S-1-5-21-3602701354-73633793-205556806-166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efaultTableStyle w:val="Table"/>
  <w:drawingGridHorizontalSpacing w:val="120"/>
  <w:displayHorizontalDrawingGridEvery w:val="2"/>
  <w:characterSpacingControl w:val="doNotCompress"/>
  <w:hdrShapeDefaults>
    <o:shapedefaults v:ext="edit" spidmax="2049"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1B95"/>
    <w:rsid w:val="0003584B"/>
    <w:rsid w:val="00040F96"/>
    <w:rsid w:val="00054E92"/>
    <w:rsid w:val="0006469D"/>
    <w:rsid w:val="00081B13"/>
    <w:rsid w:val="000916FC"/>
    <w:rsid w:val="00097011"/>
    <w:rsid w:val="000A3352"/>
    <w:rsid w:val="000C17FA"/>
    <w:rsid w:val="000D1041"/>
    <w:rsid w:val="000D42BC"/>
    <w:rsid w:val="0010023A"/>
    <w:rsid w:val="00107F64"/>
    <w:rsid w:val="00111C12"/>
    <w:rsid w:val="00113030"/>
    <w:rsid w:val="00124C2B"/>
    <w:rsid w:val="00160E04"/>
    <w:rsid w:val="00163204"/>
    <w:rsid w:val="001A3FF4"/>
    <w:rsid w:val="001D6849"/>
    <w:rsid w:val="00201F2F"/>
    <w:rsid w:val="00224BCE"/>
    <w:rsid w:val="00226F5B"/>
    <w:rsid w:val="00227FCF"/>
    <w:rsid w:val="002310C5"/>
    <w:rsid w:val="0024550F"/>
    <w:rsid w:val="00276B50"/>
    <w:rsid w:val="00295704"/>
    <w:rsid w:val="00295D27"/>
    <w:rsid w:val="002A0082"/>
    <w:rsid w:val="002A58D5"/>
    <w:rsid w:val="002B0FE6"/>
    <w:rsid w:val="002B634C"/>
    <w:rsid w:val="002C1957"/>
    <w:rsid w:val="002C4886"/>
    <w:rsid w:val="002C7D1B"/>
    <w:rsid w:val="002D1C88"/>
    <w:rsid w:val="002D1E23"/>
    <w:rsid w:val="00307426"/>
    <w:rsid w:val="00323656"/>
    <w:rsid w:val="00325394"/>
    <w:rsid w:val="003516E0"/>
    <w:rsid w:val="00366E8B"/>
    <w:rsid w:val="003A1C6F"/>
    <w:rsid w:val="003B1B95"/>
    <w:rsid w:val="003D6CE7"/>
    <w:rsid w:val="003E31B8"/>
    <w:rsid w:val="003E670C"/>
    <w:rsid w:val="003F3329"/>
    <w:rsid w:val="00421C65"/>
    <w:rsid w:val="0042402C"/>
    <w:rsid w:val="00425747"/>
    <w:rsid w:val="00436A14"/>
    <w:rsid w:val="00457966"/>
    <w:rsid w:val="00475914"/>
    <w:rsid w:val="00490ECC"/>
    <w:rsid w:val="004B55D4"/>
    <w:rsid w:val="004D606F"/>
    <w:rsid w:val="004E070B"/>
    <w:rsid w:val="004E21FB"/>
    <w:rsid w:val="00504C76"/>
    <w:rsid w:val="0051775A"/>
    <w:rsid w:val="00523BA6"/>
    <w:rsid w:val="00580178"/>
    <w:rsid w:val="005A0D52"/>
    <w:rsid w:val="005B301B"/>
    <w:rsid w:val="005C5EE6"/>
    <w:rsid w:val="005E2028"/>
    <w:rsid w:val="005F1EA8"/>
    <w:rsid w:val="00660B44"/>
    <w:rsid w:val="0066120C"/>
    <w:rsid w:val="00666122"/>
    <w:rsid w:val="00666BB5"/>
    <w:rsid w:val="006D0285"/>
    <w:rsid w:val="006D6756"/>
    <w:rsid w:val="006E1121"/>
    <w:rsid w:val="006F6A18"/>
    <w:rsid w:val="007252D9"/>
    <w:rsid w:val="00770359"/>
    <w:rsid w:val="00773040"/>
    <w:rsid w:val="007802F4"/>
    <w:rsid w:val="00780D50"/>
    <w:rsid w:val="00783CEA"/>
    <w:rsid w:val="00794C61"/>
    <w:rsid w:val="007A78C9"/>
    <w:rsid w:val="007B720F"/>
    <w:rsid w:val="007C1245"/>
    <w:rsid w:val="007C7F2F"/>
    <w:rsid w:val="00820898"/>
    <w:rsid w:val="00832030"/>
    <w:rsid w:val="00832C1D"/>
    <w:rsid w:val="00842FC5"/>
    <w:rsid w:val="0085223F"/>
    <w:rsid w:val="00861D04"/>
    <w:rsid w:val="008837A9"/>
    <w:rsid w:val="00897388"/>
    <w:rsid w:val="008A0F5F"/>
    <w:rsid w:val="008A5431"/>
    <w:rsid w:val="008A56C7"/>
    <w:rsid w:val="008E6805"/>
    <w:rsid w:val="008E7262"/>
    <w:rsid w:val="008F11CB"/>
    <w:rsid w:val="0091734C"/>
    <w:rsid w:val="00931A30"/>
    <w:rsid w:val="0095246A"/>
    <w:rsid w:val="00967FB8"/>
    <w:rsid w:val="00992987"/>
    <w:rsid w:val="009B37B8"/>
    <w:rsid w:val="009D5CB4"/>
    <w:rsid w:val="009E3258"/>
    <w:rsid w:val="00A16C2C"/>
    <w:rsid w:val="00A1765C"/>
    <w:rsid w:val="00A358DF"/>
    <w:rsid w:val="00A36091"/>
    <w:rsid w:val="00A45E8D"/>
    <w:rsid w:val="00A60478"/>
    <w:rsid w:val="00A63022"/>
    <w:rsid w:val="00A645BC"/>
    <w:rsid w:val="00A73E72"/>
    <w:rsid w:val="00A908E3"/>
    <w:rsid w:val="00AA54D9"/>
    <w:rsid w:val="00AB7169"/>
    <w:rsid w:val="00AE4565"/>
    <w:rsid w:val="00AF5EC2"/>
    <w:rsid w:val="00B02CD4"/>
    <w:rsid w:val="00B21F76"/>
    <w:rsid w:val="00B322A0"/>
    <w:rsid w:val="00B75794"/>
    <w:rsid w:val="00B777FD"/>
    <w:rsid w:val="00B90A54"/>
    <w:rsid w:val="00BA4AE0"/>
    <w:rsid w:val="00BE0660"/>
    <w:rsid w:val="00C30319"/>
    <w:rsid w:val="00C332A7"/>
    <w:rsid w:val="00C36B35"/>
    <w:rsid w:val="00C37E1F"/>
    <w:rsid w:val="00C43579"/>
    <w:rsid w:val="00C70646"/>
    <w:rsid w:val="00CB0986"/>
    <w:rsid w:val="00CC606D"/>
    <w:rsid w:val="00CD0AA9"/>
    <w:rsid w:val="00CD46FF"/>
    <w:rsid w:val="00CD4B48"/>
    <w:rsid w:val="00CE72E1"/>
    <w:rsid w:val="00D03804"/>
    <w:rsid w:val="00D24B19"/>
    <w:rsid w:val="00D25CAB"/>
    <w:rsid w:val="00D30CC0"/>
    <w:rsid w:val="00D31E1F"/>
    <w:rsid w:val="00D4293C"/>
    <w:rsid w:val="00D64E00"/>
    <w:rsid w:val="00D76BDE"/>
    <w:rsid w:val="00DA3212"/>
    <w:rsid w:val="00DA545F"/>
    <w:rsid w:val="00DF0765"/>
    <w:rsid w:val="00DF2A06"/>
    <w:rsid w:val="00DF5F80"/>
    <w:rsid w:val="00E076BC"/>
    <w:rsid w:val="00E3072A"/>
    <w:rsid w:val="00E80279"/>
    <w:rsid w:val="00E8180A"/>
    <w:rsid w:val="00EA02A1"/>
    <w:rsid w:val="00EA1E4A"/>
    <w:rsid w:val="00EA5293"/>
    <w:rsid w:val="00EB33D8"/>
    <w:rsid w:val="00EB4078"/>
    <w:rsid w:val="00EB7698"/>
    <w:rsid w:val="00EC6D7B"/>
    <w:rsid w:val="00ED1BE1"/>
    <w:rsid w:val="00EE5AA1"/>
    <w:rsid w:val="00EE6FB7"/>
    <w:rsid w:val="00EF0F42"/>
    <w:rsid w:val="00EF38E7"/>
    <w:rsid w:val="00F357C4"/>
    <w:rsid w:val="00F36853"/>
    <w:rsid w:val="00F4177D"/>
    <w:rsid w:val="00F55D61"/>
    <w:rsid w:val="00F63843"/>
    <w:rsid w:val="00FB70DB"/>
    <w:rsid w:val="00FC1958"/>
    <w:rsid w:val="00FC2EC8"/>
    <w:rsid w:val="00FC39DE"/>
    <w:rsid w:val="00FC5BCA"/>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rokecolor="#0091a5">
      <v:stroke color="#0091a5" weight="1pt"/>
      <o:colormru v:ext="edit" colors="#0091a5"/>
    </o:shapedefaults>
    <o:shapelayout v:ext="edit">
      <o:idmap v:ext="edit" data="1"/>
    </o:shapelayout>
  </w:shapeDefaults>
  <w:decimalSymbol w:val="."/>
  <w:listSeparator w:val=","/>
  <w14:docId w14:val="7D075FA7"/>
  <w15:docId w15:val="{48C5C2B3-65CB-4CC0-8BB7-DC99DDC0BE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4D606F"/>
    <w:rPr>
      <w:sz w:val="24"/>
      <w:szCs w:val="24"/>
      <w:lang w:eastAsia="en-US"/>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semiHidden/>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ListParagraph">
    <w:name w:val="List Paragraph"/>
    <w:basedOn w:val="Normal"/>
    <w:uiPriority w:val="34"/>
    <w:qFormat/>
    <w:rsid w:val="00F55D61"/>
    <w:pPr>
      <w:ind w:left="720"/>
      <w:contextualSpacing/>
    </w:pPr>
  </w:style>
  <w:style w:type="paragraph" w:styleId="FootnoteText">
    <w:name w:val="footnote text"/>
    <w:basedOn w:val="Normal"/>
    <w:link w:val="FootnoteTextChar"/>
    <w:semiHidden/>
    <w:unhideWhenUsed/>
    <w:rsid w:val="00E8180A"/>
    <w:rPr>
      <w:sz w:val="20"/>
      <w:szCs w:val="20"/>
    </w:rPr>
  </w:style>
  <w:style w:type="character" w:customStyle="1" w:styleId="FootnoteTextChar">
    <w:name w:val="Footnote Text Char"/>
    <w:basedOn w:val="DefaultParagraphFont"/>
    <w:link w:val="FootnoteText"/>
    <w:semiHidden/>
    <w:rsid w:val="00E8180A"/>
    <w:rPr>
      <w:lang w:eastAsia="en-US"/>
    </w:rPr>
  </w:style>
  <w:style w:type="character" w:styleId="FootnoteReference">
    <w:name w:val="footnote reference"/>
    <w:basedOn w:val="DefaultParagraphFont"/>
    <w:semiHidden/>
    <w:unhideWhenUsed/>
    <w:rsid w:val="00E8180A"/>
    <w:rPr>
      <w:vertAlign w:val="superscript"/>
    </w:rPr>
  </w:style>
  <w:style w:type="character" w:styleId="CommentReference">
    <w:name w:val="annotation reference"/>
    <w:basedOn w:val="DefaultParagraphFont"/>
    <w:semiHidden/>
    <w:unhideWhenUsed/>
    <w:rsid w:val="002A0082"/>
    <w:rPr>
      <w:sz w:val="16"/>
      <w:szCs w:val="16"/>
    </w:rPr>
  </w:style>
  <w:style w:type="paragraph" w:styleId="CommentText">
    <w:name w:val="annotation text"/>
    <w:basedOn w:val="Normal"/>
    <w:link w:val="CommentTextChar"/>
    <w:semiHidden/>
    <w:unhideWhenUsed/>
    <w:rsid w:val="002A0082"/>
    <w:rPr>
      <w:sz w:val="20"/>
      <w:szCs w:val="20"/>
    </w:rPr>
  </w:style>
  <w:style w:type="character" w:customStyle="1" w:styleId="CommentTextChar">
    <w:name w:val="Comment Text Char"/>
    <w:basedOn w:val="DefaultParagraphFont"/>
    <w:link w:val="CommentText"/>
    <w:semiHidden/>
    <w:rsid w:val="002A0082"/>
    <w:rPr>
      <w:lang w:eastAsia="en-US"/>
    </w:rPr>
  </w:style>
  <w:style w:type="paragraph" w:styleId="CommentSubject">
    <w:name w:val="annotation subject"/>
    <w:basedOn w:val="CommentText"/>
    <w:next w:val="CommentText"/>
    <w:link w:val="CommentSubjectChar"/>
    <w:semiHidden/>
    <w:unhideWhenUsed/>
    <w:rsid w:val="002A0082"/>
    <w:rPr>
      <w:b/>
      <w:bCs/>
    </w:rPr>
  </w:style>
  <w:style w:type="character" w:customStyle="1" w:styleId="CommentSubjectChar">
    <w:name w:val="Comment Subject Char"/>
    <w:basedOn w:val="CommentTextChar"/>
    <w:link w:val="CommentSubject"/>
    <w:semiHidden/>
    <w:rsid w:val="002A0082"/>
    <w:rPr>
      <w:b/>
      <w:bCs/>
      <w:lang w:eastAsia="en-US"/>
    </w:rPr>
  </w:style>
  <w:style w:type="character" w:customStyle="1" w:styleId="ParagraphsChar">
    <w:name w:val="Paragraphs Char"/>
    <w:basedOn w:val="DefaultParagraphFont"/>
    <w:link w:val="Paragraphs"/>
    <w:locked/>
    <w:rsid w:val="003F3329"/>
    <w:rPr>
      <w:rFonts w:ascii="Calibri Light" w:eastAsiaTheme="majorEastAsia" w:hAnsi="Calibri Light" w:cstheme="majorBidi"/>
      <w:bCs/>
      <w:color w:val="000000" w:themeColor="text1"/>
      <w:sz w:val="24"/>
      <w:szCs w:val="28"/>
    </w:rPr>
  </w:style>
  <w:style w:type="paragraph" w:customStyle="1" w:styleId="Paragraphs">
    <w:name w:val="Paragraphs"/>
    <w:link w:val="ParagraphsChar"/>
    <w:qFormat/>
    <w:rsid w:val="003F3329"/>
    <w:pPr>
      <w:keepLines/>
      <w:numPr>
        <w:numId w:val="26"/>
      </w:numPr>
      <w:spacing w:before="120" w:after="120" w:line="276" w:lineRule="auto"/>
      <w:jc w:val="both"/>
    </w:pPr>
    <w:rPr>
      <w:rFonts w:ascii="Calibri Light" w:eastAsiaTheme="majorEastAsia" w:hAnsi="Calibri Light" w:cstheme="majorBidi"/>
      <w:bCs/>
      <w:color w:val="000000" w:themeColor="text1"/>
      <w:sz w:val="24"/>
      <w:szCs w:val="28"/>
    </w:rPr>
  </w:style>
  <w:style w:type="paragraph" w:customStyle="1" w:styleId="MainBullets">
    <w:name w:val="Main Bullets"/>
    <w:qFormat/>
    <w:rsid w:val="003F3329"/>
    <w:pPr>
      <w:keepLines/>
      <w:numPr>
        <w:numId w:val="27"/>
      </w:numPr>
      <w:tabs>
        <w:tab w:val="left" w:pos="851"/>
      </w:tabs>
      <w:spacing w:after="200" w:line="276" w:lineRule="auto"/>
      <w:ind w:left="1418" w:hanging="567"/>
      <w:jc w:val="both"/>
    </w:pPr>
    <w:rPr>
      <w:rFonts w:ascii="Calibri Light" w:eastAsiaTheme="minorHAnsi" w:hAnsi="Calibri Light" w:cstheme="minorBidi"/>
      <w:sz w:val="24"/>
      <w:szCs w:val="22"/>
      <w:lang w:eastAsia="en-US"/>
    </w:rPr>
  </w:style>
  <w:style w:type="character" w:customStyle="1" w:styleId="Sub-bulletChar">
    <w:name w:val="Sub-bullet Char"/>
    <w:basedOn w:val="DefaultParagraphFont"/>
    <w:link w:val="Sub-bullet"/>
    <w:locked/>
    <w:rsid w:val="003F3329"/>
    <w:rPr>
      <w:rFonts w:ascii="Calibri Light" w:hAnsi="Calibri Light" w:cs="Calibri Light"/>
      <w:sz w:val="24"/>
    </w:rPr>
  </w:style>
  <w:style w:type="paragraph" w:customStyle="1" w:styleId="Sub-bullet">
    <w:name w:val="Sub-bullet"/>
    <w:basedOn w:val="MainBullets"/>
    <w:link w:val="Sub-bulletChar"/>
    <w:qFormat/>
    <w:rsid w:val="003F3329"/>
    <w:pPr>
      <w:numPr>
        <w:ilvl w:val="1"/>
      </w:numPr>
      <w:ind w:left="1985" w:hanging="567"/>
    </w:pPr>
    <w:rPr>
      <w:rFonts w:eastAsia="Times New Roman" w:cs="Calibri Light"/>
      <w:szCs w:val="20"/>
      <w:lang w:eastAsia="en-GB"/>
    </w:rPr>
  </w:style>
  <w:style w:type="character" w:customStyle="1" w:styleId="UnresolvedMention">
    <w:name w:val="Unresolved Mention"/>
    <w:basedOn w:val="DefaultParagraphFont"/>
    <w:uiPriority w:val="99"/>
    <w:semiHidden/>
    <w:unhideWhenUsed/>
    <w:rsid w:val="00160E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57646">
      <w:bodyDiv w:val="1"/>
      <w:marLeft w:val="0"/>
      <w:marRight w:val="0"/>
      <w:marTop w:val="0"/>
      <w:marBottom w:val="0"/>
      <w:divBdr>
        <w:top w:val="none" w:sz="0" w:space="0" w:color="auto"/>
        <w:left w:val="none" w:sz="0" w:space="0" w:color="auto"/>
        <w:bottom w:val="none" w:sz="0" w:space="0" w:color="auto"/>
        <w:right w:val="none" w:sz="0" w:space="0" w:color="auto"/>
      </w:divBdr>
    </w:div>
    <w:div w:id="229853833">
      <w:bodyDiv w:val="1"/>
      <w:marLeft w:val="0"/>
      <w:marRight w:val="0"/>
      <w:marTop w:val="0"/>
      <w:marBottom w:val="0"/>
      <w:divBdr>
        <w:top w:val="none" w:sz="0" w:space="0" w:color="auto"/>
        <w:left w:val="none" w:sz="0" w:space="0" w:color="auto"/>
        <w:bottom w:val="none" w:sz="0" w:space="0" w:color="auto"/>
        <w:right w:val="none" w:sz="0" w:space="0" w:color="auto"/>
      </w:divBdr>
    </w:div>
    <w:div w:id="426775079">
      <w:bodyDiv w:val="1"/>
      <w:marLeft w:val="0"/>
      <w:marRight w:val="0"/>
      <w:marTop w:val="0"/>
      <w:marBottom w:val="0"/>
      <w:divBdr>
        <w:top w:val="none" w:sz="0" w:space="0" w:color="auto"/>
        <w:left w:val="none" w:sz="0" w:space="0" w:color="auto"/>
        <w:bottom w:val="none" w:sz="0" w:space="0" w:color="auto"/>
        <w:right w:val="none" w:sz="0" w:space="0" w:color="auto"/>
      </w:divBdr>
    </w:div>
    <w:div w:id="535125728">
      <w:bodyDiv w:val="1"/>
      <w:marLeft w:val="0"/>
      <w:marRight w:val="0"/>
      <w:marTop w:val="0"/>
      <w:marBottom w:val="0"/>
      <w:divBdr>
        <w:top w:val="none" w:sz="0" w:space="0" w:color="auto"/>
        <w:left w:val="none" w:sz="0" w:space="0" w:color="auto"/>
        <w:bottom w:val="none" w:sz="0" w:space="0" w:color="auto"/>
        <w:right w:val="none" w:sz="0" w:space="0" w:color="auto"/>
      </w:divBdr>
    </w:div>
    <w:div w:id="762805158">
      <w:bodyDiv w:val="1"/>
      <w:marLeft w:val="0"/>
      <w:marRight w:val="0"/>
      <w:marTop w:val="0"/>
      <w:marBottom w:val="0"/>
      <w:divBdr>
        <w:top w:val="none" w:sz="0" w:space="0" w:color="auto"/>
        <w:left w:val="none" w:sz="0" w:space="0" w:color="auto"/>
        <w:bottom w:val="none" w:sz="0" w:space="0" w:color="auto"/>
        <w:right w:val="none" w:sz="0" w:space="0" w:color="auto"/>
      </w:divBdr>
    </w:div>
    <w:div w:id="796877941">
      <w:bodyDiv w:val="1"/>
      <w:marLeft w:val="0"/>
      <w:marRight w:val="0"/>
      <w:marTop w:val="0"/>
      <w:marBottom w:val="0"/>
      <w:divBdr>
        <w:top w:val="none" w:sz="0" w:space="0" w:color="auto"/>
        <w:left w:val="none" w:sz="0" w:space="0" w:color="auto"/>
        <w:bottom w:val="none" w:sz="0" w:space="0" w:color="auto"/>
        <w:right w:val="none" w:sz="0" w:space="0" w:color="auto"/>
      </w:divBdr>
    </w:div>
    <w:div w:id="868252713">
      <w:bodyDiv w:val="1"/>
      <w:marLeft w:val="0"/>
      <w:marRight w:val="0"/>
      <w:marTop w:val="0"/>
      <w:marBottom w:val="0"/>
      <w:divBdr>
        <w:top w:val="none" w:sz="0" w:space="0" w:color="auto"/>
        <w:left w:val="none" w:sz="0" w:space="0" w:color="auto"/>
        <w:bottom w:val="none" w:sz="0" w:space="0" w:color="auto"/>
        <w:right w:val="none" w:sz="0" w:space="0" w:color="auto"/>
      </w:divBdr>
    </w:div>
    <w:div w:id="948048454">
      <w:bodyDiv w:val="1"/>
      <w:marLeft w:val="0"/>
      <w:marRight w:val="0"/>
      <w:marTop w:val="0"/>
      <w:marBottom w:val="0"/>
      <w:divBdr>
        <w:top w:val="none" w:sz="0" w:space="0" w:color="auto"/>
        <w:left w:val="none" w:sz="0" w:space="0" w:color="auto"/>
        <w:bottom w:val="none" w:sz="0" w:space="0" w:color="auto"/>
        <w:right w:val="none" w:sz="0" w:space="0" w:color="auto"/>
      </w:divBdr>
    </w:div>
    <w:div w:id="1060910074">
      <w:bodyDiv w:val="1"/>
      <w:marLeft w:val="0"/>
      <w:marRight w:val="0"/>
      <w:marTop w:val="0"/>
      <w:marBottom w:val="0"/>
      <w:divBdr>
        <w:top w:val="none" w:sz="0" w:space="0" w:color="auto"/>
        <w:left w:val="none" w:sz="0" w:space="0" w:color="auto"/>
        <w:bottom w:val="none" w:sz="0" w:space="0" w:color="auto"/>
        <w:right w:val="none" w:sz="0" w:space="0" w:color="auto"/>
      </w:divBdr>
    </w:div>
    <w:div w:id="1073701714">
      <w:bodyDiv w:val="1"/>
      <w:marLeft w:val="0"/>
      <w:marRight w:val="0"/>
      <w:marTop w:val="0"/>
      <w:marBottom w:val="0"/>
      <w:divBdr>
        <w:top w:val="none" w:sz="0" w:space="0" w:color="auto"/>
        <w:left w:val="none" w:sz="0" w:space="0" w:color="auto"/>
        <w:bottom w:val="none" w:sz="0" w:space="0" w:color="auto"/>
        <w:right w:val="none" w:sz="0" w:space="0" w:color="auto"/>
      </w:divBdr>
    </w:div>
    <w:div w:id="1238857700">
      <w:bodyDiv w:val="1"/>
      <w:marLeft w:val="0"/>
      <w:marRight w:val="0"/>
      <w:marTop w:val="0"/>
      <w:marBottom w:val="0"/>
      <w:divBdr>
        <w:top w:val="none" w:sz="0" w:space="0" w:color="auto"/>
        <w:left w:val="none" w:sz="0" w:space="0" w:color="auto"/>
        <w:bottom w:val="none" w:sz="0" w:space="0" w:color="auto"/>
        <w:right w:val="none" w:sz="0" w:space="0" w:color="auto"/>
      </w:divBdr>
    </w:div>
    <w:div w:id="1361736906">
      <w:bodyDiv w:val="1"/>
      <w:marLeft w:val="0"/>
      <w:marRight w:val="0"/>
      <w:marTop w:val="0"/>
      <w:marBottom w:val="0"/>
      <w:divBdr>
        <w:top w:val="none" w:sz="0" w:space="0" w:color="auto"/>
        <w:left w:val="none" w:sz="0" w:space="0" w:color="auto"/>
        <w:bottom w:val="none" w:sz="0" w:space="0" w:color="auto"/>
        <w:right w:val="none" w:sz="0" w:space="0" w:color="auto"/>
      </w:divBdr>
    </w:div>
    <w:div w:id="1418675182">
      <w:bodyDiv w:val="1"/>
      <w:marLeft w:val="0"/>
      <w:marRight w:val="0"/>
      <w:marTop w:val="0"/>
      <w:marBottom w:val="0"/>
      <w:divBdr>
        <w:top w:val="none" w:sz="0" w:space="0" w:color="auto"/>
        <w:left w:val="none" w:sz="0" w:space="0" w:color="auto"/>
        <w:bottom w:val="none" w:sz="0" w:space="0" w:color="auto"/>
        <w:right w:val="none" w:sz="0" w:space="0" w:color="auto"/>
      </w:divBdr>
    </w:div>
    <w:div w:id="1549802283">
      <w:bodyDiv w:val="1"/>
      <w:marLeft w:val="0"/>
      <w:marRight w:val="0"/>
      <w:marTop w:val="0"/>
      <w:marBottom w:val="0"/>
      <w:divBdr>
        <w:top w:val="none" w:sz="0" w:space="0" w:color="auto"/>
        <w:left w:val="none" w:sz="0" w:space="0" w:color="auto"/>
        <w:bottom w:val="none" w:sz="0" w:space="0" w:color="auto"/>
        <w:right w:val="none" w:sz="0" w:space="0" w:color="auto"/>
      </w:divBdr>
    </w:div>
    <w:div w:id="1604457365">
      <w:bodyDiv w:val="1"/>
      <w:marLeft w:val="0"/>
      <w:marRight w:val="0"/>
      <w:marTop w:val="0"/>
      <w:marBottom w:val="0"/>
      <w:divBdr>
        <w:top w:val="none" w:sz="0" w:space="0" w:color="auto"/>
        <w:left w:val="none" w:sz="0" w:space="0" w:color="auto"/>
        <w:bottom w:val="none" w:sz="0" w:space="0" w:color="auto"/>
        <w:right w:val="none" w:sz="0" w:space="0" w:color="auto"/>
      </w:divBdr>
    </w:div>
    <w:div w:id="1847792194">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www.netregs.org.uk/media/1304/gpp-5-works-and-maintenance-in-or-near-water.pdf" TargetMode="External"/><Relationship Id="rId18" Type="http://schemas.openxmlformats.org/officeDocument/2006/relationships/hyperlink" Target="mailto:l.clarke@bangor.ac.uk" TargetMode="External"/><Relationship Id="rId26" Type="http://schemas.microsoft.com/office/2011/relationships/people" Target="people.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mailto:l.clarke@bangor.ac.uk"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snh.gov.uk/docs/A1294630.pdf" TargetMode="External"/><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hyperlink" Target="http://www.netregs.org.uk/media/1304/gpp-5-works-and-maintenance-in-or-near-water.pdf" TargetMode="External"/><Relationship Id="rId23"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www.snh.gov.uk/docs/A1294630.pdf" TargetMode="External"/><Relationship Id="rId22" Type="http://schemas.openxmlformats.org/officeDocument/2006/relationships/footer" Target="footer1.xml"/><Relationship Id="rId27"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EA952C72B752834D96463AC2C6936194" ma:contentTypeVersion="510" ma:contentTypeDescription="Permitting &amp; Compliance Word Document" ma:contentTypeScope="" ma:versionID="18a8dd32347769416979933cee5c5332">
  <xsd:schema xmlns:xsd="http://www.w3.org/2001/XMLSchema" xmlns:xs="http://www.w3.org/2001/XMLSchema" xmlns:p="http://schemas.microsoft.com/office/2006/metadata/properties" xmlns:ns2="859f7ad6-93f6-4205-b62b-a17f28acbbac" xmlns:ns4="cd6faf52-b12f-444c-a3fc-1f0e7a71d996" xmlns:ns5="6e121689-de5b-41b9-a751-bfeda7fa2b07" xmlns:ns6="5378f1a7-c8c8-414a-bcba-c24698be7d89" targetNamespace="http://schemas.microsoft.com/office/2006/metadata/properties" ma:root="true" ma:fieldsID="668a28e763baaa17b5f49a6aedaacde3" ns2:_="" ns4:_="" ns5:_="" ns6:_="">
    <xsd:import namespace="859f7ad6-93f6-4205-b62b-a17f28acbbac"/>
    <xsd:import namespace="cd6faf52-b12f-444c-a3fc-1f0e7a71d996"/>
    <xsd:import namespace="6e121689-de5b-41b9-a751-bfeda7fa2b07"/>
    <xsd:import namespace="5378f1a7-c8c8-414a-bcba-c24698be7d89"/>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6:MediaServiceAutoKeyPoints" minOccurs="0"/>
                <xsd:element ref="ns6: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378f1a7-c8c8-414a-bcba-c24698be7d89" elementFormDefault="qualified">
    <xsd:import namespace="http://schemas.microsoft.com/office/2006/documentManagement/types"/>
    <xsd:import namespace="http://schemas.microsoft.com/office/infopath/2007/PartnerControls"/>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Welsh Government – Sustainable Management of Marine Natural Resources</Site_x0020_Name>
    <Internal_x002f_External xmlns="859f7ad6-93f6-4205-b62b-a17f28acbbac">Incoming document</Internal_x002f_External>
    <Post_x0020_code xmlns="859f7ad6-93f6-4205-b62b-a17f28acbbac" xsi:nil="true"/>
    <Document_x0020_Type xmlns="859f7ad6-93f6-4205-b62b-a17f28acbbac">Form/Proforma</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School of Ocean Sciences, Bangor University, Menai Bridge, LL59 5AB</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2020-11-03T00:00:00+00:00</Document_x0020_Date>
    <Facility_x0020_Address xmlns="859f7ad6-93f6-4205-b62b-a17f28acbbac">Multiple Sites</Facility_x0020_Address>
    <Environment_x0020_Sub_x0020_Folder xmlns="859f7ad6-93f6-4205-b62b-a17f28acbbac">Licences applications</Environment_x0020_Sub_x0020_Folder>
    <Customer_x0020_Name xmlns="859f7ad6-93f6-4205-b62b-a17f28acbbac">Bangor University/Welsh Government</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E1ABB7-041E-45D1-8AE1-4D514F3AC41C}"/>
</file>

<file path=customXml/itemProps2.xml><?xml version="1.0" encoding="utf-8"?>
<ds:datastoreItem xmlns:ds="http://schemas.openxmlformats.org/officeDocument/2006/customXml" ds:itemID="{279D32F0-3A69-458C-AB8F-76DB5865464F}"/>
</file>

<file path=customXml/itemProps3.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AB9FB5E0-6910-44C2-B5A5-9292F489FBEE}">
  <ds:schemaRefs>
    <ds:schemaRef ds:uri="http://schemas.microsoft.com/sharepoint/events"/>
  </ds:schemaRefs>
</ds:datastoreItem>
</file>

<file path=customXml/itemProps6.xml><?xml version="1.0" encoding="utf-8"?>
<ds:datastoreItem xmlns:ds="http://schemas.openxmlformats.org/officeDocument/2006/customXml" ds:itemID="{A7996C44-CA7E-49C1-8FCD-6E27E22045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119</Words>
  <Characters>683</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Leo Clarke</cp:lastModifiedBy>
  <cp:revision>2</cp:revision>
  <cp:lastPrinted>2013-10-01T08:52:00Z</cp:lastPrinted>
  <dcterms:created xsi:type="dcterms:W3CDTF">2020-11-03T11:06:00Z</dcterms:created>
  <dcterms:modified xsi:type="dcterms:W3CDTF">2020-11-03T11:06:00Z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0x01010067EB80C5FE939D4A9B3D8BA62129B7F5010200EA952C72B752834D96463AC2C6936194</vt:lpwstr>
  </property>
  <property fmtid="{D5CDD505-2E9C-101B-9397-08002B2CF9AE}" pid="3" name="_dlc_DocIdItemGuid">
    <vt:lpwstr>3ee5c929-14a1-44e5-ad71-05371c487dae</vt:lpwstr>
  </property>
  <property fmtid="{D5CDD505-2E9C-101B-9397-08002B2CF9AE}" pid="4" name="_dlc_DocId">
    <vt:lpwstr>REGU-100054081-2503</vt:lpwstr>
  </property>
  <property fmtid="{D5CDD505-2E9C-101B-9397-08002B2CF9AE}" pid="5" name="_dlc_DocIdUrl">
    <vt:lpwstr>https://cyfoethnaturiolcymru.sharepoint.com/teams/Regulatory/Permitting/ml/_layouts/15/DocIdRedir.aspx?ID=REGU-100054081-2503, REGU-100054081-2503</vt:lpwstr>
  </property>
</Properties>
</file>