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commentsIds.xml" ContentType="application/vnd.openxmlformats-officedocument.wordprocessingml.commentsIds+xml"/>
  <Override PartName="/word/numbering.xml" ContentType="application/vnd.openxmlformats-officedocument.wordprocessingml.numbering+xml"/>
  <Override PartName="/customXml/itemProps4.xml" ContentType="application/vnd.openxmlformats-officedocument.customXmlProperties+xml"/>
  <Override PartName="/word/commentsExtended.xml" ContentType="application/vnd.openxmlformats-officedocument.wordprocessingml.commentsExtended+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58C84" w14:textId="77777777" w:rsidR="00FA2C98" w:rsidRDefault="002D2DD9" w:rsidP="001364FB">
      <w:pPr>
        <w:pStyle w:val="Heading1"/>
      </w:pPr>
      <w:bookmarkStart w:id="0" w:name="_GoBack"/>
      <w:bookmarkEnd w:id="0"/>
      <w:r>
        <w:t>INtroduction</w:t>
      </w:r>
    </w:p>
    <w:p w14:paraId="252C6212" w14:textId="77777777" w:rsidR="008E26C2" w:rsidRDefault="00F37EAB" w:rsidP="008E26C2">
      <w:pPr>
        <w:pStyle w:val="BodyText"/>
        <w:jc w:val="both"/>
      </w:pPr>
      <w:r>
        <w:rPr>
          <w:rFonts w:cs="Arial"/>
        </w:rPr>
        <w:t>A</w:t>
      </w:r>
      <w:r w:rsidR="00F81100">
        <w:rPr>
          <w:rFonts w:cs="Arial"/>
        </w:rPr>
        <w:t>n initial</w:t>
      </w:r>
      <w:r>
        <w:rPr>
          <w:rFonts w:cs="Arial"/>
        </w:rPr>
        <w:t xml:space="preserve"> field </w:t>
      </w:r>
      <w:r w:rsidR="00F81100">
        <w:rPr>
          <w:rFonts w:cs="Arial"/>
        </w:rPr>
        <w:t xml:space="preserve">mine water </w:t>
      </w:r>
      <w:r>
        <w:rPr>
          <w:rFonts w:cs="Arial"/>
        </w:rPr>
        <w:t xml:space="preserve">treatment trial was set-up at the Abbey Consols site </w:t>
      </w:r>
      <w:r w:rsidR="00CA19C6">
        <w:rPr>
          <w:rFonts w:cs="Arial"/>
        </w:rPr>
        <w:t>from 1</w:t>
      </w:r>
      <w:r w:rsidR="00D941DF">
        <w:rPr>
          <w:rFonts w:cs="Arial"/>
        </w:rPr>
        <w:t>2</w:t>
      </w:r>
      <w:r w:rsidR="00CA19C6" w:rsidRPr="00CA19C6">
        <w:rPr>
          <w:rFonts w:cs="Arial"/>
          <w:vertAlign w:val="superscript"/>
        </w:rPr>
        <w:t>th</w:t>
      </w:r>
      <w:r w:rsidR="00CA19C6">
        <w:rPr>
          <w:rFonts w:cs="Arial"/>
        </w:rPr>
        <w:t xml:space="preserve"> March 2020</w:t>
      </w:r>
      <w:r w:rsidR="00D941DF">
        <w:rPr>
          <w:rFonts w:cs="Arial"/>
        </w:rPr>
        <w:t xml:space="preserve"> and operated from 16</w:t>
      </w:r>
      <w:r w:rsidR="00D941DF" w:rsidRPr="00D941DF">
        <w:rPr>
          <w:rFonts w:cs="Arial"/>
          <w:vertAlign w:val="superscript"/>
        </w:rPr>
        <w:t>th</w:t>
      </w:r>
      <w:r w:rsidR="00D941DF">
        <w:rPr>
          <w:rFonts w:cs="Arial"/>
        </w:rPr>
        <w:t xml:space="preserve"> March 2020</w:t>
      </w:r>
      <w:r w:rsidR="00874EE8">
        <w:rPr>
          <w:rFonts w:cs="Arial"/>
        </w:rPr>
        <w:t xml:space="preserve"> until 24</w:t>
      </w:r>
      <w:r w:rsidR="00874EE8" w:rsidRPr="00874EE8">
        <w:rPr>
          <w:rFonts w:cs="Arial"/>
          <w:vertAlign w:val="superscript"/>
        </w:rPr>
        <w:t>th</w:t>
      </w:r>
      <w:r w:rsidR="00874EE8">
        <w:rPr>
          <w:rFonts w:cs="Arial"/>
        </w:rPr>
        <w:t xml:space="preserve"> March 2020</w:t>
      </w:r>
      <w:r w:rsidR="00CA19C6">
        <w:rPr>
          <w:rFonts w:cs="Arial"/>
        </w:rPr>
        <w:t xml:space="preserve">. The treatment trial was set-up as per the specifications document (WSP, </w:t>
      </w:r>
      <w:r w:rsidR="00D941DF">
        <w:rPr>
          <w:rFonts w:cs="Arial"/>
        </w:rPr>
        <w:t xml:space="preserve">February </w:t>
      </w:r>
      <w:r w:rsidR="00CA19C6">
        <w:rPr>
          <w:rFonts w:cs="Arial"/>
        </w:rPr>
        <w:t>2020).</w:t>
      </w:r>
    </w:p>
    <w:p w14:paraId="32BB1645" w14:textId="77777777" w:rsidR="00CA19C6" w:rsidRPr="008E26C2" w:rsidRDefault="00CA19C6" w:rsidP="008E26C2">
      <w:pPr>
        <w:pStyle w:val="BodyText"/>
        <w:jc w:val="both"/>
      </w:pPr>
      <w:r>
        <w:rPr>
          <w:rFonts w:cs="Arial"/>
        </w:rPr>
        <w:t>The initial specification described three trials:</w:t>
      </w:r>
    </w:p>
    <w:p w14:paraId="4E5224B7" w14:textId="77777777" w:rsidR="00CA19C6" w:rsidRDefault="00D941DF" w:rsidP="00CA19C6">
      <w:pPr>
        <w:pStyle w:val="BodyText"/>
        <w:numPr>
          <w:ilvl w:val="0"/>
          <w:numId w:val="14"/>
        </w:numPr>
        <w:rPr>
          <w:rFonts w:cs="Arial"/>
        </w:rPr>
      </w:pPr>
      <w:r>
        <w:rPr>
          <w:rFonts w:cs="Arial"/>
        </w:rPr>
        <w:t>Sodium carbonate dosing</w:t>
      </w:r>
    </w:p>
    <w:p w14:paraId="40575D8B" w14:textId="77777777" w:rsidR="00CA19C6" w:rsidRDefault="00D941DF" w:rsidP="00CA19C6">
      <w:pPr>
        <w:pStyle w:val="BodyText"/>
        <w:numPr>
          <w:ilvl w:val="0"/>
          <w:numId w:val="14"/>
        </w:numPr>
        <w:rPr>
          <w:rFonts w:cs="Arial"/>
        </w:rPr>
      </w:pPr>
      <w:r>
        <w:rPr>
          <w:rFonts w:cs="Arial"/>
        </w:rPr>
        <w:t>Investigating the coating</w:t>
      </w:r>
      <w:r w:rsidR="001F3266">
        <w:rPr>
          <w:rFonts w:cs="Arial"/>
        </w:rPr>
        <w:t>/passivation</w:t>
      </w:r>
      <w:r>
        <w:rPr>
          <w:rFonts w:cs="Arial"/>
        </w:rPr>
        <w:t xml:space="preserve"> of limestone gravel</w:t>
      </w:r>
    </w:p>
    <w:p w14:paraId="72AC67E6" w14:textId="77777777" w:rsidR="00CA19C6" w:rsidRDefault="00D941DF" w:rsidP="00CA19C6">
      <w:pPr>
        <w:pStyle w:val="BodyText"/>
        <w:numPr>
          <w:ilvl w:val="0"/>
          <w:numId w:val="14"/>
        </w:numPr>
        <w:rPr>
          <w:rFonts w:cs="Arial"/>
        </w:rPr>
      </w:pPr>
      <w:r>
        <w:rPr>
          <w:rFonts w:cs="Arial"/>
        </w:rPr>
        <w:t>Limestone gravel as a cover material</w:t>
      </w:r>
    </w:p>
    <w:p w14:paraId="5B1ACA8E" w14:textId="77777777" w:rsidR="003A3DD9" w:rsidRDefault="00D941DF" w:rsidP="00874EE8">
      <w:pPr>
        <w:pStyle w:val="BodyText"/>
        <w:jc w:val="both"/>
      </w:pPr>
      <w:r>
        <w:rPr>
          <w:lang w:eastAsia="en-US"/>
        </w:rPr>
        <w:t>The main test investigated the</w:t>
      </w:r>
      <w:r w:rsidR="003F52F8">
        <w:rPr>
          <w:lang w:eastAsia="en-US"/>
        </w:rPr>
        <w:t xml:space="preserve"> sodium carbonate</w:t>
      </w:r>
      <w:r>
        <w:rPr>
          <w:lang w:eastAsia="en-US"/>
        </w:rPr>
        <w:t xml:space="preserve"> </w:t>
      </w:r>
      <w:r w:rsidR="003F52F8">
        <w:rPr>
          <w:lang w:eastAsia="en-US"/>
        </w:rPr>
        <w:t>(</w:t>
      </w:r>
      <w:r>
        <w:t>Na</w:t>
      </w:r>
      <w:r w:rsidRPr="00831EA4">
        <w:rPr>
          <w:vertAlign w:val="subscript"/>
        </w:rPr>
        <w:t>2</w:t>
      </w:r>
      <w:r>
        <w:t>CO</w:t>
      </w:r>
      <w:r w:rsidRPr="00831EA4">
        <w:rPr>
          <w:vertAlign w:val="subscript"/>
        </w:rPr>
        <w:t>3</w:t>
      </w:r>
      <w:r w:rsidR="003F52F8">
        <w:t>)</w:t>
      </w:r>
      <w:r>
        <w:t xml:space="preserve"> dosing treatment, focussing on precipitate settlement rate and characteristics. The other two tests focused on investigating the coating</w:t>
      </w:r>
      <w:r w:rsidR="001F3266">
        <w:t>/passivation</w:t>
      </w:r>
      <w:r>
        <w:t xml:space="preserve"> of limestone gravel and </w:t>
      </w:r>
      <w:r w:rsidR="001F3266">
        <w:t xml:space="preserve">use of </w:t>
      </w:r>
      <w:r>
        <w:t>limestone gravel as cover material for parts of the capped areas to generate an alkaline run-off which could then be mixed with the mine water.</w:t>
      </w:r>
    </w:p>
    <w:p w14:paraId="2DD987EC" w14:textId="77777777" w:rsidR="00D941DF" w:rsidRDefault="00D941DF" w:rsidP="00874EE8">
      <w:pPr>
        <w:pStyle w:val="BodyText"/>
        <w:jc w:val="both"/>
        <w:rPr>
          <w:rFonts w:cs="Arial"/>
        </w:rPr>
      </w:pPr>
      <w:r>
        <w:rPr>
          <w:lang w:eastAsia="en-US"/>
        </w:rPr>
        <w:t xml:space="preserve">The </w:t>
      </w:r>
      <w:r w:rsidR="00703F42">
        <w:rPr>
          <w:lang w:eastAsia="en-US"/>
        </w:rPr>
        <w:t>t</w:t>
      </w:r>
      <w:r>
        <w:rPr>
          <w:lang w:eastAsia="en-US"/>
        </w:rPr>
        <w:t>rials relied on simple, temporary site facilities representing an interim step between the laboratory tests and constructed large</w:t>
      </w:r>
      <w:r w:rsidR="00EB4063">
        <w:rPr>
          <w:lang w:eastAsia="en-US"/>
        </w:rPr>
        <w:t>-</w:t>
      </w:r>
      <w:r>
        <w:rPr>
          <w:lang w:eastAsia="en-US"/>
        </w:rPr>
        <w:t>scale trial facilities which allow testing to be undertaken over longer periods.</w:t>
      </w:r>
    </w:p>
    <w:p w14:paraId="0D403683" w14:textId="77777777" w:rsidR="00AD5EB2" w:rsidRDefault="00D941DF" w:rsidP="00874EE8">
      <w:pPr>
        <w:pStyle w:val="BodyText"/>
        <w:jc w:val="both"/>
        <w:rPr>
          <w:rFonts w:cs="Arial"/>
        </w:rPr>
      </w:pPr>
      <w:r>
        <w:rPr>
          <w:rFonts w:cs="Arial"/>
        </w:rPr>
        <w:t>The field trials were temporarily suspended on the afternoon of 24</w:t>
      </w:r>
      <w:r w:rsidRPr="00D941DF">
        <w:rPr>
          <w:rFonts w:cs="Arial"/>
          <w:vertAlign w:val="superscript"/>
        </w:rPr>
        <w:t>th</w:t>
      </w:r>
      <w:r>
        <w:rPr>
          <w:rFonts w:cs="Arial"/>
        </w:rPr>
        <w:t xml:space="preserve"> March due to restrictions in place on site work and overnight </w:t>
      </w:r>
      <w:r w:rsidR="001F3266">
        <w:rPr>
          <w:rFonts w:cs="Arial"/>
        </w:rPr>
        <w:t xml:space="preserve">accommodation </w:t>
      </w:r>
      <w:r>
        <w:rPr>
          <w:rFonts w:cs="Arial"/>
        </w:rPr>
        <w:t xml:space="preserve">following government guidance to limit the spread of </w:t>
      </w:r>
      <w:r w:rsidR="001F3266">
        <w:rPr>
          <w:rFonts w:cs="Arial"/>
        </w:rPr>
        <w:t>coronavirus (</w:t>
      </w:r>
      <w:r>
        <w:rPr>
          <w:rFonts w:cs="Arial"/>
        </w:rPr>
        <w:t>COVID-19</w:t>
      </w:r>
      <w:r w:rsidR="001F3266">
        <w:rPr>
          <w:rFonts w:cs="Arial"/>
        </w:rPr>
        <w:t>)</w:t>
      </w:r>
      <w:r>
        <w:rPr>
          <w:rFonts w:cs="Arial"/>
        </w:rPr>
        <w:t xml:space="preserve">. As such, the trials were limited to a shorter time period </w:t>
      </w:r>
      <w:r w:rsidR="00EC54D3">
        <w:rPr>
          <w:rFonts w:cs="Arial"/>
        </w:rPr>
        <w:t>(</w:t>
      </w:r>
      <w:r w:rsidR="00D505AC">
        <w:rPr>
          <w:rFonts w:cs="Arial"/>
        </w:rPr>
        <w:t>6</w:t>
      </w:r>
      <w:r w:rsidR="00EC54D3">
        <w:rPr>
          <w:rFonts w:cs="Arial"/>
        </w:rPr>
        <w:t xml:space="preserve"> days) </w:t>
      </w:r>
      <w:r>
        <w:rPr>
          <w:rFonts w:cs="Arial"/>
        </w:rPr>
        <w:t>than originally planned</w:t>
      </w:r>
      <w:r w:rsidR="00EC54D3">
        <w:rPr>
          <w:rFonts w:cs="Arial"/>
        </w:rPr>
        <w:t xml:space="preserve"> (10 days)</w:t>
      </w:r>
      <w:r w:rsidR="00911DDB">
        <w:rPr>
          <w:rFonts w:cs="Arial"/>
        </w:rPr>
        <w:t>.</w:t>
      </w:r>
      <w:r w:rsidR="00874EE8">
        <w:rPr>
          <w:rFonts w:cs="Arial"/>
        </w:rPr>
        <w:t xml:space="preserve"> The treatment trial equipment was left in place, with permission from the landowner, with additional measures to ensure it was secure so that treatment trials can be re-started i</w:t>
      </w:r>
      <w:r w:rsidR="003F52F8">
        <w:rPr>
          <w:rFonts w:cs="Arial"/>
        </w:rPr>
        <w:t xml:space="preserve">f considered </w:t>
      </w:r>
      <w:r w:rsidR="00874EE8">
        <w:rPr>
          <w:rFonts w:cs="Arial"/>
        </w:rPr>
        <w:t>n</w:t>
      </w:r>
      <w:r w:rsidR="003F52F8">
        <w:rPr>
          <w:rFonts w:cs="Arial"/>
        </w:rPr>
        <w:t>ecessary</w:t>
      </w:r>
      <w:r w:rsidR="00874EE8">
        <w:rPr>
          <w:rFonts w:cs="Arial"/>
        </w:rPr>
        <w:t>.</w:t>
      </w:r>
    </w:p>
    <w:p w14:paraId="737807E5" w14:textId="77777777" w:rsidR="00F43571" w:rsidRDefault="0011769C" w:rsidP="00874EE8">
      <w:pPr>
        <w:pStyle w:val="BodyText"/>
        <w:jc w:val="both"/>
        <w:rPr>
          <w:rFonts w:cs="Arial"/>
        </w:rPr>
      </w:pPr>
      <w:r>
        <w:rPr>
          <w:rFonts w:cs="Arial"/>
        </w:rPr>
        <w:t>A</w:t>
      </w:r>
      <w:r w:rsidR="00F43571">
        <w:rPr>
          <w:rFonts w:cs="Arial"/>
        </w:rPr>
        <w:t xml:space="preserve"> second </w:t>
      </w:r>
      <w:r>
        <w:rPr>
          <w:rFonts w:cs="Arial"/>
        </w:rPr>
        <w:t>week</w:t>
      </w:r>
      <w:r w:rsidR="00F43571">
        <w:rPr>
          <w:rFonts w:cs="Arial"/>
        </w:rPr>
        <w:t xml:space="preserve"> of field trials</w:t>
      </w:r>
      <w:r w:rsidR="00335BFC">
        <w:rPr>
          <w:rFonts w:cs="Arial"/>
        </w:rPr>
        <w:t xml:space="preserve"> w</w:t>
      </w:r>
      <w:r w:rsidR="00FE755A">
        <w:rPr>
          <w:rFonts w:cs="Arial"/>
        </w:rPr>
        <w:t>as</w:t>
      </w:r>
      <w:r w:rsidR="00335BFC">
        <w:rPr>
          <w:rFonts w:cs="Arial"/>
        </w:rPr>
        <w:t xml:space="preserve"> completed </w:t>
      </w:r>
      <w:r>
        <w:rPr>
          <w:rFonts w:cs="Arial"/>
        </w:rPr>
        <w:t>from 27</w:t>
      </w:r>
      <w:r w:rsidRPr="00F81100">
        <w:rPr>
          <w:rFonts w:cs="Arial"/>
          <w:vertAlign w:val="superscript"/>
        </w:rPr>
        <w:t>th</w:t>
      </w:r>
      <w:r>
        <w:rPr>
          <w:rFonts w:cs="Arial"/>
        </w:rPr>
        <w:t xml:space="preserve"> July to 31</w:t>
      </w:r>
      <w:r w:rsidRPr="00F81100">
        <w:rPr>
          <w:rFonts w:cs="Arial"/>
          <w:vertAlign w:val="superscript"/>
        </w:rPr>
        <w:t>st</w:t>
      </w:r>
      <w:r>
        <w:rPr>
          <w:rFonts w:cs="Arial"/>
        </w:rPr>
        <w:t xml:space="preserve"> July</w:t>
      </w:r>
      <w:r w:rsidR="00FE755A">
        <w:rPr>
          <w:rFonts w:cs="Arial"/>
        </w:rPr>
        <w:t xml:space="preserve"> 2020 following the lifting of local restrictions. T</w:t>
      </w:r>
      <w:r>
        <w:rPr>
          <w:rFonts w:cs="Arial"/>
        </w:rPr>
        <w:t xml:space="preserve">his technical memo has been updated </w:t>
      </w:r>
      <w:r w:rsidR="00E20CA7">
        <w:rPr>
          <w:rFonts w:cs="Arial"/>
        </w:rPr>
        <w:t xml:space="preserve">with a new section </w:t>
      </w:r>
      <w:r>
        <w:rPr>
          <w:rFonts w:cs="Arial"/>
        </w:rPr>
        <w:t>to reflect the</w:t>
      </w:r>
      <w:r w:rsidR="00FE755A">
        <w:rPr>
          <w:rFonts w:cs="Arial"/>
        </w:rPr>
        <w:t xml:space="preserve"> methodology and</w:t>
      </w:r>
      <w:r>
        <w:rPr>
          <w:rFonts w:cs="Arial"/>
        </w:rPr>
        <w:t xml:space="preserve"> results of these trials. The treatment trial was operated as per the original specification and methodology described in this memorandum</w:t>
      </w:r>
      <w:r w:rsidR="00E20CA7">
        <w:rPr>
          <w:rFonts w:cs="Arial"/>
        </w:rPr>
        <w:t>, apart from a small number of modifications relating to:</w:t>
      </w:r>
    </w:p>
    <w:p w14:paraId="5ED3C0E5" w14:textId="77777777" w:rsidR="00E20CA7" w:rsidRDefault="00E20CA7" w:rsidP="00E20CA7">
      <w:pPr>
        <w:pStyle w:val="BodyText"/>
        <w:numPr>
          <w:ilvl w:val="0"/>
          <w:numId w:val="18"/>
        </w:numPr>
        <w:jc w:val="both"/>
        <w:rPr>
          <w:rFonts w:cs="Arial"/>
        </w:rPr>
      </w:pPr>
      <w:r>
        <w:rPr>
          <w:rFonts w:cs="Arial"/>
        </w:rPr>
        <w:t>Reducing the turbulence in the settling pond</w:t>
      </w:r>
    </w:p>
    <w:p w14:paraId="7C9BEFD3" w14:textId="77777777" w:rsidR="002C637E" w:rsidRDefault="002C637E" w:rsidP="00E20CA7">
      <w:pPr>
        <w:pStyle w:val="BodyText"/>
        <w:numPr>
          <w:ilvl w:val="0"/>
          <w:numId w:val="18"/>
        </w:numPr>
        <w:jc w:val="both"/>
        <w:rPr>
          <w:rFonts w:cs="Arial"/>
        </w:rPr>
      </w:pPr>
      <w:r>
        <w:rPr>
          <w:rFonts w:cs="Arial"/>
        </w:rPr>
        <w:t>Targeting a higher pH of &gt;8.5 in the dosing system</w:t>
      </w:r>
    </w:p>
    <w:p w14:paraId="054C5B4E" w14:textId="77777777" w:rsidR="00E20CA7" w:rsidRDefault="00FE755A" w:rsidP="00E20CA7">
      <w:pPr>
        <w:pStyle w:val="BodyText"/>
        <w:numPr>
          <w:ilvl w:val="0"/>
          <w:numId w:val="18"/>
        </w:numPr>
        <w:jc w:val="both"/>
        <w:rPr>
          <w:rFonts w:cs="Arial"/>
        </w:rPr>
      </w:pPr>
      <w:r>
        <w:rPr>
          <w:rFonts w:cs="Arial"/>
        </w:rPr>
        <w:t>Use of a geomembrane baffle to promote precipitation formation</w:t>
      </w:r>
    </w:p>
    <w:p w14:paraId="5D57774E" w14:textId="77777777" w:rsidR="00FE755A" w:rsidRDefault="00F81100" w:rsidP="00E20CA7">
      <w:pPr>
        <w:pStyle w:val="BodyText"/>
        <w:numPr>
          <w:ilvl w:val="0"/>
          <w:numId w:val="18"/>
        </w:numPr>
        <w:jc w:val="both"/>
        <w:rPr>
          <w:rFonts w:cs="Arial"/>
        </w:rPr>
      </w:pPr>
      <w:r>
        <w:rPr>
          <w:rFonts w:cs="Arial"/>
        </w:rPr>
        <w:t>Testing f</w:t>
      </w:r>
      <w:r w:rsidR="00FE755A">
        <w:rPr>
          <w:rFonts w:cs="Arial"/>
        </w:rPr>
        <w:t xml:space="preserve">iltering techniques for </w:t>
      </w:r>
      <w:r w:rsidR="00816972">
        <w:rPr>
          <w:rFonts w:cs="Arial"/>
        </w:rPr>
        <w:t>concentrating</w:t>
      </w:r>
      <w:r w:rsidR="00961016">
        <w:rPr>
          <w:rFonts w:cs="Arial"/>
        </w:rPr>
        <w:t xml:space="preserve"> </w:t>
      </w:r>
      <w:r w:rsidR="00FE755A">
        <w:rPr>
          <w:rFonts w:cs="Arial"/>
        </w:rPr>
        <w:t>the precipitate</w:t>
      </w:r>
      <w:r w:rsidR="00816972">
        <w:rPr>
          <w:rFonts w:cs="Arial"/>
        </w:rPr>
        <w:t>.</w:t>
      </w:r>
    </w:p>
    <w:p w14:paraId="7F88DF79" w14:textId="77777777" w:rsidR="00816972" w:rsidRDefault="00FE755A" w:rsidP="00FE755A">
      <w:pPr>
        <w:pStyle w:val="BodyText"/>
        <w:jc w:val="both"/>
        <w:rPr>
          <w:rFonts w:cs="Arial"/>
        </w:rPr>
      </w:pPr>
      <w:r>
        <w:rPr>
          <w:rFonts w:cs="Arial"/>
        </w:rPr>
        <w:t xml:space="preserve">Additional </w:t>
      </w:r>
      <w:r w:rsidR="00B41E1B">
        <w:rPr>
          <w:rFonts w:cs="Arial"/>
        </w:rPr>
        <w:t>tests</w:t>
      </w:r>
      <w:r>
        <w:rPr>
          <w:rFonts w:cs="Arial"/>
        </w:rPr>
        <w:t xml:space="preserve"> were also </w:t>
      </w:r>
      <w:r w:rsidR="00B41E1B">
        <w:rPr>
          <w:rFonts w:cs="Arial"/>
        </w:rPr>
        <w:t>completed for the limestone gravel as a cover material.</w:t>
      </w:r>
    </w:p>
    <w:p w14:paraId="40F213A0" w14:textId="77777777" w:rsidR="00FE755A" w:rsidRDefault="00816972" w:rsidP="00FE755A">
      <w:pPr>
        <w:pStyle w:val="BodyText"/>
        <w:jc w:val="both"/>
        <w:rPr>
          <w:rFonts w:cs="Arial"/>
        </w:rPr>
      </w:pPr>
      <w:r>
        <w:rPr>
          <w:rFonts w:cs="Arial"/>
        </w:rPr>
        <w:lastRenderedPageBreak/>
        <w:t>This Memo is structured to describe the initial field trials first, followed by the descriptions and assessments of the second trial period (July 2020),</w:t>
      </w:r>
      <w:r w:rsidR="00FE755A">
        <w:rPr>
          <w:rFonts w:cs="Arial"/>
        </w:rPr>
        <w:t xml:space="preserve"> </w:t>
      </w:r>
      <w:r>
        <w:rPr>
          <w:rFonts w:cs="Arial"/>
        </w:rPr>
        <w:t>which has been designed to take findings from the initial trials into account.</w:t>
      </w:r>
    </w:p>
    <w:p w14:paraId="21E7C5E8" w14:textId="77777777" w:rsidR="003A3DD9" w:rsidRDefault="003A3DD9" w:rsidP="003A3DD9">
      <w:pPr>
        <w:pStyle w:val="Heading1"/>
      </w:pPr>
      <w:r>
        <w:t>Methodology</w:t>
      </w:r>
      <w:r w:rsidR="009A1C0C">
        <w:t xml:space="preserve"> (March 2020 field trials)</w:t>
      </w:r>
    </w:p>
    <w:p w14:paraId="53A01485" w14:textId="77777777" w:rsidR="00DB0BA5" w:rsidRDefault="00AF161F" w:rsidP="00DE4DE5">
      <w:pPr>
        <w:pStyle w:val="Heading2"/>
      </w:pPr>
      <w:r>
        <w:t>Trial 1</w:t>
      </w:r>
      <w:r w:rsidR="009D21AF">
        <w:t xml:space="preserve"> – Sodium carbonate dosing</w:t>
      </w:r>
    </w:p>
    <w:p w14:paraId="3F4017D8" w14:textId="77777777" w:rsidR="00884D85" w:rsidRDefault="00E14E69" w:rsidP="00874EE8">
      <w:pPr>
        <w:pStyle w:val="BodyText"/>
        <w:jc w:val="both"/>
        <w:rPr>
          <w:lang w:eastAsia="en-US"/>
        </w:rPr>
      </w:pPr>
      <w:r>
        <w:rPr>
          <w:lang w:eastAsia="en-US"/>
        </w:rPr>
        <w:t xml:space="preserve">A general layout of </w:t>
      </w:r>
      <w:r w:rsidR="00AF161F">
        <w:rPr>
          <w:lang w:eastAsia="en-US"/>
        </w:rPr>
        <w:t>Trial 1</w:t>
      </w:r>
      <w:r>
        <w:rPr>
          <w:lang w:eastAsia="en-US"/>
        </w:rPr>
        <w:t xml:space="preserve"> is shown in </w:t>
      </w:r>
      <w:r>
        <w:rPr>
          <w:lang w:eastAsia="en-US"/>
        </w:rPr>
        <w:fldChar w:fldCharType="begin"/>
      </w:r>
      <w:r>
        <w:rPr>
          <w:lang w:eastAsia="en-US"/>
        </w:rPr>
        <w:instrText xml:space="preserve"> REF _Ref37246839 \h </w:instrText>
      </w:r>
      <w:r w:rsidR="00874EE8">
        <w:rPr>
          <w:lang w:eastAsia="en-US"/>
        </w:rPr>
        <w:instrText xml:space="preserve"> \* MERGEFORMAT </w:instrText>
      </w:r>
      <w:r>
        <w:rPr>
          <w:lang w:eastAsia="en-US"/>
        </w:rPr>
      </w:r>
      <w:r>
        <w:rPr>
          <w:lang w:eastAsia="en-US"/>
        </w:rPr>
        <w:fldChar w:fldCharType="separate"/>
      </w:r>
      <w:r w:rsidR="00AC1245">
        <w:t xml:space="preserve">Figure </w:t>
      </w:r>
      <w:r w:rsidR="00AC1245">
        <w:rPr>
          <w:noProof/>
        </w:rPr>
        <w:t>1</w:t>
      </w:r>
      <w:r>
        <w:rPr>
          <w:lang w:eastAsia="en-US"/>
        </w:rPr>
        <w:fldChar w:fldCharType="end"/>
      </w:r>
      <w:r>
        <w:rPr>
          <w:lang w:eastAsia="en-US"/>
        </w:rPr>
        <w:t xml:space="preserve">. </w:t>
      </w:r>
      <w:r w:rsidR="00AF161F">
        <w:rPr>
          <w:lang w:eastAsia="en-US"/>
        </w:rPr>
        <w:t>Trial 1</w:t>
      </w:r>
      <w:r w:rsidR="00884D85">
        <w:rPr>
          <w:lang w:eastAsia="en-US"/>
        </w:rPr>
        <w:t xml:space="preserve"> was operated </w:t>
      </w:r>
      <w:r>
        <w:rPr>
          <w:lang w:eastAsia="en-US"/>
        </w:rPr>
        <w:t>by pumping mine</w:t>
      </w:r>
      <w:r w:rsidR="00BE4757">
        <w:rPr>
          <w:lang w:eastAsia="en-US"/>
        </w:rPr>
        <w:t xml:space="preserve"> </w:t>
      </w:r>
      <w:r>
        <w:rPr>
          <w:lang w:eastAsia="en-US"/>
        </w:rPr>
        <w:t xml:space="preserve">water from standpipe TP112 at around 12 l/s. This water filled two </w:t>
      </w:r>
      <w:r w:rsidR="007629B9">
        <w:rPr>
          <w:lang w:eastAsia="en-US"/>
        </w:rPr>
        <w:t xml:space="preserve">caged </w:t>
      </w:r>
      <w:r>
        <w:rPr>
          <w:lang w:eastAsia="en-US"/>
        </w:rPr>
        <w:t xml:space="preserve">IBCs to provide the </w:t>
      </w:r>
      <w:r w:rsidR="00BE4757">
        <w:rPr>
          <w:lang w:eastAsia="en-US"/>
        </w:rPr>
        <w:t>mine water</w:t>
      </w:r>
      <w:r>
        <w:rPr>
          <w:lang w:eastAsia="en-US"/>
        </w:rPr>
        <w:t xml:space="preserve"> feed for the dosing system (</w:t>
      </w:r>
      <w:r>
        <w:rPr>
          <w:lang w:eastAsia="en-US"/>
        </w:rPr>
        <w:fldChar w:fldCharType="begin"/>
      </w:r>
      <w:r>
        <w:rPr>
          <w:lang w:eastAsia="en-US"/>
        </w:rPr>
        <w:instrText xml:space="preserve"> REF _Ref37246956 \h </w:instrText>
      </w:r>
      <w:r w:rsidR="00874EE8">
        <w:rPr>
          <w:lang w:eastAsia="en-US"/>
        </w:rPr>
        <w:instrText xml:space="preserve"> \* MERGEFORMAT </w:instrText>
      </w:r>
      <w:r>
        <w:rPr>
          <w:lang w:eastAsia="en-US"/>
        </w:rPr>
      </w:r>
      <w:r>
        <w:rPr>
          <w:lang w:eastAsia="en-US"/>
        </w:rPr>
        <w:fldChar w:fldCharType="separate"/>
      </w:r>
      <w:r w:rsidR="00AC1245">
        <w:t xml:space="preserve">Figure </w:t>
      </w:r>
      <w:r w:rsidR="00AC1245">
        <w:rPr>
          <w:noProof/>
        </w:rPr>
        <w:t>2</w:t>
      </w:r>
      <w:r>
        <w:rPr>
          <w:lang w:eastAsia="en-US"/>
        </w:rPr>
        <w:fldChar w:fldCharType="end"/>
      </w:r>
      <w:r>
        <w:rPr>
          <w:lang w:eastAsia="en-US"/>
        </w:rPr>
        <w:t xml:space="preserve">). The dosing tank (round black tank in </w:t>
      </w:r>
      <w:r>
        <w:rPr>
          <w:lang w:eastAsia="en-US"/>
        </w:rPr>
        <w:fldChar w:fldCharType="begin"/>
      </w:r>
      <w:r>
        <w:rPr>
          <w:lang w:eastAsia="en-US"/>
        </w:rPr>
        <w:instrText xml:space="preserve"> REF _Ref37246956 \h </w:instrText>
      </w:r>
      <w:r w:rsidR="00874EE8">
        <w:rPr>
          <w:lang w:eastAsia="en-US"/>
        </w:rPr>
        <w:instrText xml:space="preserve"> \* MERGEFORMAT </w:instrText>
      </w:r>
      <w:r>
        <w:rPr>
          <w:lang w:eastAsia="en-US"/>
        </w:rPr>
      </w:r>
      <w:r>
        <w:rPr>
          <w:lang w:eastAsia="en-US"/>
        </w:rPr>
        <w:fldChar w:fldCharType="separate"/>
      </w:r>
      <w:r w:rsidR="00AC1245">
        <w:t xml:space="preserve">Figure </w:t>
      </w:r>
      <w:r w:rsidR="00AC1245">
        <w:rPr>
          <w:noProof/>
        </w:rPr>
        <w:t>2</w:t>
      </w:r>
      <w:r>
        <w:rPr>
          <w:lang w:eastAsia="en-US"/>
        </w:rPr>
        <w:fldChar w:fldCharType="end"/>
      </w:r>
      <w:r>
        <w:rPr>
          <w:lang w:eastAsia="en-US"/>
        </w:rPr>
        <w:t>) was filled with a 2.6 g/l solution of sodium carbonate.</w:t>
      </w:r>
      <w:r w:rsidR="00F92BAE">
        <w:rPr>
          <w:lang w:eastAsia="en-US"/>
        </w:rPr>
        <w:t xml:space="preserve"> </w:t>
      </w:r>
      <w:r>
        <w:rPr>
          <w:lang w:eastAsia="en-US"/>
        </w:rPr>
        <w:t>This was mixed by weighing out powder</w:t>
      </w:r>
      <w:r w:rsidR="007629B9">
        <w:rPr>
          <w:lang w:eastAsia="en-US"/>
        </w:rPr>
        <w:t>ed</w:t>
      </w:r>
      <w:r>
        <w:rPr>
          <w:lang w:eastAsia="en-US"/>
        </w:rPr>
        <w:t xml:space="preserve"> sodium carbonate and mixing with deionised water on site. The dosing tank and the </w:t>
      </w:r>
      <w:r w:rsidR="00BE4757">
        <w:rPr>
          <w:lang w:eastAsia="en-US"/>
        </w:rPr>
        <w:t>mine water</w:t>
      </w:r>
      <w:r>
        <w:rPr>
          <w:lang w:eastAsia="en-US"/>
        </w:rPr>
        <w:t xml:space="preserve"> IBCs were connected to a mixing container and the flows from each controlled by taps</w:t>
      </w:r>
      <w:r w:rsidR="00775E0C">
        <w:rPr>
          <w:lang w:eastAsia="en-US"/>
        </w:rPr>
        <w:t xml:space="preserve"> (</w:t>
      </w:r>
      <w:r w:rsidR="00775E0C">
        <w:rPr>
          <w:lang w:eastAsia="en-US"/>
        </w:rPr>
        <w:fldChar w:fldCharType="begin"/>
      </w:r>
      <w:r w:rsidR="00775E0C">
        <w:rPr>
          <w:lang w:eastAsia="en-US"/>
        </w:rPr>
        <w:instrText xml:space="preserve"> REF _Ref37247608 \h </w:instrText>
      </w:r>
      <w:r w:rsidR="00874EE8">
        <w:rPr>
          <w:lang w:eastAsia="en-US"/>
        </w:rPr>
        <w:instrText xml:space="preserve"> \* MERGEFORMAT </w:instrText>
      </w:r>
      <w:r w:rsidR="00775E0C">
        <w:rPr>
          <w:lang w:eastAsia="en-US"/>
        </w:rPr>
      </w:r>
      <w:r w:rsidR="00775E0C">
        <w:rPr>
          <w:lang w:eastAsia="en-US"/>
        </w:rPr>
        <w:fldChar w:fldCharType="separate"/>
      </w:r>
      <w:r w:rsidR="00AC1245">
        <w:t xml:space="preserve">Figure </w:t>
      </w:r>
      <w:r w:rsidR="00AC1245">
        <w:rPr>
          <w:noProof/>
        </w:rPr>
        <w:t>3</w:t>
      </w:r>
      <w:r w:rsidR="00775E0C">
        <w:rPr>
          <w:lang w:eastAsia="en-US"/>
        </w:rPr>
        <w:fldChar w:fldCharType="end"/>
      </w:r>
      <w:r w:rsidR="00775E0C">
        <w:rPr>
          <w:lang w:eastAsia="en-US"/>
        </w:rPr>
        <w:t>).</w:t>
      </w:r>
      <w:r>
        <w:rPr>
          <w:lang w:eastAsia="en-US"/>
        </w:rPr>
        <w:t xml:space="preserve"> The mixing </w:t>
      </w:r>
      <w:r w:rsidR="00DA0185">
        <w:rPr>
          <w:lang w:eastAsia="en-US"/>
        </w:rPr>
        <w:t xml:space="preserve">container </w:t>
      </w:r>
      <w:r>
        <w:rPr>
          <w:lang w:eastAsia="en-US"/>
        </w:rPr>
        <w:t>then</w:t>
      </w:r>
      <w:r w:rsidR="00AD3587">
        <w:rPr>
          <w:lang w:eastAsia="en-US"/>
        </w:rPr>
        <w:t xml:space="preserve"> released the </w:t>
      </w:r>
      <w:r w:rsidR="00742B67">
        <w:rPr>
          <w:lang w:eastAsia="en-US"/>
        </w:rPr>
        <w:t>d</w:t>
      </w:r>
      <w:r w:rsidR="00AD3587">
        <w:rPr>
          <w:lang w:eastAsia="en-US"/>
        </w:rPr>
        <w:t>osed mine water</w:t>
      </w:r>
      <w:r>
        <w:rPr>
          <w:lang w:eastAsia="en-US"/>
        </w:rPr>
        <w:t xml:space="preserve"> </w:t>
      </w:r>
      <w:r w:rsidR="00417B4B">
        <w:rPr>
          <w:lang w:eastAsia="en-US"/>
        </w:rPr>
        <w:t>via several outfalls to promote laminar flow</w:t>
      </w:r>
      <w:r>
        <w:rPr>
          <w:lang w:eastAsia="en-US"/>
        </w:rPr>
        <w:t xml:space="preserve"> into the large settling pond</w:t>
      </w:r>
      <w:r w:rsidR="00775E0C">
        <w:rPr>
          <w:lang w:eastAsia="en-US"/>
        </w:rPr>
        <w:t xml:space="preserve"> (</w:t>
      </w:r>
      <w:r w:rsidR="00775E0C">
        <w:rPr>
          <w:lang w:eastAsia="en-US"/>
        </w:rPr>
        <w:fldChar w:fldCharType="begin"/>
      </w:r>
      <w:r w:rsidR="00775E0C">
        <w:rPr>
          <w:lang w:eastAsia="en-US"/>
        </w:rPr>
        <w:instrText xml:space="preserve"> REF _Ref37247621 \h </w:instrText>
      </w:r>
      <w:r w:rsidR="00874EE8">
        <w:rPr>
          <w:lang w:eastAsia="en-US"/>
        </w:rPr>
        <w:instrText xml:space="preserve"> \* MERGEFORMAT </w:instrText>
      </w:r>
      <w:r w:rsidR="00775E0C">
        <w:rPr>
          <w:lang w:eastAsia="en-US"/>
        </w:rPr>
      </w:r>
      <w:r w:rsidR="00775E0C">
        <w:rPr>
          <w:lang w:eastAsia="en-US"/>
        </w:rPr>
        <w:fldChar w:fldCharType="separate"/>
      </w:r>
      <w:r w:rsidR="00AC1245">
        <w:t xml:space="preserve">Figure </w:t>
      </w:r>
      <w:r w:rsidR="00AC1245">
        <w:rPr>
          <w:noProof/>
        </w:rPr>
        <w:t>4</w:t>
      </w:r>
      <w:r w:rsidR="00775E0C">
        <w:rPr>
          <w:lang w:eastAsia="en-US"/>
        </w:rPr>
        <w:fldChar w:fldCharType="end"/>
      </w:r>
      <w:r w:rsidR="00775E0C">
        <w:rPr>
          <w:lang w:eastAsia="en-US"/>
        </w:rPr>
        <w:t>)</w:t>
      </w:r>
      <w:r w:rsidR="003B1C0D">
        <w:rPr>
          <w:lang w:eastAsia="en-US"/>
        </w:rPr>
        <w:t xml:space="preserve">. The typical volume held in the settling </w:t>
      </w:r>
      <w:r w:rsidR="00DA0185">
        <w:rPr>
          <w:lang w:eastAsia="en-US"/>
        </w:rPr>
        <w:t xml:space="preserve">pond </w:t>
      </w:r>
      <w:r w:rsidR="003B1C0D">
        <w:rPr>
          <w:lang w:eastAsia="en-US"/>
        </w:rPr>
        <w:t xml:space="preserve">during operation </w:t>
      </w:r>
      <w:r w:rsidR="00DA0185">
        <w:rPr>
          <w:lang w:eastAsia="en-US"/>
        </w:rPr>
        <w:t xml:space="preserve">was </w:t>
      </w:r>
      <w:r w:rsidR="00237797">
        <w:rPr>
          <w:lang w:eastAsia="en-US"/>
        </w:rPr>
        <w:t>around 2.36 m</w:t>
      </w:r>
      <w:r w:rsidR="00237797" w:rsidRPr="00237797">
        <w:rPr>
          <w:vertAlign w:val="superscript"/>
          <w:lang w:eastAsia="en-US"/>
        </w:rPr>
        <w:t>3</w:t>
      </w:r>
      <w:r w:rsidR="00237797">
        <w:rPr>
          <w:lang w:eastAsia="en-US"/>
        </w:rPr>
        <w:t xml:space="preserve"> (</w:t>
      </w:r>
      <w:r w:rsidR="00DA0185">
        <w:rPr>
          <w:lang w:eastAsia="en-US"/>
        </w:rPr>
        <w:t xml:space="preserve">with a typical inflow rate of </w:t>
      </w:r>
      <w:r w:rsidR="00237797">
        <w:rPr>
          <w:lang w:eastAsia="en-US"/>
        </w:rPr>
        <w:t>0.17 l/s) providing an average retention time just under four hours</w:t>
      </w:r>
      <w:r w:rsidR="00775E0C">
        <w:rPr>
          <w:lang w:eastAsia="en-US"/>
        </w:rPr>
        <w:t xml:space="preserve">. Treated </w:t>
      </w:r>
      <w:r w:rsidR="00BE4757">
        <w:rPr>
          <w:lang w:eastAsia="en-US"/>
        </w:rPr>
        <w:t>mine water</w:t>
      </w:r>
      <w:r w:rsidR="00775E0C">
        <w:rPr>
          <w:lang w:eastAsia="en-US"/>
        </w:rPr>
        <w:t xml:space="preserve"> </w:t>
      </w:r>
      <w:r w:rsidR="00DA0185">
        <w:rPr>
          <w:lang w:eastAsia="en-US"/>
        </w:rPr>
        <w:t xml:space="preserve">flowed </w:t>
      </w:r>
      <w:r w:rsidR="00775E0C">
        <w:rPr>
          <w:lang w:eastAsia="en-US"/>
        </w:rPr>
        <w:t>through the settling tank before draining via the outflow at the end of the tank (</w:t>
      </w:r>
      <w:r w:rsidR="00775E0C">
        <w:rPr>
          <w:lang w:eastAsia="en-US"/>
        </w:rPr>
        <w:fldChar w:fldCharType="begin"/>
      </w:r>
      <w:r w:rsidR="00775E0C">
        <w:rPr>
          <w:lang w:eastAsia="en-US"/>
        </w:rPr>
        <w:instrText xml:space="preserve"> REF _Ref37247659 \h </w:instrText>
      </w:r>
      <w:r w:rsidR="00874EE8">
        <w:rPr>
          <w:lang w:eastAsia="en-US"/>
        </w:rPr>
        <w:instrText xml:space="preserve"> \* MERGEFORMAT </w:instrText>
      </w:r>
      <w:r w:rsidR="00775E0C">
        <w:rPr>
          <w:lang w:eastAsia="en-US"/>
        </w:rPr>
      </w:r>
      <w:r w:rsidR="00775E0C">
        <w:rPr>
          <w:lang w:eastAsia="en-US"/>
        </w:rPr>
        <w:fldChar w:fldCharType="separate"/>
      </w:r>
      <w:r w:rsidR="00AC1245">
        <w:t xml:space="preserve">Figure </w:t>
      </w:r>
      <w:r w:rsidR="00AC1245">
        <w:rPr>
          <w:noProof/>
        </w:rPr>
        <w:t>5</w:t>
      </w:r>
      <w:r w:rsidR="00775E0C">
        <w:rPr>
          <w:lang w:eastAsia="en-US"/>
        </w:rPr>
        <w:fldChar w:fldCharType="end"/>
      </w:r>
      <w:r w:rsidR="00775E0C">
        <w:rPr>
          <w:lang w:eastAsia="en-US"/>
        </w:rPr>
        <w:t>)</w:t>
      </w:r>
      <w:r>
        <w:rPr>
          <w:lang w:eastAsia="en-US"/>
        </w:rPr>
        <w:t>.</w:t>
      </w:r>
      <w:r w:rsidR="00BC4073">
        <w:rPr>
          <w:lang w:eastAsia="en-US"/>
        </w:rPr>
        <w:t xml:space="preserve"> </w:t>
      </w:r>
      <w:r w:rsidR="00775E0C">
        <w:rPr>
          <w:lang w:eastAsia="en-US"/>
        </w:rPr>
        <w:t xml:space="preserve">The pH in the settling tank was monitored and with the aim of pH 8.4, the dose of the sodium carbonate solution was varied using the tap to try and achieve this. </w:t>
      </w:r>
      <w:r w:rsidR="007C1013">
        <w:rPr>
          <w:lang w:eastAsia="en-US"/>
        </w:rPr>
        <w:t xml:space="preserve">It was planned to operate the </w:t>
      </w:r>
      <w:r w:rsidR="00AC0DF0">
        <w:rPr>
          <w:lang w:eastAsia="en-US"/>
        </w:rPr>
        <w:t>dosing system in two 3 hour sessions each day</w:t>
      </w:r>
      <w:r w:rsidR="00C53696">
        <w:rPr>
          <w:lang w:eastAsia="en-US"/>
        </w:rPr>
        <w:t>, aiming for 6 operational hours per day. Generally two operational periods were used each day, although the length of time varied based on when the dosing tank required refilling (the break in the dosing system was typically at this point each day). Most days on site the dosing system was operated for at least 6 hours per day.</w:t>
      </w:r>
    </w:p>
    <w:p w14:paraId="18DF9808" w14:textId="77777777" w:rsidR="00E14E69" w:rsidRDefault="00E14E69" w:rsidP="00E14E69">
      <w:pPr>
        <w:pStyle w:val="BodyText"/>
        <w:keepNext/>
      </w:pPr>
      <w:r>
        <w:rPr>
          <w:noProof/>
        </w:rPr>
        <w:drawing>
          <wp:inline distT="0" distB="0" distL="0" distR="0" wp14:anchorId="25BD655E" wp14:editId="6DE695F8">
            <wp:extent cx="3176588" cy="2382592"/>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3188042" cy="2391183"/>
                    </a:xfrm>
                    <a:prstGeom prst="rect">
                      <a:avLst/>
                    </a:prstGeom>
                    <a:noFill/>
                    <a:ln>
                      <a:noFill/>
                    </a:ln>
                  </pic:spPr>
                </pic:pic>
              </a:graphicData>
            </a:graphic>
          </wp:inline>
        </w:drawing>
      </w:r>
    </w:p>
    <w:p w14:paraId="54D82739" w14:textId="77777777" w:rsidR="00E14E69" w:rsidRDefault="00E14E69" w:rsidP="00E14E69">
      <w:pPr>
        <w:pStyle w:val="Caption"/>
      </w:pPr>
      <w:bookmarkStart w:id="1" w:name="_Ref37246839"/>
      <w:r>
        <w:t xml:space="preserve">Figure </w:t>
      </w:r>
      <w:r>
        <w:fldChar w:fldCharType="begin"/>
      </w:r>
      <w:r>
        <w:instrText xml:space="preserve"> SEQ Figure \* ARABIC </w:instrText>
      </w:r>
      <w:r>
        <w:fldChar w:fldCharType="separate"/>
      </w:r>
      <w:r w:rsidR="001213AB">
        <w:rPr>
          <w:noProof/>
        </w:rPr>
        <w:t>1</w:t>
      </w:r>
      <w:r>
        <w:fldChar w:fldCharType="end"/>
      </w:r>
      <w:bookmarkEnd w:id="1"/>
      <w:r>
        <w:t xml:space="preserve"> General layout of </w:t>
      </w:r>
      <w:r w:rsidR="00AF161F">
        <w:t>Trial 1</w:t>
      </w:r>
    </w:p>
    <w:p w14:paraId="03659804" w14:textId="77777777" w:rsidR="00E14E69" w:rsidRDefault="00E14E69" w:rsidP="00E14E69">
      <w:pPr>
        <w:keepNext/>
      </w:pPr>
      <w:r>
        <w:rPr>
          <w:noProof/>
        </w:rPr>
        <w:lastRenderedPageBreak/>
        <w:drawing>
          <wp:inline distT="0" distB="0" distL="0" distR="0" wp14:anchorId="42144E98" wp14:editId="2017EEAB">
            <wp:extent cx="3176270" cy="2382354"/>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3192319" cy="2394391"/>
                    </a:xfrm>
                    <a:prstGeom prst="rect">
                      <a:avLst/>
                    </a:prstGeom>
                    <a:noFill/>
                    <a:ln>
                      <a:noFill/>
                    </a:ln>
                  </pic:spPr>
                </pic:pic>
              </a:graphicData>
            </a:graphic>
          </wp:inline>
        </w:drawing>
      </w:r>
    </w:p>
    <w:p w14:paraId="6B8590EA" w14:textId="77777777" w:rsidR="00E14E69" w:rsidRPr="00E14E69" w:rsidRDefault="00E14E69" w:rsidP="00E14E69">
      <w:pPr>
        <w:pStyle w:val="Caption"/>
      </w:pPr>
      <w:bookmarkStart w:id="2" w:name="_Ref37246956"/>
      <w:r>
        <w:t xml:space="preserve">Figure </w:t>
      </w:r>
      <w:r>
        <w:fldChar w:fldCharType="begin"/>
      </w:r>
      <w:r>
        <w:instrText xml:space="preserve"> SEQ Figure \* ARABIC </w:instrText>
      </w:r>
      <w:r>
        <w:fldChar w:fldCharType="separate"/>
      </w:r>
      <w:r w:rsidR="001213AB">
        <w:rPr>
          <w:noProof/>
        </w:rPr>
        <w:t>2</w:t>
      </w:r>
      <w:r>
        <w:fldChar w:fldCharType="end"/>
      </w:r>
      <w:bookmarkEnd w:id="2"/>
      <w:r>
        <w:t xml:space="preserve"> Layout of standpipe and two large IBCs</w:t>
      </w:r>
    </w:p>
    <w:p w14:paraId="7E155B70" w14:textId="77777777" w:rsidR="00775E0C" w:rsidRDefault="00775E0C" w:rsidP="00775E0C">
      <w:pPr>
        <w:pStyle w:val="BodyText"/>
        <w:keepNext/>
      </w:pPr>
      <w:r>
        <w:rPr>
          <w:noProof/>
        </w:rPr>
        <w:drawing>
          <wp:inline distT="0" distB="0" distL="0" distR="0" wp14:anchorId="512BDA9B" wp14:editId="1A6E46E6">
            <wp:extent cx="3159416" cy="2369712"/>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3171978" cy="2379134"/>
                    </a:xfrm>
                    <a:prstGeom prst="rect">
                      <a:avLst/>
                    </a:prstGeom>
                    <a:noFill/>
                    <a:ln>
                      <a:noFill/>
                    </a:ln>
                  </pic:spPr>
                </pic:pic>
              </a:graphicData>
            </a:graphic>
          </wp:inline>
        </w:drawing>
      </w:r>
    </w:p>
    <w:p w14:paraId="1461D066" w14:textId="77777777" w:rsidR="00775E0C" w:rsidRDefault="00775E0C" w:rsidP="00775E0C">
      <w:pPr>
        <w:pStyle w:val="Caption"/>
      </w:pPr>
      <w:bookmarkStart w:id="3" w:name="_Ref37247608"/>
      <w:r>
        <w:t xml:space="preserve">Figure </w:t>
      </w:r>
      <w:r>
        <w:fldChar w:fldCharType="begin"/>
      </w:r>
      <w:r>
        <w:instrText xml:space="preserve"> SEQ Figure \* ARABIC </w:instrText>
      </w:r>
      <w:r>
        <w:fldChar w:fldCharType="separate"/>
      </w:r>
      <w:r w:rsidR="001213AB">
        <w:rPr>
          <w:noProof/>
        </w:rPr>
        <w:t>3</w:t>
      </w:r>
      <w:r>
        <w:fldChar w:fldCharType="end"/>
      </w:r>
      <w:bookmarkEnd w:id="3"/>
      <w:r>
        <w:t xml:space="preserve"> Mixing tank</w:t>
      </w:r>
    </w:p>
    <w:p w14:paraId="0784A483" w14:textId="77777777" w:rsidR="00775E0C" w:rsidRDefault="00775E0C" w:rsidP="00775E0C">
      <w:pPr>
        <w:keepNext/>
      </w:pPr>
      <w:r>
        <w:rPr>
          <w:noProof/>
        </w:rPr>
        <w:drawing>
          <wp:inline distT="0" distB="0" distL="0" distR="0" wp14:anchorId="13A2B030" wp14:editId="634DD19D">
            <wp:extent cx="3786389" cy="2839973"/>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3791244" cy="2843614"/>
                    </a:xfrm>
                    <a:prstGeom prst="rect">
                      <a:avLst/>
                    </a:prstGeom>
                    <a:noFill/>
                    <a:ln>
                      <a:noFill/>
                    </a:ln>
                  </pic:spPr>
                </pic:pic>
              </a:graphicData>
            </a:graphic>
          </wp:inline>
        </w:drawing>
      </w:r>
    </w:p>
    <w:p w14:paraId="06A7E5B3" w14:textId="77777777" w:rsidR="00775E0C" w:rsidRDefault="00775E0C" w:rsidP="00775E0C">
      <w:pPr>
        <w:pStyle w:val="Caption"/>
      </w:pPr>
      <w:bookmarkStart w:id="4" w:name="_Ref37247621"/>
      <w:r>
        <w:t xml:space="preserve">Figure </w:t>
      </w:r>
      <w:r>
        <w:fldChar w:fldCharType="begin"/>
      </w:r>
      <w:r>
        <w:instrText xml:space="preserve"> SEQ Figure \* ARABIC </w:instrText>
      </w:r>
      <w:r>
        <w:fldChar w:fldCharType="separate"/>
      </w:r>
      <w:r w:rsidR="001213AB">
        <w:rPr>
          <w:noProof/>
        </w:rPr>
        <w:t>4</w:t>
      </w:r>
      <w:r>
        <w:fldChar w:fldCharType="end"/>
      </w:r>
      <w:bookmarkEnd w:id="4"/>
      <w:r>
        <w:t xml:space="preserve"> Settling </w:t>
      </w:r>
      <w:r w:rsidR="00DA0185">
        <w:t>pond</w:t>
      </w:r>
    </w:p>
    <w:p w14:paraId="7223A8AA" w14:textId="77777777" w:rsidR="00775E0C" w:rsidRDefault="00775E0C" w:rsidP="00775E0C">
      <w:pPr>
        <w:keepNext/>
      </w:pPr>
      <w:r>
        <w:rPr>
          <w:noProof/>
        </w:rPr>
        <w:drawing>
          <wp:inline distT="0" distB="0" distL="0" distR="0" wp14:anchorId="3B6F6C5F" wp14:editId="3C9D4769">
            <wp:extent cx="3777563" cy="2833352"/>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3785328" cy="2839176"/>
                    </a:xfrm>
                    <a:prstGeom prst="rect">
                      <a:avLst/>
                    </a:prstGeom>
                    <a:noFill/>
                    <a:ln>
                      <a:noFill/>
                    </a:ln>
                  </pic:spPr>
                </pic:pic>
              </a:graphicData>
            </a:graphic>
          </wp:inline>
        </w:drawing>
      </w:r>
    </w:p>
    <w:p w14:paraId="5D0A7B24" w14:textId="77777777" w:rsidR="00775E0C" w:rsidRPr="00775E0C" w:rsidRDefault="00775E0C" w:rsidP="00775E0C">
      <w:pPr>
        <w:pStyle w:val="Caption"/>
      </w:pPr>
      <w:bookmarkStart w:id="5" w:name="_Ref37247659"/>
      <w:r>
        <w:t xml:space="preserve">Figure </w:t>
      </w:r>
      <w:r>
        <w:fldChar w:fldCharType="begin"/>
      </w:r>
      <w:r>
        <w:instrText xml:space="preserve"> SEQ Figure \* ARABIC </w:instrText>
      </w:r>
      <w:r>
        <w:fldChar w:fldCharType="separate"/>
      </w:r>
      <w:r w:rsidR="001213AB">
        <w:rPr>
          <w:noProof/>
        </w:rPr>
        <w:t>5</w:t>
      </w:r>
      <w:r>
        <w:fldChar w:fldCharType="end"/>
      </w:r>
      <w:bookmarkEnd w:id="5"/>
      <w:r>
        <w:t xml:space="preserve"> Settling </w:t>
      </w:r>
      <w:r w:rsidR="00DA0185">
        <w:t xml:space="preserve">pond </w:t>
      </w:r>
      <w:r>
        <w:t>outflow</w:t>
      </w:r>
    </w:p>
    <w:p w14:paraId="7622F7CE" w14:textId="77777777" w:rsidR="00874EE8" w:rsidRDefault="00874EE8" w:rsidP="00874EE8">
      <w:pPr>
        <w:pStyle w:val="BodyText"/>
        <w:jc w:val="both"/>
        <w:rPr>
          <w:lang w:eastAsia="en-US"/>
        </w:rPr>
      </w:pPr>
      <w:r>
        <w:rPr>
          <w:lang w:eastAsia="en-US"/>
        </w:rPr>
        <w:t>Flow measurements were taken from the inflow, dosing tap and outflow</w:t>
      </w:r>
      <w:r w:rsidR="00F167A3">
        <w:rPr>
          <w:lang w:eastAsia="en-US"/>
        </w:rPr>
        <w:t xml:space="preserve"> by using a stopwatch and measuring jug</w:t>
      </w:r>
      <w:r>
        <w:rPr>
          <w:lang w:eastAsia="en-US"/>
        </w:rPr>
        <w:t xml:space="preserve">. Field </w:t>
      </w:r>
      <w:r w:rsidR="00F167A3">
        <w:rPr>
          <w:lang w:eastAsia="en-US"/>
        </w:rPr>
        <w:t>measurements</w:t>
      </w:r>
      <w:r>
        <w:rPr>
          <w:lang w:eastAsia="en-US"/>
        </w:rPr>
        <w:t xml:space="preserve"> (pH, temperature, ORP, DO and conductivity) were also monitored for the </w:t>
      </w:r>
      <w:r w:rsidR="00BE4757">
        <w:rPr>
          <w:lang w:eastAsia="en-US"/>
        </w:rPr>
        <w:t>mine water</w:t>
      </w:r>
      <w:r>
        <w:rPr>
          <w:lang w:eastAsia="en-US"/>
        </w:rPr>
        <w:t xml:space="preserve"> inflow, settling pond and treatment outflow</w:t>
      </w:r>
      <w:r w:rsidR="00F167A3">
        <w:rPr>
          <w:lang w:eastAsia="en-US"/>
        </w:rPr>
        <w:t xml:space="preserve"> using a calibrated YSI multiparameter probe</w:t>
      </w:r>
      <w:r>
        <w:rPr>
          <w:lang w:eastAsia="en-US"/>
        </w:rPr>
        <w:t xml:space="preserve">. </w:t>
      </w:r>
      <w:r w:rsidR="00585CD6">
        <w:rPr>
          <w:lang w:eastAsia="en-US"/>
        </w:rPr>
        <w:t>F</w:t>
      </w:r>
      <w:r>
        <w:rPr>
          <w:lang w:eastAsia="en-US"/>
        </w:rPr>
        <w:t xml:space="preserve">ield alkalinity was </w:t>
      </w:r>
      <w:r w:rsidR="00585CD6">
        <w:rPr>
          <w:lang w:eastAsia="en-US"/>
        </w:rPr>
        <w:t>measured on the</w:t>
      </w:r>
      <w:r>
        <w:rPr>
          <w:lang w:eastAsia="en-US"/>
        </w:rPr>
        <w:t xml:space="preserve"> </w:t>
      </w:r>
      <w:r w:rsidR="00BE4757">
        <w:rPr>
          <w:lang w:eastAsia="en-US"/>
        </w:rPr>
        <w:t>mine water</w:t>
      </w:r>
      <w:r>
        <w:rPr>
          <w:lang w:eastAsia="en-US"/>
        </w:rPr>
        <w:t xml:space="preserve"> inflow and the settling pond outflow</w:t>
      </w:r>
      <w:r w:rsidR="00F167A3">
        <w:rPr>
          <w:lang w:eastAsia="en-US"/>
        </w:rPr>
        <w:t xml:space="preserve"> using a Hach digital titrator test kit</w:t>
      </w:r>
      <w:r>
        <w:rPr>
          <w:lang w:eastAsia="en-US"/>
        </w:rPr>
        <w:t xml:space="preserve">. Water samples were taken from the inflow and outflow twice per day, and overall three samples of the settling pond water </w:t>
      </w:r>
      <w:r w:rsidR="003B1C0D">
        <w:rPr>
          <w:lang w:eastAsia="en-US"/>
        </w:rPr>
        <w:t>were</w:t>
      </w:r>
      <w:r>
        <w:rPr>
          <w:lang w:eastAsia="en-US"/>
        </w:rPr>
        <w:t xml:space="preserve"> also taken (to investigate if standing time changed zinc removal or precipitation overnight). A sample of the white precipitate</w:t>
      </w:r>
      <w:r w:rsidR="003B1C0D">
        <w:rPr>
          <w:lang w:eastAsia="en-US"/>
        </w:rPr>
        <w:t>,</w:t>
      </w:r>
      <w:r>
        <w:rPr>
          <w:lang w:eastAsia="en-US"/>
        </w:rPr>
        <w:t xml:space="preserve"> forming in the settling pond</w:t>
      </w:r>
      <w:r w:rsidR="003B1C0D">
        <w:rPr>
          <w:lang w:eastAsia="en-US"/>
        </w:rPr>
        <w:t>,</w:t>
      </w:r>
      <w:r>
        <w:rPr>
          <w:lang w:eastAsia="en-US"/>
        </w:rPr>
        <w:t xml:space="preserve"> was collected on 23</w:t>
      </w:r>
      <w:r w:rsidRPr="00874EE8">
        <w:rPr>
          <w:vertAlign w:val="superscript"/>
          <w:lang w:eastAsia="en-US"/>
        </w:rPr>
        <w:t>rd</w:t>
      </w:r>
      <w:r>
        <w:rPr>
          <w:lang w:eastAsia="en-US"/>
        </w:rPr>
        <w:t xml:space="preserve"> March</w:t>
      </w:r>
      <w:r w:rsidR="007629B9">
        <w:rPr>
          <w:lang w:eastAsia="en-US"/>
        </w:rPr>
        <w:t xml:space="preserve">, the methodology </w:t>
      </w:r>
      <w:r w:rsidR="00EA5816">
        <w:rPr>
          <w:lang w:eastAsia="en-US"/>
        </w:rPr>
        <w:t xml:space="preserve">of which </w:t>
      </w:r>
      <w:r w:rsidR="007629B9">
        <w:rPr>
          <w:lang w:eastAsia="en-US"/>
        </w:rPr>
        <w:t>is described later</w:t>
      </w:r>
      <w:r>
        <w:rPr>
          <w:lang w:eastAsia="en-US"/>
        </w:rPr>
        <w:t>.</w:t>
      </w:r>
      <w:r w:rsidR="00F167A3">
        <w:rPr>
          <w:lang w:eastAsia="en-US"/>
        </w:rPr>
        <w:t xml:space="preserve"> Liquid and solid samples were sent to ALS laboratories in Hawarden for analysis</w:t>
      </w:r>
      <w:r w:rsidR="007629B9">
        <w:rPr>
          <w:lang w:eastAsia="en-US"/>
        </w:rPr>
        <w:t>,</w:t>
      </w:r>
      <w:r w:rsidR="00F167A3">
        <w:rPr>
          <w:lang w:eastAsia="en-US"/>
        </w:rPr>
        <w:t xml:space="preserve"> twice in the first week and once in the second week of the test. The samples were collected and preserved as per laboratory instruction. The analyses</w:t>
      </w:r>
      <w:r w:rsidR="003B1C0D">
        <w:rPr>
          <w:lang w:eastAsia="en-US"/>
        </w:rPr>
        <w:t xml:space="preserve"> for the samples are</w:t>
      </w:r>
      <w:r w:rsidR="00F167A3">
        <w:rPr>
          <w:lang w:eastAsia="en-US"/>
        </w:rPr>
        <w:t xml:space="preserve"> presented in </w:t>
      </w:r>
      <w:r w:rsidR="00F167A3">
        <w:rPr>
          <w:lang w:eastAsia="en-US"/>
        </w:rPr>
        <w:fldChar w:fldCharType="begin"/>
      </w:r>
      <w:r w:rsidR="00F167A3">
        <w:rPr>
          <w:lang w:eastAsia="en-US"/>
        </w:rPr>
        <w:instrText xml:space="preserve"> REF _Ref37249639 \h </w:instrText>
      </w:r>
      <w:r w:rsidR="00F167A3">
        <w:rPr>
          <w:lang w:eastAsia="en-US"/>
        </w:rPr>
      </w:r>
      <w:r w:rsidR="00F167A3">
        <w:rPr>
          <w:lang w:eastAsia="en-US"/>
        </w:rPr>
        <w:fldChar w:fldCharType="separate"/>
      </w:r>
      <w:r w:rsidR="00504475">
        <w:t xml:space="preserve">Table </w:t>
      </w:r>
      <w:r w:rsidR="00504475">
        <w:rPr>
          <w:noProof/>
        </w:rPr>
        <w:t>1</w:t>
      </w:r>
      <w:r w:rsidR="00F167A3">
        <w:rPr>
          <w:lang w:eastAsia="en-US"/>
        </w:rPr>
        <w:fldChar w:fldCharType="end"/>
      </w:r>
      <w:r w:rsidR="00F167A3">
        <w:rPr>
          <w:lang w:eastAsia="en-US"/>
        </w:rPr>
        <w:t xml:space="preserve"> and </w:t>
      </w:r>
      <w:r w:rsidR="00F167A3">
        <w:rPr>
          <w:lang w:eastAsia="en-US"/>
        </w:rPr>
        <w:fldChar w:fldCharType="begin"/>
      </w:r>
      <w:r w:rsidR="00F167A3">
        <w:rPr>
          <w:lang w:eastAsia="en-US"/>
        </w:rPr>
        <w:instrText xml:space="preserve"> REF _Ref37249641 \h </w:instrText>
      </w:r>
      <w:r w:rsidR="00F167A3">
        <w:rPr>
          <w:lang w:eastAsia="en-US"/>
        </w:rPr>
      </w:r>
      <w:r w:rsidR="00F167A3">
        <w:rPr>
          <w:lang w:eastAsia="en-US"/>
        </w:rPr>
        <w:fldChar w:fldCharType="separate"/>
      </w:r>
      <w:r w:rsidR="00504475">
        <w:t xml:space="preserve">Table </w:t>
      </w:r>
      <w:r w:rsidR="00504475">
        <w:rPr>
          <w:noProof/>
        </w:rPr>
        <w:t>2</w:t>
      </w:r>
      <w:r w:rsidR="00F167A3">
        <w:rPr>
          <w:lang w:eastAsia="en-US"/>
        </w:rPr>
        <w:fldChar w:fldCharType="end"/>
      </w:r>
      <w:r w:rsidR="00F167A3">
        <w:rPr>
          <w:lang w:eastAsia="en-US"/>
        </w:rPr>
        <w:t>.</w:t>
      </w:r>
    </w:p>
    <w:p w14:paraId="368990F9" w14:textId="77777777" w:rsidR="00767685" w:rsidRDefault="00767685">
      <w:pPr>
        <w:spacing w:line="240" w:lineRule="auto"/>
        <w:rPr>
          <w:i/>
          <w:iCs/>
          <w:color w:val="F9423A" w:themeColor="text2"/>
          <w:sz w:val="18"/>
          <w:szCs w:val="18"/>
        </w:rPr>
      </w:pPr>
      <w:bookmarkStart w:id="6" w:name="_Ref37249639"/>
      <w:r>
        <w:br w:type="page"/>
      </w:r>
    </w:p>
    <w:p w14:paraId="568B731A" w14:textId="77777777" w:rsidR="00F167A3" w:rsidRDefault="00F167A3" w:rsidP="00F167A3">
      <w:pPr>
        <w:pStyle w:val="Caption"/>
      </w:pPr>
      <w:r>
        <w:t xml:space="preserve">Table </w:t>
      </w:r>
      <w:r>
        <w:fldChar w:fldCharType="begin"/>
      </w:r>
      <w:r>
        <w:instrText xml:space="preserve"> SEQ Table \* ARABIC </w:instrText>
      </w:r>
      <w:r>
        <w:fldChar w:fldCharType="separate"/>
      </w:r>
      <w:r w:rsidR="00D20C5D">
        <w:rPr>
          <w:noProof/>
        </w:rPr>
        <w:t>1</w:t>
      </w:r>
      <w:r>
        <w:fldChar w:fldCharType="end"/>
      </w:r>
      <w:bookmarkEnd w:id="6"/>
      <w:r>
        <w:t xml:space="preserve"> Liquid laboratory analyses</w:t>
      </w:r>
    </w:p>
    <w:tbl>
      <w:tblPr>
        <w:tblStyle w:val="TableGridLight1"/>
        <w:tblW w:w="6472" w:type="dxa"/>
        <w:tblLook w:val="04A0" w:firstRow="1" w:lastRow="0" w:firstColumn="1" w:lastColumn="0" w:noHBand="0" w:noVBand="1"/>
      </w:tblPr>
      <w:tblGrid>
        <w:gridCol w:w="1898"/>
        <w:gridCol w:w="960"/>
        <w:gridCol w:w="2654"/>
        <w:gridCol w:w="960"/>
      </w:tblGrid>
      <w:tr w:rsidR="006D608E" w:rsidRPr="00550669" w14:paraId="2F9AE659" w14:textId="77777777" w:rsidTr="00773A09">
        <w:trPr>
          <w:trHeight w:val="315"/>
        </w:trPr>
        <w:tc>
          <w:tcPr>
            <w:tcW w:w="1898" w:type="dxa"/>
            <w:noWrap/>
            <w:hideMark/>
          </w:tcPr>
          <w:p w14:paraId="3ECB93B2" w14:textId="77777777" w:rsidR="006D608E" w:rsidRPr="00B8790C" w:rsidRDefault="006D608E" w:rsidP="006D608E">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Parameter</w:t>
            </w:r>
          </w:p>
        </w:tc>
        <w:tc>
          <w:tcPr>
            <w:tcW w:w="960" w:type="dxa"/>
            <w:noWrap/>
            <w:hideMark/>
          </w:tcPr>
          <w:p w14:paraId="22EDF90B"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Units</w:t>
            </w:r>
          </w:p>
        </w:tc>
        <w:tc>
          <w:tcPr>
            <w:tcW w:w="2654" w:type="dxa"/>
            <w:noWrap/>
            <w:hideMark/>
          </w:tcPr>
          <w:p w14:paraId="1E77EB9F" w14:textId="77777777" w:rsidR="006D608E" w:rsidRPr="00B8790C" w:rsidRDefault="006D608E" w:rsidP="006D608E">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Parameter</w:t>
            </w:r>
          </w:p>
        </w:tc>
        <w:tc>
          <w:tcPr>
            <w:tcW w:w="960" w:type="dxa"/>
            <w:noWrap/>
            <w:hideMark/>
          </w:tcPr>
          <w:p w14:paraId="7996F751"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Units</w:t>
            </w:r>
          </w:p>
        </w:tc>
      </w:tr>
      <w:tr w:rsidR="006D608E" w:rsidRPr="00550669" w14:paraId="3B461E8D" w14:textId="77777777" w:rsidTr="00773A09">
        <w:trPr>
          <w:trHeight w:val="315"/>
        </w:trPr>
        <w:tc>
          <w:tcPr>
            <w:tcW w:w="1898" w:type="dxa"/>
            <w:noWrap/>
            <w:hideMark/>
          </w:tcPr>
          <w:p w14:paraId="6483AAFD" w14:textId="77777777" w:rsidR="006D608E" w:rsidRPr="00B8790C" w:rsidRDefault="006D608E" w:rsidP="009C1246">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Inorganics</w:t>
            </w:r>
          </w:p>
        </w:tc>
        <w:tc>
          <w:tcPr>
            <w:tcW w:w="960" w:type="dxa"/>
            <w:noWrap/>
            <w:hideMark/>
          </w:tcPr>
          <w:p w14:paraId="2A4390C4"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 </w:t>
            </w:r>
          </w:p>
        </w:tc>
        <w:tc>
          <w:tcPr>
            <w:tcW w:w="3614" w:type="dxa"/>
            <w:gridSpan w:val="2"/>
            <w:noWrap/>
            <w:hideMark/>
          </w:tcPr>
          <w:p w14:paraId="7D157568" w14:textId="77777777" w:rsidR="006D608E" w:rsidRPr="00B8790C" w:rsidRDefault="006D608E" w:rsidP="009C1246">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Unfiltered (Total) Metals</w:t>
            </w:r>
          </w:p>
        </w:tc>
      </w:tr>
      <w:tr w:rsidR="006D608E" w:rsidRPr="00550669" w14:paraId="61C0B1DA" w14:textId="77777777" w:rsidTr="00773A09">
        <w:trPr>
          <w:trHeight w:val="315"/>
        </w:trPr>
        <w:tc>
          <w:tcPr>
            <w:tcW w:w="1898" w:type="dxa"/>
            <w:noWrap/>
            <w:hideMark/>
          </w:tcPr>
          <w:p w14:paraId="0C0EE629"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Alkalinity, Total as CaCO</w:t>
            </w:r>
            <w:r w:rsidRPr="001C257F">
              <w:rPr>
                <w:rFonts w:eastAsia="Times New Roman" w:cs="Arial"/>
                <w:color w:val="000000"/>
                <w:sz w:val="20"/>
                <w:szCs w:val="20"/>
                <w:vertAlign w:val="subscript"/>
                <w:lang w:eastAsia="en-GB"/>
              </w:rPr>
              <w:t>3</w:t>
            </w:r>
          </w:p>
        </w:tc>
        <w:tc>
          <w:tcPr>
            <w:tcW w:w="960" w:type="dxa"/>
            <w:noWrap/>
            <w:hideMark/>
          </w:tcPr>
          <w:p w14:paraId="32A06BB1"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hideMark/>
          </w:tcPr>
          <w:p w14:paraId="4F503300"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Cadmium</w:t>
            </w:r>
          </w:p>
        </w:tc>
        <w:tc>
          <w:tcPr>
            <w:tcW w:w="960" w:type="dxa"/>
            <w:noWrap/>
            <w:hideMark/>
          </w:tcPr>
          <w:p w14:paraId="52C16EB3"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6D608E" w:rsidRPr="00550669" w14:paraId="751609E3" w14:textId="77777777" w:rsidTr="00773A09">
        <w:trPr>
          <w:trHeight w:val="315"/>
        </w:trPr>
        <w:tc>
          <w:tcPr>
            <w:tcW w:w="1898" w:type="dxa"/>
            <w:noWrap/>
            <w:hideMark/>
          </w:tcPr>
          <w:p w14:paraId="3873D675"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Chloride</w:t>
            </w:r>
          </w:p>
        </w:tc>
        <w:tc>
          <w:tcPr>
            <w:tcW w:w="960" w:type="dxa"/>
            <w:noWrap/>
            <w:hideMark/>
          </w:tcPr>
          <w:p w14:paraId="4EF70D50"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hideMark/>
          </w:tcPr>
          <w:p w14:paraId="76C6827D"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Calcium </w:t>
            </w:r>
          </w:p>
        </w:tc>
        <w:tc>
          <w:tcPr>
            <w:tcW w:w="960" w:type="dxa"/>
            <w:noWrap/>
            <w:hideMark/>
          </w:tcPr>
          <w:p w14:paraId="3888D9BD"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242B3E82" w14:textId="77777777" w:rsidTr="00773A09">
        <w:trPr>
          <w:trHeight w:val="315"/>
        </w:trPr>
        <w:tc>
          <w:tcPr>
            <w:tcW w:w="1898" w:type="dxa"/>
            <w:noWrap/>
            <w:hideMark/>
          </w:tcPr>
          <w:p w14:paraId="69864EAF"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COD, unfiltered</w:t>
            </w:r>
          </w:p>
        </w:tc>
        <w:tc>
          <w:tcPr>
            <w:tcW w:w="960" w:type="dxa"/>
            <w:noWrap/>
            <w:hideMark/>
          </w:tcPr>
          <w:p w14:paraId="60858E47"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tcPr>
          <w:p w14:paraId="7EB0198C"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Lead </w:t>
            </w:r>
          </w:p>
        </w:tc>
        <w:tc>
          <w:tcPr>
            <w:tcW w:w="960" w:type="dxa"/>
            <w:noWrap/>
          </w:tcPr>
          <w:p w14:paraId="44D1154F"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49AD6787" w14:textId="77777777" w:rsidTr="00773A09">
        <w:trPr>
          <w:trHeight w:val="315"/>
        </w:trPr>
        <w:tc>
          <w:tcPr>
            <w:tcW w:w="1898" w:type="dxa"/>
            <w:noWrap/>
            <w:hideMark/>
          </w:tcPr>
          <w:p w14:paraId="2A09CDA8"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pH</w:t>
            </w:r>
          </w:p>
        </w:tc>
        <w:tc>
          <w:tcPr>
            <w:tcW w:w="960" w:type="dxa"/>
            <w:noWrap/>
            <w:hideMark/>
          </w:tcPr>
          <w:p w14:paraId="552363FF"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pH Units</w:t>
            </w:r>
          </w:p>
        </w:tc>
        <w:tc>
          <w:tcPr>
            <w:tcW w:w="2654" w:type="dxa"/>
            <w:noWrap/>
          </w:tcPr>
          <w:p w14:paraId="49C00FCB"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Magnesium </w:t>
            </w:r>
          </w:p>
        </w:tc>
        <w:tc>
          <w:tcPr>
            <w:tcW w:w="960" w:type="dxa"/>
            <w:noWrap/>
          </w:tcPr>
          <w:p w14:paraId="682AB6A3"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7BCB6AE0" w14:textId="77777777" w:rsidTr="00773A09">
        <w:trPr>
          <w:trHeight w:val="315"/>
        </w:trPr>
        <w:tc>
          <w:tcPr>
            <w:tcW w:w="1898" w:type="dxa"/>
            <w:noWrap/>
            <w:hideMark/>
          </w:tcPr>
          <w:p w14:paraId="1C69777E"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Silica</w:t>
            </w:r>
          </w:p>
        </w:tc>
        <w:tc>
          <w:tcPr>
            <w:tcW w:w="960" w:type="dxa"/>
            <w:noWrap/>
            <w:hideMark/>
          </w:tcPr>
          <w:p w14:paraId="1519E143"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tcPr>
          <w:p w14:paraId="1CE37B91"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Manganese </w:t>
            </w:r>
          </w:p>
        </w:tc>
        <w:tc>
          <w:tcPr>
            <w:tcW w:w="960" w:type="dxa"/>
            <w:noWrap/>
          </w:tcPr>
          <w:p w14:paraId="5E08344E"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42352130" w14:textId="77777777" w:rsidTr="00773A09">
        <w:trPr>
          <w:trHeight w:val="315"/>
        </w:trPr>
        <w:tc>
          <w:tcPr>
            <w:tcW w:w="1898" w:type="dxa"/>
            <w:noWrap/>
            <w:hideMark/>
          </w:tcPr>
          <w:p w14:paraId="45D00BB6"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Sulphate</w:t>
            </w:r>
          </w:p>
        </w:tc>
        <w:tc>
          <w:tcPr>
            <w:tcW w:w="960" w:type="dxa"/>
            <w:noWrap/>
            <w:hideMark/>
          </w:tcPr>
          <w:p w14:paraId="595E142A"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tcPr>
          <w:p w14:paraId="0938814D"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Potassium </w:t>
            </w:r>
          </w:p>
        </w:tc>
        <w:tc>
          <w:tcPr>
            <w:tcW w:w="960" w:type="dxa"/>
            <w:noWrap/>
          </w:tcPr>
          <w:p w14:paraId="57C52BFB"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4646B19E" w14:textId="77777777" w:rsidTr="00773A09">
        <w:trPr>
          <w:trHeight w:val="315"/>
        </w:trPr>
        <w:tc>
          <w:tcPr>
            <w:tcW w:w="1898" w:type="dxa"/>
            <w:noWrap/>
            <w:hideMark/>
          </w:tcPr>
          <w:p w14:paraId="0B470296"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Suspended solids, Total</w:t>
            </w:r>
          </w:p>
        </w:tc>
        <w:tc>
          <w:tcPr>
            <w:tcW w:w="960" w:type="dxa"/>
            <w:noWrap/>
            <w:hideMark/>
          </w:tcPr>
          <w:p w14:paraId="3E3AE74B"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tcPr>
          <w:p w14:paraId="74C807ED"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Sodium </w:t>
            </w:r>
          </w:p>
        </w:tc>
        <w:tc>
          <w:tcPr>
            <w:tcW w:w="960" w:type="dxa"/>
            <w:noWrap/>
          </w:tcPr>
          <w:p w14:paraId="38E50D94"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16C3D34A" w14:textId="77777777" w:rsidTr="00773A09">
        <w:trPr>
          <w:trHeight w:val="315"/>
        </w:trPr>
        <w:tc>
          <w:tcPr>
            <w:tcW w:w="1898" w:type="dxa"/>
            <w:noWrap/>
          </w:tcPr>
          <w:p w14:paraId="2118E5D9"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Hardness, Total as CaCO</w:t>
            </w:r>
            <w:r w:rsidRPr="001C257F">
              <w:rPr>
                <w:rFonts w:eastAsia="Times New Roman" w:cs="Arial"/>
                <w:color w:val="000000"/>
                <w:sz w:val="20"/>
                <w:szCs w:val="20"/>
                <w:vertAlign w:val="subscript"/>
                <w:lang w:eastAsia="en-GB"/>
              </w:rPr>
              <w:t>3</w:t>
            </w:r>
            <w:r w:rsidRPr="00B8790C">
              <w:rPr>
                <w:rFonts w:eastAsia="Times New Roman" w:cs="Arial"/>
                <w:color w:val="000000"/>
                <w:sz w:val="20"/>
                <w:szCs w:val="20"/>
                <w:lang w:eastAsia="en-GB"/>
              </w:rPr>
              <w:t xml:space="preserve"> </w:t>
            </w:r>
          </w:p>
        </w:tc>
        <w:tc>
          <w:tcPr>
            <w:tcW w:w="960" w:type="dxa"/>
            <w:noWrap/>
          </w:tcPr>
          <w:p w14:paraId="53367B71"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c>
          <w:tcPr>
            <w:tcW w:w="2654" w:type="dxa"/>
            <w:noWrap/>
          </w:tcPr>
          <w:p w14:paraId="6C2A6E12"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Zinc </w:t>
            </w:r>
          </w:p>
        </w:tc>
        <w:tc>
          <w:tcPr>
            <w:tcW w:w="960" w:type="dxa"/>
            <w:noWrap/>
          </w:tcPr>
          <w:p w14:paraId="32CDA871"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5DB52064" w14:textId="77777777" w:rsidTr="00767685">
        <w:trPr>
          <w:gridAfter w:val="2"/>
          <w:wAfter w:w="3614" w:type="dxa"/>
          <w:trHeight w:val="315"/>
        </w:trPr>
        <w:tc>
          <w:tcPr>
            <w:tcW w:w="2858" w:type="dxa"/>
            <w:gridSpan w:val="2"/>
            <w:noWrap/>
            <w:hideMark/>
          </w:tcPr>
          <w:p w14:paraId="718D885C" w14:textId="77777777" w:rsidR="00767685" w:rsidRPr="00B8790C" w:rsidRDefault="00767685" w:rsidP="00767685">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Filtered (Dissolved) Metals</w:t>
            </w:r>
          </w:p>
        </w:tc>
      </w:tr>
      <w:tr w:rsidR="00767685" w:rsidRPr="00550669" w14:paraId="18128EFB" w14:textId="77777777" w:rsidTr="00773A09">
        <w:trPr>
          <w:gridAfter w:val="2"/>
          <w:wAfter w:w="3614" w:type="dxa"/>
          <w:trHeight w:val="315"/>
        </w:trPr>
        <w:tc>
          <w:tcPr>
            <w:tcW w:w="1898" w:type="dxa"/>
            <w:noWrap/>
            <w:hideMark/>
          </w:tcPr>
          <w:p w14:paraId="08A8769F"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Cadmium </w:t>
            </w:r>
          </w:p>
        </w:tc>
        <w:tc>
          <w:tcPr>
            <w:tcW w:w="960" w:type="dxa"/>
            <w:noWrap/>
            <w:hideMark/>
          </w:tcPr>
          <w:p w14:paraId="41DB6084"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06B88041" w14:textId="77777777" w:rsidTr="00767685">
        <w:trPr>
          <w:gridAfter w:val="2"/>
          <w:wAfter w:w="3614" w:type="dxa"/>
          <w:trHeight w:val="315"/>
        </w:trPr>
        <w:tc>
          <w:tcPr>
            <w:tcW w:w="1898" w:type="dxa"/>
            <w:noWrap/>
            <w:hideMark/>
          </w:tcPr>
          <w:p w14:paraId="1B0403A9"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Iron </w:t>
            </w:r>
          </w:p>
        </w:tc>
        <w:tc>
          <w:tcPr>
            <w:tcW w:w="960" w:type="dxa"/>
            <w:noWrap/>
            <w:hideMark/>
          </w:tcPr>
          <w:p w14:paraId="040D2105"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5FD1C067" w14:textId="77777777" w:rsidTr="00767685">
        <w:trPr>
          <w:gridAfter w:val="2"/>
          <w:wAfter w:w="3614" w:type="dxa"/>
          <w:trHeight w:val="315"/>
        </w:trPr>
        <w:tc>
          <w:tcPr>
            <w:tcW w:w="1898" w:type="dxa"/>
            <w:noWrap/>
            <w:hideMark/>
          </w:tcPr>
          <w:p w14:paraId="6F1D035E"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Iron, Ferric</w:t>
            </w:r>
          </w:p>
        </w:tc>
        <w:tc>
          <w:tcPr>
            <w:tcW w:w="960" w:type="dxa"/>
            <w:noWrap/>
            <w:hideMark/>
          </w:tcPr>
          <w:p w14:paraId="47173179"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38E670E0" w14:textId="77777777" w:rsidTr="00767685">
        <w:trPr>
          <w:gridAfter w:val="2"/>
          <w:wAfter w:w="3614" w:type="dxa"/>
          <w:trHeight w:val="315"/>
        </w:trPr>
        <w:tc>
          <w:tcPr>
            <w:tcW w:w="1898" w:type="dxa"/>
            <w:noWrap/>
            <w:hideMark/>
          </w:tcPr>
          <w:p w14:paraId="0CCF1A45"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Iron, Ferrous</w:t>
            </w:r>
          </w:p>
        </w:tc>
        <w:tc>
          <w:tcPr>
            <w:tcW w:w="960" w:type="dxa"/>
            <w:noWrap/>
            <w:hideMark/>
          </w:tcPr>
          <w:p w14:paraId="002F7D4C"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05853A31" w14:textId="77777777" w:rsidTr="00767685">
        <w:trPr>
          <w:gridAfter w:val="2"/>
          <w:wAfter w:w="3614" w:type="dxa"/>
          <w:trHeight w:val="315"/>
        </w:trPr>
        <w:tc>
          <w:tcPr>
            <w:tcW w:w="1898" w:type="dxa"/>
            <w:noWrap/>
            <w:hideMark/>
          </w:tcPr>
          <w:p w14:paraId="7B8517EA"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Lead </w:t>
            </w:r>
          </w:p>
        </w:tc>
        <w:tc>
          <w:tcPr>
            <w:tcW w:w="960" w:type="dxa"/>
            <w:noWrap/>
            <w:hideMark/>
          </w:tcPr>
          <w:p w14:paraId="3BF372BB"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7B9B324A" w14:textId="77777777" w:rsidTr="00767685">
        <w:trPr>
          <w:gridAfter w:val="2"/>
          <w:wAfter w:w="3614" w:type="dxa"/>
          <w:trHeight w:val="315"/>
        </w:trPr>
        <w:tc>
          <w:tcPr>
            <w:tcW w:w="1898" w:type="dxa"/>
            <w:noWrap/>
            <w:hideMark/>
          </w:tcPr>
          <w:p w14:paraId="63161D80"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Manganese </w:t>
            </w:r>
          </w:p>
        </w:tc>
        <w:tc>
          <w:tcPr>
            <w:tcW w:w="960" w:type="dxa"/>
            <w:noWrap/>
            <w:hideMark/>
          </w:tcPr>
          <w:p w14:paraId="62769E13"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r w:rsidR="00767685" w:rsidRPr="00550669" w14:paraId="1CCCDC54" w14:textId="77777777" w:rsidTr="00767685">
        <w:trPr>
          <w:gridAfter w:val="2"/>
          <w:wAfter w:w="3614" w:type="dxa"/>
          <w:trHeight w:val="315"/>
        </w:trPr>
        <w:tc>
          <w:tcPr>
            <w:tcW w:w="1898" w:type="dxa"/>
            <w:noWrap/>
            <w:hideMark/>
          </w:tcPr>
          <w:p w14:paraId="0BE53699" w14:textId="77777777" w:rsidR="00767685" w:rsidRPr="00B8790C" w:rsidRDefault="00767685" w:rsidP="00767685">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 xml:space="preserve">Zinc </w:t>
            </w:r>
          </w:p>
        </w:tc>
        <w:tc>
          <w:tcPr>
            <w:tcW w:w="960" w:type="dxa"/>
            <w:noWrap/>
            <w:hideMark/>
          </w:tcPr>
          <w:p w14:paraId="736C4CD7" w14:textId="77777777" w:rsidR="00767685" w:rsidRPr="00B8790C" w:rsidRDefault="00767685" w:rsidP="00767685">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µg/l</w:t>
            </w:r>
          </w:p>
        </w:tc>
      </w:tr>
    </w:tbl>
    <w:p w14:paraId="7A2D3EAE" w14:textId="77777777" w:rsidR="006D608E" w:rsidRDefault="006D608E" w:rsidP="009C1246"/>
    <w:p w14:paraId="34CA93F2" w14:textId="77777777" w:rsidR="00F167A3" w:rsidRDefault="00F167A3" w:rsidP="00F167A3">
      <w:pPr>
        <w:pStyle w:val="Caption"/>
      </w:pPr>
      <w:bookmarkStart w:id="7" w:name="_Ref37249641"/>
      <w:r>
        <w:t xml:space="preserve">Table </w:t>
      </w:r>
      <w:r>
        <w:fldChar w:fldCharType="begin"/>
      </w:r>
      <w:r>
        <w:instrText xml:space="preserve"> SEQ Table \* ARABIC </w:instrText>
      </w:r>
      <w:r>
        <w:fldChar w:fldCharType="separate"/>
      </w:r>
      <w:r w:rsidR="00D20C5D">
        <w:rPr>
          <w:noProof/>
        </w:rPr>
        <w:t>2</w:t>
      </w:r>
      <w:r>
        <w:fldChar w:fldCharType="end"/>
      </w:r>
      <w:bookmarkEnd w:id="7"/>
      <w:r>
        <w:t xml:space="preserve"> Solid laboratory analyses</w:t>
      </w:r>
    </w:p>
    <w:tbl>
      <w:tblPr>
        <w:tblW w:w="5000" w:type="pct"/>
        <w:tblLook w:val="04A0" w:firstRow="1" w:lastRow="0" w:firstColumn="1" w:lastColumn="0" w:noHBand="0" w:noVBand="1"/>
      </w:tblPr>
      <w:tblGrid>
        <w:gridCol w:w="5351"/>
        <w:gridCol w:w="1406"/>
        <w:gridCol w:w="2283"/>
        <w:gridCol w:w="1406"/>
      </w:tblGrid>
      <w:tr w:rsidR="006D608E" w:rsidRPr="00550669" w14:paraId="1DBD4EA7" w14:textId="77777777" w:rsidTr="009C1246">
        <w:trPr>
          <w:trHeight w:val="315"/>
        </w:trPr>
        <w:tc>
          <w:tcPr>
            <w:tcW w:w="2561" w:type="pct"/>
            <w:tcBorders>
              <w:top w:val="single" w:sz="8" w:space="0" w:color="BFBFBF"/>
              <w:left w:val="single" w:sz="8" w:space="0" w:color="BFBFBF"/>
              <w:bottom w:val="single" w:sz="8" w:space="0" w:color="BFBFBF"/>
              <w:right w:val="single" w:sz="8" w:space="0" w:color="BFBFBF"/>
            </w:tcBorders>
            <w:shd w:val="clear" w:color="auto" w:fill="auto"/>
            <w:noWrap/>
            <w:vAlign w:val="center"/>
            <w:hideMark/>
          </w:tcPr>
          <w:p w14:paraId="5A9A72C5" w14:textId="77777777" w:rsidR="006D608E" w:rsidRPr="00B8790C" w:rsidRDefault="006D608E" w:rsidP="006D608E">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Parameter</w:t>
            </w:r>
          </w:p>
        </w:tc>
        <w:tc>
          <w:tcPr>
            <w:tcW w:w="673" w:type="pct"/>
            <w:tcBorders>
              <w:top w:val="single" w:sz="8" w:space="0" w:color="BFBFBF"/>
              <w:left w:val="nil"/>
              <w:bottom w:val="single" w:sz="8" w:space="0" w:color="BFBFBF"/>
              <w:right w:val="single" w:sz="8" w:space="0" w:color="BFBFBF"/>
            </w:tcBorders>
            <w:shd w:val="clear" w:color="auto" w:fill="auto"/>
            <w:noWrap/>
            <w:vAlign w:val="center"/>
            <w:hideMark/>
          </w:tcPr>
          <w:p w14:paraId="7231D0D2"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Units </w:t>
            </w:r>
          </w:p>
        </w:tc>
        <w:tc>
          <w:tcPr>
            <w:tcW w:w="1093" w:type="pct"/>
            <w:tcBorders>
              <w:top w:val="single" w:sz="8" w:space="0" w:color="BFBFBF"/>
              <w:left w:val="nil"/>
              <w:bottom w:val="single" w:sz="8" w:space="0" w:color="BFBFBF"/>
              <w:right w:val="single" w:sz="8" w:space="0" w:color="BFBFBF"/>
            </w:tcBorders>
            <w:shd w:val="clear" w:color="auto" w:fill="auto"/>
            <w:noWrap/>
            <w:vAlign w:val="center"/>
            <w:hideMark/>
          </w:tcPr>
          <w:p w14:paraId="7C24FFA6" w14:textId="77777777" w:rsidR="006D608E" w:rsidRPr="00B8790C" w:rsidRDefault="006D608E" w:rsidP="006D608E">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Parameter</w:t>
            </w:r>
          </w:p>
        </w:tc>
        <w:tc>
          <w:tcPr>
            <w:tcW w:w="673" w:type="pct"/>
            <w:tcBorders>
              <w:top w:val="single" w:sz="8" w:space="0" w:color="BFBFBF"/>
              <w:left w:val="nil"/>
              <w:bottom w:val="single" w:sz="8" w:space="0" w:color="BFBFBF"/>
              <w:right w:val="single" w:sz="8" w:space="0" w:color="BFBFBF"/>
            </w:tcBorders>
            <w:shd w:val="clear" w:color="auto" w:fill="auto"/>
            <w:noWrap/>
            <w:vAlign w:val="center"/>
            <w:hideMark/>
          </w:tcPr>
          <w:p w14:paraId="32706AC8"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Units </w:t>
            </w:r>
          </w:p>
        </w:tc>
      </w:tr>
      <w:tr w:rsidR="006D608E" w:rsidRPr="00550669" w14:paraId="114C882D"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027F27E6"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Colour</w:t>
            </w:r>
          </w:p>
        </w:tc>
        <w:tc>
          <w:tcPr>
            <w:tcW w:w="673" w:type="pct"/>
            <w:tcBorders>
              <w:top w:val="nil"/>
              <w:left w:val="nil"/>
              <w:bottom w:val="single" w:sz="8" w:space="0" w:color="BFBFBF"/>
              <w:right w:val="single" w:sz="8" w:space="0" w:color="BFBFBF"/>
            </w:tcBorders>
            <w:shd w:val="clear" w:color="auto" w:fill="auto"/>
            <w:noWrap/>
            <w:vAlign w:val="center"/>
            <w:hideMark/>
          </w:tcPr>
          <w:p w14:paraId="632A641D"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No units</w:t>
            </w:r>
          </w:p>
        </w:tc>
        <w:tc>
          <w:tcPr>
            <w:tcW w:w="1093" w:type="pct"/>
            <w:tcBorders>
              <w:top w:val="nil"/>
              <w:left w:val="nil"/>
              <w:bottom w:val="single" w:sz="8" w:space="0" w:color="BFBFBF"/>
              <w:right w:val="single" w:sz="8" w:space="0" w:color="BFBFBF"/>
            </w:tcBorders>
            <w:shd w:val="clear" w:color="auto" w:fill="auto"/>
            <w:noWrap/>
            <w:vAlign w:val="center"/>
            <w:hideMark/>
          </w:tcPr>
          <w:p w14:paraId="6C4FAA44" w14:textId="77777777" w:rsidR="006D608E" w:rsidRPr="00B8790C" w:rsidRDefault="006D608E" w:rsidP="009C1246">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Metals</w:t>
            </w:r>
          </w:p>
        </w:tc>
        <w:tc>
          <w:tcPr>
            <w:tcW w:w="673" w:type="pct"/>
            <w:tcBorders>
              <w:top w:val="nil"/>
              <w:left w:val="nil"/>
              <w:bottom w:val="single" w:sz="8" w:space="0" w:color="BFBFBF"/>
              <w:right w:val="single" w:sz="8" w:space="0" w:color="BFBFBF"/>
            </w:tcBorders>
            <w:shd w:val="clear" w:color="auto" w:fill="auto"/>
            <w:noWrap/>
            <w:vAlign w:val="center"/>
            <w:hideMark/>
          </w:tcPr>
          <w:p w14:paraId="4743DB9A"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 </w:t>
            </w:r>
          </w:p>
        </w:tc>
      </w:tr>
      <w:tr w:rsidR="006D608E" w:rsidRPr="00550669" w14:paraId="6324D0DD"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4010E909"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Description</w:t>
            </w:r>
          </w:p>
        </w:tc>
        <w:tc>
          <w:tcPr>
            <w:tcW w:w="673" w:type="pct"/>
            <w:tcBorders>
              <w:top w:val="nil"/>
              <w:left w:val="nil"/>
              <w:bottom w:val="single" w:sz="8" w:space="0" w:color="BFBFBF"/>
              <w:right w:val="single" w:sz="8" w:space="0" w:color="BFBFBF"/>
            </w:tcBorders>
            <w:shd w:val="clear" w:color="auto" w:fill="auto"/>
            <w:noWrap/>
            <w:vAlign w:val="center"/>
            <w:hideMark/>
          </w:tcPr>
          <w:p w14:paraId="63C8CB12"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No units</w:t>
            </w:r>
          </w:p>
        </w:tc>
        <w:tc>
          <w:tcPr>
            <w:tcW w:w="1093" w:type="pct"/>
            <w:tcBorders>
              <w:top w:val="nil"/>
              <w:left w:val="nil"/>
              <w:bottom w:val="single" w:sz="8" w:space="0" w:color="BFBFBF"/>
              <w:right w:val="single" w:sz="8" w:space="0" w:color="BFBFBF"/>
            </w:tcBorders>
            <w:shd w:val="clear" w:color="auto" w:fill="auto"/>
            <w:noWrap/>
            <w:vAlign w:val="center"/>
            <w:hideMark/>
          </w:tcPr>
          <w:p w14:paraId="29235259"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Aluminium</w:t>
            </w:r>
          </w:p>
        </w:tc>
        <w:tc>
          <w:tcPr>
            <w:tcW w:w="673" w:type="pct"/>
            <w:tcBorders>
              <w:top w:val="nil"/>
              <w:left w:val="nil"/>
              <w:bottom w:val="single" w:sz="8" w:space="0" w:color="BFBFBF"/>
              <w:right w:val="single" w:sz="8" w:space="0" w:color="BFBFBF"/>
            </w:tcBorders>
            <w:shd w:val="clear" w:color="auto" w:fill="auto"/>
            <w:noWrap/>
            <w:vAlign w:val="center"/>
            <w:hideMark/>
          </w:tcPr>
          <w:p w14:paraId="4B1AEDE2"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1C4A1D37"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166D9F5B"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Inclusion 1)</w:t>
            </w:r>
          </w:p>
        </w:tc>
        <w:tc>
          <w:tcPr>
            <w:tcW w:w="673" w:type="pct"/>
            <w:tcBorders>
              <w:top w:val="nil"/>
              <w:left w:val="nil"/>
              <w:bottom w:val="single" w:sz="8" w:space="0" w:color="BFBFBF"/>
              <w:right w:val="single" w:sz="8" w:space="0" w:color="BFBFBF"/>
            </w:tcBorders>
            <w:shd w:val="clear" w:color="auto" w:fill="auto"/>
            <w:noWrap/>
            <w:vAlign w:val="center"/>
            <w:hideMark/>
          </w:tcPr>
          <w:p w14:paraId="06871D36"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No units</w:t>
            </w:r>
          </w:p>
        </w:tc>
        <w:tc>
          <w:tcPr>
            <w:tcW w:w="1093" w:type="pct"/>
            <w:tcBorders>
              <w:top w:val="nil"/>
              <w:left w:val="nil"/>
              <w:bottom w:val="single" w:sz="8" w:space="0" w:color="BFBFBF"/>
              <w:right w:val="single" w:sz="8" w:space="0" w:color="BFBFBF"/>
            </w:tcBorders>
            <w:shd w:val="clear" w:color="auto" w:fill="auto"/>
            <w:noWrap/>
            <w:vAlign w:val="center"/>
            <w:hideMark/>
          </w:tcPr>
          <w:p w14:paraId="0878481C"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Cadmium</w:t>
            </w:r>
          </w:p>
        </w:tc>
        <w:tc>
          <w:tcPr>
            <w:tcW w:w="673" w:type="pct"/>
            <w:tcBorders>
              <w:top w:val="nil"/>
              <w:left w:val="nil"/>
              <w:bottom w:val="single" w:sz="8" w:space="0" w:color="BFBFBF"/>
              <w:right w:val="single" w:sz="8" w:space="0" w:color="BFBFBF"/>
            </w:tcBorders>
            <w:shd w:val="clear" w:color="auto" w:fill="auto"/>
            <w:noWrap/>
            <w:vAlign w:val="center"/>
            <w:hideMark/>
          </w:tcPr>
          <w:p w14:paraId="09730316"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27F667AE"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624F7FA0"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Inclusion 2)</w:t>
            </w:r>
          </w:p>
        </w:tc>
        <w:tc>
          <w:tcPr>
            <w:tcW w:w="673" w:type="pct"/>
            <w:tcBorders>
              <w:top w:val="nil"/>
              <w:left w:val="nil"/>
              <w:bottom w:val="single" w:sz="8" w:space="0" w:color="BFBFBF"/>
              <w:right w:val="single" w:sz="8" w:space="0" w:color="BFBFBF"/>
            </w:tcBorders>
            <w:shd w:val="clear" w:color="auto" w:fill="auto"/>
            <w:noWrap/>
            <w:vAlign w:val="center"/>
            <w:hideMark/>
          </w:tcPr>
          <w:p w14:paraId="1EE00341"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No units</w:t>
            </w:r>
          </w:p>
        </w:tc>
        <w:tc>
          <w:tcPr>
            <w:tcW w:w="1093" w:type="pct"/>
            <w:tcBorders>
              <w:top w:val="nil"/>
              <w:left w:val="nil"/>
              <w:bottom w:val="single" w:sz="8" w:space="0" w:color="BFBFBF"/>
              <w:right w:val="single" w:sz="8" w:space="0" w:color="BFBFBF"/>
            </w:tcBorders>
            <w:shd w:val="clear" w:color="auto" w:fill="auto"/>
            <w:noWrap/>
            <w:vAlign w:val="center"/>
            <w:hideMark/>
          </w:tcPr>
          <w:p w14:paraId="12E99E32"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Chromium</w:t>
            </w:r>
          </w:p>
        </w:tc>
        <w:tc>
          <w:tcPr>
            <w:tcW w:w="673" w:type="pct"/>
            <w:tcBorders>
              <w:top w:val="nil"/>
              <w:left w:val="nil"/>
              <w:bottom w:val="single" w:sz="8" w:space="0" w:color="BFBFBF"/>
              <w:right w:val="single" w:sz="8" w:space="0" w:color="BFBFBF"/>
            </w:tcBorders>
            <w:shd w:val="clear" w:color="auto" w:fill="auto"/>
            <w:noWrap/>
            <w:vAlign w:val="center"/>
            <w:hideMark/>
          </w:tcPr>
          <w:p w14:paraId="2766A5E1"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31A7B49C"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32F447DE"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Moisture Content Ratio (% of as received sample)</w:t>
            </w:r>
          </w:p>
        </w:tc>
        <w:tc>
          <w:tcPr>
            <w:tcW w:w="673" w:type="pct"/>
            <w:tcBorders>
              <w:top w:val="nil"/>
              <w:left w:val="nil"/>
              <w:bottom w:val="single" w:sz="8" w:space="0" w:color="BFBFBF"/>
              <w:right w:val="single" w:sz="8" w:space="0" w:color="BFBFBF"/>
            </w:tcBorders>
            <w:shd w:val="clear" w:color="auto" w:fill="auto"/>
            <w:noWrap/>
            <w:vAlign w:val="center"/>
            <w:hideMark/>
          </w:tcPr>
          <w:p w14:paraId="6075D854"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w:t>
            </w:r>
          </w:p>
        </w:tc>
        <w:tc>
          <w:tcPr>
            <w:tcW w:w="1093" w:type="pct"/>
            <w:tcBorders>
              <w:top w:val="nil"/>
              <w:left w:val="nil"/>
              <w:bottom w:val="single" w:sz="8" w:space="0" w:color="BFBFBF"/>
              <w:right w:val="single" w:sz="8" w:space="0" w:color="BFBFBF"/>
            </w:tcBorders>
            <w:shd w:val="clear" w:color="auto" w:fill="auto"/>
            <w:noWrap/>
            <w:vAlign w:val="center"/>
            <w:hideMark/>
          </w:tcPr>
          <w:p w14:paraId="23F8EFB3"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Copper</w:t>
            </w:r>
          </w:p>
        </w:tc>
        <w:tc>
          <w:tcPr>
            <w:tcW w:w="673" w:type="pct"/>
            <w:tcBorders>
              <w:top w:val="nil"/>
              <w:left w:val="nil"/>
              <w:bottom w:val="single" w:sz="8" w:space="0" w:color="BFBFBF"/>
              <w:right w:val="single" w:sz="8" w:space="0" w:color="BFBFBF"/>
            </w:tcBorders>
            <w:shd w:val="clear" w:color="auto" w:fill="auto"/>
            <w:noWrap/>
            <w:vAlign w:val="center"/>
            <w:hideMark/>
          </w:tcPr>
          <w:p w14:paraId="2010700F"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198F8456"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09C89141" w14:textId="77777777" w:rsidR="006D608E" w:rsidRPr="00B8790C" w:rsidRDefault="006D608E" w:rsidP="009C1246">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Carbon</w:t>
            </w:r>
          </w:p>
        </w:tc>
        <w:tc>
          <w:tcPr>
            <w:tcW w:w="673" w:type="pct"/>
            <w:tcBorders>
              <w:top w:val="nil"/>
              <w:left w:val="nil"/>
              <w:bottom w:val="single" w:sz="8" w:space="0" w:color="BFBFBF"/>
              <w:right w:val="single" w:sz="8" w:space="0" w:color="BFBFBF"/>
            </w:tcBorders>
            <w:shd w:val="clear" w:color="auto" w:fill="auto"/>
            <w:noWrap/>
            <w:vAlign w:val="center"/>
            <w:hideMark/>
          </w:tcPr>
          <w:p w14:paraId="6E791026" w14:textId="77777777" w:rsidR="006D608E" w:rsidRPr="00B8790C" w:rsidRDefault="006D608E"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 </w:t>
            </w:r>
          </w:p>
        </w:tc>
        <w:tc>
          <w:tcPr>
            <w:tcW w:w="1093" w:type="pct"/>
            <w:tcBorders>
              <w:top w:val="nil"/>
              <w:left w:val="nil"/>
              <w:bottom w:val="single" w:sz="8" w:space="0" w:color="BFBFBF"/>
              <w:right w:val="single" w:sz="8" w:space="0" w:color="BFBFBF"/>
            </w:tcBorders>
            <w:shd w:val="clear" w:color="auto" w:fill="auto"/>
            <w:noWrap/>
            <w:vAlign w:val="center"/>
            <w:hideMark/>
          </w:tcPr>
          <w:p w14:paraId="356D8215"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Iron</w:t>
            </w:r>
          </w:p>
        </w:tc>
        <w:tc>
          <w:tcPr>
            <w:tcW w:w="673" w:type="pct"/>
            <w:tcBorders>
              <w:top w:val="nil"/>
              <w:left w:val="nil"/>
              <w:bottom w:val="single" w:sz="8" w:space="0" w:color="BFBFBF"/>
              <w:right w:val="single" w:sz="8" w:space="0" w:color="BFBFBF"/>
            </w:tcBorders>
            <w:shd w:val="clear" w:color="auto" w:fill="auto"/>
            <w:noWrap/>
            <w:vAlign w:val="center"/>
            <w:hideMark/>
          </w:tcPr>
          <w:p w14:paraId="45243845"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251A227F"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31D4A5D8"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Carbon, Total</w:t>
            </w:r>
          </w:p>
        </w:tc>
        <w:tc>
          <w:tcPr>
            <w:tcW w:w="673" w:type="pct"/>
            <w:tcBorders>
              <w:top w:val="nil"/>
              <w:left w:val="nil"/>
              <w:bottom w:val="single" w:sz="8" w:space="0" w:color="BFBFBF"/>
              <w:right w:val="single" w:sz="8" w:space="0" w:color="BFBFBF"/>
            </w:tcBorders>
            <w:shd w:val="clear" w:color="auto" w:fill="auto"/>
            <w:noWrap/>
            <w:vAlign w:val="center"/>
            <w:hideMark/>
          </w:tcPr>
          <w:p w14:paraId="45EB17B3"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w:t>
            </w:r>
          </w:p>
        </w:tc>
        <w:tc>
          <w:tcPr>
            <w:tcW w:w="1093" w:type="pct"/>
            <w:tcBorders>
              <w:top w:val="nil"/>
              <w:left w:val="nil"/>
              <w:bottom w:val="single" w:sz="8" w:space="0" w:color="BFBFBF"/>
              <w:right w:val="single" w:sz="8" w:space="0" w:color="BFBFBF"/>
            </w:tcBorders>
            <w:shd w:val="clear" w:color="auto" w:fill="auto"/>
            <w:noWrap/>
            <w:vAlign w:val="center"/>
            <w:hideMark/>
          </w:tcPr>
          <w:p w14:paraId="66F90BC3"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Lead</w:t>
            </w:r>
          </w:p>
        </w:tc>
        <w:tc>
          <w:tcPr>
            <w:tcW w:w="673" w:type="pct"/>
            <w:tcBorders>
              <w:top w:val="nil"/>
              <w:left w:val="nil"/>
              <w:bottom w:val="single" w:sz="8" w:space="0" w:color="BFBFBF"/>
              <w:right w:val="single" w:sz="8" w:space="0" w:color="BFBFBF"/>
            </w:tcBorders>
            <w:shd w:val="clear" w:color="auto" w:fill="auto"/>
            <w:noWrap/>
            <w:vAlign w:val="center"/>
            <w:hideMark/>
          </w:tcPr>
          <w:p w14:paraId="7B451A98"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689E2BEE"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76AA1D8D"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Organic Carbon, Total</w:t>
            </w:r>
          </w:p>
        </w:tc>
        <w:tc>
          <w:tcPr>
            <w:tcW w:w="673" w:type="pct"/>
            <w:tcBorders>
              <w:top w:val="nil"/>
              <w:left w:val="nil"/>
              <w:bottom w:val="single" w:sz="8" w:space="0" w:color="BFBFBF"/>
              <w:right w:val="single" w:sz="8" w:space="0" w:color="BFBFBF"/>
            </w:tcBorders>
            <w:shd w:val="clear" w:color="auto" w:fill="auto"/>
            <w:noWrap/>
            <w:vAlign w:val="center"/>
            <w:hideMark/>
          </w:tcPr>
          <w:p w14:paraId="773CABFF"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w:t>
            </w:r>
          </w:p>
        </w:tc>
        <w:tc>
          <w:tcPr>
            <w:tcW w:w="1093" w:type="pct"/>
            <w:tcBorders>
              <w:top w:val="nil"/>
              <w:left w:val="nil"/>
              <w:bottom w:val="single" w:sz="8" w:space="0" w:color="BFBFBF"/>
              <w:right w:val="single" w:sz="8" w:space="0" w:color="BFBFBF"/>
            </w:tcBorders>
            <w:shd w:val="clear" w:color="auto" w:fill="auto"/>
            <w:noWrap/>
            <w:vAlign w:val="center"/>
            <w:hideMark/>
          </w:tcPr>
          <w:p w14:paraId="6D9F468D"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Manganese</w:t>
            </w:r>
          </w:p>
        </w:tc>
        <w:tc>
          <w:tcPr>
            <w:tcW w:w="673" w:type="pct"/>
            <w:tcBorders>
              <w:top w:val="nil"/>
              <w:left w:val="nil"/>
              <w:bottom w:val="single" w:sz="8" w:space="0" w:color="BFBFBF"/>
              <w:right w:val="single" w:sz="8" w:space="0" w:color="BFBFBF"/>
            </w:tcBorders>
            <w:shd w:val="clear" w:color="auto" w:fill="auto"/>
            <w:noWrap/>
            <w:vAlign w:val="center"/>
            <w:hideMark/>
          </w:tcPr>
          <w:p w14:paraId="1262853D"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6D608E" w:rsidRPr="00550669" w14:paraId="50FCC7CA"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17084133"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Total Inorganic Carbon</w:t>
            </w:r>
          </w:p>
        </w:tc>
        <w:tc>
          <w:tcPr>
            <w:tcW w:w="673" w:type="pct"/>
            <w:tcBorders>
              <w:top w:val="nil"/>
              <w:left w:val="nil"/>
              <w:bottom w:val="single" w:sz="8" w:space="0" w:color="BFBFBF"/>
              <w:right w:val="single" w:sz="8" w:space="0" w:color="BFBFBF"/>
            </w:tcBorders>
            <w:shd w:val="clear" w:color="auto" w:fill="auto"/>
            <w:noWrap/>
            <w:vAlign w:val="center"/>
            <w:hideMark/>
          </w:tcPr>
          <w:p w14:paraId="32B9FF0B"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w:t>
            </w:r>
          </w:p>
        </w:tc>
        <w:tc>
          <w:tcPr>
            <w:tcW w:w="1093" w:type="pct"/>
            <w:tcBorders>
              <w:top w:val="nil"/>
              <w:left w:val="nil"/>
              <w:bottom w:val="single" w:sz="8" w:space="0" w:color="BFBFBF"/>
              <w:right w:val="single" w:sz="8" w:space="0" w:color="BFBFBF"/>
            </w:tcBorders>
            <w:shd w:val="clear" w:color="auto" w:fill="auto"/>
            <w:noWrap/>
            <w:vAlign w:val="center"/>
            <w:hideMark/>
          </w:tcPr>
          <w:p w14:paraId="247A27B5" w14:textId="77777777" w:rsidR="006D608E" w:rsidRPr="00B8790C" w:rsidRDefault="006D608E"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Zinc</w:t>
            </w:r>
          </w:p>
        </w:tc>
        <w:tc>
          <w:tcPr>
            <w:tcW w:w="673" w:type="pct"/>
            <w:tcBorders>
              <w:top w:val="nil"/>
              <w:left w:val="nil"/>
              <w:bottom w:val="single" w:sz="8" w:space="0" w:color="BFBFBF"/>
              <w:right w:val="single" w:sz="8" w:space="0" w:color="BFBFBF"/>
            </w:tcBorders>
            <w:shd w:val="clear" w:color="auto" w:fill="auto"/>
            <w:noWrap/>
            <w:vAlign w:val="center"/>
            <w:hideMark/>
          </w:tcPr>
          <w:p w14:paraId="7D521501" w14:textId="77777777" w:rsidR="006D608E" w:rsidRPr="00B8790C" w:rsidRDefault="006D608E"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9C1246" w:rsidRPr="00550669" w14:paraId="55F1A9B3"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0C89771D" w14:textId="77777777" w:rsidR="009C1246" w:rsidRPr="00B8790C" w:rsidRDefault="009C1246" w:rsidP="009C1246">
            <w:pPr>
              <w:spacing w:line="240" w:lineRule="auto"/>
              <w:rPr>
                <w:rFonts w:eastAsia="Times New Roman" w:cs="Arial"/>
                <w:b/>
                <w:bCs/>
                <w:color w:val="000000"/>
                <w:sz w:val="20"/>
                <w:szCs w:val="20"/>
                <w:lang w:eastAsia="en-GB"/>
              </w:rPr>
            </w:pPr>
            <w:r w:rsidRPr="00B8790C">
              <w:rPr>
                <w:rFonts w:eastAsia="Times New Roman" w:cs="Arial"/>
                <w:b/>
                <w:bCs/>
                <w:color w:val="000000"/>
                <w:sz w:val="20"/>
                <w:szCs w:val="20"/>
                <w:lang w:eastAsia="en-GB"/>
              </w:rPr>
              <w:t>Inorganics</w:t>
            </w:r>
          </w:p>
        </w:tc>
        <w:tc>
          <w:tcPr>
            <w:tcW w:w="673" w:type="pct"/>
            <w:tcBorders>
              <w:top w:val="nil"/>
              <w:left w:val="nil"/>
              <w:bottom w:val="single" w:sz="8" w:space="0" w:color="BFBFBF"/>
              <w:right w:val="single" w:sz="8" w:space="0" w:color="BFBFBF"/>
            </w:tcBorders>
            <w:shd w:val="clear" w:color="auto" w:fill="auto"/>
            <w:noWrap/>
            <w:vAlign w:val="center"/>
            <w:hideMark/>
          </w:tcPr>
          <w:p w14:paraId="10AB4823" w14:textId="77777777" w:rsidR="009C1246" w:rsidRPr="00B8790C" w:rsidRDefault="009C1246" w:rsidP="00993B6E">
            <w:pPr>
              <w:spacing w:line="240" w:lineRule="auto"/>
              <w:jc w:val="right"/>
              <w:rPr>
                <w:rFonts w:eastAsia="Times New Roman" w:cs="Arial"/>
                <w:b/>
                <w:bCs/>
                <w:color w:val="000000"/>
                <w:sz w:val="20"/>
                <w:szCs w:val="20"/>
                <w:lang w:eastAsia="en-GB"/>
              </w:rPr>
            </w:pPr>
            <w:r w:rsidRPr="00B8790C">
              <w:rPr>
                <w:rFonts w:eastAsia="Times New Roman" w:cs="Arial"/>
                <w:b/>
                <w:bCs/>
                <w:color w:val="000000"/>
                <w:sz w:val="20"/>
                <w:szCs w:val="20"/>
                <w:lang w:eastAsia="en-GB"/>
              </w:rPr>
              <w:t> </w:t>
            </w:r>
          </w:p>
        </w:tc>
        <w:tc>
          <w:tcPr>
            <w:tcW w:w="1093" w:type="pct"/>
            <w:tcBorders>
              <w:top w:val="nil"/>
              <w:left w:val="nil"/>
              <w:bottom w:val="single" w:sz="8" w:space="0" w:color="BFBFBF"/>
              <w:right w:val="single" w:sz="8" w:space="0" w:color="BFBFBF"/>
            </w:tcBorders>
            <w:shd w:val="clear" w:color="auto" w:fill="auto"/>
            <w:noWrap/>
            <w:vAlign w:val="center"/>
          </w:tcPr>
          <w:p w14:paraId="15FB2DD3" w14:textId="77777777" w:rsidR="009C1246" w:rsidRPr="00B8790C" w:rsidRDefault="009C1246" w:rsidP="009C1246">
            <w:pPr>
              <w:spacing w:line="240" w:lineRule="auto"/>
              <w:rPr>
                <w:rFonts w:eastAsia="Times New Roman" w:cs="Arial"/>
                <w:b/>
                <w:bCs/>
                <w:color w:val="000000"/>
                <w:sz w:val="20"/>
                <w:szCs w:val="20"/>
                <w:lang w:eastAsia="en-GB"/>
              </w:rPr>
            </w:pPr>
            <w:r w:rsidRPr="00B8790C">
              <w:rPr>
                <w:rFonts w:eastAsia="Times New Roman" w:cs="Arial"/>
                <w:color w:val="000000"/>
                <w:sz w:val="20"/>
                <w:szCs w:val="20"/>
                <w:lang w:eastAsia="en-GB"/>
              </w:rPr>
              <w:t>Calcium</w:t>
            </w:r>
          </w:p>
        </w:tc>
        <w:tc>
          <w:tcPr>
            <w:tcW w:w="673" w:type="pct"/>
            <w:tcBorders>
              <w:top w:val="nil"/>
              <w:left w:val="nil"/>
              <w:bottom w:val="single" w:sz="8" w:space="0" w:color="BFBFBF"/>
              <w:right w:val="single" w:sz="8" w:space="0" w:color="BFBFBF"/>
            </w:tcBorders>
            <w:shd w:val="clear" w:color="auto" w:fill="auto"/>
            <w:noWrap/>
            <w:vAlign w:val="center"/>
          </w:tcPr>
          <w:p w14:paraId="6019B996" w14:textId="77777777" w:rsidR="009C1246" w:rsidRPr="00B8790C" w:rsidRDefault="009C1246" w:rsidP="00993B6E">
            <w:pPr>
              <w:spacing w:line="240" w:lineRule="auto"/>
              <w:jc w:val="right"/>
              <w:rPr>
                <w:rFonts w:eastAsia="Times New Roman" w:cs="Arial"/>
                <w:b/>
                <w:bCs/>
                <w:color w:val="000000"/>
                <w:sz w:val="20"/>
                <w:szCs w:val="20"/>
                <w:lang w:eastAsia="en-GB"/>
              </w:rPr>
            </w:pPr>
            <w:r w:rsidRPr="00B8790C">
              <w:rPr>
                <w:rFonts w:eastAsia="Times New Roman" w:cs="Arial"/>
                <w:color w:val="000000"/>
                <w:sz w:val="20"/>
                <w:szCs w:val="20"/>
                <w:lang w:eastAsia="en-GB"/>
              </w:rPr>
              <w:t>mg/kg</w:t>
            </w:r>
          </w:p>
        </w:tc>
      </w:tr>
      <w:tr w:rsidR="009C1246" w:rsidRPr="00550669" w14:paraId="68296C5A"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33081BAF"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Sulphate, Total potential</w:t>
            </w:r>
          </w:p>
        </w:tc>
        <w:tc>
          <w:tcPr>
            <w:tcW w:w="673" w:type="pct"/>
            <w:tcBorders>
              <w:top w:val="nil"/>
              <w:left w:val="nil"/>
              <w:bottom w:val="single" w:sz="8" w:space="0" w:color="BFBFBF"/>
              <w:right w:val="single" w:sz="8" w:space="0" w:color="BFBFBF"/>
            </w:tcBorders>
            <w:shd w:val="clear" w:color="auto" w:fill="auto"/>
            <w:noWrap/>
            <w:vAlign w:val="center"/>
            <w:hideMark/>
          </w:tcPr>
          <w:p w14:paraId="591AD261"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w:t>
            </w:r>
          </w:p>
        </w:tc>
        <w:tc>
          <w:tcPr>
            <w:tcW w:w="1093" w:type="pct"/>
            <w:tcBorders>
              <w:top w:val="nil"/>
              <w:left w:val="nil"/>
              <w:bottom w:val="single" w:sz="8" w:space="0" w:color="BFBFBF"/>
              <w:right w:val="single" w:sz="8" w:space="0" w:color="BFBFBF"/>
            </w:tcBorders>
            <w:shd w:val="clear" w:color="auto" w:fill="auto"/>
            <w:noWrap/>
            <w:vAlign w:val="center"/>
          </w:tcPr>
          <w:p w14:paraId="7505A9DA"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Magnesium</w:t>
            </w:r>
          </w:p>
        </w:tc>
        <w:tc>
          <w:tcPr>
            <w:tcW w:w="673" w:type="pct"/>
            <w:tcBorders>
              <w:top w:val="nil"/>
              <w:left w:val="nil"/>
              <w:bottom w:val="single" w:sz="8" w:space="0" w:color="BFBFBF"/>
              <w:right w:val="single" w:sz="8" w:space="0" w:color="BFBFBF"/>
            </w:tcBorders>
            <w:shd w:val="clear" w:color="auto" w:fill="auto"/>
            <w:noWrap/>
            <w:vAlign w:val="center"/>
          </w:tcPr>
          <w:p w14:paraId="75520F7F"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9C1246" w:rsidRPr="00550669" w14:paraId="25359AA1"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182EA438"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Sulphide, Easily liberated</w:t>
            </w:r>
          </w:p>
        </w:tc>
        <w:tc>
          <w:tcPr>
            <w:tcW w:w="673" w:type="pct"/>
            <w:tcBorders>
              <w:top w:val="nil"/>
              <w:left w:val="nil"/>
              <w:bottom w:val="single" w:sz="8" w:space="0" w:color="BFBFBF"/>
              <w:right w:val="single" w:sz="8" w:space="0" w:color="BFBFBF"/>
            </w:tcBorders>
            <w:shd w:val="clear" w:color="auto" w:fill="auto"/>
            <w:noWrap/>
            <w:vAlign w:val="center"/>
            <w:hideMark/>
          </w:tcPr>
          <w:p w14:paraId="505EC4EB"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c>
          <w:tcPr>
            <w:tcW w:w="1093" w:type="pct"/>
            <w:tcBorders>
              <w:top w:val="nil"/>
              <w:left w:val="nil"/>
              <w:bottom w:val="single" w:sz="8" w:space="0" w:color="BFBFBF"/>
              <w:right w:val="single" w:sz="8" w:space="0" w:color="BFBFBF"/>
            </w:tcBorders>
            <w:shd w:val="clear" w:color="auto" w:fill="auto"/>
            <w:noWrap/>
            <w:vAlign w:val="center"/>
          </w:tcPr>
          <w:p w14:paraId="5EB55DA3"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Potassium</w:t>
            </w:r>
          </w:p>
        </w:tc>
        <w:tc>
          <w:tcPr>
            <w:tcW w:w="673" w:type="pct"/>
            <w:tcBorders>
              <w:top w:val="nil"/>
              <w:left w:val="nil"/>
              <w:bottom w:val="single" w:sz="8" w:space="0" w:color="BFBFBF"/>
              <w:right w:val="single" w:sz="8" w:space="0" w:color="BFBFBF"/>
            </w:tcBorders>
            <w:shd w:val="clear" w:color="auto" w:fill="auto"/>
            <w:noWrap/>
            <w:vAlign w:val="center"/>
          </w:tcPr>
          <w:p w14:paraId="6ED61020"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9C1246" w:rsidRPr="00550669" w14:paraId="6CC19122"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1479E7D6"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Sulphur, Total</w:t>
            </w:r>
          </w:p>
        </w:tc>
        <w:tc>
          <w:tcPr>
            <w:tcW w:w="673" w:type="pct"/>
            <w:tcBorders>
              <w:top w:val="nil"/>
              <w:left w:val="nil"/>
              <w:bottom w:val="single" w:sz="8" w:space="0" w:color="BFBFBF"/>
              <w:right w:val="single" w:sz="8" w:space="0" w:color="BFBFBF"/>
            </w:tcBorders>
            <w:shd w:val="clear" w:color="auto" w:fill="auto"/>
            <w:noWrap/>
            <w:vAlign w:val="center"/>
            <w:hideMark/>
          </w:tcPr>
          <w:p w14:paraId="23BFABF3"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w:t>
            </w:r>
          </w:p>
        </w:tc>
        <w:tc>
          <w:tcPr>
            <w:tcW w:w="1093" w:type="pct"/>
            <w:tcBorders>
              <w:top w:val="nil"/>
              <w:left w:val="nil"/>
              <w:bottom w:val="single" w:sz="8" w:space="0" w:color="BFBFBF"/>
              <w:right w:val="single" w:sz="8" w:space="0" w:color="BFBFBF"/>
            </w:tcBorders>
            <w:shd w:val="clear" w:color="auto" w:fill="auto"/>
            <w:noWrap/>
            <w:vAlign w:val="center"/>
          </w:tcPr>
          <w:p w14:paraId="0B344D64"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Sodium</w:t>
            </w:r>
          </w:p>
        </w:tc>
        <w:tc>
          <w:tcPr>
            <w:tcW w:w="673" w:type="pct"/>
            <w:tcBorders>
              <w:top w:val="nil"/>
              <w:left w:val="nil"/>
              <w:bottom w:val="single" w:sz="8" w:space="0" w:color="BFBFBF"/>
              <w:right w:val="single" w:sz="8" w:space="0" w:color="BFBFBF"/>
            </w:tcBorders>
            <w:shd w:val="clear" w:color="auto" w:fill="auto"/>
            <w:noWrap/>
            <w:vAlign w:val="center"/>
          </w:tcPr>
          <w:p w14:paraId="7089AD12"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r>
      <w:tr w:rsidR="009C1246" w:rsidRPr="00550669" w14:paraId="4EFDD4BD"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hideMark/>
          </w:tcPr>
          <w:p w14:paraId="58E9C075"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Water Soluble Sulphate as SO</w:t>
            </w:r>
            <w:r w:rsidRPr="001C257F">
              <w:rPr>
                <w:rFonts w:eastAsia="Times New Roman" w:cs="Arial"/>
                <w:color w:val="000000"/>
                <w:sz w:val="20"/>
                <w:szCs w:val="20"/>
                <w:vertAlign w:val="subscript"/>
                <w:lang w:eastAsia="en-GB"/>
              </w:rPr>
              <w:t>4</w:t>
            </w:r>
            <w:r w:rsidRPr="00B8790C">
              <w:rPr>
                <w:rFonts w:eastAsia="Times New Roman" w:cs="Arial"/>
                <w:color w:val="000000"/>
                <w:sz w:val="20"/>
                <w:szCs w:val="20"/>
                <w:lang w:eastAsia="en-GB"/>
              </w:rPr>
              <w:t xml:space="preserve"> 2:1 Extract</w:t>
            </w:r>
          </w:p>
        </w:tc>
        <w:tc>
          <w:tcPr>
            <w:tcW w:w="673" w:type="pct"/>
            <w:tcBorders>
              <w:top w:val="nil"/>
              <w:left w:val="nil"/>
              <w:bottom w:val="single" w:sz="8" w:space="0" w:color="BFBFBF"/>
              <w:right w:val="single" w:sz="8" w:space="0" w:color="BFBFBF"/>
            </w:tcBorders>
            <w:shd w:val="clear" w:color="auto" w:fill="auto"/>
            <w:noWrap/>
            <w:vAlign w:val="center"/>
            <w:hideMark/>
          </w:tcPr>
          <w:p w14:paraId="1A893321"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g/l</w:t>
            </w:r>
          </w:p>
        </w:tc>
        <w:tc>
          <w:tcPr>
            <w:tcW w:w="1093" w:type="pct"/>
            <w:tcBorders>
              <w:top w:val="nil"/>
              <w:left w:val="nil"/>
              <w:bottom w:val="single" w:sz="8" w:space="0" w:color="BFBFBF"/>
              <w:right w:val="single" w:sz="8" w:space="0" w:color="BFBFBF"/>
            </w:tcBorders>
            <w:shd w:val="clear" w:color="auto" w:fill="auto"/>
            <w:noWrap/>
            <w:vAlign w:val="center"/>
          </w:tcPr>
          <w:p w14:paraId="1C7B3EAD" w14:textId="77777777" w:rsidR="009C1246" w:rsidRPr="00B8790C" w:rsidRDefault="009C1246" w:rsidP="009C1246">
            <w:pPr>
              <w:spacing w:line="240" w:lineRule="auto"/>
              <w:rPr>
                <w:rFonts w:eastAsia="Times New Roman" w:cs="Arial"/>
                <w:color w:val="000000"/>
                <w:sz w:val="20"/>
                <w:szCs w:val="20"/>
                <w:lang w:eastAsia="en-GB"/>
              </w:rPr>
            </w:pPr>
          </w:p>
        </w:tc>
        <w:tc>
          <w:tcPr>
            <w:tcW w:w="673" w:type="pct"/>
            <w:tcBorders>
              <w:top w:val="nil"/>
              <w:left w:val="nil"/>
              <w:bottom w:val="single" w:sz="8" w:space="0" w:color="BFBFBF"/>
              <w:right w:val="single" w:sz="8" w:space="0" w:color="BFBFBF"/>
            </w:tcBorders>
            <w:shd w:val="clear" w:color="auto" w:fill="auto"/>
            <w:noWrap/>
            <w:vAlign w:val="center"/>
          </w:tcPr>
          <w:p w14:paraId="3F20237A" w14:textId="77777777" w:rsidR="009C1246" w:rsidRPr="00B8790C" w:rsidRDefault="009C1246" w:rsidP="009C1246">
            <w:pPr>
              <w:spacing w:line="240" w:lineRule="auto"/>
              <w:rPr>
                <w:rFonts w:eastAsia="Times New Roman" w:cs="Arial"/>
                <w:color w:val="000000"/>
                <w:sz w:val="20"/>
                <w:szCs w:val="20"/>
                <w:lang w:eastAsia="en-GB"/>
              </w:rPr>
            </w:pPr>
          </w:p>
        </w:tc>
      </w:tr>
      <w:tr w:rsidR="009C1246" w:rsidRPr="00550669" w14:paraId="19B18444" w14:textId="77777777" w:rsidTr="009C1246">
        <w:trPr>
          <w:trHeight w:val="315"/>
        </w:trPr>
        <w:tc>
          <w:tcPr>
            <w:tcW w:w="2561" w:type="pct"/>
            <w:tcBorders>
              <w:top w:val="nil"/>
              <w:left w:val="single" w:sz="8" w:space="0" w:color="BFBFBF"/>
              <w:bottom w:val="single" w:sz="8" w:space="0" w:color="BFBFBF"/>
              <w:right w:val="single" w:sz="8" w:space="0" w:color="BFBFBF"/>
            </w:tcBorders>
            <w:shd w:val="clear" w:color="auto" w:fill="auto"/>
            <w:noWrap/>
            <w:vAlign w:val="center"/>
          </w:tcPr>
          <w:p w14:paraId="7AD73331" w14:textId="77777777" w:rsidR="009C1246" w:rsidRPr="00B8790C" w:rsidRDefault="009C1246" w:rsidP="009C1246">
            <w:pPr>
              <w:spacing w:line="240" w:lineRule="auto"/>
              <w:rPr>
                <w:rFonts w:eastAsia="Times New Roman" w:cs="Arial"/>
                <w:color w:val="000000"/>
                <w:sz w:val="20"/>
                <w:szCs w:val="20"/>
                <w:lang w:eastAsia="en-GB"/>
              </w:rPr>
            </w:pPr>
            <w:r w:rsidRPr="00B8790C">
              <w:rPr>
                <w:rFonts w:eastAsia="Times New Roman" w:cs="Arial"/>
                <w:color w:val="000000"/>
                <w:sz w:val="20"/>
                <w:szCs w:val="20"/>
                <w:lang w:eastAsia="en-GB"/>
              </w:rPr>
              <w:t>Silica</w:t>
            </w:r>
          </w:p>
        </w:tc>
        <w:tc>
          <w:tcPr>
            <w:tcW w:w="673" w:type="pct"/>
            <w:tcBorders>
              <w:top w:val="nil"/>
              <w:left w:val="nil"/>
              <w:bottom w:val="single" w:sz="8" w:space="0" w:color="BFBFBF"/>
              <w:right w:val="single" w:sz="8" w:space="0" w:color="BFBFBF"/>
            </w:tcBorders>
            <w:shd w:val="clear" w:color="auto" w:fill="auto"/>
            <w:noWrap/>
            <w:vAlign w:val="center"/>
          </w:tcPr>
          <w:p w14:paraId="2CD3EB85" w14:textId="77777777" w:rsidR="009C1246" w:rsidRPr="00B8790C" w:rsidRDefault="009C1246" w:rsidP="00993B6E">
            <w:pPr>
              <w:spacing w:line="240" w:lineRule="auto"/>
              <w:jc w:val="right"/>
              <w:rPr>
                <w:rFonts w:eastAsia="Times New Roman" w:cs="Arial"/>
                <w:color w:val="000000"/>
                <w:sz w:val="20"/>
                <w:szCs w:val="20"/>
                <w:lang w:eastAsia="en-GB"/>
              </w:rPr>
            </w:pPr>
            <w:r w:rsidRPr="00B8790C">
              <w:rPr>
                <w:rFonts w:eastAsia="Times New Roman" w:cs="Arial"/>
                <w:color w:val="000000"/>
                <w:sz w:val="20"/>
                <w:szCs w:val="20"/>
                <w:lang w:eastAsia="en-GB"/>
              </w:rPr>
              <w:t>mg/kg</w:t>
            </w:r>
          </w:p>
        </w:tc>
        <w:tc>
          <w:tcPr>
            <w:tcW w:w="1093" w:type="pct"/>
            <w:tcBorders>
              <w:top w:val="nil"/>
              <w:left w:val="nil"/>
              <w:bottom w:val="single" w:sz="8" w:space="0" w:color="BFBFBF"/>
              <w:right w:val="single" w:sz="8" w:space="0" w:color="BFBFBF"/>
            </w:tcBorders>
            <w:shd w:val="clear" w:color="auto" w:fill="auto"/>
            <w:noWrap/>
            <w:vAlign w:val="center"/>
          </w:tcPr>
          <w:p w14:paraId="58FF0596" w14:textId="77777777" w:rsidR="009C1246" w:rsidRPr="00B8790C" w:rsidRDefault="009C1246" w:rsidP="009C1246">
            <w:pPr>
              <w:spacing w:line="240" w:lineRule="auto"/>
              <w:rPr>
                <w:rFonts w:eastAsia="Times New Roman" w:cs="Arial"/>
                <w:color w:val="000000"/>
                <w:sz w:val="20"/>
                <w:szCs w:val="20"/>
                <w:lang w:eastAsia="en-GB"/>
              </w:rPr>
            </w:pPr>
          </w:p>
        </w:tc>
        <w:tc>
          <w:tcPr>
            <w:tcW w:w="673" w:type="pct"/>
            <w:tcBorders>
              <w:top w:val="nil"/>
              <w:left w:val="nil"/>
              <w:bottom w:val="single" w:sz="8" w:space="0" w:color="BFBFBF"/>
              <w:right w:val="single" w:sz="8" w:space="0" w:color="BFBFBF"/>
            </w:tcBorders>
            <w:shd w:val="clear" w:color="auto" w:fill="auto"/>
            <w:noWrap/>
            <w:vAlign w:val="center"/>
          </w:tcPr>
          <w:p w14:paraId="4A863524" w14:textId="77777777" w:rsidR="009C1246" w:rsidRPr="00B8790C" w:rsidRDefault="009C1246" w:rsidP="009C1246">
            <w:pPr>
              <w:spacing w:line="240" w:lineRule="auto"/>
              <w:rPr>
                <w:rFonts w:eastAsia="Times New Roman" w:cs="Arial"/>
                <w:color w:val="000000"/>
                <w:sz w:val="20"/>
                <w:szCs w:val="20"/>
                <w:lang w:eastAsia="en-GB"/>
              </w:rPr>
            </w:pPr>
          </w:p>
        </w:tc>
      </w:tr>
    </w:tbl>
    <w:p w14:paraId="4A2BE48B" w14:textId="77777777" w:rsidR="006D608E" w:rsidRDefault="006D608E" w:rsidP="006D608E"/>
    <w:p w14:paraId="10EB790C" w14:textId="77777777" w:rsidR="006D608E" w:rsidRPr="006D608E" w:rsidRDefault="006D608E" w:rsidP="006D608E"/>
    <w:p w14:paraId="348F7EF4" w14:textId="77777777" w:rsidR="00874EE8" w:rsidRDefault="00874EE8" w:rsidP="00874EE8">
      <w:pPr>
        <w:pStyle w:val="BodyText"/>
        <w:jc w:val="both"/>
        <w:rPr>
          <w:lang w:eastAsia="en-US"/>
        </w:rPr>
      </w:pPr>
      <w:r>
        <w:rPr>
          <w:lang w:eastAsia="en-US"/>
        </w:rPr>
        <w:t xml:space="preserve">Average operating conditions for </w:t>
      </w:r>
      <w:r w:rsidR="00AF161F">
        <w:rPr>
          <w:lang w:eastAsia="en-US"/>
        </w:rPr>
        <w:t>Trial 1</w:t>
      </w:r>
      <w:r>
        <w:rPr>
          <w:lang w:eastAsia="en-US"/>
        </w:rPr>
        <w:t xml:space="preserve"> included a </w:t>
      </w:r>
      <w:r w:rsidR="00BE4757">
        <w:rPr>
          <w:lang w:eastAsia="en-US"/>
        </w:rPr>
        <w:t>mine water</w:t>
      </w:r>
      <w:r>
        <w:rPr>
          <w:lang w:eastAsia="en-US"/>
        </w:rPr>
        <w:t xml:space="preserve"> inflow rate of 0.17 l/s, a dose rate of 0.003 l/s and settling pond pH </w:t>
      </w:r>
      <w:r w:rsidR="00EC54D3">
        <w:rPr>
          <w:lang w:eastAsia="en-US"/>
        </w:rPr>
        <w:t xml:space="preserve">of </w:t>
      </w:r>
      <w:r>
        <w:rPr>
          <w:lang w:eastAsia="en-US"/>
        </w:rPr>
        <w:t>8.32. On 23</w:t>
      </w:r>
      <w:r w:rsidRPr="00874EE8">
        <w:rPr>
          <w:vertAlign w:val="superscript"/>
          <w:lang w:eastAsia="en-US"/>
        </w:rPr>
        <w:t>rd</w:t>
      </w:r>
      <w:r>
        <w:rPr>
          <w:lang w:eastAsia="en-US"/>
        </w:rPr>
        <w:t xml:space="preserve"> March the flow</w:t>
      </w:r>
      <w:r w:rsidR="00EC54D3">
        <w:rPr>
          <w:lang w:eastAsia="en-US"/>
        </w:rPr>
        <w:t xml:space="preserve"> </w:t>
      </w:r>
      <w:r>
        <w:rPr>
          <w:lang w:eastAsia="en-US"/>
        </w:rPr>
        <w:t xml:space="preserve">rate of the </w:t>
      </w:r>
      <w:r w:rsidR="00BE4757">
        <w:rPr>
          <w:lang w:eastAsia="en-US"/>
        </w:rPr>
        <w:t>mine water</w:t>
      </w:r>
      <w:r>
        <w:rPr>
          <w:lang w:eastAsia="en-US"/>
        </w:rPr>
        <w:t xml:space="preserve"> inflow was increased to investigate operating the trial under higher flow conditions (average inflow rate of 0.206 l/s).</w:t>
      </w:r>
    </w:p>
    <w:p w14:paraId="000615F6" w14:textId="77777777" w:rsidR="003C75DD" w:rsidRDefault="00F167A3" w:rsidP="00874EE8">
      <w:pPr>
        <w:pStyle w:val="BodyText"/>
        <w:jc w:val="both"/>
        <w:rPr>
          <w:lang w:eastAsia="en-US"/>
        </w:rPr>
      </w:pPr>
      <w:r>
        <w:rPr>
          <w:lang w:eastAsia="en-US"/>
        </w:rPr>
        <w:t xml:space="preserve">The sample of precipitate </w:t>
      </w:r>
      <w:r w:rsidR="00585CD6">
        <w:rPr>
          <w:lang w:eastAsia="en-US"/>
        </w:rPr>
        <w:t xml:space="preserve">in the settling pond </w:t>
      </w:r>
      <w:r>
        <w:rPr>
          <w:lang w:eastAsia="en-US"/>
        </w:rPr>
        <w:t>was collected using a large squeegee and measuring jug containers. The precipitate was very wet, so it was allowed to settle in containers on site</w:t>
      </w:r>
      <w:r w:rsidR="0026757F">
        <w:rPr>
          <w:lang w:eastAsia="en-US"/>
        </w:rPr>
        <w:t xml:space="preserve"> (</w:t>
      </w:r>
      <w:r w:rsidR="0026757F">
        <w:rPr>
          <w:lang w:eastAsia="en-US"/>
        </w:rPr>
        <w:fldChar w:fldCharType="begin"/>
      </w:r>
      <w:r w:rsidR="0026757F">
        <w:rPr>
          <w:lang w:eastAsia="en-US"/>
        </w:rPr>
        <w:instrText xml:space="preserve"> REF _Ref37251336 \h </w:instrText>
      </w:r>
      <w:r w:rsidR="0026757F">
        <w:rPr>
          <w:lang w:eastAsia="en-US"/>
        </w:rPr>
      </w:r>
      <w:r w:rsidR="0026757F">
        <w:rPr>
          <w:lang w:eastAsia="en-US"/>
        </w:rPr>
        <w:fldChar w:fldCharType="separate"/>
      </w:r>
      <w:r w:rsidR="00504475">
        <w:t xml:space="preserve">Figure </w:t>
      </w:r>
      <w:r w:rsidR="00504475">
        <w:rPr>
          <w:noProof/>
        </w:rPr>
        <w:t>6</w:t>
      </w:r>
      <w:r w:rsidR="0026757F">
        <w:rPr>
          <w:lang w:eastAsia="en-US"/>
        </w:rPr>
        <w:fldChar w:fldCharType="end"/>
      </w:r>
      <w:r w:rsidR="0026757F">
        <w:rPr>
          <w:lang w:eastAsia="en-US"/>
        </w:rPr>
        <w:t>)</w:t>
      </w:r>
      <w:r>
        <w:rPr>
          <w:lang w:eastAsia="en-US"/>
        </w:rPr>
        <w:t xml:space="preserve">, and then filtered using a sieve and paper towel </w:t>
      </w:r>
      <w:r w:rsidR="00D01566">
        <w:rPr>
          <w:lang w:eastAsia="en-US"/>
        </w:rPr>
        <w:t>(</w:t>
      </w:r>
      <w:r w:rsidR="00D01566">
        <w:rPr>
          <w:lang w:eastAsia="en-US"/>
        </w:rPr>
        <w:fldChar w:fldCharType="begin"/>
      </w:r>
      <w:r w:rsidR="00D01566">
        <w:rPr>
          <w:lang w:eastAsia="en-US"/>
        </w:rPr>
        <w:instrText xml:space="preserve"> REF _Ref37251354 \h </w:instrText>
      </w:r>
      <w:r w:rsidR="00D01566">
        <w:rPr>
          <w:lang w:eastAsia="en-US"/>
        </w:rPr>
      </w:r>
      <w:r w:rsidR="00D01566">
        <w:rPr>
          <w:lang w:eastAsia="en-US"/>
        </w:rPr>
        <w:fldChar w:fldCharType="separate"/>
      </w:r>
      <w:r w:rsidR="00504475">
        <w:t xml:space="preserve">Figure </w:t>
      </w:r>
      <w:r w:rsidR="00504475">
        <w:rPr>
          <w:noProof/>
        </w:rPr>
        <w:t>7</w:t>
      </w:r>
      <w:r w:rsidR="00D01566">
        <w:rPr>
          <w:lang w:eastAsia="en-US"/>
        </w:rPr>
        <w:fldChar w:fldCharType="end"/>
      </w:r>
      <w:r w:rsidR="00D01566">
        <w:rPr>
          <w:lang w:eastAsia="en-US"/>
        </w:rPr>
        <w:t xml:space="preserve">) </w:t>
      </w:r>
      <w:r>
        <w:rPr>
          <w:lang w:eastAsia="en-US"/>
        </w:rPr>
        <w:t>before being sealed in a container for shipment to the laboratory.</w:t>
      </w:r>
      <w:r w:rsidR="000F0C21">
        <w:rPr>
          <w:lang w:eastAsia="en-US"/>
        </w:rPr>
        <w:t xml:space="preserve"> The precipitate was very fine and resuspended in water easily.</w:t>
      </w:r>
    </w:p>
    <w:p w14:paraId="04851E24" w14:textId="77777777" w:rsidR="0026757F" w:rsidRDefault="0026757F" w:rsidP="00874EE8">
      <w:pPr>
        <w:pStyle w:val="BodyText"/>
        <w:jc w:val="both"/>
        <w:rPr>
          <w:lang w:eastAsia="en-US"/>
        </w:rPr>
      </w:pPr>
      <w:r>
        <w:rPr>
          <w:noProof/>
        </w:rPr>
        <w:drawing>
          <wp:inline distT="0" distB="0" distL="0" distR="0" wp14:anchorId="78C96B3F" wp14:editId="62244380">
            <wp:extent cx="3132455" cy="234949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3138915" cy="2354336"/>
                    </a:xfrm>
                    <a:prstGeom prst="rect">
                      <a:avLst/>
                    </a:prstGeom>
                    <a:noFill/>
                    <a:ln>
                      <a:noFill/>
                    </a:ln>
                  </pic:spPr>
                </pic:pic>
              </a:graphicData>
            </a:graphic>
          </wp:inline>
        </w:drawing>
      </w:r>
      <w:r>
        <w:rPr>
          <w:noProof/>
        </w:rPr>
        <w:drawing>
          <wp:inline distT="0" distB="0" distL="0" distR="0" wp14:anchorId="243E69D5" wp14:editId="096ECC2D">
            <wp:extent cx="3116793" cy="2337743"/>
            <wp:effectExtent l="0" t="0" r="762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3131349" cy="2348660"/>
                    </a:xfrm>
                    <a:prstGeom prst="rect">
                      <a:avLst/>
                    </a:prstGeom>
                    <a:noFill/>
                    <a:ln>
                      <a:noFill/>
                    </a:ln>
                  </pic:spPr>
                </pic:pic>
              </a:graphicData>
            </a:graphic>
          </wp:inline>
        </w:drawing>
      </w:r>
    </w:p>
    <w:p w14:paraId="01E1FF29" w14:textId="77777777" w:rsidR="0026757F" w:rsidRDefault="0026757F" w:rsidP="0026757F">
      <w:pPr>
        <w:pStyle w:val="Caption"/>
      </w:pPr>
      <w:bookmarkStart w:id="8" w:name="_Ref37251336"/>
      <w:r>
        <w:t xml:space="preserve">Figure </w:t>
      </w:r>
      <w:r>
        <w:fldChar w:fldCharType="begin"/>
      </w:r>
      <w:r>
        <w:instrText xml:space="preserve"> SEQ Figure \* ARABIC </w:instrText>
      </w:r>
      <w:r>
        <w:fldChar w:fldCharType="separate"/>
      </w:r>
      <w:r w:rsidR="001213AB">
        <w:rPr>
          <w:noProof/>
        </w:rPr>
        <w:t>6</w:t>
      </w:r>
      <w:r>
        <w:fldChar w:fldCharType="end"/>
      </w:r>
      <w:bookmarkEnd w:id="8"/>
      <w:r>
        <w:t xml:space="preserve"> Precipitate settling</w:t>
      </w:r>
    </w:p>
    <w:p w14:paraId="56066BE1" w14:textId="77777777" w:rsidR="0026757F" w:rsidRDefault="0026757F" w:rsidP="0026757F">
      <w:r>
        <w:rPr>
          <w:noProof/>
        </w:rPr>
        <w:drawing>
          <wp:inline distT="0" distB="0" distL="0" distR="0" wp14:anchorId="7A9B8BDF" wp14:editId="3C51ECB0">
            <wp:extent cx="3295085" cy="2471471"/>
            <wp:effectExtent l="0" t="7302"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rot="5400000">
                      <a:off x="0" y="0"/>
                      <a:ext cx="3313990" cy="2485651"/>
                    </a:xfrm>
                    <a:prstGeom prst="rect">
                      <a:avLst/>
                    </a:prstGeom>
                  </pic:spPr>
                </pic:pic>
              </a:graphicData>
            </a:graphic>
          </wp:inline>
        </w:drawing>
      </w:r>
    </w:p>
    <w:p w14:paraId="4F656FEC" w14:textId="77777777" w:rsidR="0026757F" w:rsidRPr="0026757F" w:rsidRDefault="0026757F" w:rsidP="0026757F">
      <w:pPr>
        <w:pStyle w:val="Caption"/>
      </w:pPr>
      <w:bookmarkStart w:id="9" w:name="_Ref37251354"/>
      <w:r>
        <w:t xml:space="preserve">Figure </w:t>
      </w:r>
      <w:r>
        <w:fldChar w:fldCharType="begin"/>
      </w:r>
      <w:r>
        <w:instrText xml:space="preserve"> SEQ Figure \* ARABIC </w:instrText>
      </w:r>
      <w:r>
        <w:fldChar w:fldCharType="separate"/>
      </w:r>
      <w:r w:rsidR="001213AB">
        <w:rPr>
          <w:noProof/>
        </w:rPr>
        <w:t>7</w:t>
      </w:r>
      <w:r>
        <w:fldChar w:fldCharType="end"/>
      </w:r>
      <w:bookmarkEnd w:id="9"/>
      <w:r>
        <w:t xml:space="preserve"> Filtering precipitate on site</w:t>
      </w:r>
    </w:p>
    <w:p w14:paraId="01839F8F" w14:textId="77777777" w:rsidR="009D21AF" w:rsidRDefault="00AF161F" w:rsidP="009D21AF">
      <w:pPr>
        <w:pStyle w:val="Heading2"/>
      </w:pPr>
      <w:r>
        <w:t>Trial 2</w:t>
      </w:r>
      <w:r w:rsidR="009D21AF">
        <w:t xml:space="preserve"> - Investigating the coating of limestone gravel</w:t>
      </w:r>
    </w:p>
    <w:p w14:paraId="318CD6DD" w14:textId="77777777" w:rsidR="00AD5EB2" w:rsidRDefault="009D21AF" w:rsidP="009D21AF">
      <w:pPr>
        <w:pStyle w:val="BodyText"/>
        <w:jc w:val="both"/>
        <w:rPr>
          <w:lang w:eastAsia="en-US"/>
        </w:rPr>
      </w:pPr>
      <w:r>
        <w:rPr>
          <w:lang w:eastAsia="en-US"/>
        </w:rPr>
        <w:t>Limestone gravel was not obtained from the Penderyn quarry until the 23</w:t>
      </w:r>
      <w:r w:rsidRPr="009D21AF">
        <w:rPr>
          <w:vertAlign w:val="superscript"/>
          <w:lang w:eastAsia="en-US"/>
        </w:rPr>
        <w:t>rd</w:t>
      </w:r>
      <w:r>
        <w:rPr>
          <w:lang w:eastAsia="en-US"/>
        </w:rPr>
        <w:t xml:space="preserve"> March. Therefore </w:t>
      </w:r>
      <w:r w:rsidR="00AF161F">
        <w:rPr>
          <w:lang w:eastAsia="en-US"/>
        </w:rPr>
        <w:t>Trial 2</w:t>
      </w:r>
      <w:r w:rsidR="00C45FC7">
        <w:rPr>
          <w:lang w:eastAsia="en-US"/>
        </w:rPr>
        <w:t xml:space="preserve"> was operated from late morning on 23</w:t>
      </w:r>
      <w:r w:rsidR="00C45FC7" w:rsidRPr="00C45FC7">
        <w:rPr>
          <w:vertAlign w:val="superscript"/>
          <w:lang w:eastAsia="en-US"/>
        </w:rPr>
        <w:t>rd</w:t>
      </w:r>
      <w:r w:rsidR="00C45FC7">
        <w:rPr>
          <w:lang w:eastAsia="en-US"/>
        </w:rPr>
        <w:t xml:space="preserve"> March to early afternoon </w:t>
      </w:r>
      <w:r w:rsidR="00EC54D3">
        <w:rPr>
          <w:lang w:eastAsia="en-US"/>
        </w:rPr>
        <w:t xml:space="preserve">on </w:t>
      </w:r>
      <w:r w:rsidR="00C45FC7">
        <w:rPr>
          <w:lang w:eastAsia="en-US"/>
        </w:rPr>
        <w:t>24</w:t>
      </w:r>
      <w:r w:rsidR="00C45FC7" w:rsidRPr="00C45FC7">
        <w:rPr>
          <w:vertAlign w:val="superscript"/>
          <w:lang w:eastAsia="en-US"/>
        </w:rPr>
        <w:t>th</w:t>
      </w:r>
      <w:r w:rsidR="00C45FC7">
        <w:rPr>
          <w:lang w:eastAsia="en-US"/>
        </w:rPr>
        <w:t xml:space="preserve"> March. Limestone gravel was placed in a bucket and </w:t>
      </w:r>
      <w:r w:rsidR="00BE4757">
        <w:rPr>
          <w:lang w:eastAsia="en-US"/>
        </w:rPr>
        <w:t>mine water</w:t>
      </w:r>
      <w:r w:rsidR="00C45FC7">
        <w:rPr>
          <w:lang w:eastAsia="en-US"/>
        </w:rPr>
        <w:t xml:space="preserve"> inflow fed into the bucket</w:t>
      </w:r>
      <w:r w:rsidR="00F44F76">
        <w:rPr>
          <w:lang w:eastAsia="en-US"/>
        </w:rPr>
        <w:t xml:space="preserve"> at a flow rate of around 0.00875 l/s</w:t>
      </w:r>
      <w:r w:rsidR="00C45FC7">
        <w:rPr>
          <w:lang w:eastAsia="en-US"/>
        </w:rPr>
        <w:t xml:space="preserve">. A baffle was placed in the bucket to force the water through the body of gravel, and a v-notch cut into the bucket to allow an outflow of </w:t>
      </w:r>
      <w:r w:rsidR="00BE4757">
        <w:rPr>
          <w:lang w:eastAsia="en-US"/>
        </w:rPr>
        <w:t>mine water</w:t>
      </w:r>
      <w:r w:rsidR="00C45FC7">
        <w:rPr>
          <w:lang w:eastAsia="en-US"/>
        </w:rPr>
        <w:t xml:space="preserve"> following limestone gravel contact. The test was operated for </w:t>
      </w:r>
      <w:r w:rsidR="00F44F76">
        <w:rPr>
          <w:lang w:eastAsia="en-US"/>
        </w:rPr>
        <w:t>just under</w:t>
      </w:r>
      <w:r w:rsidR="00C45FC7">
        <w:rPr>
          <w:lang w:eastAsia="en-US"/>
        </w:rPr>
        <w:t xml:space="preserve"> 24 hours as the inflow was left open overnight. Field measurements and water samples were taken of the inflow and outflow on 23</w:t>
      </w:r>
      <w:r w:rsidR="00C45FC7" w:rsidRPr="00C45FC7">
        <w:rPr>
          <w:vertAlign w:val="superscript"/>
          <w:lang w:eastAsia="en-US"/>
        </w:rPr>
        <w:t>rd</w:t>
      </w:r>
      <w:r w:rsidR="00C45FC7">
        <w:rPr>
          <w:lang w:eastAsia="en-US"/>
        </w:rPr>
        <w:t xml:space="preserve"> and 24</w:t>
      </w:r>
      <w:r w:rsidR="00C45FC7" w:rsidRPr="00C45FC7">
        <w:rPr>
          <w:vertAlign w:val="superscript"/>
          <w:lang w:eastAsia="en-US"/>
        </w:rPr>
        <w:t>th</w:t>
      </w:r>
      <w:r w:rsidR="00C45FC7">
        <w:rPr>
          <w:lang w:eastAsia="en-US"/>
        </w:rPr>
        <w:t xml:space="preserve"> March. A sample of the limestone gravel was taken prior to the trial commencement, and following the trial, to assess </w:t>
      </w:r>
      <w:r w:rsidR="00EA5816">
        <w:rPr>
          <w:lang w:eastAsia="en-US"/>
        </w:rPr>
        <w:t>changes</w:t>
      </w:r>
      <w:r w:rsidR="00C45FC7">
        <w:rPr>
          <w:lang w:eastAsia="en-US"/>
        </w:rPr>
        <w:t xml:space="preserve"> </w:t>
      </w:r>
      <w:r w:rsidR="00EA5816">
        <w:rPr>
          <w:lang w:eastAsia="en-US"/>
        </w:rPr>
        <w:t>to</w:t>
      </w:r>
      <w:r w:rsidR="00C45FC7">
        <w:rPr>
          <w:lang w:eastAsia="en-US"/>
        </w:rPr>
        <w:t xml:space="preserve"> the limestone</w:t>
      </w:r>
      <w:r w:rsidR="00EA5816">
        <w:rPr>
          <w:lang w:eastAsia="en-US"/>
        </w:rPr>
        <w:t xml:space="preserve"> gravel</w:t>
      </w:r>
      <w:r w:rsidR="00C45FC7">
        <w:rPr>
          <w:lang w:eastAsia="en-US"/>
        </w:rPr>
        <w:t xml:space="preserve">. Laboratory and field analyses are as </w:t>
      </w:r>
      <w:r w:rsidR="00483958">
        <w:rPr>
          <w:lang w:eastAsia="en-US"/>
        </w:rPr>
        <w:t>presented in Table 1 and Table 2</w:t>
      </w:r>
      <w:r w:rsidR="00C45FC7">
        <w:rPr>
          <w:lang w:eastAsia="en-US"/>
        </w:rPr>
        <w:t>.</w:t>
      </w:r>
      <w:r w:rsidR="002972D5">
        <w:rPr>
          <w:lang w:eastAsia="en-US"/>
        </w:rPr>
        <w:t xml:space="preserve"> </w:t>
      </w:r>
      <w:r w:rsidR="002972D5">
        <w:rPr>
          <w:lang w:eastAsia="en-US"/>
        </w:rPr>
        <w:fldChar w:fldCharType="begin"/>
      </w:r>
      <w:r w:rsidR="002972D5">
        <w:rPr>
          <w:lang w:eastAsia="en-US"/>
        </w:rPr>
        <w:instrText xml:space="preserve"> REF _Ref37275656 \h </w:instrText>
      </w:r>
      <w:r w:rsidR="002972D5">
        <w:rPr>
          <w:lang w:eastAsia="en-US"/>
        </w:rPr>
      </w:r>
      <w:r w:rsidR="002972D5">
        <w:rPr>
          <w:lang w:eastAsia="en-US"/>
        </w:rPr>
        <w:fldChar w:fldCharType="separate"/>
      </w:r>
      <w:r w:rsidR="00504475">
        <w:t xml:space="preserve">Figure </w:t>
      </w:r>
      <w:r w:rsidR="00504475">
        <w:rPr>
          <w:noProof/>
        </w:rPr>
        <w:t>8</w:t>
      </w:r>
      <w:r w:rsidR="002972D5">
        <w:rPr>
          <w:lang w:eastAsia="en-US"/>
        </w:rPr>
        <w:fldChar w:fldCharType="end"/>
      </w:r>
      <w:r w:rsidR="002972D5">
        <w:rPr>
          <w:lang w:eastAsia="en-US"/>
        </w:rPr>
        <w:t xml:space="preserve"> shows the operations of </w:t>
      </w:r>
      <w:r w:rsidR="00AF161F">
        <w:rPr>
          <w:lang w:eastAsia="en-US"/>
        </w:rPr>
        <w:t>Trial 2</w:t>
      </w:r>
      <w:r w:rsidR="002972D5">
        <w:rPr>
          <w:lang w:eastAsia="en-US"/>
        </w:rPr>
        <w:t>.</w:t>
      </w:r>
      <w:r w:rsidR="00AF161F" w:rsidRPr="00AF161F">
        <w:rPr>
          <w:lang w:eastAsia="en-US"/>
        </w:rPr>
        <w:t xml:space="preserve"> </w:t>
      </w:r>
    </w:p>
    <w:p w14:paraId="031BB2AF" w14:textId="77777777" w:rsidR="00E14E69" w:rsidRDefault="00E14E69" w:rsidP="00E14E69">
      <w:pPr>
        <w:pStyle w:val="BodyText"/>
        <w:keepNext/>
      </w:pPr>
      <w:r>
        <w:rPr>
          <w:noProof/>
        </w:rPr>
        <w:drawing>
          <wp:inline distT="0" distB="0" distL="0" distR="0" wp14:anchorId="2DF1ED63" wp14:editId="352CB373">
            <wp:extent cx="4417454" cy="3313301"/>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4430434" cy="3323036"/>
                    </a:xfrm>
                    <a:prstGeom prst="rect">
                      <a:avLst/>
                    </a:prstGeom>
                    <a:noFill/>
                    <a:ln>
                      <a:noFill/>
                    </a:ln>
                  </pic:spPr>
                </pic:pic>
              </a:graphicData>
            </a:graphic>
          </wp:inline>
        </w:drawing>
      </w:r>
    </w:p>
    <w:p w14:paraId="58A28CBF" w14:textId="77777777" w:rsidR="00E14E69" w:rsidRDefault="00E14E69" w:rsidP="00E14E69">
      <w:pPr>
        <w:pStyle w:val="Caption"/>
        <w:rPr>
          <w:lang w:eastAsia="en-US"/>
        </w:rPr>
      </w:pPr>
      <w:bookmarkStart w:id="10" w:name="_Ref37275656"/>
      <w:r>
        <w:t xml:space="preserve">Figure </w:t>
      </w:r>
      <w:r>
        <w:fldChar w:fldCharType="begin"/>
      </w:r>
      <w:r>
        <w:instrText xml:space="preserve"> SEQ Figure \* ARABIC </w:instrText>
      </w:r>
      <w:r>
        <w:fldChar w:fldCharType="separate"/>
      </w:r>
      <w:r w:rsidR="001213AB">
        <w:rPr>
          <w:noProof/>
        </w:rPr>
        <w:t>8</w:t>
      </w:r>
      <w:r>
        <w:fldChar w:fldCharType="end"/>
      </w:r>
      <w:bookmarkEnd w:id="10"/>
      <w:r>
        <w:t xml:space="preserve"> Operating </w:t>
      </w:r>
      <w:r w:rsidR="00AF161F">
        <w:t>Trial 2</w:t>
      </w:r>
    </w:p>
    <w:p w14:paraId="6EFE612D" w14:textId="77777777" w:rsidR="00F44F76" w:rsidRDefault="00AF161F" w:rsidP="00F44F76">
      <w:pPr>
        <w:pStyle w:val="Heading2"/>
      </w:pPr>
      <w:r>
        <w:t>Trial 3</w:t>
      </w:r>
      <w:r w:rsidR="00F44F76">
        <w:t xml:space="preserve"> - Limestone gravel as a cover material</w:t>
      </w:r>
    </w:p>
    <w:p w14:paraId="2FE2F615" w14:textId="77777777" w:rsidR="00AD5EB2" w:rsidRDefault="006905F5" w:rsidP="006905F5">
      <w:pPr>
        <w:jc w:val="both"/>
      </w:pPr>
      <w:r>
        <w:t>The Penderyn limestone gravel was used on 23</w:t>
      </w:r>
      <w:r w:rsidRPr="006905F5">
        <w:rPr>
          <w:vertAlign w:val="superscript"/>
        </w:rPr>
        <w:t>rd</w:t>
      </w:r>
      <w:r>
        <w:t xml:space="preserve"> March to test the limestone gravel as a cover material. A volume of 24 litres of deionised water was placed in a large mixing container</w:t>
      </w:r>
      <w:r w:rsidR="00EA5816">
        <w:t>,</w:t>
      </w:r>
      <w:r w:rsidR="003822DA">
        <w:t xml:space="preserve"> which was also</w:t>
      </w:r>
      <w:r>
        <w:t xml:space="preserve"> a third full of gravel. The water and limestone gravel w</w:t>
      </w:r>
      <w:r w:rsidR="00B8595A">
        <w:t>e</w:t>
      </w:r>
      <w:r w:rsidR="00D741FE">
        <w:t>re</w:t>
      </w:r>
      <w:r>
        <w:t xml:space="preserve"> gently mixed for several minutes. Field measurements were recorded for the initial deionised water, at 15 minutes, 45 minutes and 1hr 30 minutes following mixing with limestone gravel. </w:t>
      </w:r>
      <w:r w:rsidR="00BE4757">
        <w:t>Mine water</w:t>
      </w:r>
      <w:r>
        <w:t xml:space="preserve"> from the standpipe was mixed at a 1:1 ratio </w:t>
      </w:r>
      <w:r w:rsidR="00593950">
        <w:t xml:space="preserve">(3 litres of each) </w:t>
      </w:r>
      <w:r>
        <w:t xml:space="preserve">with the final gravel influenced water (1hr 30 min reaction time) and left to stand for 20 minutes. Field parameters were measured following standing time. A sample of the initial water, the final gravel influenced water (1 hr 30 min reaction time), and final mixed water was taken and analysed at ALS laboratories for the analysis suite </w:t>
      </w:r>
      <w:r w:rsidR="00483958">
        <w:rPr>
          <w:lang w:eastAsia="en-US"/>
        </w:rPr>
        <w:t>presented in Table 1</w:t>
      </w:r>
      <w:r w:rsidR="00AF161F">
        <w:t>.</w:t>
      </w:r>
    </w:p>
    <w:p w14:paraId="31074B7D" w14:textId="77777777" w:rsidR="006905F5" w:rsidRDefault="006905F5" w:rsidP="00F44F76"/>
    <w:p w14:paraId="7FE7B54D" w14:textId="77777777" w:rsidR="006D608E" w:rsidRDefault="006D608E">
      <w:pPr>
        <w:spacing w:line="240" w:lineRule="auto"/>
        <w:rPr>
          <w:rFonts w:eastAsia="Times New Roman" w:cs="Times New Roman"/>
          <w:b/>
          <w:bCs/>
          <w:caps/>
          <w:kern w:val="32"/>
          <w:sz w:val="32"/>
          <w:szCs w:val="32"/>
          <w:lang w:eastAsia="en-US"/>
        </w:rPr>
      </w:pPr>
      <w:r>
        <w:br w:type="page"/>
      </w:r>
    </w:p>
    <w:p w14:paraId="77234255" w14:textId="77777777" w:rsidR="003A3DD9" w:rsidRDefault="003A3DD9" w:rsidP="003A3DD9">
      <w:pPr>
        <w:pStyle w:val="Heading1"/>
      </w:pPr>
      <w:r>
        <w:t>Results</w:t>
      </w:r>
      <w:r w:rsidR="009A1C0C">
        <w:t xml:space="preserve"> (march 2020 field trials)</w:t>
      </w:r>
    </w:p>
    <w:p w14:paraId="1EB49E5B" w14:textId="77777777" w:rsidR="003A3DD9" w:rsidRDefault="00AF161F" w:rsidP="00DE4DE5">
      <w:pPr>
        <w:pStyle w:val="Heading2"/>
      </w:pPr>
      <w:r>
        <w:t>Trial 1</w:t>
      </w:r>
      <w:r w:rsidR="009D21AF">
        <w:t xml:space="preserve"> – Sodium carbonate dosing</w:t>
      </w:r>
    </w:p>
    <w:p w14:paraId="122BDD0E" w14:textId="77777777" w:rsidR="00874EE8" w:rsidRDefault="00874EE8" w:rsidP="009D21AF">
      <w:pPr>
        <w:pStyle w:val="BodyText"/>
        <w:jc w:val="both"/>
        <w:rPr>
          <w:lang w:eastAsia="en-US"/>
        </w:rPr>
      </w:pPr>
      <w:r>
        <w:rPr>
          <w:lang w:eastAsia="en-US"/>
        </w:rPr>
        <w:t xml:space="preserve">Precipitate began to form in the settling pond by the second day of operation. </w:t>
      </w:r>
      <w:r w:rsidR="00C1218B">
        <w:rPr>
          <w:lang w:eastAsia="en-US"/>
        </w:rPr>
        <w:t>Precipitate</w:t>
      </w:r>
      <w:r>
        <w:rPr>
          <w:lang w:eastAsia="en-US"/>
        </w:rPr>
        <w:t xml:space="preserve"> started settling</w:t>
      </w:r>
      <w:r w:rsidR="00903829">
        <w:rPr>
          <w:lang w:eastAsia="en-US"/>
        </w:rPr>
        <w:t xml:space="preserve"> in the pond</w:t>
      </w:r>
      <w:r>
        <w:rPr>
          <w:lang w:eastAsia="en-US"/>
        </w:rPr>
        <w:t xml:space="preserve"> within 1 metre of the inflow (</w:t>
      </w:r>
      <w:r w:rsidR="00F167A3">
        <w:rPr>
          <w:lang w:eastAsia="en-US"/>
        </w:rPr>
        <w:fldChar w:fldCharType="begin"/>
      </w:r>
      <w:r w:rsidR="00F167A3">
        <w:rPr>
          <w:lang w:eastAsia="en-US"/>
        </w:rPr>
        <w:instrText xml:space="preserve"> REF _Ref37249113 \h </w:instrText>
      </w:r>
      <w:r w:rsidR="009D21AF">
        <w:rPr>
          <w:lang w:eastAsia="en-US"/>
        </w:rPr>
        <w:instrText xml:space="preserve"> \* MERGEFORMAT </w:instrText>
      </w:r>
      <w:r w:rsidR="00F167A3">
        <w:rPr>
          <w:lang w:eastAsia="en-US"/>
        </w:rPr>
      </w:r>
      <w:r w:rsidR="00F167A3">
        <w:rPr>
          <w:lang w:eastAsia="en-US"/>
        </w:rPr>
        <w:fldChar w:fldCharType="separate"/>
      </w:r>
      <w:r w:rsidR="00AC1245">
        <w:t xml:space="preserve">Figure </w:t>
      </w:r>
      <w:r w:rsidR="00AC1245">
        <w:rPr>
          <w:noProof/>
        </w:rPr>
        <w:t>9</w:t>
      </w:r>
      <w:r w:rsidR="00F167A3">
        <w:rPr>
          <w:lang w:eastAsia="en-US"/>
        </w:rPr>
        <w:fldChar w:fldCharType="end"/>
      </w:r>
      <w:r w:rsidR="00F167A3">
        <w:rPr>
          <w:lang w:eastAsia="en-US"/>
        </w:rPr>
        <w:t>).</w:t>
      </w:r>
      <w:r w:rsidR="00656407">
        <w:rPr>
          <w:lang w:eastAsia="en-US"/>
        </w:rPr>
        <w:t xml:space="preserve"> The estimated flow rates and total volumes per treatment session for the </w:t>
      </w:r>
      <w:r w:rsidR="00BE4757">
        <w:rPr>
          <w:lang w:eastAsia="en-US"/>
        </w:rPr>
        <w:t>mine water</w:t>
      </w:r>
      <w:r w:rsidR="003B5226">
        <w:rPr>
          <w:lang w:eastAsia="en-US"/>
        </w:rPr>
        <w:t xml:space="preserve"> inflow and dosing inflow are shown in</w:t>
      </w:r>
      <w:r w:rsidR="0078735D">
        <w:rPr>
          <w:lang w:eastAsia="en-US"/>
        </w:rPr>
        <w:t xml:space="preserve"> </w:t>
      </w:r>
      <w:r w:rsidR="0078735D">
        <w:rPr>
          <w:lang w:eastAsia="en-US"/>
        </w:rPr>
        <w:fldChar w:fldCharType="begin"/>
      </w:r>
      <w:r w:rsidR="0078735D">
        <w:rPr>
          <w:lang w:eastAsia="en-US"/>
        </w:rPr>
        <w:instrText xml:space="preserve"> REF _Ref38894514 \h </w:instrText>
      </w:r>
      <w:r w:rsidR="0078735D">
        <w:rPr>
          <w:lang w:eastAsia="en-US"/>
        </w:rPr>
      </w:r>
      <w:r w:rsidR="0078735D">
        <w:rPr>
          <w:lang w:eastAsia="en-US"/>
        </w:rPr>
        <w:fldChar w:fldCharType="separate"/>
      </w:r>
      <w:r w:rsidR="0078735D">
        <w:t xml:space="preserve">Table </w:t>
      </w:r>
      <w:r w:rsidR="0078735D">
        <w:rPr>
          <w:noProof/>
        </w:rPr>
        <w:t>3</w:t>
      </w:r>
      <w:r w:rsidR="0078735D">
        <w:rPr>
          <w:lang w:eastAsia="en-US"/>
        </w:rPr>
        <w:fldChar w:fldCharType="end"/>
      </w:r>
      <w:r w:rsidR="003B5226">
        <w:rPr>
          <w:lang w:eastAsia="en-US"/>
        </w:rPr>
        <w:t>.</w:t>
      </w:r>
      <w:r w:rsidR="006156F2">
        <w:rPr>
          <w:lang w:eastAsia="en-US"/>
        </w:rPr>
        <w:t xml:space="preserve"> The distribution of flow rates for the test are shown in the box and whisker plot </w:t>
      </w:r>
      <w:r w:rsidR="00867122">
        <w:rPr>
          <w:lang w:eastAsia="en-US"/>
        </w:rPr>
        <w:t>provided</w:t>
      </w:r>
      <w:r w:rsidR="00464C02">
        <w:rPr>
          <w:lang w:eastAsia="en-US"/>
        </w:rPr>
        <w:t xml:space="preserve"> in Appendix B</w:t>
      </w:r>
      <w:r w:rsidR="004F6E47">
        <w:rPr>
          <w:lang w:eastAsia="en-US"/>
        </w:rPr>
        <w:t xml:space="preserve">. The </w:t>
      </w:r>
      <w:r w:rsidR="006156F2">
        <w:rPr>
          <w:lang w:eastAsia="en-US"/>
        </w:rPr>
        <w:t>average</w:t>
      </w:r>
      <w:r w:rsidR="004F6E47">
        <w:rPr>
          <w:lang w:eastAsia="en-US"/>
        </w:rPr>
        <w:t xml:space="preserve"> flows</w:t>
      </w:r>
      <w:r w:rsidR="006156F2">
        <w:rPr>
          <w:lang w:eastAsia="en-US"/>
        </w:rPr>
        <w:t xml:space="preserve"> per day</w:t>
      </w:r>
      <w:r w:rsidR="004F6E47">
        <w:rPr>
          <w:lang w:eastAsia="en-US"/>
        </w:rPr>
        <w:t xml:space="preserve"> versus daily zinc removal rate are shown</w:t>
      </w:r>
      <w:r w:rsidR="006156F2">
        <w:rPr>
          <w:lang w:eastAsia="en-US"/>
        </w:rPr>
        <w:t xml:space="preserve"> in </w:t>
      </w:r>
      <w:r w:rsidR="006156F2">
        <w:rPr>
          <w:lang w:eastAsia="en-US"/>
        </w:rPr>
        <w:fldChar w:fldCharType="begin"/>
      </w:r>
      <w:r w:rsidR="006156F2">
        <w:rPr>
          <w:lang w:eastAsia="en-US"/>
        </w:rPr>
        <w:instrText xml:space="preserve"> REF _Ref37267105 \h </w:instrText>
      </w:r>
      <w:r w:rsidR="009D21AF">
        <w:rPr>
          <w:lang w:eastAsia="en-US"/>
        </w:rPr>
        <w:instrText xml:space="preserve"> \* MERGEFORMAT </w:instrText>
      </w:r>
      <w:r w:rsidR="006156F2">
        <w:rPr>
          <w:lang w:eastAsia="en-US"/>
        </w:rPr>
      </w:r>
      <w:r w:rsidR="006156F2">
        <w:rPr>
          <w:lang w:eastAsia="en-US"/>
        </w:rPr>
        <w:fldChar w:fldCharType="separate"/>
      </w:r>
      <w:r w:rsidR="00AC1245">
        <w:t xml:space="preserve">Figure </w:t>
      </w:r>
      <w:r w:rsidR="00AC1245">
        <w:rPr>
          <w:noProof/>
        </w:rPr>
        <w:t>10</w:t>
      </w:r>
      <w:r w:rsidR="006156F2">
        <w:rPr>
          <w:lang w:eastAsia="en-US"/>
        </w:rPr>
        <w:fldChar w:fldCharType="end"/>
      </w:r>
      <w:r w:rsidR="006156F2">
        <w:rPr>
          <w:lang w:eastAsia="en-US"/>
        </w:rPr>
        <w:t>.</w:t>
      </w:r>
      <w:r w:rsidR="00D4634B">
        <w:rPr>
          <w:lang w:eastAsia="en-US"/>
        </w:rPr>
        <w:t xml:space="preserve"> Around 47 litres of </w:t>
      </w:r>
      <w:r w:rsidR="00BE4757">
        <w:rPr>
          <w:lang w:eastAsia="en-US"/>
        </w:rPr>
        <w:t>mine water</w:t>
      </w:r>
      <w:r w:rsidR="00D4634B">
        <w:rPr>
          <w:lang w:eastAsia="en-US"/>
        </w:rPr>
        <w:t xml:space="preserve"> was treated with every 1 litre of 2.6 g/l sodium carbonate dose. The average </w:t>
      </w:r>
      <w:r w:rsidR="00BE4757">
        <w:rPr>
          <w:lang w:eastAsia="en-US"/>
        </w:rPr>
        <w:t>mine water</w:t>
      </w:r>
      <w:r w:rsidR="00D4634B">
        <w:rPr>
          <w:lang w:eastAsia="en-US"/>
        </w:rPr>
        <w:t xml:space="preserve"> total zinc concentration was 15 mg/l.</w:t>
      </w:r>
      <w:r w:rsidR="00BE39FA">
        <w:rPr>
          <w:lang w:eastAsia="en-US"/>
        </w:rPr>
        <w:t xml:space="preserve"> The dose equates to between 80 and 100 litres a day, and the ratio of zinc to sodium carbonate </w:t>
      </w:r>
      <w:r w:rsidR="00D04625">
        <w:rPr>
          <w:lang w:eastAsia="en-US"/>
        </w:rPr>
        <w:t>is on average 1:2.2, but at times reaches as high as 1:3</w:t>
      </w:r>
      <w:r w:rsidR="00774301">
        <w:rPr>
          <w:lang w:eastAsia="en-US"/>
        </w:rPr>
        <w:t>.</w:t>
      </w:r>
      <w:r w:rsidR="008D7718">
        <w:rPr>
          <w:lang w:eastAsia="en-US"/>
        </w:rPr>
        <w:t xml:space="preserve"> The average inflow </w:t>
      </w:r>
      <w:r w:rsidR="008E0395">
        <w:rPr>
          <w:lang w:eastAsia="en-US"/>
        </w:rPr>
        <w:t>is typically measured as higher than the outflow</w:t>
      </w:r>
      <w:r w:rsidR="00E67A0B">
        <w:rPr>
          <w:lang w:eastAsia="en-US"/>
        </w:rPr>
        <w:t>, by a small margin, but this is unlikely to be true in practice</w:t>
      </w:r>
      <w:r w:rsidR="008E0395">
        <w:rPr>
          <w:lang w:eastAsia="en-US"/>
        </w:rPr>
        <w:t>. Th</w:t>
      </w:r>
      <w:r w:rsidR="00E67A0B">
        <w:rPr>
          <w:lang w:eastAsia="en-US"/>
        </w:rPr>
        <w:t>e variation is assumed to be due to a reduction in accuracy in the measurement of the outflows, as the inflow location is more easily accessible for measurement than the outflow location.</w:t>
      </w:r>
    </w:p>
    <w:p w14:paraId="37CC2D51" w14:textId="77777777" w:rsidR="00874EE8" w:rsidRDefault="00874EE8" w:rsidP="00874EE8">
      <w:pPr>
        <w:pStyle w:val="BodyText"/>
        <w:keepNext/>
      </w:pPr>
      <w:r>
        <w:rPr>
          <w:noProof/>
        </w:rPr>
        <w:drawing>
          <wp:inline distT="0" distB="0" distL="0" distR="0" wp14:anchorId="0EED1D5E" wp14:editId="398C69C7">
            <wp:extent cx="3004457" cy="2253487"/>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3020404" cy="2265448"/>
                    </a:xfrm>
                    <a:prstGeom prst="rect">
                      <a:avLst/>
                    </a:prstGeom>
                    <a:noFill/>
                    <a:ln>
                      <a:noFill/>
                    </a:ln>
                  </pic:spPr>
                </pic:pic>
              </a:graphicData>
            </a:graphic>
          </wp:inline>
        </w:drawing>
      </w:r>
    </w:p>
    <w:p w14:paraId="2EF33DFD" w14:textId="77777777" w:rsidR="006D608E" w:rsidRDefault="00874EE8" w:rsidP="0078735D">
      <w:pPr>
        <w:pStyle w:val="Caption"/>
      </w:pPr>
      <w:bookmarkStart w:id="11" w:name="_Ref37249113"/>
      <w:r>
        <w:t xml:space="preserve">Figure </w:t>
      </w:r>
      <w:r>
        <w:fldChar w:fldCharType="begin"/>
      </w:r>
      <w:r>
        <w:instrText xml:space="preserve"> SEQ Figure \* ARABIC </w:instrText>
      </w:r>
      <w:r>
        <w:fldChar w:fldCharType="separate"/>
      </w:r>
      <w:r w:rsidR="001213AB">
        <w:rPr>
          <w:noProof/>
        </w:rPr>
        <w:t>9</w:t>
      </w:r>
      <w:r>
        <w:fldChar w:fldCharType="end"/>
      </w:r>
      <w:bookmarkEnd w:id="11"/>
      <w:r>
        <w:t xml:space="preserve"> Precipitate formation in settling pond</w:t>
      </w:r>
      <w:bookmarkStart w:id="12" w:name="_Ref37266690"/>
    </w:p>
    <w:p w14:paraId="449DEA47" w14:textId="77777777" w:rsidR="006D608E" w:rsidRDefault="006D608E" w:rsidP="006D608E">
      <w:pPr>
        <w:keepNext/>
      </w:pPr>
      <w:r w:rsidRPr="006156F2">
        <w:rPr>
          <w:noProof/>
        </w:rPr>
        <w:drawing>
          <wp:inline distT="0" distB="0" distL="0" distR="0" wp14:anchorId="5AC2CDD5" wp14:editId="7E5F5CB6">
            <wp:extent cx="4809506" cy="3143226"/>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4835370" cy="3160129"/>
                    </a:xfrm>
                    <a:prstGeom prst="rect">
                      <a:avLst/>
                    </a:prstGeom>
                    <a:noFill/>
                    <a:ln>
                      <a:noFill/>
                    </a:ln>
                  </pic:spPr>
                </pic:pic>
              </a:graphicData>
            </a:graphic>
          </wp:inline>
        </w:drawing>
      </w:r>
    </w:p>
    <w:p w14:paraId="793177B0" w14:textId="77777777" w:rsidR="00D04625" w:rsidRPr="0078735D" w:rsidRDefault="006D608E" w:rsidP="0078735D">
      <w:pPr>
        <w:pStyle w:val="Caption"/>
      </w:pPr>
      <w:bookmarkStart w:id="13" w:name="_Ref37267105"/>
      <w:r>
        <w:t xml:space="preserve">Figure </w:t>
      </w:r>
      <w:r>
        <w:fldChar w:fldCharType="begin"/>
      </w:r>
      <w:r>
        <w:instrText xml:space="preserve"> SEQ Figure \* ARABIC </w:instrText>
      </w:r>
      <w:r>
        <w:fldChar w:fldCharType="separate"/>
      </w:r>
      <w:r w:rsidR="001213AB">
        <w:rPr>
          <w:noProof/>
        </w:rPr>
        <w:t>10</w:t>
      </w:r>
      <w:r>
        <w:fldChar w:fldCharType="end"/>
      </w:r>
      <w:bookmarkEnd w:id="13"/>
      <w:r>
        <w:t xml:space="preserve"> Average flow rates and zinc removal rates</w:t>
      </w:r>
      <w:r w:rsidR="00D04625">
        <w:br w:type="page"/>
      </w:r>
    </w:p>
    <w:p w14:paraId="79C9893B" w14:textId="77777777" w:rsidR="00D04625" w:rsidRDefault="00D04625" w:rsidP="00543DD4">
      <w:pPr>
        <w:pStyle w:val="Caption"/>
        <w:sectPr w:rsidR="00D04625" w:rsidSect="00767685">
          <w:headerReference w:type="even" r:id="rId22"/>
          <w:headerReference w:type="default" r:id="rId23"/>
          <w:footerReference w:type="even" r:id="rId24"/>
          <w:footerReference w:type="default" r:id="rId25"/>
          <w:headerReference w:type="first" r:id="rId26"/>
          <w:footerReference w:type="first" r:id="rId27"/>
          <w:pgSz w:w="11906" w:h="16838" w:code="9"/>
          <w:pgMar w:top="2160" w:right="720" w:bottom="635" w:left="720" w:header="709" w:footer="357" w:gutter="0"/>
          <w:cols w:space="708"/>
          <w:titlePg/>
          <w:docGrid w:linePitch="360"/>
        </w:sectPr>
      </w:pPr>
    </w:p>
    <w:p w14:paraId="43A284A9" w14:textId="77777777" w:rsidR="00330965" w:rsidRDefault="00543DD4" w:rsidP="00543DD4">
      <w:pPr>
        <w:pStyle w:val="Caption"/>
        <w:rPr>
          <w:lang w:eastAsia="en-US"/>
        </w:rPr>
      </w:pPr>
      <w:bookmarkStart w:id="14" w:name="_Ref38894514"/>
      <w:r>
        <w:t xml:space="preserve">Table </w:t>
      </w:r>
      <w:r>
        <w:fldChar w:fldCharType="begin"/>
      </w:r>
      <w:r>
        <w:instrText xml:space="preserve"> SEQ Table \* ARABIC </w:instrText>
      </w:r>
      <w:r>
        <w:fldChar w:fldCharType="separate"/>
      </w:r>
      <w:r w:rsidR="00D20C5D">
        <w:rPr>
          <w:noProof/>
        </w:rPr>
        <w:t>3</w:t>
      </w:r>
      <w:r>
        <w:fldChar w:fldCharType="end"/>
      </w:r>
      <w:bookmarkEnd w:id="12"/>
      <w:bookmarkEnd w:id="14"/>
      <w:r>
        <w:t xml:space="preserve"> Estimated </w:t>
      </w:r>
      <w:r w:rsidR="00BE4757">
        <w:t>mine water</w:t>
      </w:r>
      <w:r>
        <w:t xml:space="preserve"> treatment and dosing volumes</w:t>
      </w:r>
    </w:p>
    <w:tbl>
      <w:tblPr>
        <w:tblStyle w:val="TableGridLight1"/>
        <w:tblW w:w="14514" w:type="dxa"/>
        <w:tblLayout w:type="fixed"/>
        <w:tblLook w:val="04A0" w:firstRow="1" w:lastRow="0" w:firstColumn="1" w:lastColumn="0" w:noHBand="0" w:noVBand="1"/>
      </w:tblPr>
      <w:tblGrid>
        <w:gridCol w:w="1271"/>
        <w:gridCol w:w="992"/>
        <w:gridCol w:w="1087"/>
        <w:gridCol w:w="1276"/>
        <w:gridCol w:w="1275"/>
        <w:gridCol w:w="1560"/>
        <w:gridCol w:w="1417"/>
        <w:gridCol w:w="1559"/>
        <w:gridCol w:w="1701"/>
        <w:gridCol w:w="7"/>
        <w:gridCol w:w="2362"/>
        <w:gridCol w:w="7"/>
      </w:tblGrid>
      <w:tr w:rsidR="00D04625" w:rsidRPr="00550669" w14:paraId="1B651364" w14:textId="77777777" w:rsidTr="00B8790C">
        <w:trPr>
          <w:gridAfter w:val="1"/>
          <w:wAfter w:w="7" w:type="dxa"/>
          <w:trHeight w:val="290"/>
          <w:tblHeader/>
        </w:trPr>
        <w:tc>
          <w:tcPr>
            <w:tcW w:w="1271" w:type="dxa"/>
            <w:noWrap/>
            <w:hideMark/>
          </w:tcPr>
          <w:p w14:paraId="4CC81458"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Date</w:t>
            </w:r>
          </w:p>
        </w:tc>
        <w:tc>
          <w:tcPr>
            <w:tcW w:w="992" w:type="dxa"/>
            <w:noWrap/>
            <w:hideMark/>
          </w:tcPr>
          <w:p w14:paraId="32C162B7"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Time started</w:t>
            </w:r>
          </w:p>
        </w:tc>
        <w:tc>
          <w:tcPr>
            <w:tcW w:w="1087" w:type="dxa"/>
            <w:noWrap/>
            <w:hideMark/>
          </w:tcPr>
          <w:p w14:paraId="3FF4CBCA"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Time stopped</w:t>
            </w:r>
          </w:p>
        </w:tc>
        <w:tc>
          <w:tcPr>
            <w:tcW w:w="1276" w:type="dxa"/>
            <w:noWrap/>
            <w:hideMark/>
          </w:tcPr>
          <w:p w14:paraId="2D3ADEE6"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Total length (hours)</w:t>
            </w:r>
          </w:p>
        </w:tc>
        <w:tc>
          <w:tcPr>
            <w:tcW w:w="1275" w:type="dxa"/>
            <w:noWrap/>
            <w:hideMark/>
          </w:tcPr>
          <w:p w14:paraId="4685E137"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Total length (seconds)</w:t>
            </w:r>
          </w:p>
        </w:tc>
        <w:tc>
          <w:tcPr>
            <w:tcW w:w="1560" w:type="dxa"/>
            <w:noWrap/>
            <w:hideMark/>
          </w:tcPr>
          <w:p w14:paraId="191DD5A5"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Average MW flow (l/s)</w:t>
            </w:r>
          </w:p>
        </w:tc>
        <w:tc>
          <w:tcPr>
            <w:tcW w:w="1417" w:type="dxa"/>
            <w:noWrap/>
            <w:hideMark/>
          </w:tcPr>
          <w:p w14:paraId="2899EC8A"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MW treated (litres)</w:t>
            </w:r>
          </w:p>
        </w:tc>
        <w:tc>
          <w:tcPr>
            <w:tcW w:w="1559" w:type="dxa"/>
            <w:noWrap/>
            <w:hideMark/>
          </w:tcPr>
          <w:p w14:paraId="34143C8E"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Average dosing flow (l/s)</w:t>
            </w:r>
          </w:p>
        </w:tc>
        <w:tc>
          <w:tcPr>
            <w:tcW w:w="1701" w:type="dxa"/>
            <w:noWrap/>
            <w:hideMark/>
          </w:tcPr>
          <w:p w14:paraId="0763E5F0"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Dosing volume (litres)</w:t>
            </w:r>
          </w:p>
        </w:tc>
        <w:tc>
          <w:tcPr>
            <w:tcW w:w="2369" w:type="dxa"/>
            <w:gridSpan w:val="2"/>
          </w:tcPr>
          <w:p w14:paraId="1E78CD34" w14:textId="77777777" w:rsidR="00D04625" w:rsidRPr="00B8790C" w:rsidRDefault="00D04625" w:rsidP="00993B6E">
            <w:pPr>
              <w:jc w:val="center"/>
              <w:rPr>
                <w:rFonts w:cs="Arial"/>
                <w:b/>
                <w:sz w:val="20"/>
                <w:szCs w:val="20"/>
                <w:lang w:eastAsia="en-GB"/>
              </w:rPr>
            </w:pPr>
            <w:r w:rsidRPr="00B8790C">
              <w:rPr>
                <w:rFonts w:cs="Arial"/>
                <w:b/>
                <w:sz w:val="20"/>
                <w:szCs w:val="20"/>
                <w:lang w:eastAsia="en-GB"/>
              </w:rPr>
              <w:t>Zinc to sodium carbonate ratio</w:t>
            </w:r>
          </w:p>
        </w:tc>
      </w:tr>
      <w:tr w:rsidR="00D04625" w:rsidRPr="00550669" w14:paraId="4306FAAC" w14:textId="77777777" w:rsidTr="00B8790C">
        <w:trPr>
          <w:gridAfter w:val="1"/>
          <w:wAfter w:w="7" w:type="dxa"/>
          <w:trHeight w:val="290"/>
        </w:trPr>
        <w:tc>
          <w:tcPr>
            <w:tcW w:w="1271" w:type="dxa"/>
            <w:noWrap/>
            <w:hideMark/>
          </w:tcPr>
          <w:p w14:paraId="0FA5B275" w14:textId="77777777" w:rsidR="00D04625" w:rsidRPr="00B8790C" w:rsidRDefault="00D04625" w:rsidP="00543DD4">
            <w:pPr>
              <w:rPr>
                <w:rFonts w:cs="Arial"/>
                <w:sz w:val="20"/>
                <w:szCs w:val="20"/>
                <w:lang w:eastAsia="en-GB"/>
              </w:rPr>
            </w:pPr>
            <w:r w:rsidRPr="00B8790C">
              <w:rPr>
                <w:rFonts w:cs="Arial"/>
                <w:sz w:val="20"/>
                <w:szCs w:val="20"/>
                <w:lang w:eastAsia="en-GB"/>
              </w:rPr>
              <w:t>16/03/2020</w:t>
            </w:r>
          </w:p>
        </w:tc>
        <w:tc>
          <w:tcPr>
            <w:tcW w:w="992" w:type="dxa"/>
            <w:noWrap/>
            <w:hideMark/>
          </w:tcPr>
          <w:p w14:paraId="62BBDEC9" w14:textId="77777777" w:rsidR="00D04625" w:rsidRPr="00B8790C" w:rsidRDefault="00D04625" w:rsidP="00993B6E">
            <w:pPr>
              <w:jc w:val="right"/>
              <w:rPr>
                <w:rFonts w:cs="Arial"/>
                <w:sz w:val="20"/>
                <w:szCs w:val="20"/>
                <w:lang w:eastAsia="en-GB"/>
              </w:rPr>
            </w:pPr>
            <w:r w:rsidRPr="00B8790C">
              <w:rPr>
                <w:rFonts w:cs="Arial"/>
                <w:sz w:val="20"/>
                <w:szCs w:val="20"/>
                <w:lang w:eastAsia="en-GB"/>
              </w:rPr>
              <w:t>16:30</w:t>
            </w:r>
          </w:p>
        </w:tc>
        <w:tc>
          <w:tcPr>
            <w:tcW w:w="1087" w:type="dxa"/>
            <w:noWrap/>
            <w:hideMark/>
          </w:tcPr>
          <w:p w14:paraId="5C5EAC45" w14:textId="77777777" w:rsidR="00D04625" w:rsidRPr="00B8790C" w:rsidRDefault="00D04625" w:rsidP="00993B6E">
            <w:pPr>
              <w:jc w:val="right"/>
              <w:rPr>
                <w:rFonts w:cs="Arial"/>
                <w:sz w:val="20"/>
                <w:szCs w:val="20"/>
                <w:lang w:eastAsia="en-GB"/>
              </w:rPr>
            </w:pPr>
            <w:r w:rsidRPr="00B8790C">
              <w:rPr>
                <w:rFonts w:cs="Arial"/>
                <w:sz w:val="20"/>
                <w:szCs w:val="20"/>
                <w:lang w:eastAsia="en-GB"/>
              </w:rPr>
              <w:t>17:30</w:t>
            </w:r>
          </w:p>
        </w:tc>
        <w:tc>
          <w:tcPr>
            <w:tcW w:w="1276" w:type="dxa"/>
            <w:noWrap/>
            <w:hideMark/>
          </w:tcPr>
          <w:p w14:paraId="3703B872" w14:textId="77777777" w:rsidR="00D04625" w:rsidRPr="00B8790C" w:rsidRDefault="00D04625" w:rsidP="00993B6E">
            <w:pPr>
              <w:jc w:val="right"/>
              <w:rPr>
                <w:rFonts w:cs="Arial"/>
                <w:sz w:val="20"/>
                <w:szCs w:val="20"/>
                <w:lang w:eastAsia="en-GB"/>
              </w:rPr>
            </w:pPr>
            <w:r w:rsidRPr="00B8790C">
              <w:rPr>
                <w:rFonts w:cs="Arial"/>
                <w:sz w:val="20"/>
                <w:szCs w:val="20"/>
                <w:lang w:eastAsia="en-GB"/>
              </w:rPr>
              <w:t>01:00:00</w:t>
            </w:r>
          </w:p>
        </w:tc>
        <w:tc>
          <w:tcPr>
            <w:tcW w:w="1275" w:type="dxa"/>
            <w:noWrap/>
            <w:hideMark/>
          </w:tcPr>
          <w:p w14:paraId="24C7BE0A" w14:textId="77777777" w:rsidR="00D04625" w:rsidRPr="00B8790C" w:rsidRDefault="00D04625" w:rsidP="00993B6E">
            <w:pPr>
              <w:jc w:val="right"/>
              <w:rPr>
                <w:rFonts w:cs="Arial"/>
                <w:sz w:val="20"/>
                <w:szCs w:val="20"/>
                <w:lang w:eastAsia="en-GB"/>
              </w:rPr>
            </w:pPr>
            <w:r w:rsidRPr="00B8790C">
              <w:rPr>
                <w:rFonts w:cs="Arial"/>
                <w:sz w:val="20"/>
                <w:szCs w:val="20"/>
                <w:lang w:eastAsia="en-GB"/>
              </w:rPr>
              <w:t>3600</w:t>
            </w:r>
          </w:p>
        </w:tc>
        <w:tc>
          <w:tcPr>
            <w:tcW w:w="1560" w:type="dxa"/>
            <w:noWrap/>
            <w:hideMark/>
          </w:tcPr>
          <w:p w14:paraId="1DD24A32" w14:textId="77777777" w:rsidR="00D04625" w:rsidRPr="00AF161F" w:rsidRDefault="00D04625" w:rsidP="00993B6E">
            <w:pPr>
              <w:jc w:val="right"/>
              <w:rPr>
                <w:rFonts w:cs="Arial"/>
                <w:bCs/>
                <w:iCs/>
                <w:sz w:val="20"/>
                <w:szCs w:val="20"/>
                <w:highlight w:val="yellow"/>
                <w:lang w:eastAsia="en-GB"/>
              </w:rPr>
            </w:pPr>
            <w:r w:rsidRPr="00AF161F">
              <w:rPr>
                <w:rFonts w:cs="Arial"/>
                <w:bCs/>
                <w:iCs/>
                <w:sz w:val="20"/>
                <w:szCs w:val="20"/>
                <w:highlight w:val="yellow"/>
                <w:lang w:eastAsia="en-GB"/>
              </w:rPr>
              <w:t>0.167</w:t>
            </w:r>
          </w:p>
        </w:tc>
        <w:tc>
          <w:tcPr>
            <w:tcW w:w="1417" w:type="dxa"/>
            <w:noWrap/>
            <w:hideMark/>
          </w:tcPr>
          <w:p w14:paraId="27751B5C" w14:textId="77777777" w:rsidR="00D04625" w:rsidRPr="00AF161F" w:rsidRDefault="00D04625" w:rsidP="00993B6E">
            <w:pPr>
              <w:jc w:val="right"/>
              <w:rPr>
                <w:rFonts w:cs="Arial"/>
                <w:bCs/>
                <w:iCs/>
                <w:sz w:val="20"/>
                <w:szCs w:val="20"/>
                <w:lang w:eastAsia="en-GB"/>
              </w:rPr>
            </w:pPr>
            <w:r w:rsidRPr="00AF161F">
              <w:rPr>
                <w:rFonts w:cs="Arial"/>
                <w:bCs/>
                <w:iCs/>
                <w:sz w:val="20"/>
                <w:szCs w:val="20"/>
                <w:highlight w:val="yellow"/>
                <w:lang w:eastAsia="en-GB"/>
              </w:rPr>
              <w:t>601</w:t>
            </w:r>
          </w:p>
        </w:tc>
        <w:tc>
          <w:tcPr>
            <w:tcW w:w="1559" w:type="dxa"/>
            <w:noWrap/>
            <w:hideMark/>
          </w:tcPr>
          <w:p w14:paraId="52A75EEE" w14:textId="77777777" w:rsidR="00D04625" w:rsidRPr="00AF161F" w:rsidRDefault="00D04625" w:rsidP="00993B6E">
            <w:pPr>
              <w:jc w:val="right"/>
              <w:rPr>
                <w:rFonts w:cs="Arial"/>
                <w:bCs/>
                <w:iCs/>
                <w:sz w:val="20"/>
                <w:szCs w:val="20"/>
                <w:lang w:eastAsia="en-GB"/>
              </w:rPr>
            </w:pPr>
            <w:r w:rsidRPr="00AF161F">
              <w:rPr>
                <w:rFonts w:cs="Arial"/>
                <w:bCs/>
                <w:iCs/>
                <w:sz w:val="20"/>
                <w:szCs w:val="20"/>
                <w:highlight w:val="yellow"/>
                <w:lang w:eastAsia="en-GB"/>
              </w:rPr>
              <w:t>0.002</w:t>
            </w:r>
          </w:p>
        </w:tc>
        <w:tc>
          <w:tcPr>
            <w:tcW w:w="1701" w:type="dxa"/>
            <w:noWrap/>
            <w:hideMark/>
          </w:tcPr>
          <w:p w14:paraId="79F1A760" w14:textId="77777777" w:rsidR="00D04625" w:rsidRPr="00AF161F" w:rsidRDefault="00D04625" w:rsidP="00993B6E">
            <w:pPr>
              <w:jc w:val="right"/>
              <w:rPr>
                <w:rFonts w:cs="Arial"/>
                <w:bCs/>
                <w:iCs/>
                <w:sz w:val="20"/>
                <w:szCs w:val="20"/>
                <w:highlight w:val="yellow"/>
                <w:lang w:eastAsia="en-GB"/>
              </w:rPr>
            </w:pPr>
            <w:r w:rsidRPr="00AF161F">
              <w:rPr>
                <w:rFonts w:cs="Arial"/>
                <w:bCs/>
                <w:iCs/>
                <w:sz w:val="20"/>
                <w:szCs w:val="20"/>
                <w:highlight w:val="yellow"/>
                <w:lang w:eastAsia="en-GB"/>
              </w:rPr>
              <w:t>7.2</w:t>
            </w:r>
          </w:p>
        </w:tc>
        <w:tc>
          <w:tcPr>
            <w:tcW w:w="2369" w:type="dxa"/>
            <w:gridSpan w:val="2"/>
          </w:tcPr>
          <w:p w14:paraId="46AF02B0" w14:textId="77777777" w:rsidR="00D04625" w:rsidRPr="00AF161F" w:rsidRDefault="00D04625" w:rsidP="00993B6E">
            <w:pPr>
              <w:jc w:val="right"/>
              <w:rPr>
                <w:rFonts w:cs="Arial"/>
                <w:bCs/>
                <w:iCs/>
                <w:sz w:val="20"/>
                <w:szCs w:val="20"/>
                <w:highlight w:val="yellow"/>
                <w:lang w:eastAsia="en-GB"/>
              </w:rPr>
            </w:pPr>
            <w:r w:rsidRPr="00AF161F">
              <w:rPr>
                <w:rFonts w:cs="Arial"/>
                <w:bCs/>
                <w:iCs/>
                <w:sz w:val="20"/>
                <w:szCs w:val="20"/>
                <w:highlight w:val="yellow"/>
                <w:lang w:eastAsia="en-GB"/>
              </w:rPr>
              <w:t>1:1.2</w:t>
            </w:r>
          </w:p>
        </w:tc>
      </w:tr>
      <w:tr w:rsidR="00D04625" w:rsidRPr="00550669" w14:paraId="51C23005" w14:textId="77777777" w:rsidTr="00B8790C">
        <w:trPr>
          <w:gridAfter w:val="1"/>
          <w:wAfter w:w="7" w:type="dxa"/>
          <w:trHeight w:val="290"/>
        </w:trPr>
        <w:tc>
          <w:tcPr>
            <w:tcW w:w="1271" w:type="dxa"/>
            <w:noWrap/>
            <w:hideMark/>
          </w:tcPr>
          <w:p w14:paraId="7DCB5F10" w14:textId="77777777" w:rsidR="00D04625" w:rsidRPr="00B8790C" w:rsidRDefault="00D04625" w:rsidP="00543DD4">
            <w:pPr>
              <w:rPr>
                <w:rFonts w:cs="Arial"/>
                <w:sz w:val="20"/>
                <w:szCs w:val="20"/>
                <w:lang w:eastAsia="en-GB"/>
              </w:rPr>
            </w:pPr>
            <w:r w:rsidRPr="00B8790C">
              <w:rPr>
                <w:rFonts w:cs="Arial"/>
                <w:sz w:val="20"/>
                <w:szCs w:val="20"/>
                <w:lang w:eastAsia="en-GB"/>
              </w:rPr>
              <w:t>17/03/2020</w:t>
            </w:r>
          </w:p>
        </w:tc>
        <w:tc>
          <w:tcPr>
            <w:tcW w:w="992" w:type="dxa"/>
            <w:noWrap/>
            <w:hideMark/>
          </w:tcPr>
          <w:p w14:paraId="7E0AED0F" w14:textId="77777777" w:rsidR="00D04625" w:rsidRPr="00B8790C" w:rsidRDefault="00D04625" w:rsidP="00993B6E">
            <w:pPr>
              <w:jc w:val="right"/>
              <w:rPr>
                <w:rFonts w:cs="Arial"/>
                <w:sz w:val="20"/>
                <w:szCs w:val="20"/>
                <w:lang w:eastAsia="en-GB"/>
              </w:rPr>
            </w:pPr>
            <w:r w:rsidRPr="00B8790C">
              <w:rPr>
                <w:rFonts w:cs="Arial"/>
                <w:sz w:val="20"/>
                <w:szCs w:val="20"/>
                <w:lang w:eastAsia="en-GB"/>
              </w:rPr>
              <w:t>09:30</w:t>
            </w:r>
          </w:p>
        </w:tc>
        <w:tc>
          <w:tcPr>
            <w:tcW w:w="1087" w:type="dxa"/>
            <w:noWrap/>
            <w:hideMark/>
          </w:tcPr>
          <w:p w14:paraId="04354938" w14:textId="77777777" w:rsidR="00D04625" w:rsidRPr="00B8790C" w:rsidRDefault="00D04625" w:rsidP="00993B6E">
            <w:pPr>
              <w:jc w:val="right"/>
              <w:rPr>
                <w:rFonts w:cs="Arial"/>
                <w:sz w:val="20"/>
                <w:szCs w:val="20"/>
                <w:lang w:eastAsia="en-GB"/>
              </w:rPr>
            </w:pPr>
            <w:r w:rsidRPr="00B8790C">
              <w:rPr>
                <w:rFonts w:cs="Arial"/>
                <w:sz w:val="20"/>
                <w:szCs w:val="20"/>
                <w:lang w:eastAsia="en-GB"/>
              </w:rPr>
              <w:t>12:00</w:t>
            </w:r>
          </w:p>
        </w:tc>
        <w:tc>
          <w:tcPr>
            <w:tcW w:w="1276" w:type="dxa"/>
            <w:noWrap/>
            <w:hideMark/>
          </w:tcPr>
          <w:p w14:paraId="0B46AB0F" w14:textId="77777777" w:rsidR="00D04625" w:rsidRPr="00B8790C" w:rsidRDefault="00D04625" w:rsidP="00993B6E">
            <w:pPr>
              <w:jc w:val="right"/>
              <w:rPr>
                <w:rFonts w:cs="Arial"/>
                <w:sz w:val="20"/>
                <w:szCs w:val="20"/>
                <w:lang w:eastAsia="en-GB"/>
              </w:rPr>
            </w:pPr>
            <w:r w:rsidRPr="00B8790C">
              <w:rPr>
                <w:rFonts w:cs="Arial"/>
                <w:sz w:val="20"/>
                <w:szCs w:val="20"/>
                <w:lang w:eastAsia="en-GB"/>
              </w:rPr>
              <w:t>02:30:00</w:t>
            </w:r>
          </w:p>
        </w:tc>
        <w:tc>
          <w:tcPr>
            <w:tcW w:w="1275" w:type="dxa"/>
            <w:noWrap/>
            <w:hideMark/>
          </w:tcPr>
          <w:p w14:paraId="311D1D64" w14:textId="77777777" w:rsidR="00D04625" w:rsidRPr="00B8790C" w:rsidRDefault="00D04625" w:rsidP="00993B6E">
            <w:pPr>
              <w:jc w:val="right"/>
              <w:rPr>
                <w:rFonts w:cs="Arial"/>
                <w:sz w:val="20"/>
                <w:szCs w:val="20"/>
                <w:lang w:eastAsia="en-GB"/>
              </w:rPr>
            </w:pPr>
            <w:r w:rsidRPr="00B8790C">
              <w:rPr>
                <w:rFonts w:cs="Arial"/>
                <w:sz w:val="20"/>
                <w:szCs w:val="20"/>
                <w:lang w:eastAsia="en-GB"/>
              </w:rPr>
              <w:t>9000</w:t>
            </w:r>
          </w:p>
        </w:tc>
        <w:tc>
          <w:tcPr>
            <w:tcW w:w="1560" w:type="dxa"/>
            <w:noWrap/>
            <w:hideMark/>
          </w:tcPr>
          <w:p w14:paraId="44FD4EFC" w14:textId="77777777" w:rsidR="00D04625" w:rsidRPr="00B8790C" w:rsidRDefault="00D04625" w:rsidP="00993B6E">
            <w:pPr>
              <w:jc w:val="right"/>
              <w:rPr>
                <w:rFonts w:cs="Arial"/>
                <w:sz w:val="20"/>
                <w:szCs w:val="20"/>
                <w:lang w:eastAsia="en-GB"/>
              </w:rPr>
            </w:pPr>
            <w:r w:rsidRPr="00B8790C">
              <w:rPr>
                <w:rFonts w:cs="Arial"/>
                <w:sz w:val="20"/>
                <w:szCs w:val="20"/>
                <w:lang w:eastAsia="en-GB"/>
              </w:rPr>
              <w:t>0.167</w:t>
            </w:r>
          </w:p>
        </w:tc>
        <w:tc>
          <w:tcPr>
            <w:tcW w:w="1417" w:type="dxa"/>
            <w:noWrap/>
            <w:hideMark/>
          </w:tcPr>
          <w:p w14:paraId="44CBE23A" w14:textId="77777777" w:rsidR="00D04625" w:rsidRPr="00B8790C" w:rsidRDefault="00D04625" w:rsidP="00993B6E">
            <w:pPr>
              <w:jc w:val="right"/>
              <w:rPr>
                <w:rFonts w:cs="Arial"/>
                <w:sz w:val="20"/>
                <w:szCs w:val="20"/>
                <w:lang w:eastAsia="en-GB"/>
              </w:rPr>
            </w:pPr>
            <w:r w:rsidRPr="00B8790C">
              <w:rPr>
                <w:rFonts w:cs="Arial"/>
                <w:sz w:val="20"/>
                <w:szCs w:val="20"/>
                <w:lang w:eastAsia="en-GB"/>
              </w:rPr>
              <w:t>1503</w:t>
            </w:r>
          </w:p>
        </w:tc>
        <w:tc>
          <w:tcPr>
            <w:tcW w:w="1559" w:type="dxa"/>
            <w:noWrap/>
            <w:hideMark/>
          </w:tcPr>
          <w:p w14:paraId="5CB2AC40" w14:textId="77777777" w:rsidR="00D04625" w:rsidRPr="00B8790C" w:rsidRDefault="00D04625" w:rsidP="00993B6E">
            <w:pPr>
              <w:jc w:val="right"/>
              <w:rPr>
                <w:rFonts w:cs="Arial"/>
                <w:sz w:val="20"/>
                <w:szCs w:val="20"/>
                <w:lang w:eastAsia="en-GB"/>
              </w:rPr>
            </w:pPr>
            <w:r w:rsidRPr="00B8790C">
              <w:rPr>
                <w:rFonts w:cs="Arial"/>
                <w:sz w:val="20"/>
                <w:szCs w:val="20"/>
                <w:lang w:eastAsia="en-GB"/>
              </w:rPr>
              <w:t>0.005</w:t>
            </w:r>
          </w:p>
        </w:tc>
        <w:tc>
          <w:tcPr>
            <w:tcW w:w="1701" w:type="dxa"/>
            <w:noWrap/>
            <w:hideMark/>
          </w:tcPr>
          <w:p w14:paraId="4D8703A4" w14:textId="77777777" w:rsidR="00D04625" w:rsidRPr="00B8790C" w:rsidRDefault="00D04625" w:rsidP="00993B6E">
            <w:pPr>
              <w:jc w:val="right"/>
              <w:rPr>
                <w:rFonts w:cs="Arial"/>
                <w:sz w:val="20"/>
                <w:szCs w:val="20"/>
                <w:lang w:eastAsia="en-GB"/>
              </w:rPr>
            </w:pPr>
            <w:r w:rsidRPr="00B8790C">
              <w:rPr>
                <w:rFonts w:cs="Arial"/>
                <w:sz w:val="20"/>
                <w:szCs w:val="20"/>
                <w:lang w:eastAsia="en-GB"/>
              </w:rPr>
              <w:t>46.8</w:t>
            </w:r>
          </w:p>
        </w:tc>
        <w:tc>
          <w:tcPr>
            <w:tcW w:w="2369" w:type="dxa"/>
            <w:gridSpan w:val="2"/>
          </w:tcPr>
          <w:p w14:paraId="4FA39619" w14:textId="77777777" w:rsidR="00D04625" w:rsidRPr="00B8790C" w:rsidRDefault="00D04625" w:rsidP="00993B6E">
            <w:pPr>
              <w:jc w:val="right"/>
              <w:rPr>
                <w:rFonts w:cs="Arial"/>
                <w:sz w:val="20"/>
                <w:szCs w:val="20"/>
                <w:lang w:eastAsia="en-GB"/>
              </w:rPr>
            </w:pPr>
            <w:r w:rsidRPr="00B8790C">
              <w:rPr>
                <w:rFonts w:cs="Arial"/>
                <w:sz w:val="20"/>
                <w:szCs w:val="20"/>
                <w:lang w:eastAsia="en-GB"/>
              </w:rPr>
              <w:t>1:3.1</w:t>
            </w:r>
          </w:p>
        </w:tc>
      </w:tr>
      <w:tr w:rsidR="00D04625" w:rsidRPr="00550669" w14:paraId="7162E4AC" w14:textId="77777777" w:rsidTr="00B8790C">
        <w:trPr>
          <w:gridAfter w:val="1"/>
          <w:wAfter w:w="7" w:type="dxa"/>
          <w:trHeight w:val="290"/>
        </w:trPr>
        <w:tc>
          <w:tcPr>
            <w:tcW w:w="1271" w:type="dxa"/>
            <w:noWrap/>
            <w:hideMark/>
          </w:tcPr>
          <w:p w14:paraId="21B92216" w14:textId="77777777" w:rsidR="00D04625" w:rsidRPr="00B8790C" w:rsidRDefault="00D04625" w:rsidP="00543DD4">
            <w:pPr>
              <w:rPr>
                <w:rFonts w:cs="Arial"/>
                <w:sz w:val="20"/>
                <w:szCs w:val="20"/>
                <w:lang w:eastAsia="en-GB"/>
              </w:rPr>
            </w:pPr>
            <w:r w:rsidRPr="00B8790C">
              <w:rPr>
                <w:rFonts w:cs="Arial"/>
                <w:sz w:val="20"/>
                <w:szCs w:val="20"/>
                <w:lang w:eastAsia="en-GB"/>
              </w:rPr>
              <w:t>17/03/2020</w:t>
            </w:r>
          </w:p>
        </w:tc>
        <w:tc>
          <w:tcPr>
            <w:tcW w:w="992" w:type="dxa"/>
            <w:noWrap/>
            <w:hideMark/>
          </w:tcPr>
          <w:p w14:paraId="565D598B" w14:textId="77777777" w:rsidR="00D04625" w:rsidRPr="00B8790C" w:rsidRDefault="00D04625" w:rsidP="00993B6E">
            <w:pPr>
              <w:jc w:val="right"/>
              <w:rPr>
                <w:rFonts w:cs="Arial"/>
                <w:sz w:val="20"/>
                <w:szCs w:val="20"/>
                <w:lang w:eastAsia="en-GB"/>
              </w:rPr>
            </w:pPr>
            <w:r w:rsidRPr="00B8790C">
              <w:rPr>
                <w:rFonts w:cs="Arial"/>
                <w:sz w:val="20"/>
                <w:szCs w:val="20"/>
                <w:lang w:eastAsia="en-GB"/>
              </w:rPr>
              <w:t>13:30</w:t>
            </w:r>
          </w:p>
        </w:tc>
        <w:tc>
          <w:tcPr>
            <w:tcW w:w="1087" w:type="dxa"/>
            <w:noWrap/>
            <w:hideMark/>
          </w:tcPr>
          <w:p w14:paraId="56410223" w14:textId="77777777" w:rsidR="00D04625" w:rsidRPr="00B8790C" w:rsidRDefault="00D04625" w:rsidP="00993B6E">
            <w:pPr>
              <w:jc w:val="right"/>
              <w:rPr>
                <w:rFonts w:cs="Arial"/>
                <w:sz w:val="20"/>
                <w:szCs w:val="20"/>
                <w:lang w:eastAsia="en-GB"/>
              </w:rPr>
            </w:pPr>
            <w:r w:rsidRPr="00B8790C">
              <w:rPr>
                <w:rFonts w:cs="Arial"/>
                <w:sz w:val="20"/>
                <w:szCs w:val="20"/>
                <w:lang w:eastAsia="en-GB"/>
              </w:rPr>
              <w:t>17:00</w:t>
            </w:r>
          </w:p>
        </w:tc>
        <w:tc>
          <w:tcPr>
            <w:tcW w:w="1276" w:type="dxa"/>
            <w:noWrap/>
            <w:hideMark/>
          </w:tcPr>
          <w:p w14:paraId="16FBCDFC" w14:textId="77777777" w:rsidR="00D04625" w:rsidRPr="00B8790C" w:rsidRDefault="00D04625" w:rsidP="00993B6E">
            <w:pPr>
              <w:jc w:val="right"/>
              <w:rPr>
                <w:rFonts w:cs="Arial"/>
                <w:sz w:val="20"/>
                <w:szCs w:val="20"/>
                <w:lang w:eastAsia="en-GB"/>
              </w:rPr>
            </w:pPr>
            <w:r w:rsidRPr="00B8790C">
              <w:rPr>
                <w:rFonts w:cs="Arial"/>
                <w:sz w:val="20"/>
                <w:szCs w:val="20"/>
                <w:lang w:eastAsia="en-GB"/>
              </w:rPr>
              <w:t>03:30:00</w:t>
            </w:r>
          </w:p>
        </w:tc>
        <w:tc>
          <w:tcPr>
            <w:tcW w:w="1275" w:type="dxa"/>
            <w:noWrap/>
            <w:hideMark/>
          </w:tcPr>
          <w:p w14:paraId="551A0B25" w14:textId="77777777" w:rsidR="00D04625" w:rsidRPr="00B8790C" w:rsidRDefault="00D04625" w:rsidP="00993B6E">
            <w:pPr>
              <w:jc w:val="right"/>
              <w:rPr>
                <w:rFonts w:cs="Arial"/>
                <w:sz w:val="20"/>
                <w:szCs w:val="20"/>
                <w:lang w:eastAsia="en-GB"/>
              </w:rPr>
            </w:pPr>
            <w:r w:rsidRPr="00B8790C">
              <w:rPr>
                <w:rFonts w:cs="Arial"/>
                <w:sz w:val="20"/>
                <w:szCs w:val="20"/>
                <w:lang w:eastAsia="en-GB"/>
              </w:rPr>
              <w:t>12600</w:t>
            </w:r>
          </w:p>
        </w:tc>
        <w:tc>
          <w:tcPr>
            <w:tcW w:w="1560" w:type="dxa"/>
            <w:noWrap/>
            <w:hideMark/>
          </w:tcPr>
          <w:p w14:paraId="632A7909" w14:textId="77777777" w:rsidR="00D04625" w:rsidRPr="00B8790C" w:rsidRDefault="00D04625" w:rsidP="00993B6E">
            <w:pPr>
              <w:jc w:val="right"/>
              <w:rPr>
                <w:rFonts w:cs="Arial"/>
                <w:sz w:val="20"/>
                <w:szCs w:val="20"/>
                <w:lang w:eastAsia="en-GB"/>
              </w:rPr>
            </w:pPr>
            <w:r w:rsidRPr="00B8790C">
              <w:rPr>
                <w:rFonts w:cs="Arial"/>
                <w:sz w:val="20"/>
                <w:szCs w:val="20"/>
                <w:lang w:eastAsia="en-GB"/>
              </w:rPr>
              <w:t>0.167</w:t>
            </w:r>
          </w:p>
        </w:tc>
        <w:tc>
          <w:tcPr>
            <w:tcW w:w="1417" w:type="dxa"/>
            <w:noWrap/>
            <w:hideMark/>
          </w:tcPr>
          <w:p w14:paraId="6F722C01" w14:textId="77777777" w:rsidR="00D04625" w:rsidRPr="00B8790C" w:rsidRDefault="00D04625" w:rsidP="00993B6E">
            <w:pPr>
              <w:jc w:val="right"/>
              <w:rPr>
                <w:rFonts w:cs="Arial"/>
                <w:sz w:val="20"/>
                <w:szCs w:val="20"/>
                <w:lang w:eastAsia="en-GB"/>
              </w:rPr>
            </w:pPr>
            <w:r w:rsidRPr="00B8790C">
              <w:rPr>
                <w:rFonts w:cs="Arial"/>
                <w:sz w:val="20"/>
                <w:szCs w:val="20"/>
                <w:lang w:eastAsia="en-GB"/>
              </w:rPr>
              <w:t>210</w:t>
            </w:r>
            <w:r w:rsidR="00AF161F">
              <w:rPr>
                <w:rFonts w:cs="Arial"/>
                <w:sz w:val="20"/>
                <w:szCs w:val="20"/>
                <w:lang w:eastAsia="en-GB"/>
              </w:rPr>
              <w:t>5</w:t>
            </w:r>
          </w:p>
        </w:tc>
        <w:tc>
          <w:tcPr>
            <w:tcW w:w="1559" w:type="dxa"/>
            <w:noWrap/>
            <w:hideMark/>
          </w:tcPr>
          <w:p w14:paraId="0A0F051F" w14:textId="77777777" w:rsidR="00D04625" w:rsidRPr="00B8790C" w:rsidRDefault="00D04625" w:rsidP="00993B6E">
            <w:pPr>
              <w:jc w:val="right"/>
              <w:rPr>
                <w:rFonts w:cs="Arial"/>
                <w:sz w:val="20"/>
                <w:szCs w:val="20"/>
                <w:lang w:eastAsia="en-GB"/>
              </w:rPr>
            </w:pPr>
            <w:r w:rsidRPr="00B8790C">
              <w:rPr>
                <w:rFonts w:cs="Arial"/>
                <w:sz w:val="20"/>
                <w:szCs w:val="20"/>
                <w:lang w:eastAsia="en-GB"/>
              </w:rPr>
              <w:t>0.005</w:t>
            </w:r>
          </w:p>
        </w:tc>
        <w:tc>
          <w:tcPr>
            <w:tcW w:w="1701" w:type="dxa"/>
            <w:noWrap/>
            <w:hideMark/>
          </w:tcPr>
          <w:p w14:paraId="7D443952" w14:textId="77777777" w:rsidR="00D04625" w:rsidRPr="00B8790C" w:rsidRDefault="00D04625" w:rsidP="00993B6E">
            <w:pPr>
              <w:jc w:val="right"/>
              <w:rPr>
                <w:rFonts w:cs="Arial"/>
                <w:sz w:val="20"/>
                <w:szCs w:val="20"/>
                <w:lang w:eastAsia="en-GB"/>
              </w:rPr>
            </w:pPr>
            <w:r w:rsidRPr="00B8790C">
              <w:rPr>
                <w:rFonts w:cs="Arial"/>
                <w:sz w:val="20"/>
                <w:szCs w:val="20"/>
                <w:lang w:eastAsia="en-GB"/>
              </w:rPr>
              <w:t>65.5</w:t>
            </w:r>
          </w:p>
        </w:tc>
        <w:tc>
          <w:tcPr>
            <w:tcW w:w="2369" w:type="dxa"/>
            <w:gridSpan w:val="2"/>
          </w:tcPr>
          <w:p w14:paraId="3D57EE6F" w14:textId="77777777" w:rsidR="00D04625" w:rsidRPr="00B8790C" w:rsidRDefault="00D04625" w:rsidP="00993B6E">
            <w:pPr>
              <w:jc w:val="right"/>
              <w:rPr>
                <w:rFonts w:cs="Arial"/>
                <w:sz w:val="20"/>
                <w:szCs w:val="20"/>
                <w:lang w:eastAsia="en-GB"/>
              </w:rPr>
            </w:pPr>
            <w:r w:rsidRPr="00B8790C">
              <w:rPr>
                <w:rFonts w:cs="Arial"/>
                <w:sz w:val="20"/>
                <w:szCs w:val="20"/>
                <w:lang w:eastAsia="en-GB"/>
              </w:rPr>
              <w:t>1:3.1</w:t>
            </w:r>
          </w:p>
        </w:tc>
      </w:tr>
      <w:tr w:rsidR="00D04625" w:rsidRPr="00550669" w14:paraId="0582E5F9" w14:textId="77777777" w:rsidTr="00B8790C">
        <w:trPr>
          <w:gridAfter w:val="1"/>
          <w:wAfter w:w="7" w:type="dxa"/>
          <w:trHeight w:val="290"/>
        </w:trPr>
        <w:tc>
          <w:tcPr>
            <w:tcW w:w="1271" w:type="dxa"/>
            <w:noWrap/>
            <w:hideMark/>
          </w:tcPr>
          <w:p w14:paraId="79EB9E35" w14:textId="77777777" w:rsidR="00D04625" w:rsidRPr="00B8790C" w:rsidRDefault="00D04625" w:rsidP="00543DD4">
            <w:pPr>
              <w:rPr>
                <w:rFonts w:cs="Arial"/>
                <w:sz w:val="20"/>
                <w:szCs w:val="20"/>
                <w:lang w:eastAsia="en-GB"/>
              </w:rPr>
            </w:pPr>
            <w:r w:rsidRPr="00B8790C">
              <w:rPr>
                <w:rFonts w:cs="Arial"/>
                <w:sz w:val="20"/>
                <w:szCs w:val="20"/>
                <w:lang w:eastAsia="en-GB"/>
              </w:rPr>
              <w:t>18/03/2020</w:t>
            </w:r>
          </w:p>
        </w:tc>
        <w:tc>
          <w:tcPr>
            <w:tcW w:w="992" w:type="dxa"/>
            <w:noWrap/>
            <w:hideMark/>
          </w:tcPr>
          <w:p w14:paraId="5F213DAE" w14:textId="77777777" w:rsidR="00D04625" w:rsidRPr="00B8790C" w:rsidRDefault="00D04625" w:rsidP="00993B6E">
            <w:pPr>
              <w:jc w:val="right"/>
              <w:rPr>
                <w:rFonts w:cs="Arial"/>
                <w:sz w:val="20"/>
                <w:szCs w:val="20"/>
                <w:lang w:eastAsia="en-GB"/>
              </w:rPr>
            </w:pPr>
            <w:r w:rsidRPr="00B8790C">
              <w:rPr>
                <w:rFonts w:cs="Arial"/>
                <w:sz w:val="20"/>
                <w:szCs w:val="20"/>
                <w:lang w:eastAsia="en-GB"/>
              </w:rPr>
              <w:t>10:00</w:t>
            </w:r>
          </w:p>
        </w:tc>
        <w:tc>
          <w:tcPr>
            <w:tcW w:w="1087" w:type="dxa"/>
            <w:noWrap/>
            <w:hideMark/>
          </w:tcPr>
          <w:p w14:paraId="194821BE" w14:textId="77777777" w:rsidR="00D04625" w:rsidRPr="00B8790C" w:rsidRDefault="00D04625" w:rsidP="00993B6E">
            <w:pPr>
              <w:jc w:val="right"/>
              <w:rPr>
                <w:rFonts w:cs="Arial"/>
                <w:sz w:val="20"/>
                <w:szCs w:val="20"/>
                <w:lang w:eastAsia="en-GB"/>
              </w:rPr>
            </w:pPr>
            <w:r w:rsidRPr="00B8790C">
              <w:rPr>
                <w:rFonts w:cs="Arial"/>
                <w:sz w:val="20"/>
                <w:szCs w:val="20"/>
                <w:lang w:eastAsia="en-GB"/>
              </w:rPr>
              <w:t>14:17</w:t>
            </w:r>
          </w:p>
        </w:tc>
        <w:tc>
          <w:tcPr>
            <w:tcW w:w="1276" w:type="dxa"/>
            <w:noWrap/>
            <w:hideMark/>
          </w:tcPr>
          <w:p w14:paraId="7F432E37" w14:textId="77777777" w:rsidR="00D04625" w:rsidRPr="00B8790C" w:rsidRDefault="00D04625" w:rsidP="00993B6E">
            <w:pPr>
              <w:jc w:val="right"/>
              <w:rPr>
                <w:rFonts w:cs="Arial"/>
                <w:sz w:val="20"/>
                <w:szCs w:val="20"/>
                <w:lang w:eastAsia="en-GB"/>
              </w:rPr>
            </w:pPr>
            <w:r w:rsidRPr="00B8790C">
              <w:rPr>
                <w:rFonts w:cs="Arial"/>
                <w:sz w:val="20"/>
                <w:szCs w:val="20"/>
                <w:lang w:eastAsia="en-GB"/>
              </w:rPr>
              <w:t>04:17:00</w:t>
            </w:r>
          </w:p>
        </w:tc>
        <w:tc>
          <w:tcPr>
            <w:tcW w:w="1275" w:type="dxa"/>
            <w:noWrap/>
            <w:hideMark/>
          </w:tcPr>
          <w:p w14:paraId="4F50FD06" w14:textId="77777777" w:rsidR="00D04625" w:rsidRPr="00B8790C" w:rsidRDefault="00D04625" w:rsidP="00993B6E">
            <w:pPr>
              <w:jc w:val="right"/>
              <w:rPr>
                <w:rFonts w:cs="Arial"/>
                <w:sz w:val="20"/>
                <w:szCs w:val="20"/>
                <w:lang w:eastAsia="en-GB"/>
              </w:rPr>
            </w:pPr>
            <w:r w:rsidRPr="00B8790C">
              <w:rPr>
                <w:rFonts w:cs="Arial"/>
                <w:sz w:val="20"/>
                <w:szCs w:val="20"/>
                <w:lang w:eastAsia="en-GB"/>
              </w:rPr>
              <w:t>15419</w:t>
            </w:r>
          </w:p>
        </w:tc>
        <w:tc>
          <w:tcPr>
            <w:tcW w:w="1560" w:type="dxa"/>
            <w:noWrap/>
            <w:hideMark/>
          </w:tcPr>
          <w:p w14:paraId="7107B18F" w14:textId="77777777" w:rsidR="00D04625" w:rsidRPr="00B8790C" w:rsidRDefault="00D04625" w:rsidP="00993B6E">
            <w:pPr>
              <w:jc w:val="right"/>
              <w:rPr>
                <w:rFonts w:cs="Arial"/>
                <w:sz w:val="20"/>
                <w:szCs w:val="20"/>
                <w:lang w:eastAsia="en-GB"/>
              </w:rPr>
            </w:pPr>
            <w:r w:rsidRPr="00B8790C">
              <w:rPr>
                <w:rFonts w:cs="Arial"/>
                <w:sz w:val="20"/>
                <w:szCs w:val="20"/>
                <w:lang w:eastAsia="en-GB"/>
              </w:rPr>
              <w:t>0.163</w:t>
            </w:r>
          </w:p>
        </w:tc>
        <w:tc>
          <w:tcPr>
            <w:tcW w:w="1417" w:type="dxa"/>
            <w:noWrap/>
            <w:hideMark/>
          </w:tcPr>
          <w:p w14:paraId="4F33A7BF" w14:textId="77777777" w:rsidR="00D04625" w:rsidRPr="00B8790C" w:rsidRDefault="00D04625" w:rsidP="00993B6E">
            <w:pPr>
              <w:jc w:val="right"/>
              <w:rPr>
                <w:rFonts w:cs="Arial"/>
                <w:sz w:val="20"/>
                <w:szCs w:val="20"/>
                <w:lang w:eastAsia="en-GB"/>
              </w:rPr>
            </w:pPr>
            <w:r w:rsidRPr="00B8790C">
              <w:rPr>
                <w:rFonts w:cs="Arial"/>
                <w:sz w:val="20"/>
                <w:szCs w:val="20"/>
                <w:lang w:eastAsia="en-GB"/>
              </w:rPr>
              <w:t>251</w:t>
            </w:r>
            <w:r w:rsidR="00AF161F">
              <w:rPr>
                <w:rFonts w:cs="Arial"/>
                <w:sz w:val="20"/>
                <w:szCs w:val="20"/>
                <w:lang w:eastAsia="en-GB"/>
              </w:rPr>
              <w:t>1</w:t>
            </w:r>
          </w:p>
        </w:tc>
        <w:tc>
          <w:tcPr>
            <w:tcW w:w="1559" w:type="dxa"/>
            <w:noWrap/>
            <w:hideMark/>
          </w:tcPr>
          <w:p w14:paraId="0BB71A57" w14:textId="77777777" w:rsidR="00D04625" w:rsidRPr="00B8790C" w:rsidRDefault="00D04625" w:rsidP="00993B6E">
            <w:pPr>
              <w:jc w:val="right"/>
              <w:rPr>
                <w:rFonts w:cs="Arial"/>
                <w:sz w:val="20"/>
                <w:szCs w:val="20"/>
                <w:lang w:eastAsia="en-GB"/>
              </w:rPr>
            </w:pPr>
            <w:r w:rsidRPr="00B8790C">
              <w:rPr>
                <w:rFonts w:cs="Arial"/>
                <w:sz w:val="20"/>
                <w:szCs w:val="20"/>
                <w:lang w:eastAsia="en-GB"/>
              </w:rPr>
              <w:t>0.003</w:t>
            </w:r>
          </w:p>
        </w:tc>
        <w:tc>
          <w:tcPr>
            <w:tcW w:w="1701" w:type="dxa"/>
            <w:noWrap/>
            <w:hideMark/>
          </w:tcPr>
          <w:p w14:paraId="0A7A27D1" w14:textId="77777777" w:rsidR="00D04625" w:rsidRPr="00B8790C" w:rsidRDefault="00D04625" w:rsidP="00993B6E">
            <w:pPr>
              <w:jc w:val="right"/>
              <w:rPr>
                <w:rFonts w:cs="Arial"/>
                <w:sz w:val="20"/>
                <w:szCs w:val="20"/>
                <w:lang w:eastAsia="en-GB"/>
              </w:rPr>
            </w:pPr>
            <w:r w:rsidRPr="00B8790C">
              <w:rPr>
                <w:rFonts w:cs="Arial"/>
                <w:sz w:val="20"/>
                <w:szCs w:val="20"/>
                <w:lang w:eastAsia="en-GB"/>
              </w:rPr>
              <w:t>52.9</w:t>
            </w:r>
          </w:p>
        </w:tc>
        <w:tc>
          <w:tcPr>
            <w:tcW w:w="2369" w:type="dxa"/>
            <w:gridSpan w:val="2"/>
          </w:tcPr>
          <w:p w14:paraId="0B5636D9" w14:textId="77777777" w:rsidR="00D04625" w:rsidRPr="00B8790C" w:rsidRDefault="00D04625" w:rsidP="00993B6E">
            <w:pPr>
              <w:jc w:val="right"/>
              <w:rPr>
                <w:rFonts w:cs="Arial"/>
                <w:sz w:val="20"/>
                <w:szCs w:val="20"/>
                <w:lang w:eastAsia="en-GB"/>
              </w:rPr>
            </w:pPr>
            <w:r w:rsidRPr="00B8790C">
              <w:rPr>
                <w:rFonts w:cs="Arial"/>
                <w:sz w:val="20"/>
                <w:szCs w:val="20"/>
                <w:lang w:eastAsia="en-GB"/>
              </w:rPr>
              <w:t>1:2.1</w:t>
            </w:r>
          </w:p>
        </w:tc>
      </w:tr>
      <w:tr w:rsidR="00D04625" w:rsidRPr="00550669" w14:paraId="21B85D14" w14:textId="77777777" w:rsidTr="00B8790C">
        <w:trPr>
          <w:gridAfter w:val="1"/>
          <w:wAfter w:w="7" w:type="dxa"/>
          <w:trHeight w:val="290"/>
        </w:trPr>
        <w:tc>
          <w:tcPr>
            <w:tcW w:w="1271" w:type="dxa"/>
            <w:noWrap/>
            <w:hideMark/>
          </w:tcPr>
          <w:p w14:paraId="09BD2B58" w14:textId="77777777" w:rsidR="00D04625" w:rsidRPr="00B8790C" w:rsidRDefault="00D04625" w:rsidP="00543DD4">
            <w:pPr>
              <w:rPr>
                <w:rFonts w:cs="Arial"/>
                <w:sz w:val="20"/>
                <w:szCs w:val="20"/>
                <w:lang w:eastAsia="en-GB"/>
              </w:rPr>
            </w:pPr>
            <w:r w:rsidRPr="00B8790C">
              <w:rPr>
                <w:rFonts w:cs="Arial"/>
                <w:sz w:val="20"/>
                <w:szCs w:val="20"/>
                <w:lang w:eastAsia="en-GB"/>
              </w:rPr>
              <w:t>18/03/2020</w:t>
            </w:r>
          </w:p>
        </w:tc>
        <w:tc>
          <w:tcPr>
            <w:tcW w:w="992" w:type="dxa"/>
            <w:noWrap/>
            <w:hideMark/>
          </w:tcPr>
          <w:p w14:paraId="3934970D" w14:textId="77777777" w:rsidR="00D04625" w:rsidRPr="00B8790C" w:rsidRDefault="00D04625" w:rsidP="00993B6E">
            <w:pPr>
              <w:jc w:val="right"/>
              <w:rPr>
                <w:rFonts w:cs="Arial"/>
                <w:sz w:val="20"/>
                <w:szCs w:val="20"/>
                <w:lang w:eastAsia="en-GB"/>
              </w:rPr>
            </w:pPr>
            <w:r w:rsidRPr="00B8790C">
              <w:rPr>
                <w:rFonts w:cs="Arial"/>
                <w:sz w:val="20"/>
                <w:szCs w:val="20"/>
                <w:lang w:eastAsia="en-GB"/>
              </w:rPr>
              <w:t>14:50</w:t>
            </w:r>
          </w:p>
        </w:tc>
        <w:tc>
          <w:tcPr>
            <w:tcW w:w="1087" w:type="dxa"/>
            <w:noWrap/>
            <w:hideMark/>
          </w:tcPr>
          <w:p w14:paraId="31939D86" w14:textId="77777777" w:rsidR="00D04625" w:rsidRPr="00B8790C" w:rsidRDefault="00D04625" w:rsidP="00993B6E">
            <w:pPr>
              <w:jc w:val="right"/>
              <w:rPr>
                <w:rFonts w:cs="Arial"/>
                <w:sz w:val="20"/>
                <w:szCs w:val="20"/>
                <w:lang w:eastAsia="en-GB"/>
              </w:rPr>
            </w:pPr>
            <w:r w:rsidRPr="00B8790C">
              <w:rPr>
                <w:rFonts w:cs="Arial"/>
                <w:sz w:val="20"/>
                <w:szCs w:val="20"/>
                <w:lang w:eastAsia="en-GB"/>
              </w:rPr>
              <w:t>17:30</w:t>
            </w:r>
          </w:p>
        </w:tc>
        <w:tc>
          <w:tcPr>
            <w:tcW w:w="1276" w:type="dxa"/>
            <w:noWrap/>
            <w:hideMark/>
          </w:tcPr>
          <w:p w14:paraId="070EE251" w14:textId="77777777" w:rsidR="00D04625" w:rsidRPr="00B8790C" w:rsidRDefault="00D04625" w:rsidP="00993B6E">
            <w:pPr>
              <w:jc w:val="right"/>
              <w:rPr>
                <w:rFonts w:cs="Arial"/>
                <w:sz w:val="20"/>
                <w:szCs w:val="20"/>
                <w:lang w:eastAsia="en-GB"/>
              </w:rPr>
            </w:pPr>
            <w:r w:rsidRPr="00B8790C">
              <w:rPr>
                <w:rFonts w:cs="Arial"/>
                <w:sz w:val="20"/>
                <w:szCs w:val="20"/>
                <w:lang w:eastAsia="en-GB"/>
              </w:rPr>
              <w:t>02:40:00</w:t>
            </w:r>
          </w:p>
        </w:tc>
        <w:tc>
          <w:tcPr>
            <w:tcW w:w="1275" w:type="dxa"/>
            <w:noWrap/>
            <w:hideMark/>
          </w:tcPr>
          <w:p w14:paraId="610CFF96" w14:textId="77777777" w:rsidR="00D04625" w:rsidRPr="00B8790C" w:rsidRDefault="00D04625" w:rsidP="00993B6E">
            <w:pPr>
              <w:jc w:val="right"/>
              <w:rPr>
                <w:rFonts w:cs="Arial"/>
                <w:sz w:val="20"/>
                <w:szCs w:val="20"/>
                <w:lang w:eastAsia="en-GB"/>
              </w:rPr>
            </w:pPr>
            <w:r w:rsidRPr="00B8790C">
              <w:rPr>
                <w:rFonts w:cs="Arial"/>
                <w:sz w:val="20"/>
                <w:szCs w:val="20"/>
                <w:lang w:eastAsia="en-GB"/>
              </w:rPr>
              <w:t>9612</w:t>
            </w:r>
          </w:p>
        </w:tc>
        <w:tc>
          <w:tcPr>
            <w:tcW w:w="1560" w:type="dxa"/>
            <w:noWrap/>
            <w:hideMark/>
          </w:tcPr>
          <w:p w14:paraId="4AB6063E" w14:textId="77777777" w:rsidR="00D04625" w:rsidRPr="00B8790C" w:rsidRDefault="00D04625" w:rsidP="00993B6E">
            <w:pPr>
              <w:jc w:val="right"/>
              <w:rPr>
                <w:rFonts w:cs="Arial"/>
                <w:sz w:val="20"/>
                <w:szCs w:val="20"/>
                <w:lang w:eastAsia="en-GB"/>
              </w:rPr>
            </w:pPr>
            <w:r w:rsidRPr="00B8790C">
              <w:rPr>
                <w:rFonts w:cs="Arial"/>
                <w:sz w:val="20"/>
                <w:szCs w:val="20"/>
                <w:lang w:eastAsia="en-GB"/>
              </w:rPr>
              <w:t>0.163</w:t>
            </w:r>
          </w:p>
        </w:tc>
        <w:tc>
          <w:tcPr>
            <w:tcW w:w="1417" w:type="dxa"/>
            <w:noWrap/>
            <w:hideMark/>
          </w:tcPr>
          <w:p w14:paraId="441A4FD1" w14:textId="77777777" w:rsidR="00D04625" w:rsidRPr="00B8790C" w:rsidRDefault="00D04625" w:rsidP="00993B6E">
            <w:pPr>
              <w:jc w:val="right"/>
              <w:rPr>
                <w:rFonts w:cs="Arial"/>
                <w:sz w:val="20"/>
                <w:szCs w:val="20"/>
                <w:lang w:eastAsia="en-GB"/>
              </w:rPr>
            </w:pPr>
            <w:r w:rsidRPr="00B8790C">
              <w:rPr>
                <w:rFonts w:cs="Arial"/>
                <w:sz w:val="20"/>
                <w:szCs w:val="20"/>
                <w:lang w:eastAsia="en-GB"/>
              </w:rPr>
              <w:t>1565</w:t>
            </w:r>
          </w:p>
        </w:tc>
        <w:tc>
          <w:tcPr>
            <w:tcW w:w="1559" w:type="dxa"/>
            <w:noWrap/>
            <w:hideMark/>
          </w:tcPr>
          <w:p w14:paraId="4074CFDB" w14:textId="77777777" w:rsidR="00D04625" w:rsidRPr="00B8790C" w:rsidRDefault="00D04625" w:rsidP="00993B6E">
            <w:pPr>
              <w:jc w:val="right"/>
              <w:rPr>
                <w:rFonts w:cs="Arial"/>
                <w:sz w:val="20"/>
                <w:szCs w:val="20"/>
                <w:lang w:eastAsia="en-GB"/>
              </w:rPr>
            </w:pPr>
            <w:r w:rsidRPr="00B8790C">
              <w:rPr>
                <w:rFonts w:cs="Arial"/>
                <w:sz w:val="20"/>
                <w:szCs w:val="20"/>
                <w:lang w:eastAsia="en-GB"/>
              </w:rPr>
              <w:t>0.003</w:t>
            </w:r>
          </w:p>
        </w:tc>
        <w:tc>
          <w:tcPr>
            <w:tcW w:w="1701" w:type="dxa"/>
            <w:noWrap/>
            <w:hideMark/>
          </w:tcPr>
          <w:p w14:paraId="5C56D09C" w14:textId="77777777" w:rsidR="00D04625" w:rsidRPr="00B8790C" w:rsidRDefault="00D04625" w:rsidP="00993B6E">
            <w:pPr>
              <w:jc w:val="right"/>
              <w:rPr>
                <w:rFonts w:cs="Arial"/>
                <w:sz w:val="20"/>
                <w:szCs w:val="20"/>
                <w:lang w:eastAsia="en-GB"/>
              </w:rPr>
            </w:pPr>
            <w:r w:rsidRPr="00B8790C">
              <w:rPr>
                <w:rFonts w:cs="Arial"/>
                <w:sz w:val="20"/>
                <w:szCs w:val="20"/>
                <w:lang w:eastAsia="en-GB"/>
              </w:rPr>
              <w:t>33.0</w:t>
            </w:r>
          </w:p>
        </w:tc>
        <w:tc>
          <w:tcPr>
            <w:tcW w:w="2369" w:type="dxa"/>
            <w:gridSpan w:val="2"/>
          </w:tcPr>
          <w:p w14:paraId="098DD887" w14:textId="77777777" w:rsidR="00D04625" w:rsidRPr="00B8790C" w:rsidRDefault="00D04625" w:rsidP="00993B6E">
            <w:pPr>
              <w:jc w:val="right"/>
              <w:rPr>
                <w:rFonts w:cs="Arial"/>
                <w:sz w:val="20"/>
                <w:szCs w:val="20"/>
                <w:lang w:eastAsia="en-GB"/>
              </w:rPr>
            </w:pPr>
            <w:r w:rsidRPr="00B8790C">
              <w:rPr>
                <w:rFonts w:cs="Arial"/>
                <w:sz w:val="20"/>
                <w:szCs w:val="20"/>
                <w:lang w:eastAsia="en-GB"/>
              </w:rPr>
              <w:t>1:2.1</w:t>
            </w:r>
          </w:p>
        </w:tc>
      </w:tr>
      <w:tr w:rsidR="00D04625" w:rsidRPr="00550669" w14:paraId="20600DBF" w14:textId="77777777" w:rsidTr="00B8790C">
        <w:trPr>
          <w:gridAfter w:val="1"/>
          <w:wAfter w:w="7" w:type="dxa"/>
          <w:trHeight w:val="290"/>
        </w:trPr>
        <w:tc>
          <w:tcPr>
            <w:tcW w:w="1271" w:type="dxa"/>
            <w:noWrap/>
            <w:hideMark/>
          </w:tcPr>
          <w:p w14:paraId="38D79E49" w14:textId="77777777" w:rsidR="00D04625" w:rsidRPr="00B8790C" w:rsidRDefault="00D04625" w:rsidP="00543DD4">
            <w:pPr>
              <w:rPr>
                <w:rFonts w:cs="Arial"/>
                <w:sz w:val="20"/>
                <w:szCs w:val="20"/>
                <w:lang w:eastAsia="en-GB"/>
              </w:rPr>
            </w:pPr>
            <w:r w:rsidRPr="00B8790C">
              <w:rPr>
                <w:rFonts w:cs="Arial"/>
                <w:sz w:val="20"/>
                <w:szCs w:val="20"/>
                <w:lang w:eastAsia="en-GB"/>
              </w:rPr>
              <w:t>19/03/2020</w:t>
            </w:r>
          </w:p>
        </w:tc>
        <w:tc>
          <w:tcPr>
            <w:tcW w:w="992" w:type="dxa"/>
            <w:noWrap/>
            <w:hideMark/>
          </w:tcPr>
          <w:p w14:paraId="42E01E14" w14:textId="77777777" w:rsidR="00D04625" w:rsidRPr="00B8790C" w:rsidRDefault="00D04625" w:rsidP="00993B6E">
            <w:pPr>
              <w:jc w:val="right"/>
              <w:rPr>
                <w:rFonts w:cs="Arial"/>
                <w:sz w:val="20"/>
                <w:szCs w:val="20"/>
                <w:lang w:eastAsia="en-GB"/>
              </w:rPr>
            </w:pPr>
            <w:r w:rsidRPr="00B8790C">
              <w:rPr>
                <w:rFonts w:cs="Arial"/>
                <w:sz w:val="20"/>
                <w:szCs w:val="20"/>
                <w:lang w:eastAsia="en-GB"/>
              </w:rPr>
              <w:t>09:30</w:t>
            </w:r>
          </w:p>
        </w:tc>
        <w:tc>
          <w:tcPr>
            <w:tcW w:w="1087" w:type="dxa"/>
            <w:noWrap/>
            <w:hideMark/>
          </w:tcPr>
          <w:p w14:paraId="2AEEAAA7" w14:textId="77777777" w:rsidR="00D04625" w:rsidRPr="00B8790C" w:rsidRDefault="00D04625" w:rsidP="00993B6E">
            <w:pPr>
              <w:jc w:val="right"/>
              <w:rPr>
                <w:rFonts w:cs="Arial"/>
                <w:sz w:val="20"/>
                <w:szCs w:val="20"/>
                <w:lang w:eastAsia="en-GB"/>
              </w:rPr>
            </w:pPr>
            <w:r w:rsidRPr="00B8790C">
              <w:rPr>
                <w:rFonts w:cs="Arial"/>
                <w:sz w:val="20"/>
                <w:szCs w:val="20"/>
                <w:lang w:eastAsia="en-GB"/>
              </w:rPr>
              <w:t>12:30</w:t>
            </w:r>
          </w:p>
        </w:tc>
        <w:tc>
          <w:tcPr>
            <w:tcW w:w="1276" w:type="dxa"/>
            <w:noWrap/>
            <w:hideMark/>
          </w:tcPr>
          <w:p w14:paraId="211583CA" w14:textId="77777777" w:rsidR="00D04625" w:rsidRPr="00B8790C" w:rsidRDefault="00D04625" w:rsidP="00993B6E">
            <w:pPr>
              <w:jc w:val="right"/>
              <w:rPr>
                <w:rFonts w:cs="Arial"/>
                <w:sz w:val="20"/>
                <w:szCs w:val="20"/>
                <w:lang w:eastAsia="en-GB"/>
              </w:rPr>
            </w:pPr>
            <w:r w:rsidRPr="00B8790C">
              <w:rPr>
                <w:rFonts w:cs="Arial"/>
                <w:sz w:val="20"/>
                <w:szCs w:val="20"/>
                <w:lang w:eastAsia="en-GB"/>
              </w:rPr>
              <w:t>03:00:00</w:t>
            </w:r>
          </w:p>
        </w:tc>
        <w:tc>
          <w:tcPr>
            <w:tcW w:w="1275" w:type="dxa"/>
            <w:noWrap/>
            <w:hideMark/>
          </w:tcPr>
          <w:p w14:paraId="516D9BEC" w14:textId="77777777" w:rsidR="00D04625" w:rsidRPr="00B8790C" w:rsidRDefault="00D04625" w:rsidP="00993B6E">
            <w:pPr>
              <w:jc w:val="right"/>
              <w:rPr>
                <w:rFonts w:cs="Arial"/>
                <w:sz w:val="20"/>
                <w:szCs w:val="20"/>
                <w:lang w:eastAsia="en-GB"/>
              </w:rPr>
            </w:pPr>
            <w:r w:rsidRPr="00B8790C">
              <w:rPr>
                <w:rFonts w:cs="Arial"/>
                <w:sz w:val="20"/>
                <w:szCs w:val="20"/>
                <w:lang w:eastAsia="en-GB"/>
              </w:rPr>
              <w:t>10800</w:t>
            </w:r>
          </w:p>
        </w:tc>
        <w:tc>
          <w:tcPr>
            <w:tcW w:w="1560" w:type="dxa"/>
            <w:noWrap/>
            <w:hideMark/>
          </w:tcPr>
          <w:p w14:paraId="750387C5" w14:textId="77777777" w:rsidR="00D04625" w:rsidRPr="00B8790C" w:rsidRDefault="00D04625" w:rsidP="00993B6E">
            <w:pPr>
              <w:jc w:val="right"/>
              <w:rPr>
                <w:rFonts w:cs="Arial"/>
                <w:sz w:val="20"/>
                <w:szCs w:val="20"/>
                <w:lang w:eastAsia="en-GB"/>
              </w:rPr>
            </w:pPr>
            <w:r w:rsidRPr="00B8790C">
              <w:rPr>
                <w:rFonts w:cs="Arial"/>
                <w:sz w:val="20"/>
                <w:szCs w:val="20"/>
                <w:lang w:eastAsia="en-GB"/>
              </w:rPr>
              <w:t>0.181</w:t>
            </w:r>
          </w:p>
        </w:tc>
        <w:tc>
          <w:tcPr>
            <w:tcW w:w="1417" w:type="dxa"/>
            <w:noWrap/>
            <w:hideMark/>
          </w:tcPr>
          <w:p w14:paraId="237C8502" w14:textId="77777777" w:rsidR="00D04625" w:rsidRPr="00B8790C" w:rsidRDefault="00D04625" w:rsidP="00993B6E">
            <w:pPr>
              <w:jc w:val="right"/>
              <w:rPr>
                <w:rFonts w:cs="Arial"/>
                <w:sz w:val="20"/>
                <w:szCs w:val="20"/>
                <w:lang w:eastAsia="en-GB"/>
              </w:rPr>
            </w:pPr>
            <w:r w:rsidRPr="00B8790C">
              <w:rPr>
                <w:rFonts w:cs="Arial"/>
                <w:sz w:val="20"/>
                <w:szCs w:val="20"/>
                <w:lang w:eastAsia="en-GB"/>
              </w:rPr>
              <w:t>195</w:t>
            </w:r>
            <w:r w:rsidR="00AF161F">
              <w:rPr>
                <w:rFonts w:cs="Arial"/>
                <w:sz w:val="20"/>
                <w:szCs w:val="20"/>
                <w:lang w:eastAsia="en-GB"/>
              </w:rPr>
              <w:t>8</w:t>
            </w:r>
          </w:p>
        </w:tc>
        <w:tc>
          <w:tcPr>
            <w:tcW w:w="1559" w:type="dxa"/>
            <w:noWrap/>
            <w:hideMark/>
          </w:tcPr>
          <w:p w14:paraId="7B075BB0" w14:textId="77777777" w:rsidR="00D04625" w:rsidRPr="00B8790C" w:rsidRDefault="00D04625" w:rsidP="00993B6E">
            <w:pPr>
              <w:jc w:val="right"/>
              <w:rPr>
                <w:rFonts w:cs="Arial"/>
                <w:sz w:val="20"/>
                <w:szCs w:val="20"/>
                <w:lang w:eastAsia="en-GB"/>
              </w:rPr>
            </w:pPr>
            <w:r w:rsidRPr="00B8790C">
              <w:rPr>
                <w:rFonts w:cs="Arial"/>
                <w:sz w:val="20"/>
                <w:szCs w:val="20"/>
                <w:lang w:eastAsia="en-GB"/>
              </w:rPr>
              <w:t>0.004</w:t>
            </w:r>
          </w:p>
        </w:tc>
        <w:tc>
          <w:tcPr>
            <w:tcW w:w="1701" w:type="dxa"/>
            <w:noWrap/>
            <w:hideMark/>
          </w:tcPr>
          <w:p w14:paraId="64557774" w14:textId="77777777" w:rsidR="00D04625" w:rsidRPr="00B8790C" w:rsidRDefault="00D04625" w:rsidP="00993B6E">
            <w:pPr>
              <w:jc w:val="right"/>
              <w:rPr>
                <w:rFonts w:cs="Arial"/>
                <w:sz w:val="20"/>
                <w:szCs w:val="20"/>
                <w:lang w:eastAsia="en-GB"/>
              </w:rPr>
            </w:pPr>
            <w:r w:rsidRPr="00B8790C">
              <w:rPr>
                <w:rFonts w:cs="Arial"/>
                <w:sz w:val="20"/>
                <w:szCs w:val="20"/>
                <w:lang w:eastAsia="en-GB"/>
              </w:rPr>
              <w:t>42.4</w:t>
            </w:r>
          </w:p>
        </w:tc>
        <w:tc>
          <w:tcPr>
            <w:tcW w:w="2369" w:type="dxa"/>
            <w:gridSpan w:val="2"/>
          </w:tcPr>
          <w:p w14:paraId="3DD49B8C" w14:textId="77777777" w:rsidR="00D04625" w:rsidRPr="00B8790C" w:rsidRDefault="00D04625" w:rsidP="00993B6E">
            <w:pPr>
              <w:jc w:val="right"/>
              <w:rPr>
                <w:rFonts w:cs="Arial"/>
                <w:sz w:val="20"/>
                <w:szCs w:val="20"/>
                <w:lang w:eastAsia="en-GB"/>
              </w:rPr>
            </w:pPr>
            <w:r w:rsidRPr="00B8790C">
              <w:rPr>
                <w:rFonts w:cs="Arial"/>
                <w:sz w:val="20"/>
                <w:szCs w:val="20"/>
                <w:lang w:eastAsia="en-GB"/>
              </w:rPr>
              <w:t>1:2.2</w:t>
            </w:r>
          </w:p>
        </w:tc>
      </w:tr>
      <w:tr w:rsidR="00D04625" w:rsidRPr="00550669" w14:paraId="28A9C344" w14:textId="77777777" w:rsidTr="00B8790C">
        <w:trPr>
          <w:gridAfter w:val="1"/>
          <w:wAfter w:w="7" w:type="dxa"/>
          <w:trHeight w:val="290"/>
        </w:trPr>
        <w:tc>
          <w:tcPr>
            <w:tcW w:w="1271" w:type="dxa"/>
            <w:noWrap/>
            <w:hideMark/>
          </w:tcPr>
          <w:p w14:paraId="1FFC2198" w14:textId="77777777" w:rsidR="00D04625" w:rsidRPr="00B8790C" w:rsidRDefault="00D04625" w:rsidP="00543DD4">
            <w:pPr>
              <w:rPr>
                <w:rFonts w:cs="Arial"/>
                <w:sz w:val="20"/>
                <w:szCs w:val="20"/>
                <w:lang w:eastAsia="en-GB"/>
              </w:rPr>
            </w:pPr>
            <w:r w:rsidRPr="00B8790C">
              <w:rPr>
                <w:rFonts w:cs="Arial"/>
                <w:sz w:val="20"/>
                <w:szCs w:val="20"/>
                <w:lang w:eastAsia="en-GB"/>
              </w:rPr>
              <w:t>19/03/2020</w:t>
            </w:r>
          </w:p>
        </w:tc>
        <w:tc>
          <w:tcPr>
            <w:tcW w:w="992" w:type="dxa"/>
            <w:noWrap/>
            <w:hideMark/>
          </w:tcPr>
          <w:p w14:paraId="26A18974" w14:textId="77777777" w:rsidR="00D04625" w:rsidRPr="00B8790C" w:rsidRDefault="00D04625" w:rsidP="00993B6E">
            <w:pPr>
              <w:jc w:val="right"/>
              <w:rPr>
                <w:rFonts w:cs="Arial"/>
                <w:sz w:val="20"/>
                <w:szCs w:val="20"/>
                <w:lang w:eastAsia="en-GB"/>
              </w:rPr>
            </w:pPr>
            <w:r w:rsidRPr="00B8790C">
              <w:rPr>
                <w:rFonts w:cs="Arial"/>
                <w:sz w:val="20"/>
                <w:szCs w:val="20"/>
                <w:lang w:eastAsia="en-GB"/>
              </w:rPr>
              <w:t>12:50</w:t>
            </w:r>
          </w:p>
        </w:tc>
        <w:tc>
          <w:tcPr>
            <w:tcW w:w="1087" w:type="dxa"/>
            <w:noWrap/>
            <w:hideMark/>
          </w:tcPr>
          <w:p w14:paraId="1E22FAB0" w14:textId="77777777" w:rsidR="00D04625" w:rsidRPr="00B8790C" w:rsidRDefault="00D04625" w:rsidP="00993B6E">
            <w:pPr>
              <w:jc w:val="right"/>
              <w:rPr>
                <w:rFonts w:cs="Arial"/>
                <w:sz w:val="20"/>
                <w:szCs w:val="20"/>
                <w:lang w:eastAsia="en-GB"/>
              </w:rPr>
            </w:pPr>
            <w:r w:rsidRPr="00B8790C">
              <w:rPr>
                <w:rFonts w:cs="Arial"/>
                <w:sz w:val="20"/>
                <w:szCs w:val="20"/>
                <w:lang w:eastAsia="en-GB"/>
              </w:rPr>
              <w:t>16:20</w:t>
            </w:r>
          </w:p>
        </w:tc>
        <w:tc>
          <w:tcPr>
            <w:tcW w:w="1276" w:type="dxa"/>
            <w:noWrap/>
            <w:hideMark/>
          </w:tcPr>
          <w:p w14:paraId="3EF7F9B8" w14:textId="77777777" w:rsidR="00D04625" w:rsidRPr="00B8790C" w:rsidRDefault="00D04625" w:rsidP="00993B6E">
            <w:pPr>
              <w:jc w:val="right"/>
              <w:rPr>
                <w:rFonts w:cs="Arial"/>
                <w:sz w:val="20"/>
                <w:szCs w:val="20"/>
                <w:lang w:eastAsia="en-GB"/>
              </w:rPr>
            </w:pPr>
            <w:r w:rsidRPr="00B8790C">
              <w:rPr>
                <w:rFonts w:cs="Arial"/>
                <w:sz w:val="20"/>
                <w:szCs w:val="20"/>
                <w:lang w:eastAsia="en-GB"/>
              </w:rPr>
              <w:t>03:30:00</w:t>
            </w:r>
          </w:p>
        </w:tc>
        <w:tc>
          <w:tcPr>
            <w:tcW w:w="1275" w:type="dxa"/>
            <w:noWrap/>
            <w:hideMark/>
          </w:tcPr>
          <w:p w14:paraId="4A33E222" w14:textId="77777777" w:rsidR="00D04625" w:rsidRPr="00B8790C" w:rsidRDefault="00D04625" w:rsidP="00993B6E">
            <w:pPr>
              <w:jc w:val="right"/>
              <w:rPr>
                <w:rFonts w:cs="Arial"/>
                <w:sz w:val="20"/>
                <w:szCs w:val="20"/>
                <w:lang w:eastAsia="en-GB"/>
              </w:rPr>
            </w:pPr>
            <w:r w:rsidRPr="00B8790C">
              <w:rPr>
                <w:rFonts w:cs="Arial"/>
                <w:sz w:val="20"/>
                <w:szCs w:val="20"/>
                <w:lang w:eastAsia="en-GB"/>
              </w:rPr>
              <w:t>12600</w:t>
            </w:r>
          </w:p>
        </w:tc>
        <w:tc>
          <w:tcPr>
            <w:tcW w:w="1560" w:type="dxa"/>
            <w:noWrap/>
            <w:hideMark/>
          </w:tcPr>
          <w:p w14:paraId="43770778" w14:textId="77777777" w:rsidR="00D04625" w:rsidRPr="00B8790C" w:rsidRDefault="00D04625" w:rsidP="00993B6E">
            <w:pPr>
              <w:jc w:val="right"/>
              <w:rPr>
                <w:rFonts w:cs="Arial"/>
                <w:sz w:val="20"/>
                <w:szCs w:val="20"/>
                <w:lang w:eastAsia="en-GB"/>
              </w:rPr>
            </w:pPr>
            <w:r w:rsidRPr="00B8790C">
              <w:rPr>
                <w:rFonts w:cs="Arial"/>
                <w:sz w:val="20"/>
                <w:szCs w:val="20"/>
                <w:lang w:eastAsia="en-GB"/>
              </w:rPr>
              <w:t>0.181</w:t>
            </w:r>
          </w:p>
        </w:tc>
        <w:tc>
          <w:tcPr>
            <w:tcW w:w="1417" w:type="dxa"/>
            <w:noWrap/>
            <w:hideMark/>
          </w:tcPr>
          <w:p w14:paraId="48666D9F" w14:textId="77777777" w:rsidR="00D04625" w:rsidRPr="00B8790C" w:rsidRDefault="00D04625" w:rsidP="00993B6E">
            <w:pPr>
              <w:jc w:val="right"/>
              <w:rPr>
                <w:rFonts w:cs="Arial"/>
                <w:sz w:val="20"/>
                <w:szCs w:val="20"/>
                <w:lang w:eastAsia="en-GB"/>
              </w:rPr>
            </w:pPr>
            <w:r w:rsidRPr="00B8790C">
              <w:rPr>
                <w:rFonts w:cs="Arial"/>
                <w:sz w:val="20"/>
                <w:szCs w:val="20"/>
                <w:lang w:eastAsia="en-GB"/>
              </w:rPr>
              <w:t>2283</w:t>
            </w:r>
          </w:p>
        </w:tc>
        <w:tc>
          <w:tcPr>
            <w:tcW w:w="1559" w:type="dxa"/>
            <w:noWrap/>
            <w:hideMark/>
          </w:tcPr>
          <w:p w14:paraId="1C883D3D" w14:textId="77777777" w:rsidR="00D04625" w:rsidRPr="00B8790C" w:rsidRDefault="00D04625" w:rsidP="00993B6E">
            <w:pPr>
              <w:jc w:val="right"/>
              <w:rPr>
                <w:rFonts w:cs="Arial"/>
                <w:sz w:val="20"/>
                <w:szCs w:val="20"/>
                <w:lang w:eastAsia="en-GB"/>
              </w:rPr>
            </w:pPr>
            <w:r w:rsidRPr="00B8790C">
              <w:rPr>
                <w:rFonts w:cs="Arial"/>
                <w:sz w:val="20"/>
                <w:szCs w:val="20"/>
                <w:lang w:eastAsia="en-GB"/>
              </w:rPr>
              <w:t>0.004</w:t>
            </w:r>
          </w:p>
        </w:tc>
        <w:tc>
          <w:tcPr>
            <w:tcW w:w="1701" w:type="dxa"/>
            <w:noWrap/>
            <w:hideMark/>
          </w:tcPr>
          <w:p w14:paraId="31A203C9" w14:textId="77777777" w:rsidR="00D04625" w:rsidRPr="00B8790C" w:rsidRDefault="00D04625" w:rsidP="00993B6E">
            <w:pPr>
              <w:jc w:val="right"/>
              <w:rPr>
                <w:rFonts w:cs="Arial"/>
                <w:sz w:val="20"/>
                <w:szCs w:val="20"/>
                <w:lang w:eastAsia="en-GB"/>
              </w:rPr>
            </w:pPr>
            <w:r w:rsidRPr="00B8790C">
              <w:rPr>
                <w:rFonts w:cs="Arial"/>
                <w:sz w:val="20"/>
                <w:szCs w:val="20"/>
                <w:lang w:eastAsia="en-GB"/>
              </w:rPr>
              <w:t>49.4</w:t>
            </w:r>
          </w:p>
        </w:tc>
        <w:tc>
          <w:tcPr>
            <w:tcW w:w="2369" w:type="dxa"/>
            <w:gridSpan w:val="2"/>
          </w:tcPr>
          <w:p w14:paraId="2F77F975" w14:textId="77777777" w:rsidR="00D04625" w:rsidRPr="00B8790C" w:rsidRDefault="00D04625" w:rsidP="00993B6E">
            <w:pPr>
              <w:jc w:val="right"/>
              <w:rPr>
                <w:rFonts w:cs="Arial"/>
                <w:sz w:val="20"/>
                <w:szCs w:val="20"/>
                <w:lang w:eastAsia="en-GB"/>
              </w:rPr>
            </w:pPr>
            <w:r w:rsidRPr="00B8790C">
              <w:rPr>
                <w:rFonts w:cs="Arial"/>
                <w:sz w:val="20"/>
                <w:szCs w:val="20"/>
                <w:lang w:eastAsia="en-GB"/>
              </w:rPr>
              <w:t>1:2.2</w:t>
            </w:r>
          </w:p>
        </w:tc>
      </w:tr>
      <w:tr w:rsidR="00D04625" w:rsidRPr="00550669" w14:paraId="6BDD9A32" w14:textId="77777777" w:rsidTr="00B8790C">
        <w:trPr>
          <w:gridAfter w:val="1"/>
          <w:wAfter w:w="7" w:type="dxa"/>
          <w:trHeight w:val="290"/>
        </w:trPr>
        <w:tc>
          <w:tcPr>
            <w:tcW w:w="1271" w:type="dxa"/>
            <w:noWrap/>
            <w:hideMark/>
          </w:tcPr>
          <w:p w14:paraId="13B4BF4E" w14:textId="77777777" w:rsidR="00D04625" w:rsidRPr="00B8790C" w:rsidRDefault="00D04625" w:rsidP="00543DD4">
            <w:pPr>
              <w:rPr>
                <w:rFonts w:cs="Arial"/>
                <w:sz w:val="20"/>
                <w:szCs w:val="20"/>
                <w:lang w:eastAsia="en-GB"/>
              </w:rPr>
            </w:pPr>
            <w:r w:rsidRPr="00B8790C">
              <w:rPr>
                <w:rFonts w:cs="Arial"/>
                <w:sz w:val="20"/>
                <w:szCs w:val="20"/>
                <w:lang w:eastAsia="en-GB"/>
              </w:rPr>
              <w:t>20/03/2020</w:t>
            </w:r>
          </w:p>
        </w:tc>
        <w:tc>
          <w:tcPr>
            <w:tcW w:w="992" w:type="dxa"/>
            <w:noWrap/>
            <w:hideMark/>
          </w:tcPr>
          <w:p w14:paraId="181BBE46" w14:textId="77777777" w:rsidR="00D04625" w:rsidRPr="00B8790C" w:rsidRDefault="00D04625" w:rsidP="00993B6E">
            <w:pPr>
              <w:jc w:val="right"/>
              <w:rPr>
                <w:rFonts w:cs="Arial"/>
                <w:sz w:val="20"/>
                <w:szCs w:val="20"/>
                <w:lang w:eastAsia="en-GB"/>
              </w:rPr>
            </w:pPr>
            <w:r w:rsidRPr="00B8790C">
              <w:rPr>
                <w:rFonts w:cs="Arial"/>
                <w:sz w:val="20"/>
                <w:szCs w:val="20"/>
                <w:lang w:eastAsia="en-GB"/>
              </w:rPr>
              <w:t>09:50</w:t>
            </w:r>
          </w:p>
        </w:tc>
        <w:tc>
          <w:tcPr>
            <w:tcW w:w="1087" w:type="dxa"/>
            <w:noWrap/>
            <w:hideMark/>
          </w:tcPr>
          <w:p w14:paraId="7B5F39F9" w14:textId="77777777" w:rsidR="00D04625" w:rsidRPr="00B8790C" w:rsidRDefault="00D04625" w:rsidP="00993B6E">
            <w:pPr>
              <w:jc w:val="right"/>
              <w:rPr>
                <w:rFonts w:cs="Arial"/>
                <w:sz w:val="20"/>
                <w:szCs w:val="20"/>
                <w:lang w:eastAsia="en-GB"/>
              </w:rPr>
            </w:pPr>
            <w:r w:rsidRPr="00B8790C">
              <w:rPr>
                <w:rFonts w:cs="Arial"/>
                <w:sz w:val="20"/>
                <w:szCs w:val="20"/>
                <w:lang w:eastAsia="en-GB"/>
              </w:rPr>
              <w:t>14:15</w:t>
            </w:r>
          </w:p>
        </w:tc>
        <w:tc>
          <w:tcPr>
            <w:tcW w:w="1276" w:type="dxa"/>
            <w:noWrap/>
            <w:hideMark/>
          </w:tcPr>
          <w:p w14:paraId="0F400EA7" w14:textId="77777777" w:rsidR="00D04625" w:rsidRPr="00B8790C" w:rsidRDefault="00D04625" w:rsidP="00993B6E">
            <w:pPr>
              <w:jc w:val="right"/>
              <w:rPr>
                <w:rFonts w:cs="Arial"/>
                <w:sz w:val="20"/>
                <w:szCs w:val="20"/>
                <w:lang w:eastAsia="en-GB"/>
              </w:rPr>
            </w:pPr>
            <w:r w:rsidRPr="00B8790C">
              <w:rPr>
                <w:rFonts w:cs="Arial"/>
                <w:sz w:val="20"/>
                <w:szCs w:val="20"/>
                <w:lang w:eastAsia="en-GB"/>
              </w:rPr>
              <w:t>04:25:00</w:t>
            </w:r>
          </w:p>
        </w:tc>
        <w:tc>
          <w:tcPr>
            <w:tcW w:w="1275" w:type="dxa"/>
            <w:noWrap/>
            <w:hideMark/>
          </w:tcPr>
          <w:p w14:paraId="277EE6A0" w14:textId="77777777" w:rsidR="00D04625" w:rsidRPr="00B8790C" w:rsidRDefault="00D04625" w:rsidP="00993B6E">
            <w:pPr>
              <w:jc w:val="right"/>
              <w:rPr>
                <w:rFonts w:cs="Arial"/>
                <w:sz w:val="20"/>
                <w:szCs w:val="20"/>
                <w:lang w:eastAsia="en-GB"/>
              </w:rPr>
            </w:pPr>
            <w:r w:rsidRPr="00B8790C">
              <w:rPr>
                <w:rFonts w:cs="Arial"/>
                <w:sz w:val="20"/>
                <w:szCs w:val="20"/>
                <w:lang w:eastAsia="en-GB"/>
              </w:rPr>
              <w:t>15900</w:t>
            </w:r>
          </w:p>
        </w:tc>
        <w:tc>
          <w:tcPr>
            <w:tcW w:w="1560" w:type="dxa"/>
            <w:noWrap/>
            <w:hideMark/>
          </w:tcPr>
          <w:p w14:paraId="4A624651" w14:textId="77777777" w:rsidR="00D04625" w:rsidRPr="00B8790C" w:rsidRDefault="00D04625" w:rsidP="00993B6E">
            <w:pPr>
              <w:jc w:val="right"/>
              <w:rPr>
                <w:rFonts w:cs="Arial"/>
                <w:sz w:val="20"/>
                <w:szCs w:val="20"/>
                <w:lang w:eastAsia="en-GB"/>
              </w:rPr>
            </w:pPr>
            <w:r w:rsidRPr="00B8790C">
              <w:rPr>
                <w:rFonts w:cs="Arial"/>
                <w:sz w:val="20"/>
                <w:szCs w:val="20"/>
                <w:lang w:eastAsia="en-GB"/>
              </w:rPr>
              <w:t>0.165</w:t>
            </w:r>
          </w:p>
        </w:tc>
        <w:tc>
          <w:tcPr>
            <w:tcW w:w="1417" w:type="dxa"/>
            <w:noWrap/>
            <w:hideMark/>
          </w:tcPr>
          <w:p w14:paraId="37306220" w14:textId="77777777" w:rsidR="00D04625" w:rsidRPr="00B8790C" w:rsidRDefault="00D04625" w:rsidP="00993B6E">
            <w:pPr>
              <w:jc w:val="right"/>
              <w:rPr>
                <w:rFonts w:cs="Arial"/>
                <w:sz w:val="20"/>
                <w:szCs w:val="20"/>
                <w:lang w:eastAsia="en-GB"/>
              </w:rPr>
            </w:pPr>
            <w:r w:rsidRPr="00B8790C">
              <w:rPr>
                <w:rFonts w:cs="Arial"/>
                <w:sz w:val="20"/>
                <w:szCs w:val="20"/>
                <w:lang w:eastAsia="en-GB"/>
              </w:rPr>
              <w:t>2628</w:t>
            </w:r>
          </w:p>
        </w:tc>
        <w:tc>
          <w:tcPr>
            <w:tcW w:w="1559" w:type="dxa"/>
            <w:noWrap/>
            <w:hideMark/>
          </w:tcPr>
          <w:p w14:paraId="56313127" w14:textId="77777777" w:rsidR="00D04625" w:rsidRPr="00B8790C" w:rsidRDefault="00D04625" w:rsidP="00993B6E">
            <w:pPr>
              <w:jc w:val="right"/>
              <w:rPr>
                <w:rFonts w:cs="Arial"/>
                <w:sz w:val="20"/>
                <w:szCs w:val="20"/>
                <w:lang w:eastAsia="en-GB"/>
              </w:rPr>
            </w:pPr>
            <w:r w:rsidRPr="00B8790C">
              <w:rPr>
                <w:rFonts w:cs="Arial"/>
                <w:sz w:val="20"/>
                <w:szCs w:val="20"/>
                <w:lang w:eastAsia="en-GB"/>
              </w:rPr>
              <w:t>0.002</w:t>
            </w:r>
          </w:p>
        </w:tc>
        <w:tc>
          <w:tcPr>
            <w:tcW w:w="1701" w:type="dxa"/>
            <w:noWrap/>
            <w:hideMark/>
          </w:tcPr>
          <w:p w14:paraId="3837829B" w14:textId="77777777" w:rsidR="00D04625" w:rsidRPr="00B8790C" w:rsidRDefault="00D04625" w:rsidP="00993B6E">
            <w:pPr>
              <w:jc w:val="right"/>
              <w:rPr>
                <w:rFonts w:cs="Arial"/>
                <w:sz w:val="20"/>
                <w:szCs w:val="20"/>
                <w:lang w:eastAsia="en-GB"/>
              </w:rPr>
            </w:pPr>
            <w:r w:rsidRPr="00B8790C">
              <w:rPr>
                <w:rFonts w:cs="Arial"/>
                <w:sz w:val="20"/>
                <w:szCs w:val="20"/>
                <w:lang w:eastAsia="en-GB"/>
              </w:rPr>
              <w:t>36.5</w:t>
            </w:r>
          </w:p>
        </w:tc>
        <w:tc>
          <w:tcPr>
            <w:tcW w:w="2369" w:type="dxa"/>
            <w:gridSpan w:val="2"/>
          </w:tcPr>
          <w:p w14:paraId="449A3B31" w14:textId="77777777" w:rsidR="00D04625" w:rsidRPr="00B8790C" w:rsidRDefault="00D04625" w:rsidP="00993B6E">
            <w:pPr>
              <w:jc w:val="right"/>
              <w:rPr>
                <w:rFonts w:cs="Arial"/>
                <w:sz w:val="20"/>
                <w:szCs w:val="20"/>
                <w:lang w:eastAsia="en-GB"/>
              </w:rPr>
            </w:pPr>
            <w:r w:rsidRPr="00B8790C">
              <w:rPr>
                <w:rFonts w:cs="Arial"/>
                <w:sz w:val="20"/>
                <w:szCs w:val="20"/>
                <w:lang w:eastAsia="en-GB"/>
              </w:rPr>
              <w:t>1:1.4</w:t>
            </w:r>
          </w:p>
        </w:tc>
      </w:tr>
      <w:tr w:rsidR="00D04625" w:rsidRPr="00550669" w14:paraId="6A2BD0EB" w14:textId="77777777" w:rsidTr="00B8790C">
        <w:trPr>
          <w:gridAfter w:val="1"/>
          <w:wAfter w:w="7" w:type="dxa"/>
          <w:trHeight w:val="290"/>
        </w:trPr>
        <w:tc>
          <w:tcPr>
            <w:tcW w:w="1271" w:type="dxa"/>
            <w:noWrap/>
            <w:hideMark/>
          </w:tcPr>
          <w:p w14:paraId="2F715060" w14:textId="77777777" w:rsidR="00D04625" w:rsidRPr="00B8790C" w:rsidRDefault="00D04625" w:rsidP="00543DD4">
            <w:pPr>
              <w:rPr>
                <w:rFonts w:cs="Arial"/>
                <w:sz w:val="20"/>
                <w:szCs w:val="20"/>
                <w:lang w:eastAsia="en-GB"/>
              </w:rPr>
            </w:pPr>
            <w:r w:rsidRPr="00B8790C">
              <w:rPr>
                <w:rFonts w:cs="Arial"/>
                <w:sz w:val="20"/>
                <w:szCs w:val="20"/>
                <w:lang w:eastAsia="en-GB"/>
              </w:rPr>
              <w:t>23/03/2020</w:t>
            </w:r>
          </w:p>
        </w:tc>
        <w:tc>
          <w:tcPr>
            <w:tcW w:w="992" w:type="dxa"/>
            <w:noWrap/>
            <w:hideMark/>
          </w:tcPr>
          <w:p w14:paraId="29252F0B" w14:textId="77777777" w:rsidR="00D04625" w:rsidRPr="00B8790C" w:rsidRDefault="00D04625" w:rsidP="00993B6E">
            <w:pPr>
              <w:jc w:val="right"/>
              <w:rPr>
                <w:rFonts w:cs="Arial"/>
                <w:sz w:val="20"/>
                <w:szCs w:val="20"/>
                <w:lang w:eastAsia="en-GB"/>
              </w:rPr>
            </w:pPr>
            <w:r w:rsidRPr="00B8790C">
              <w:rPr>
                <w:rFonts w:cs="Arial"/>
                <w:sz w:val="20"/>
                <w:szCs w:val="20"/>
                <w:lang w:eastAsia="en-GB"/>
              </w:rPr>
              <w:t>13:15</w:t>
            </w:r>
          </w:p>
        </w:tc>
        <w:tc>
          <w:tcPr>
            <w:tcW w:w="1087" w:type="dxa"/>
            <w:noWrap/>
            <w:hideMark/>
          </w:tcPr>
          <w:p w14:paraId="128A8D5E" w14:textId="77777777" w:rsidR="00D04625" w:rsidRPr="00B8790C" w:rsidRDefault="00D04625" w:rsidP="00993B6E">
            <w:pPr>
              <w:jc w:val="right"/>
              <w:rPr>
                <w:rFonts w:cs="Arial"/>
                <w:sz w:val="20"/>
                <w:szCs w:val="20"/>
                <w:lang w:eastAsia="en-GB"/>
              </w:rPr>
            </w:pPr>
            <w:r w:rsidRPr="00B8790C">
              <w:rPr>
                <w:rFonts w:cs="Arial"/>
                <w:sz w:val="20"/>
                <w:szCs w:val="20"/>
                <w:lang w:eastAsia="en-GB"/>
              </w:rPr>
              <w:t>18:00</w:t>
            </w:r>
          </w:p>
        </w:tc>
        <w:tc>
          <w:tcPr>
            <w:tcW w:w="1276" w:type="dxa"/>
            <w:noWrap/>
            <w:hideMark/>
          </w:tcPr>
          <w:p w14:paraId="685E16DA" w14:textId="77777777" w:rsidR="00D04625" w:rsidRPr="00B8790C" w:rsidRDefault="00D04625" w:rsidP="00993B6E">
            <w:pPr>
              <w:jc w:val="right"/>
              <w:rPr>
                <w:rFonts w:cs="Arial"/>
                <w:sz w:val="20"/>
                <w:szCs w:val="20"/>
                <w:lang w:eastAsia="en-GB"/>
              </w:rPr>
            </w:pPr>
            <w:r w:rsidRPr="00B8790C">
              <w:rPr>
                <w:rFonts w:cs="Arial"/>
                <w:sz w:val="20"/>
                <w:szCs w:val="20"/>
                <w:lang w:eastAsia="en-GB"/>
              </w:rPr>
              <w:t>04:45:00</w:t>
            </w:r>
          </w:p>
        </w:tc>
        <w:tc>
          <w:tcPr>
            <w:tcW w:w="1275" w:type="dxa"/>
            <w:noWrap/>
            <w:hideMark/>
          </w:tcPr>
          <w:p w14:paraId="7C9FA2E0" w14:textId="77777777" w:rsidR="00D04625" w:rsidRPr="00B8790C" w:rsidRDefault="00D04625" w:rsidP="00993B6E">
            <w:pPr>
              <w:jc w:val="right"/>
              <w:rPr>
                <w:rFonts w:cs="Arial"/>
                <w:sz w:val="20"/>
                <w:szCs w:val="20"/>
                <w:lang w:eastAsia="en-GB"/>
              </w:rPr>
            </w:pPr>
            <w:r w:rsidRPr="00B8790C">
              <w:rPr>
                <w:rFonts w:cs="Arial"/>
                <w:sz w:val="20"/>
                <w:szCs w:val="20"/>
                <w:lang w:eastAsia="en-GB"/>
              </w:rPr>
              <w:t>17100</w:t>
            </w:r>
          </w:p>
        </w:tc>
        <w:tc>
          <w:tcPr>
            <w:tcW w:w="1560" w:type="dxa"/>
            <w:noWrap/>
            <w:hideMark/>
          </w:tcPr>
          <w:p w14:paraId="13386AFB" w14:textId="77777777" w:rsidR="00D04625" w:rsidRPr="00B8790C" w:rsidRDefault="00D04625" w:rsidP="00993B6E">
            <w:pPr>
              <w:jc w:val="right"/>
              <w:rPr>
                <w:rFonts w:cs="Arial"/>
                <w:sz w:val="20"/>
                <w:szCs w:val="20"/>
                <w:lang w:eastAsia="en-GB"/>
              </w:rPr>
            </w:pPr>
            <w:r w:rsidRPr="00B8790C">
              <w:rPr>
                <w:rFonts w:cs="Arial"/>
                <w:sz w:val="20"/>
                <w:szCs w:val="20"/>
                <w:lang w:eastAsia="en-GB"/>
              </w:rPr>
              <w:t>0.206</w:t>
            </w:r>
          </w:p>
        </w:tc>
        <w:tc>
          <w:tcPr>
            <w:tcW w:w="1417" w:type="dxa"/>
            <w:noWrap/>
            <w:hideMark/>
          </w:tcPr>
          <w:p w14:paraId="766CDF8B" w14:textId="77777777" w:rsidR="00D04625" w:rsidRPr="00B8790C" w:rsidRDefault="00D04625" w:rsidP="00993B6E">
            <w:pPr>
              <w:jc w:val="right"/>
              <w:rPr>
                <w:rFonts w:cs="Arial"/>
                <w:sz w:val="20"/>
                <w:szCs w:val="20"/>
                <w:lang w:eastAsia="en-GB"/>
              </w:rPr>
            </w:pPr>
            <w:r w:rsidRPr="00B8790C">
              <w:rPr>
                <w:rFonts w:cs="Arial"/>
                <w:sz w:val="20"/>
                <w:szCs w:val="20"/>
                <w:lang w:eastAsia="en-GB"/>
              </w:rPr>
              <w:t>3516</w:t>
            </w:r>
          </w:p>
        </w:tc>
        <w:tc>
          <w:tcPr>
            <w:tcW w:w="1559" w:type="dxa"/>
            <w:noWrap/>
            <w:hideMark/>
          </w:tcPr>
          <w:p w14:paraId="49C8D8D2" w14:textId="77777777" w:rsidR="00D04625" w:rsidRPr="00B8790C" w:rsidRDefault="00D04625" w:rsidP="00993B6E">
            <w:pPr>
              <w:jc w:val="right"/>
              <w:rPr>
                <w:rFonts w:cs="Arial"/>
                <w:sz w:val="20"/>
                <w:szCs w:val="20"/>
                <w:lang w:eastAsia="en-GB"/>
              </w:rPr>
            </w:pPr>
            <w:r w:rsidRPr="00B8790C">
              <w:rPr>
                <w:rFonts w:cs="Arial"/>
                <w:sz w:val="20"/>
                <w:szCs w:val="20"/>
                <w:lang w:eastAsia="en-GB"/>
              </w:rPr>
              <w:t>0.004</w:t>
            </w:r>
          </w:p>
        </w:tc>
        <w:tc>
          <w:tcPr>
            <w:tcW w:w="1701" w:type="dxa"/>
            <w:noWrap/>
            <w:hideMark/>
          </w:tcPr>
          <w:p w14:paraId="3932DDE9" w14:textId="77777777" w:rsidR="00D04625" w:rsidRPr="00B8790C" w:rsidRDefault="00D04625" w:rsidP="00993B6E">
            <w:pPr>
              <w:jc w:val="right"/>
              <w:rPr>
                <w:rFonts w:cs="Arial"/>
                <w:sz w:val="20"/>
                <w:szCs w:val="20"/>
                <w:lang w:eastAsia="en-GB"/>
              </w:rPr>
            </w:pPr>
            <w:r w:rsidRPr="00B8790C">
              <w:rPr>
                <w:rFonts w:cs="Arial"/>
                <w:sz w:val="20"/>
                <w:szCs w:val="20"/>
                <w:lang w:eastAsia="en-GB"/>
              </w:rPr>
              <w:t>73.1</w:t>
            </w:r>
          </w:p>
        </w:tc>
        <w:tc>
          <w:tcPr>
            <w:tcW w:w="2369" w:type="dxa"/>
            <w:gridSpan w:val="2"/>
          </w:tcPr>
          <w:p w14:paraId="6F780384" w14:textId="77777777" w:rsidR="00D04625" w:rsidRPr="00B8790C" w:rsidRDefault="00D04625" w:rsidP="00993B6E">
            <w:pPr>
              <w:jc w:val="right"/>
              <w:rPr>
                <w:rFonts w:cs="Arial"/>
                <w:sz w:val="20"/>
                <w:szCs w:val="20"/>
                <w:lang w:eastAsia="en-GB"/>
              </w:rPr>
            </w:pPr>
            <w:r w:rsidRPr="00B8790C">
              <w:rPr>
                <w:rFonts w:cs="Arial"/>
                <w:sz w:val="20"/>
                <w:szCs w:val="20"/>
                <w:lang w:eastAsia="en-GB"/>
              </w:rPr>
              <w:t>1:2.1</w:t>
            </w:r>
          </w:p>
        </w:tc>
      </w:tr>
      <w:tr w:rsidR="00D04625" w:rsidRPr="00550669" w14:paraId="36B88A1C" w14:textId="77777777" w:rsidTr="00B8790C">
        <w:trPr>
          <w:gridAfter w:val="1"/>
          <w:wAfter w:w="7" w:type="dxa"/>
          <w:trHeight w:val="290"/>
        </w:trPr>
        <w:tc>
          <w:tcPr>
            <w:tcW w:w="1271" w:type="dxa"/>
            <w:noWrap/>
            <w:hideMark/>
          </w:tcPr>
          <w:p w14:paraId="2DFAABDA" w14:textId="77777777" w:rsidR="00D04625" w:rsidRPr="00B8790C" w:rsidRDefault="00D04625" w:rsidP="00543DD4">
            <w:pPr>
              <w:rPr>
                <w:rFonts w:cs="Arial"/>
                <w:sz w:val="20"/>
                <w:szCs w:val="20"/>
                <w:lang w:eastAsia="en-GB"/>
              </w:rPr>
            </w:pPr>
            <w:r w:rsidRPr="00B8790C">
              <w:rPr>
                <w:rFonts w:cs="Arial"/>
                <w:sz w:val="20"/>
                <w:szCs w:val="20"/>
                <w:lang w:eastAsia="en-GB"/>
              </w:rPr>
              <w:t>24/03/2020</w:t>
            </w:r>
          </w:p>
        </w:tc>
        <w:tc>
          <w:tcPr>
            <w:tcW w:w="992" w:type="dxa"/>
            <w:noWrap/>
            <w:hideMark/>
          </w:tcPr>
          <w:p w14:paraId="049F93EE" w14:textId="77777777" w:rsidR="00D04625" w:rsidRPr="00B8790C" w:rsidRDefault="00D04625" w:rsidP="00993B6E">
            <w:pPr>
              <w:jc w:val="right"/>
              <w:rPr>
                <w:rFonts w:cs="Arial"/>
                <w:sz w:val="20"/>
                <w:szCs w:val="20"/>
                <w:lang w:eastAsia="en-GB"/>
              </w:rPr>
            </w:pPr>
            <w:r w:rsidRPr="00B8790C">
              <w:rPr>
                <w:rFonts w:cs="Arial"/>
                <w:sz w:val="20"/>
                <w:szCs w:val="20"/>
                <w:lang w:eastAsia="en-GB"/>
              </w:rPr>
              <w:t>09:30</w:t>
            </w:r>
          </w:p>
        </w:tc>
        <w:tc>
          <w:tcPr>
            <w:tcW w:w="1087" w:type="dxa"/>
            <w:noWrap/>
            <w:hideMark/>
          </w:tcPr>
          <w:p w14:paraId="78FABABE" w14:textId="77777777" w:rsidR="00D04625" w:rsidRPr="00B8790C" w:rsidRDefault="00D04625" w:rsidP="00993B6E">
            <w:pPr>
              <w:jc w:val="right"/>
              <w:rPr>
                <w:rFonts w:cs="Arial"/>
                <w:sz w:val="20"/>
                <w:szCs w:val="20"/>
                <w:lang w:eastAsia="en-GB"/>
              </w:rPr>
            </w:pPr>
            <w:r w:rsidRPr="00B8790C">
              <w:rPr>
                <w:rFonts w:cs="Arial"/>
                <w:sz w:val="20"/>
                <w:szCs w:val="20"/>
                <w:lang w:eastAsia="en-GB"/>
              </w:rPr>
              <w:t>11:10</w:t>
            </w:r>
          </w:p>
        </w:tc>
        <w:tc>
          <w:tcPr>
            <w:tcW w:w="1276" w:type="dxa"/>
            <w:noWrap/>
            <w:hideMark/>
          </w:tcPr>
          <w:p w14:paraId="45DB0E73" w14:textId="77777777" w:rsidR="00D04625" w:rsidRPr="00B8790C" w:rsidRDefault="00D04625" w:rsidP="00993B6E">
            <w:pPr>
              <w:jc w:val="right"/>
              <w:rPr>
                <w:rFonts w:cs="Arial"/>
                <w:sz w:val="20"/>
                <w:szCs w:val="20"/>
                <w:lang w:eastAsia="en-GB"/>
              </w:rPr>
            </w:pPr>
            <w:r w:rsidRPr="00B8790C">
              <w:rPr>
                <w:rFonts w:cs="Arial"/>
                <w:sz w:val="20"/>
                <w:szCs w:val="20"/>
                <w:lang w:eastAsia="en-GB"/>
              </w:rPr>
              <w:t>01:40:00</w:t>
            </w:r>
          </w:p>
        </w:tc>
        <w:tc>
          <w:tcPr>
            <w:tcW w:w="1275" w:type="dxa"/>
            <w:noWrap/>
            <w:hideMark/>
          </w:tcPr>
          <w:p w14:paraId="7FC61C54" w14:textId="77777777" w:rsidR="00D04625" w:rsidRPr="00B8790C" w:rsidRDefault="00D04625" w:rsidP="00993B6E">
            <w:pPr>
              <w:jc w:val="right"/>
              <w:rPr>
                <w:rFonts w:cs="Arial"/>
                <w:sz w:val="20"/>
                <w:szCs w:val="20"/>
                <w:lang w:eastAsia="en-GB"/>
              </w:rPr>
            </w:pPr>
            <w:r w:rsidRPr="00B8790C">
              <w:rPr>
                <w:rFonts w:cs="Arial"/>
                <w:sz w:val="20"/>
                <w:szCs w:val="20"/>
                <w:lang w:eastAsia="en-GB"/>
              </w:rPr>
              <w:t>6012</w:t>
            </w:r>
          </w:p>
        </w:tc>
        <w:tc>
          <w:tcPr>
            <w:tcW w:w="1560" w:type="dxa"/>
            <w:noWrap/>
            <w:hideMark/>
          </w:tcPr>
          <w:p w14:paraId="6E39B873" w14:textId="77777777" w:rsidR="00D04625" w:rsidRPr="00B8790C" w:rsidRDefault="00D04625" w:rsidP="00993B6E">
            <w:pPr>
              <w:jc w:val="right"/>
              <w:rPr>
                <w:rFonts w:cs="Arial"/>
                <w:sz w:val="20"/>
                <w:szCs w:val="20"/>
                <w:lang w:eastAsia="en-GB"/>
              </w:rPr>
            </w:pPr>
            <w:r w:rsidRPr="00B8790C">
              <w:rPr>
                <w:rFonts w:cs="Arial"/>
                <w:sz w:val="20"/>
                <w:szCs w:val="20"/>
                <w:lang w:eastAsia="en-GB"/>
              </w:rPr>
              <w:t>0.190</w:t>
            </w:r>
          </w:p>
        </w:tc>
        <w:tc>
          <w:tcPr>
            <w:tcW w:w="1417" w:type="dxa"/>
            <w:noWrap/>
            <w:hideMark/>
          </w:tcPr>
          <w:p w14:paraId="37661062" w14:textId="77777777" w:rsidR="00D04625" w:rsidRPr="00B8790C" w:rsidRDefault="00D04625" w:rsidP="00993B6E">
            <w:pPr>
              <w:jc w:val="right"/>
              <w:rPr>
                <w:rFonts w:cs="Arial"/>
                <w:sz w:val="20"/>
                <w:szCs w:val="20"/>
                <w:lang w:eastAsia="en-GB"/>
              </w:rPr>
            </w:pPr>
            <w:r w:rsidRPr="00B8790C">
              <w:rPr>
                <w:rFonts w:cs="Arial"/>
                <w:sz w:val="20"/>
                <w:szCs w:val="20"/>
                <w:lang w:eastAsia="en-GB"/>
              </w:rPr>
              <w:t>1142</w:t>
            </w:r>
          </w:p>
        </w:tc>
        <w:tc>
          <w:tcPr>
            <w:tcW w:w="1559" w:type="dxa"/>
            <w:noWrap/>
            <w:hideMark/>
          </w:tcPr>
          <w:p w14:paraId="618F5C23" w14:textId="77777777" w:rsidR="00D04625" w:rsidRPr="00B8790C" w:rsidRDefault="00D04625" w:rsidP="00993B6E">
            <w:pPr>
              <w:jc w:val="right"/>
              <w:rPr>
                <w:rFonts w:cs="Arial"/>
                <w:sz w:val="20"/>
                <w:szCs w:val="20"/>
                <w:lang w:eastAsia="en-GB"/>
              </w:rPr>
            </w:pPr>
            <w:r w:rsidRPr="00B8790C">
              <w:rPr>
                <w:rFonts w:cs="Arial"/>
                <w:sz w:val="20"/>
                <w:szCs w:val="20"/>
                <w:lang w:eastAsia="en-GB"/>
              </w:rPr>
              <w:t>0.003</w:t>
            </w:r>
          </w:p>
        </w:tc>
        <w:tc>
          <w:tcPr>
            <w:tcW w:w="1701" w:type="dxa"/>
            <w:noWrap/>
            <w:hideMark/>
          </w:tcPr>
          <w:p w14:paraId="53CE9111" w14:textId="77777777" w:rsidR="00D04625" w:rsidRPr="00B8790C" w:rsidRDefault="00D04625" w:rsidP="00993B6E">
            <w:pPr>
              <w:jc w:val="right"/>
              <w:rPr>
                <w:rFonts w:cs="Arial"/>
                <w:sz w:val="20"/>
                <w:szCs w:val="20"/>
                <w:lang w:eastAsia="en-GB"/>
              </w:rPr>
            </w:pPr>
            <w:r w:rsidRPr="00B8790C">
              <w:rPr>
                <w:rFonts w:cs="Arial"/>
                <w:sz w:val="20"/>
                <w:szCs w:val="20"/>
                <w:lang w:eastAsia="en-GB"/>
              </w:rPr>
              <w:t>20.0</w:t>
            </w:r>
          </w:p>
        </w:tc>
        <w:tc>
          <w:tcPr>
            <w:tcW w:w="2369" w:type="dxa"/>
            <w:gridSpan w:val="2"/>
          </w:tcPr>
          <w:p w14:paraId="36A017A9" w14:textId="77777777" w:rsidR="00D04625" w:rsidRPr="00B8790C" w:rsidRDefault="00D04625" w:rsidP="00993B6E">
            <w:pPr>
              <w:jc w:val="right"/>
              <w:rPr>
                <w:rFonts w:cs="Arial"/>
                <w:sz w:val="20"/>
                <w:szCs w:val="20"/>
                <w:lang w:eastAsia="en-GB"/>
              </w:rPr>
            </w:pPr>
            <w:r w:rsidRPr="00B8790C">
              <w:rPr>
                <w:rFonts w:cs="Arial"/>
                <w:sz w:val="20"/>
                <w:szCs w:val="20"/>
                <w:lang w:eastAsia="en-GB"/>
              </w:rPr>
              <w:t>1:1.8</w:t>
            </w:r>
          </w:p>
        </w:tc>
      </w:tr>
      <w:tr w:rsidR="00D04625" w:rsidRPr="00550669" w14:paraId="1424631A" w14:textId="77777777" w:rsidTr="00B8790C">
        <w:trPr>
          <w:gridAfter w:val="1"/>
          <w:wAfter w:w="7" w:type="dxa"/>
          <w:trHeight w:val="290"/>
        </w:trPr>
        <w:tc>
          <w:tcPr>
            <w:tcW w:w="1271" w:type="dxa"/>
            <w:noWrap/>
            <w:hideMark/>
          </w:tcPr>
          <w:p w14:paraId="6097143C" w14:textId="77777777" w:rsidR="00D04625" w:rsidRPr="00B8790C" w:rsidRDefault="00D04625" w:rsidP="00543DD4">
            <w:pPr>
              <w:rPr>
                <w:rFonts w:cs="Arial"/>
                <w:sz w:val="20"/>
                <w:szCs w:val="20"/>
                <w:lang w:eastAsia="en-GB"/>
              </w:rPr>
            </w:pPr>
            <w:r w:rsidRPr="00B8790C">
              <w:rPr>
                <w:rFonts w:cs="Arial"/>
                <w:b/>
                <w:bCs/>
                <w:sz w:val="20"/>
                <w:szCs w:val="20"/>
                <w:lang w:eastAsia="en-GB"/>
              </w:rPr>
              <w:t>Totals</w:t>
            </w:r>
          </w:p>
        </w:tc>
        <w:tc>
          <w:tcPr>
            <w:tcW w:w="992" w:type="dxa"/>
            <w:noWrap/>
            <w:hideMark/>
          </w:tcPr>
          <w:p w14:paraId="1EF02741" w14:textId="77777777" w:rsidR="00D04625" w:rsidRPr="00B8790C" w:rsidRDefault="00D04625" w:rsidP="00543DD4">
            <w:pPr>
              <w:rPr>
                <w:rFonts w:cs="Arial"/>
                <w:sz w:val="20"/>
                <w:szCs w:val="20"/>
                <w:lang w:eastAsia="en-GB"/>
              </w:rPr>
            </w:pPr>
          </w:p>
        </w:tc>
        <w:tc>
          <w:tcPr>
            <w:tcW w:w="1087" w:type="dxa"/>
            <w:noWrap/>
            <w:hideMark/>
          </w:tcPr>
          <w:p w14:paraId="7E1E99D6" w14:textId="77777777" w:rsidR="00D04625" w:rsidRPr="00B8790C" w:rsidRDefault="00D04625" w:rsidP="00543DD4">
            <w:pPr>
              <w:rPr>
                <w:rFonts w:cs="Arial"/>
                <w:sz w:val="20"/>
                <w:szCs w:val="20"/>
                <w:lang w:eastAsia="en-GB"/>
              </w:rPr>
            </w:pPr>
          </w:p>
        </w:tc>
        <w:tc>
          <w:tcPr>
            <w:tcW w:w="1276" w:type="dxa"/>
            <w:noWrap/>
            <w:hideMark/>
          </w:tcPr>
          <w:p w14:paraId="7700B3E7" w14:textId="77777777" w:rsidR="00D04625" w:rsidRPr="00B8790C" w:rsidRDefault="00D04625" w:rsidP="00543DD4">
            <w:pPr>
              <w:rPr>
                <w:rFonts w:cs="Arial"/>
                <w:sz w:val="20"/>
                <w:szCs w:val="20"/>
                <w:lang w:eastAsia="en-GB"/>
              </w:rPr>
            </w:pPr>
          </w:p>
        </w:tc>
        <w:tc>
          <w:tcPr>
            <w:tcW w:w="1275" w:type="dxa"/>
            <w:noWrap/>
            <w:hideMark/>
          </w:tcPr>
          <w:p w14:paraId="7102AD36" w14:textId="77777777" w:rsidR="00D04625" w:rsidRPr="00B8790C" w:rsidRDefault="00D04625" w:rsidP="00993B6E">
            <w:pPr>
              <w:jc w:val="right"/>
              <w:rPr>
                <w:rFonts w:cs="Arial"/>
                <w:b/>
                <w:sz w:val="20"/>
                <w:szCs w:val="20"/>
                <w:lang w:eastAsia="en-GB"/>
              </w:rPr>
            </w:pPr>
            <w:r w:rsidRPr="00B8790C">
              <w:rPr>
                <w:rFonts w:cs="Arial"/>
                <w:b/>
                <w:sz w:val="20"/>
                <w:szCs w:val="20"/>
                <w:lang w:eastAsia="en-GB"/>
              </w:rPr>
              <w:t>112643</w:t>
            </w:r>
          </w:p>
        </w:tc>
        <w:tc>
          <w:tcPr>
            <w:tcW w:w="1560" w:type="dxa"/>
            <w:noWrap/>
          </w:tcPr>
          <w:p w14:paraId="0EBBDA0B" w14:textId="77777777" w:rsidR="00D04625" w:rsidRPr="00B8790C" w:rsidRDefault="00D04625" w:rsidP="00993B6E">
            <w:pPr>
              <w:jc w:val="right"/>
              <w:rPr>
                <w:rFonts w:cs="Arial"/>
                <w:b/>
                <w:bCs/>
                <w:sz w:val="20"/>
                <w:szCs w:val="20"/>
                <w:lang w:eastAsia="en-GB"/>
              </w:rPr>
            </w:pPr>
          </w:p>
        </w:tc>
        <w:tc>
          <w:tcPr>
            <w:tcW w:w="1417" w:type="dxa"/>
            <w:noWrap/>
            <w:hideMark/>
          </w:tcPr>
          <w:p w14:paraId="57A8A15A" w14:textId="77777777" w:rsidR="00D04625" w:rsidRPr="00B8790C" w:rsidRDefault="00D04625" w:rsidP="00993B6E">
            <w:pPr>
              <w:jc w:val="right"/>
              <w:rPr>
                <w:rFonts w:cs="Arial"/>
                <w:b/>
                <w:bCs/>
                <w:sz w:val="20"/>
                <w:szCs w:val="20"/>
                <w:lang w:eastAsia="en-GB"/>
              </w:rPr>
            </w:pPr>
            <w:r w:rsidRPr="00B8790C">
              <w:rPr>
                <w:rFonts w:cs="Arial"/>
                <w:b/>
                <w:bCs/>
                <w:sz w:val="20"/>
                <w:szCs w:val="20"/>
                <w:lang w:eastAsia="en-GB"/>
              </w:rPr>
              <w:t>19813</w:t>
            </w:r>
          </w:p>
        </w:tc>
        <w:tc>
          <w:tcPr>
            <w:tcW w:w="1559" w:type="dxa"/>
            <w:noWrap/>
            <w:hideMark/>
          </w:tcPr>
          <w:p w14:paraId="7B42CCDD" w14:textId="77777777" w:rsidR="00D04625" w:rsidRPr="00B8790C" w:rsidRDefault="00D04625" w:rsidP="00993B6E">
            <w:pPr>
              <w:jc w:val="right"/>
              <w:rPr>
                <w:rFonts w:cs="Arial"/>
                <w:b/>
                <w:bCs/>
                <w:sz w:val="20"/>
                <w:szCs w:val="20"/>
                <w:lang w:eastAsia="en-GB"/>
              </w:rPr>
            </w:pPr>
          </w:p>
        </w:tc>
        <w:tc>
          <w:tcPr>
            <w:tcW w:w="1701" w:type="dxa"/>
            <w:noWrap/>
            <w:hideMark/>
          </w:tcPr>
          <w:p w14:paraId="4CBA2BF3" w14:textId="77777777" w:rsidR="00D04625" w:rsidRPr="00B8790C" w:rsidRDefault="00D04625" w:rsidP="00993B6E">
            <w:pPr>
              <w:jc w:val="right"/>
              <w:rPr>
                <w:rFonts w:cs="Arial"/>
                <w:b/>
                <w:bCs/>
                <w:sz w:val="20"/>
                <w:szCs w:val="20"/>
                <w:lang w:eastAsia="en-GB"/>
              </w:rPr>
            </w:pPr>
            <w:r w:rsidRPr="00B8790C">
              <w:rPr>
                <w:rFonts w:cs="Arial"/>
                <w:b/>
                <w:bCs/>
                <w:sz w:val="20"/>
                <w:szCs w:val="20"/>
                <w:lang w:eastAsia="en-GB"/>
              </w:rPr>
              <w:t>427</w:t>
            </w:r>
          </w:p>
        </w:tc>
        <w:tc>
          <w:tcPr>
            <w:tcW w:w="2369" w:type="dxa"/>
            <w:gridSpan w:val="2"/>
          </w:tcPr>
          <w:p w14:paraId="1D34F840" w14:textId="77777777" w:rsidR="00D04625" w:rsidRPr="00B8790C" w:rsidRDefault="00D04625" w:rsidP="00993B6E">
            <w:pPr>
              <w:jc w:val="right"/>
              <w:rPr>
                <w:rFonts w:cs="Arial"/>
                <w:b/>
                <w:bCs/>
                <w:sz w:val="20"/>
                <w:szCs w:val="20"/>
                <w:lang w:eastAsia="en-GB"/>
              </w:rPr>
            </w:pPr>
            <w:r w:rsidRPr="00B8790C">
              <w:rPr>
                <w:rFonts w:cs="Arial"/>
                <w:b/>
                <w:bCs/>
                <w:sz w:val="20"/>
                <w:szCs w:val="20"/>
                <w:lang w:eastAsia="en-GB"/>
              </w:rPr>
              <w:t>Average: 1:2.2</w:t>
            </w:r>
          </w:p>
        </w:tc>
      </w:tr>
      <w:tr w:rsidR="00D04625" w:rsidRPr="00550669" w14:paraId="4FD00A3F" w14:textId="77777777" w:rsidTr="00B8790C">
        <w:trPr>
          <w:trHeight w:val="290"/>
        </w:trPr>
        <w:tc>
          <w:tcPr>
            <w:tcW w:w="12145" w:type="dxa"/>
            <w:gridSpan w:val="10"/>
            <w:noWrap/>
          </w:tcPr>
          <w:p w14:paraId="52FAAA98" w14:textId="77777777" w:rsidR="00D04625" w:rsidRPr="00B8790C" w:rsidRDefault="00D04625" w:rsidP="00543DD4">
            <w:pPr>
              <w:rPr>
                <w:rFonts w:cs="Arial"/>
                <w:bCs/>
                <w:sz w:val="20"/>
                <w:szCs w:val="20"/>
                <w:lang w:eastAsia="en-GB"/>
              </w:rPr>
            </w:pPr>
            <w:r w:rsidRPr="00B8790C">
              <w:rPr>
                <w:rFonts w:cs="Arial"/>
                <w:bCs/>
                <w:sz w:val="20"/>
                <w:szCs w:val="20"/>
                <w:lang w:eastAsia="en-GB"/>
              </w:rPr>
              <w:t xml:space="preserve">Numbers </w:t>
            </w:r>
            <w:r w:rsidR="00AF161F" w:rsidRPr="00BE4073">
              <w:rPr>
                <w:rFonts w:cs="Arial"/>
                <w:bCs/>
                <w:sz w:val="20"/>
                <w:szCs w:val="20"/>
                <w:highlight w:val="yellow"/>
                <w:lang w:eastAsia="en-GB"/>
              </w:rPr>
              <w:t>highlighted</w:t>
            </w:r>
            <w:r w:rsidRPr="00B8790C">
              <w:rPr>
                <w:rFonts w:cs="Arial"/>
                <w:bCs/>
                <w:sz w:val="20"/>
                <w:szCs w:val="20"/>
                <w:lang w:eastAsia="en-GB"/>
              </w:rPr>
              <w:t xml:space="preserve"> are estimated volumes and rates</w:t>
            </w:r>
          </w:p>
        </w:tc>
        <w:tc>
          <w:tcPr>
            <w:tcW w:w="2369" w:type="dxa"/>
            <w:gridSpan w:val="2"/>
          </w:tcPr>
          <w:p w14:paraId="756F745D" w14:textId="77777777" w:rsidR="00D04625" w:rsidRPr="00B8790C" w:rsidRDefault="00D04625" w:rsidP="00543DD4">
            <w:pPr>
              <w:rPr>
                <w:rFonts w:cs="Arial"/>
                <w:bCs/>
                <w:sz w:val="20"/>
                <w:szCs w:val="20"/>
                <w:lang w:eastAsia="en-GB"/>
              </w:rPr>
            </w:pPr>
          </w:p>
        </w:tc>
      </w:tr>
    </w:tbl>
    <w:p w14:paraId="7B25F377" w14:textId="77777777" w:rsidR="00D04625" w:rsidRDefault="00D04625" w:rsidP="003A3DD9">
      <w:pPr>
        <w:pStyle w:val="BodyText"/>
        <w:rPr>
          <w:lang w:eastAsia="en-US"/>
        </w:rPr>
        <w:sectPr w:rsidR="00D04625" w:rsidSect="00767685">
          <w:pgSz w:w="16838" w:h="11906" w:orient="landscape" w:code="9"/>
          <w:pgMar w:top="720" w:right="2160" w:bottom="720" w:left="635" w:header="709" w:footer="357" w:gutter="0"/>
          <w:cols w:space="708"/>
          <w:docGrid w:linePitch="360"/>
        </w:sectPr>
      </w:pPr>
    </w:p>
    <w:p w14:paraId="79FA219A" w14:textId="77777777" w:rsidR="006156F2" w:rsidRDefault="00FF1614" w:rsidP="009D21AF">
      <w:pPr>
        <w:pStyle w:val="BodyText"/>
        <w:jc w:val="both"/>
        <w:rPr>
          <w:lang w:eastAsia="en-US"/>
        </w:rPr>
      </w:pPr>
      <w:r>
        <w:rPr>
          <w:lang w:eastAsia="en-US"/>
        </w:rPr>
        <w:t xml:space="preserve">The variations in field parameters measured over the treatment period are shown in the box and whisker plots in </w:t>
      </w:r>
      <w:r w:rsidR="00464C02">
        <w:rPr>
          <w:lang w:eastAsia="en-US"/>
        </w:rPr>
        <w:fldChar w:fldCharType="begin"/>
      </w:r>
      <w:r w:rsidR="00464C02">
        <w:rPr>
          <w:lang w:eastAsia="en-US"/>
        </w:rPr>
        <w:instrText xml:space="preserve"> REF _Ref37269000 \h </w:instrText>
      </w:r>
      <w:r w:rsidR="00464C02">
        <w:rPr>
          <w:lang w:eastAsia="en-US"/>
        </w:rPr>
      </w:r>
      <w:r w:rsidR="00464C02">
        <w:rPr>
          <w:lang w:eastAsia="en-US"/>
        </w:rPr>
        <w:fldChar w:fldCharType="separate"/>
      </w:r>
      <w:r w:rsidR="00464C02">
        <w:t>Figure</w:t>
      </w:r>
      <w:r w:rsidR="00567889">
        <w:t>s</w:t>
      </w:r>
      <w:r w:rsidR="00464C02">
        <w:t xml:space="preserve"> </w:t>
      </w:r>
      <w:r w:rsidR="00464C02">
        <w:rPr>
          <w:noProof/>
        </w:rPr>
        <w:t>11</w:t>
      </w:r>
      <w:r w:rsidR="00464C02">
        <w:rPr>
          <w:lang w:eastAsia="en-US"/>
        </w:rPr>
        <w:fldChar w:fldCharType="end"/>
      </w:r>
      <w:r w:rsidR="00464C02">
        <w:rPr>
          <w:lang w:eastAsia="en-US"/>
        </w:rPr>
        <w:t xml:space="preserve"> </w:t>
      </w:r>
      <w:r>
        <w:rPr>
          <w:lang w:eastAsia="en-US"/>
        </w:rPr>
        <w:t>to</w:t>
      </w:r>
      <w:r w:rsidR="00464C02">
        <w:rPr>
          <w:lang w:eastAsia="en-US"/>
        </w:rPr>
        <w:t xml:space="preserve"> </w:t>
      </w:r>
      <w:r w:rsidR="00464C02">
        <w:rPr>
          <w:lang w:eastAsia="en-US"/>
        </w:rPr>
        <w:fldChar w:fldCharType="begin"/>
      </w:r>
      <w:r w:rsidR="00464C02">
        <w:rPr>
          <w:lang w:eastAsia="en-US"/>
        </w:rPr>
        <w:instrText xml:space="preserve"> REF _Ref38385079 \h </w:instrText>
      </w:r>
      <w:r w:rsidR="00464C02">
        <w:rPr>
          <w:lang w:eastAsia="en-US"/>
        </w:rPr>
      </w:r>
      <w:r w:rsidR="00464C02">
        <w:rPr>
          <w:lang w:eastAsia="en-US"/>
        </w:rPr>
        <w:fldChar w:fldCharType="separate"/>
      </w:r>
      <w:r w:rsidR="00464C02">
        <w:rPr>
          <w:noProof/>
        </w:rPr>
        <w:t>13</w:t>
      </w:r>
      <w:r w:rsidR="00464C02">
        <w:rPr>
          <w:lang w:eastAsia="en-US"/>
        </w:rPr>
        <w:fldChar w:fldCharType="end"/>
      </w:r>
      <w:r>
        <w:rPr>
          <w:lang w:eastAsia="en-US"/>
        </w:rPr>
        <w:fldChar w:fldCharType="begin"/>
      </w:r>
      <w:r>
        <w:rPr>
          <w:lang w:eastAsia="en-US"/>
        </w:rPr>
        <w:instrText xml:space="preserve"> REF _Ref37269009 \h </w:instrText>
      </w:r>
      <w:r w:rsidR="009D21AF">
        <w:rPr>
          <w:lang w:eastAsia="en-US"/>
        </w:rPr>
        <w:instrText xml:space="preserve"> \* MERGEFORMAT </w:instrText>
      </w:r>
      <w:r>
        <w:rPr>
          <w:lang w:eastAsia="en-US"/>
        </w:rPr>
      </w:r>
      <w:r>
        <w:rPr>
          <w:lang w:eastAsia="en-US"/>
        </w:rPr>
        <w:fldChar w:fldCharType="end"/>
      </w:r>
      <w:r w:rsidR="00D65F08">
        <w:rPr>
          <w:lang w:eastAsia="en-US"/>
        </w:rPr>
        <w:t xml:space="preserve"> and the</w:t>
      </w:r>
      <w:r w:rsidR="00D65F08" w:rsidRPr="00D65F08">
        <w:rPr>
          <w:lang w:eastAsia="en-US"/>
        </w:rPr>
        <w:t xml:space="preserve"> </w:t>
      </w:r>
      <w:r w:rsidR="00D65F08">
        <w:rPr>
          <w:lang w:eastAsia="en-US"/>
        </w:rPr>
        <w:t xml:space="preserve">summary statistics in </w:t>
      </w:r>
      <w:r w:rsidR="00D65F08">
        <w:rPr>
          <w:lang w:eastAsia="en-US"/>
        </w:rPr>
        <w:fldChar w:fldCharType="begin"/>
      </w:r>
      <w:r w:rsidR="00D65F08">
        <w:rPr>
          <w:lang w:eastAsia="en-US"/>
        </w:rPr>
        <w:instrText xml:space="preserve"> REF _Ref37269678 \h </w:instrText>
      </w:r>
      <w:r w:rsidR="009D21AF">
        <w:rPr>
          <w:lang w:eastAsia="en-US"/>
        </w:rPr>
        <w:instrText xml:space="preserve"> \* MERGEFORMAT </w:instrText>
      </w:r>
      <w:r w:rsidR="00D65F08">
        <w:rPr>
          <w:lang w:eastAsia="en-US"/>
        </w:rPr>
      </w:r>
      <w:r w:rsidR="00D65F08">
        <w:rPr>
          <w:lang w:eastAsia="en-US"/>
        </w:rPr>
        <w:fldChar w:fldCharType="separate"/>
      </w:r>
      <w:r w:rsidR="00AC1245">
        <w:t xml:space="preserve">Table </w:t>
      </w:r>
      <w:r w:rsidR="00AC1245">
        <w:rPr>
          <w:noProof/>
        </w:rPr>
        <w:t>4</w:t>
      </w:r>
      <w:r w:rsidR="00D65F08">
        <w:rPr>
          <w:lang w:eastAsia="en-US"/>
        </w:rPr>
        <w:fldChar w:fldCharType="end"/>
      </w:r>
      <w:r w:rsidR="00AC1245">
        <w:rPr>
          <w:lang w:eastAsia="en-US"/>
        </w:rPr>
        <w:t>, plus additional figures in Appendix B</w:t>
      </w:r>
      <w:r>
        <w:rPr>
          <w:lang w:eastAsia="en-US"/>
        </w:rPr>
        <w:t xml:space="preserve">. The </w:t>
      </w:r>
      <w:r w:rsidR="00D65F08">
        <w:rPr>
          <w:lang w:eastAsia="en-US"/>
        </w:rPr>
        <w:t>average pH in the</w:t>
      </w:r>
      <w:r w:rsidR="008D4881">
        <w:rPr>
          <w:lang w:eastAsia="en-US"/>
        </w:rPr>
        <w:t xml:space="preserve"> mine water</w:t>
      </w:r>
      <w:r w:rsidR="00D65F08">
        <w:rPr>
          <w:lang w:eastAsia="en-US"/>
        </w:rPr>
        <w:t xml:space="preserve"> inflow was recorded as 7.8, 8.3 in the settling pond and 8.1 in the outflow. </w:t>
      </w:r>
      <w:r w:rsidR="00F619DE">
        <w:rPr>
          <w:lang w:eastAsia="en-US"/>
        </w:rPr>
        <w:t>The pH of the mine</w:t>
      </w:r>
      <w:r w:rsidR="00723F47">
        <w:rPr>
          <w:lang w:eastAsia="en-US"/>
        </w:rPr>
        <w:t xml:space="preserve"> </w:t>
      </w:r>
      <w:r w:rsidR="00F619DE">
        <w:rPr>
          <w:lang w:eastAsia="en-US"/>
        </w:rPr>
        <w:t>water</w:t>
      </w:r>
      <w:r w:rsidR="000377DA">
        <w:rPr>
          <w:lang w:eastAsia="en-US"/>
        </w:rPr>
        <w:t xml:space="preserve"> measured in the field is slightly higher than laboratory analyses and also </w:t>
      </w:r>
      <w:r w:rsidR="00E667A8">
        <w:rPr>
          <w:lang w:eastAsia="en-US"/>
        </w:rPr>
        <w:t xml:space="preserve">previous </w:t>
      </w:r>
      <w:r w:rsidR="000377DA">
        <w:rPr>
          <w:lang w:eastAsia="en-US"/>
        </w:rPr>
        <w:t>field measurements of pH from TP112</w:t>
      </w:r>
      <w:r w:rsidR="007535DD">
        <w:rPr>
          <w:lang w:eastAsia="en-US"/>
        </w:rPr>
        <w:t>. There could be a range of possible explanations for this variation, including variation in pH in the samples from field to laboratory. This variation will not impact the conclusions of this report</w:t>
      </w:r>
      <w:r w:rsidR="000377DA">
        <w:rPr>
          <w:lang w:eastAsia="en-US"/>
        </w:rPr>
        <w:t xml:space="preserve">. </w:t>
      </w:r>
      <w:r w:rsidR="00D65F08">
        <w:rPr>
          <w:lang w:eastAsia="en-US"/>
        </w:rPr>
        <w:t xml:space="preserve">The dissolved oxygen generally increased from the inflow to the outflow of the treatment system. The field conductivity increased following the dosing of the </w:t>
      </w:r>
      <w:r w:rsidR="00BE4757">
        <w:rPr>
          <w:lang w:eastAsia="en-US"/>
        </w:rPr>
        <w:t>mine water</w:t>
      </w:r>
      <w:r w:rsidR="00D65F08">
        <w:rPr>
          <w:lang w:eastAsia="en-US"/>
        </w:rPr>
        <w:t>. Precise field ORP measurements are difficult to achieve, however the relative trend suggest</w:t>
      </w:r>
      <w:r w:rsidR="00B758C5">
        <w:rPr>
          <w:lang w:eastAsia="en-US"/>
        </w:rPr>
        <w:t>s</w:t>
      </w:r>
      <w:r w:rsidR="00D65F08">
        <w:rPr>
          <w:lang w:eastAsia="en-US"/>
        </w:rPr>
        <w:t xml:space="preserve"> ORP reduced </w:t>
      </w:r>
      <w:r w:rsidR="00B758C5">
        <w:rPr>
          <w:lang w:eastAsia="en-US"/>
        </w:rPr>
        <w:t>betwee</w:t>
      </w:r>
      <w:r w:rsidR="007228F2">
        <w:rPr>
          <w:lang w:eastAsia="en-US"/>
        </w:rPr>
        <w:t>n</w:t>
      </w:r>
      <w:r w:rsidR="00D65F08">
        <w:rPr>
          <w:lang w:eastAsia="en-US"/>
        </w:rPr>
        <w:t xml:space="preserve"> the </w:t>
      </w:r>
      <w:r w:rsidR="00BE4757">
        <w:rPr>
          <w:lang w:eastAsia="en-US"/>
        </w:rPr>
        <w:t>mine water</w:t>
      </w:r>
      <w:r w:rsidR="00D65F08">
        <w:rPr>
          <w:lang w:eastAsia="en-US"/>
        </w:rPr>
        <w:t xml:space="preserve"> </w:t>
      </w:r>
      <w:r w:rsidR="00B758C5">
        <w:rPr>
          <w:lang w:eastAsia="en-US"/>
        </w:rPr>
        <w:t>inflow and</w:t>
      </w:r>
      <w:r w:rsidR="00D65F08">
        <w:rPr>
          <w:lang w:eastAsia="en-US"/>
        </w:rPr>
        <w:t xml:space="preserve"> the settling pond, </w:t>
      </w:r>
      <w:r w:rsidR="00567889">
        <w:rPr>
          <w:lang w:eastAsia="en-US"/>
        </w:rPr>
        <w:t xml:space="preserve">increasing </w:t>
      </w:r>
      <w:r w:rsidR="00D65F08">
        <w:rPr>
          <w:lang w:eastAsia="en-US"/>
        </w:rPr>
        <w:t>slightly by the outflow. Temperature varied with weather conditions, but typically decreased from the inflow to the outflow of the system</w:t>
      </w:r>
      <w:r w:rsidR="006736C0">
        <w:rPr>
          <w:lang w:eastAsia="en-US"/>
        </w:rPr>
        <w:t xml:space="preserve"> (Appendix B)</w:t>
      </w:r>
      <w:r w:rsidR="00D65F08">
        <w:rPr>
          <w:lang w:eastAsia="en-US"/>
        </w:rPr>
        <w:t>.</w:t>
      </w:r>
      <w:r w:rsidR="006D608E">
        <w:rPr>
          <w:lang w:eastAsia="en-US"/>
        </w:rPr>
        <w:t xml:space="preserve"> The rainfa</w:t>
      </w:r>
      <w:r w:rsidR="005F4DE8">
        <w:rPr>
          <w:lang w:eastAsia="en-US"/>
        </w:rPr>
        <w:t xml:space="preserve">ll series for the experiment </w:t>
      </w:r>
      <w:r w:rsidR="005729A3">
        <w:rPr>
          <w:lang w:eastAsia="en-US"/>
        </w:rPr>
        <w:t>(based on the nearest monitoring location</w:t>
      </w:r>
      <w:r w:rsidR="00B758C5">
        <w:rPr>
          <w:lang w:eastAsia="en-US"/>
        </w:rPr>
        <w:t xml:space="preserve"> at </w:t>
      </w:r>
      <w:r w:rsidR="00B758C5" w:rsidRPr="00B758C5">
        <w:rPr>
          <w:lang w:eastAsia="en-US"/>
        </w:rPr>
        <w:t>Pontrhydfendigaid</w:t>
      </w:r>
      <w:r w:rsidR="005729A3">
        <w:rPr>
          <w:lang w:eastAsia="en-US"/>
        </w:rPr>
        <w:t xml:space="preserve">) is shown in </w:t>
      </w:r>
      <w:r w:rsidR="005729A3">
        <w:rPr>
          <w:lang w:eastAsia="en-US"/>
        </w:rPr>
        <w:fldChar w:fldCharType="begin"/>
      </w:r>
      <w:r w:rsidR="005729A3">
        <w:rPr>
          <w:lang w:eastAsia="en-US"/>
        </w:rPr>
        <w:instrText xml:space="preserve"> REF _Ref39505222 \h </w:instrText>
      </w:r>
      <w:r w:rsidR="005729A3">
        <w:rPr>
          <w:lang w:eastAsia="en-US"/>
        </w:rPr>
      </w:r>
      <w:r w:rsidR="005729A3">
        <w:rPr>
          <w:lang w:eastAsia="en-US"/>
        </w:rPr>
        <w:fldChar w:fldCharType="separate"/>
      </w:r>
      <w:r w:rsidR="005729A3">
        <w:t xml:space="preserve">Figure </w:t>
      </w:r>
      <w:r w:rsidR="005729A3">
        <w:rPr>
          <w:noProof/>
        </w:rPr>
        <w:t>14</w:t>
      </w:r>
      <w:r w:rsidR="005729A3">
        <w:rPr>
          <w:lang w:eastAsia="en-US"/>
        </w:rPr>
        <w:fldChar w:fldCharType="end"/>
      </w:r>
      <w:r w:rsidR="005729A3">
        <w:rPr>
          <w:lang w:eastAsia="en-US"/>
        </w:rPr>
        <w:t>.</w:t>
      </w:r>
    </w:p>
    <w:p w14:paraId="0BE7F713" w14:textId="77777777" w:rsidR="00FF1614" w:rsidRDefault="00FF1614" w:rsidP="00FF1614">
      <w:pPr>
        <w:pStyle w:val="BodyText"/>
        <w:keepNext/>
      </w:pPr>
      <w:r w:rsidRPr="00FF1614">
        <w:rPr>
          <w:noProof/>
          <w:lang w:eastAsia="en-US"/>
        </w:rPr>
        <w:drawing>
          <wp:inline distT="0" distB="0" distL="0" distR="0" wp14:anchorId="2B74A762" wp14:editId="3546186B">
            <wp:extent cx="4550410" cy="2972592"/>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a:ext>
                      </a:extLst>
                    </a:blip>
                    <a:srcRect/>
                    <a:stretch>
                      <a:fillRect/>
                    </a:stretch>
                  </pic:blipFill>
                  <pic:spPr bwMode="auto">
                    <a:xfrm>
                      <a:off x="0" y="0"/>
                      <a:ext cx="4558418" cy="2977823"/>
                    </a:xfrm>
                    <a:prstGeom prst="rect">
                      <a:avLst/>
                    </a:prstGeom>
                    <a:noFill/>
                    <a:ln>
                      <a:noFill/>
                    </a:ln>
                  </pic:spPr>
                </pic:pic>
              </a:graphicData>
            </a:graphic>
          </wp:inline>
        </w:drawing>
      </w:r>
    </w:p>
    <w:p w14:paraId="5CFE5D8E" w14:textId="77777777" w:rsidR="00FF1614" w:rsidRDefault="00FF1614" w:rsidP="00FF1614">
      <w:pPr>
        <w:pStyle w:val="Caption"/>
      </w:pPr>
      <w:bookmarkStart w:id="15" w:name="_Ref37269000"/>
      <w:r>
        <w:t xml:space="preserve">Figure </w:t>
      </w:r>
      <w:r>
        <w:fldChar w:fldCharType="begin"/>
      </w:r>
      <w:r>
        <w:instrText xml:space="preserve"> SEQ Figure \* ARABIC </w:instrText>
      </w:r>
      <w:r>
        <w:fldChar w:fldCharType="separate"/>
      </w:r>
      <w:r w:rsidR="001213AB">
        <w:rPr>
          <w:noProof/>
        </w:rPr>
        <w:t>11</w:t>
      </w:r>
      <w:r>
        <w:fldChar w:fldCharType="end"/>
      </w:r>
      <w:bookmarkEnd w:id="15"/>
      <w:r>
        <w:t xml:space="preserve"> Field pH box and whisker diagram</w:t>
      </w:r>
    </w:p>
    <w:p w14:paraId="2557FFA2" w14:textId="77777777" w:rsidR="00FF1614" w:rsidRDefault="00FF1614" w:rsidP="00FF1614">
      <w:pPr>
        <w:keepNext/>
      </w:pPr>
      <w:r w:rsidRPr="00FF1614">
        <w:rPr>
          <w:noProof/>
        </w:rPr>
        <w:drawing>
          <wp:inline distT="0" distB="0" distL="0" distR="0" wp14:anchorId="5D239517" wp14:editId="391B737D">
            <wp:extent cx="4550898" cy="2972911"/>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4557439" cy="2977184"/>
                    </a:xfrm>
                    <a:prstGeom prst="rect">
                      <a:avLst/>
                    </a:prstGeom>
                    <a:noFill/>
                    <a:ln>
                      <a:noFill/>
                    </a:ln>
                  </pic:spPr>
                </pic:pic>
              </a:graphicData>
            </a:graphic>
          </wp:inline>
        </w:drawing>
      </w:r>
    </w:p>
    <w:p w14:paraId="3BF6A4AC" w14:textId="77777777" w:rsidR="00FF1614" w:rsidRDefault="00FF1614" w:rsidP="00FF1614">
      <w:pPr>
        <w:pStyle w:val="Caption"/>
      </w:pPr>
      <w:r>
        <w:t xml:space="preserve">Figure </w:t>
      </w:r>
      <w:r>
        <w:fldChar w:fldCharType="begin"/>
      </w:r>
      <w:r>
        <w:instrText xml:space="preserve"> SEQ Figure \* ARABIC </w:instrText>
      </w:r>
      <w:r>
        <w:fldChar w:fldCharType="separate"/>
      </w:r>
      <w:r w:rsidR="001213AB">
        <w:rPr>
          <w:noProof/>
        </w:rPr>
        <w:t>12</w:t>
      </w:r>
      <w:r>
        <w:fldChar w:fldCharType="end"/>
      </w:r>
      <w:r>
        <w:t xml:space="preserve"> Field ORP box and whisker plot</w:t>
      </w:r>
    </w:p>
    <w:p w14:paraId="00182485" w14:textId="77777777" w:rsidR="00D65F08" w:rsidRDefault="00D65F08" w:rsidP="00D65F08">
      <w:pPr>
        <w:keepNext/>
      </w:pPr>
      <w:r w:rsidRPr="00D65F08">
        <w:rPr>
          <w:noProof/>
        </w:rPr>
        <w:drawing>
          <wp:inline distT="0" distB="0" distL="0" distR="0" wp14:anchorId="6D2A5DF8" wp14:editId="0D63F1F3">
            <wp:extent cx="4334493" cy="2831544"/>
            <wp:effectExtent l="0" t="0" r="952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cstate="print">
                      <a:extLst>
                        <a:ext uri="{28A0092B-C50C-407E-A947-70E740481C1C}">
                          <a14:useLocalDpi xmlns:a14="http://schemas.microsoft.com/office/drawing/2010/main"/>
                        </a:ext>
                      </a:extLst>
                    </a:blip>
                    <a:srcRect/>
                    <a:stretch>
                      <a:fillRect/>
                    </a:stretch>
                  </pic:blipFill>
                  <pic:spPr bwMode="auto">
                    <a:xfrm>
                      <a:off x="0" y="0"/>
                      <a:ext cx="4344905" cy="2838346"/>
                    </a:xfrm>
                    <a:prstGeom prst="rect">
                      <a:avLst/>
                    </a:prstGeom>
                    <a:noFill/>
                    <a:ln>
                      <a:noFill/>
                    </a:ln>
                  </pic:spPr>
                </pic:pic>
              </a:graphicData>
            </a:graphic>
          </wp:inline>
        </w:drawing>
      </w:r>
    </w:p>
    <w:p w14:paraId="393DA11D" w14:textId="77777777" w:rsidR="00D65F08" w:rsidRDefault="00D65F08" w:rsidP="00D65F08">
      <w:pPr>
        <w:pStyle w:val="Caption"/>
      </w:pPr>
      <w:bookmarkStart w:id="16" w:name="_Ref38385079"/>
      <w:r>
        <w:t xml:space="preserve">Figure </w:t>
      </w:r>
      <w:r>
        <w:fldChar w:fldCharType="begin"/>
      </w:r>
      <w:r>
        <w:instrText xml:space="preserve"> SEQ Figure \* ARABIC </w:instrText>
      </w:r>
      <w:r>
        <w:fldChar w:fldCharType="separate"/>
      </w:r>
      <w:r w:rsidR="001213AB">
        <w:rPr>
          <w:noProof/>
        </w:rPr>
        <w:t>13</w:t>
      </w:r>
      <w:r>
        <w:fldChar w:fldCharType="end"/>
      </w:r>
      <w:bookmarkEnd w:id="16"/>
      <w:r>
        <w:t xml:space="preserve"> </w:t>
      </w:r>
      <w:r w:rsidR="00E667A8">
        <w:t>Field alkalinity b</w:t>
      </w:r>
      <w:r>
        <w:t>ox and whisker plot</w:t>
      </w:r>
    </w:p>
    <w:p w14:paraId="0C5AA21E" w14:textId="77777777" w:rsidR="005F4DE8" w:rsidRDefault="005F4DE8" w:rsidP="005F4DE8"/>
    <w:p w14:paraId="0C0A0C14" w14:textId="77777777" w:rsidR="005729A3" w:rsidRDefault="005729A3" w:rsidP="005729A3">
      <w:pPr>
        <w:keepNext/>
      </w:pPr>
      <w:r>
        <w:rPr>
          <w:noProof/>
        </w:rPr>
        <w:drawing>
          <wp:inline distT="0" distB="0" distL="0" distR="0" wp14:anchorId="4E45BEAF" wp14:editId="64B11D62">
            <wp:extent cx="6194095" cy="29621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6237810" cy="2983047"/>
                    </a:xfrm>
                    <a:prstGeom prst="rect">
                      <a:avLst/>
                    </a:prstGeom>
                    <a:noFill/>
                  </pic:spPr>
                </pic:pic>
              </a:graphicData>
            </a:graphic>
          </wp:inline>
        </w:drawing>
      </w:r>
    </w:p>
    <w:p w14:paraId="787E1110" w14:textId="77777777" w:rsidR="005729A3" w:rsidRDefault="005729A3" w:rsidP="005729A3">
      <w:pPr>
        <w:pStyle w:val="Caption"/>
      </w:pPr>
      <w:bookmarkStart w:id="17" w:name="_Ref39505222"/>
      <w:r>
        <w:t xml:space="preserve">Figure </w:t>
      </w:r>
      <w:r>
        <w:fldChar w:fldCharType="begin"/>
      </w:r>
      <w:r>
        <w:instrText xml:space="preserve"> SEQ Figure \* ARABIC </w:instrText>
      </w:r>
      <w:r>
        <w:fldChar w:fldCharType="separate"/>
      </w:r>
      <w:r w:rsidR="001213AB">
        <w:rPr>
          <w:noProof/>
        </w:rPr>
        <w:t>14</w:t>
      </w:r>
      <w:r>
        <w:fldChar w:fldCharType="end"/>
      </w:r>
      <w:bookmarkEnd w:id="17"/>
      <w:r>
        <w:t xml:space="preserve"> Rainfall at </w:t>
      </w:r>
      <w:bookmarkStart w:id="18" w:name="_Hlk39671240"/>
      <w:r w:rsidRPr="001957B6">
        <w:t>P</w:t>
      </w:r>
      <w:r>
        <w:t>ontrhydfendigaid</w:t>
      </w:r>
      <w:bookmarkEnd w:id="18"/>
      <w:r>
        <w:t xml:space="preserve"> during the test </w:t>
      </w:r>
    </w:p>
    <w:p w14:paraId="17617CB0" w14:textId="77777777" w:rsidR="005729A3" w:rsidRPr="005F4DE8" w:rsidRDefault="005729A3" w:rsidP="005F4DE8"/>
    <w:p w14:paraId="11F938BE" w14:textId="77777777" w:rsidR="005729A3" w:rsidRDefault="005729A3">
      <w:pPr>
        <w:spacing w:line="240" w:lineRule="auto"/>
        <w:rPr>
          <w:i/>
          <w:iCs/>
          <w:color w:val="F9423A" w:themeColor="text2"/>
          <w:sz w:val="18"/>
          <w:szCs w:val="18"/>
        </w:rPr>
      </w:pPr>
      <w:bookmarkStart w:id="19" w:name="_Ref37269678"/>
      <w:r>
        <w:br w:type="page"/>
      </w:r>
    </w:p>
    <w:p w14:paraId="21028B78" w14:textId="77777777" w:rsidR="00FF1614" w:rsidRPr="00FF1614" w:rsidRDefault="00FF1614" w:rsidP="00FF1614">
      <w:pPr>
        <w:pStyle w:val="Caption"/>
      </w:pPr>
      <w:r>
        <w:t xml:space="preserve">Table </w:t>
      </w:r>
      <w:r>
        <w:fldChar w:fldCharType="begin"/>
      </w:r>
      <w:r>
        <w:instrText xml:space="preserve"> SEQ Table \* ARABIC </w:instrText>
      </w:r>
      <w:r>
        <w:fldChar w:fldCharType="separate"/>
      </w:r>
      <w:r w:rsidR="00D20C5D">
        <w:rPr>
          <w:noProof/>
        </w:rPr>
        <w:t>4</w:t>
      </w:r>
      <w:r>
        <w:fldChar w:fldCharType="end"/>
      </w:r>
      <w:bookmarkEnd w:id="19"/>
      <w:r>
        <w:t xml:space="preserve"> Summary statistics for field parameters</w:t>
      </w:r>
    </w:p>
    <w:tbl>
      <w:tblPr>
        <w:tblStyle w:val="TableGridLight1"/>
        <w:tblW w:w="5000" w:type="pct"/>
        <w:tblLook w:val="04A0" w:firstRow="1" w:lastRow="0" w:firstColumn="1" w:lastColumn="0" w:noHBand="0" w:noVBand="1"/>
      </w:tblPr>
      <w:tblGrid>
        <w:gridCol w:w="1505"/>
        <w:gridCol w:w="1706"/>
        <w:gridCol w:w="1354"/>
        <w:gridCol w:w="788"/>
        <w:gridCol w:w="1548"/>
        <w:gridCol w:w="905"/>
        <w:gridCol w:w="717"/>
        <w:gridCol w:w="1139"/>
        <w:gridCol w:w="794"/>
      </w:tblGrid>
      <w:tr w:rsidR="00FF1614" w:rsidRPr="00AD2060" w14:paraId="4A37D2C1" w14:textId="77777777" w:rsidTr="005729A3">
        <w:trPr>
          <w:trHeight w:val="290"/>
          <w:tblHeader/>
        </w:trPr>
        <w:tc>
          <w:tcPr>
            <w:tcW w:w="550" w:type="pct"/>
            <w:noWrap/>
            <w:hideMark/>
          </w:tcPr>
          <w:p w14:paraId="79AD4824" w14:textId="77777777" w:rsidR="00FF1614" w:rsidRPr="00B8790C" w:rsidRDefault="00FF1614" w:rsidP="00FF1614">
            <w:pPr>
              <w:rPr>
                <w:rFonts w:cs="Arial"/>
                <w:b/>
                <w:sz w:val="20"/>
                <w:szCs w:val="20"/>
                <w:lang w:eastAsia="en-GB"/>
              </w:rPr>
            </w:pPr>
            <w:r w:rsidRPr="00B8790C">
              <w:rPr>
                <w:rFonts w:cs="Arial"/>
                <w:b/>
                <w:sz w:val="20"/>
                <w:szCs w:val="20"/>
                <w:lang w:eastAsia="en-GB"/>
              </w:rPr>
              <w:t>Sample</w:t>
            </w:r>
          </w:p>
        </w:tc>
        <w:tc>
          <w:tcPr>
            <w:tcW w:w="655" w:type="pct"/>
            <w:noWrap/>
            <w:hideMark/>
          </w:tcPr>
          <w:p w14:paraId="07B58D36" w14:textId="77777777" w:rsidR="00FF1614" w:rsidRPr="00B8790C" w:rsidRDefault="00FF1614" w:rsidP="00FF1614">
            <w:pPr>
              <w:rPr>
                <w:rFonts w:cs="Arial"/>
                <w:b/>
                <w:sz w:val="20"/>
                <w:szCs w:val="20"/>
                <w:lang w:eastAsia="en-GB"/>
              </w:rPr>
            </w:pPr>
            <w:r w:rsidRPr="00B8790C">
              <w:rPr>
                <w:rFonts w:cs="Arial"/>
                <w:b/>
                <w:sz w:val="20"/>
                <w:szCs w:val="20"/>
                <w:lang w:eastAsia="en-GB"/>
              </w:rPr>
              <w:t>Parameter</w:t>
            </w:r>
          </w:p>
        </w:tc>
        <w:tc>
          <w:tcPr>
            <w:tcW w:w="704" w:type="pct"/>
            <w:noWrap/>
            <w:hideMark/>
          </w:tcPr>
          <w:p w14:paraId="5AF6F51B"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Minimum</w:t>
            </w:r>
          </w:p>
        </w:tc>
        <w:tc>
          <w:tcPr>
            <w:tcW w:w="433" w:type="pct"/>
            <w:noWrap/>
            <w:hideMark/>
          </w:tcPr>
          <w:p w14:paraId="4F25F841"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Q25</w:t>
            </w:r>
          </w:p>
        </w:tc>
        <w:tc>
          <w:tcPr>
            <w:tcW w:w="795" w:type="pct"/>
            <w:noWrap/>
            <w:hideMark/>
          </w:tcPr>
          <w:p w14:paraId="7EB1C195"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Average</w:t>
            </w:r>
          </w:p>
        </w:tc>
        <w:tc>
          <w:tcPr>
            <w:tcW w:w="440" w:type="pct"/>
            <w:noWrap/>
            <w:hideMark/>
          </w:tcPr>
          <w:p w14:paraId="045C6785"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Median</w:t>
            </w:r>
          </w:p>
        </w:tc>
        <w:tc>
          <w:tcPr>
            <w:tcW w:w="433" w:type="pct"/>
            <w:noWrap/>
            <w:hideMark/>
          </w:tcPr>
          <w:p w14:paraId="67FC0C7E"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Q75</w:t>
            </w:r>
          </w:p>
        </w:tc>
        <w:tc>
          <w:tcPr>
            <w:tcW w:w="556" w:type="pct"/>
            <w:noWrap/>
            <w:hideMark/>
          </w:tcPr>
          <w:p w14:paraId="4B7819EF"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Maximum</w:t>
            </w:r>
          </w:p>
        </w:tc>
        <w:tc>
          <w:tcPr>
            <w:tcW w:w="433" w:type="pct"/>
            <w:noWrap/>
            <w:hideMark/>
          </w:tcPr>
          <w:p w14:paraId="5987CFB2" w14:textId="77777777" w:rsidR="00FF1614" w:rsidRPr="00B8790C" w:rsidRDefault="00FF1614" w:rsidP="00AF161F">
            <w:pPr>
              <w:jc w:val="center"/>
              <w:rPr>
                <w:rFonts w:cs="Arial"/>
                <w:b/>
                <w:sz w:val="20"/>
                <w:szCs w:val="20"/>
                <w:lang w:eastAsia="en-GB"/>
              </w:rPr>
            </w:pPr>
            <w:r w:rsidRPr="00B8790C">
              <w:rPr>
                <w:rFonts w:cs="Arial"/>
                <w:b/>
                <w:sz w:val="20"/>
                <w:szCs w:val="20"/>
                <w:lang w:eastAsia="en-GB"/>
              </w:rPr>
              <w:t>Count</w:t>
            </w:r>
          </w:p>
        </w:tc>
      </w:tr>
      <w:tr w:rsidR="00FF1614" w:rsidRPr="00AD2060" w14:paraId="28C3FED1" w14:textId="77777777" w:rsidTr="005729A3">
        <w:trPr>
          <w:trHeight w:val="290"/>
        </w:trPr>
        <w:tc>
          <w:tcPr>
            <w:tcW w:w="550" w:type="pct"/>
            <w:vMerge w:val="restart"/>
            <w:noWrap/>
            <w:hideMark/>
          </w:tcPr>
          <w:p w14:paraId="5A9D0FF3" w14:textId="77777777" w:rsidR="00FF1614" w:rsidRPr="00B8790C" w:rsidRDefault="00FF1614" w:rsidP="00FF1614">
            <w:pPr>
              <w:rPr>
                <w:rFonts w:cs="Arial"/>
                <w:b/>
                <w:sz w:val="20"/>
                <w:szCs w:val="20"/>
                <w:lang w:eastAsia="en-GB"/>
              </w:rPr>
            </w:pPr>
            <w:r w:rsidRPr="00B8790C">
              <w:rPr>
                <w:rFonts w:cs="Arial"/>
                <w:b/>
                <w:sz w:val="20"/>
                <w:szCs w:val="20"/>
                <w:lang w:eastAsia="en-GB"/>
              </w:rPr>
              <w:t>Inflow</w:t>
            </w:r>
          </w:p>
        </w:tc>
        <w:tc>
          <w:tcPr>
            <w:tcW w:w="655" w:type="pct"/>
            <w:noWrap/>
            <w:hideMark/>
          </w:tcPr>
          <w:p w14:paraId="5679D550" w14:textId="77777777" w:rsidR="00FF1614" w:rsidRPr="00B8790C" w:rsidRDefault="00FF1614" w:rsidP="00FF1614">
            <w:pPr>
              <w:rPr>
                <w:rFonts w:cs="Arial"/>
                <w:b/>
                <w:sz w:val="20"/>
                <w:szCs w:val="20"/>
                <w:lang w:eastAsia="en-GB"/>
              </w:rPr>
            </w:pPr>
            <w:r w:rsidRPr="00B8790C">
              <w:rPr>
                <w:rFonts w:cs="Arial"/>
                <w:b/>
                <w:sz w:val="20"/>
                <w:szCs w:val="20"/>
                <w:lang w:eastAsia="en-GB"/>
              </w:rPr>
              <w:t>pH</w:t>
            </w:r>
          </w:p>
        </w:tc>
        <w:tc>
          <w:tcPr>
            <w:tcW w:w="704" w:type="pct"/>
            <w:noWrap/>
            <w:vAlign w:val="bottom"/>
          </w:tcPr>
          <w:p w14:paraId="1AF93774" w14:textId="77777777" w:rsidR="00FF1614" w:rsidRPr="00B8790C" w:rsidRDefault="00FF1614" w:rsidP="00993B6E">
            <w:pPr>
              <w:jc w:val="right"/>
              <w:rPr>
                <w:rFonts w:cs="Arial"/>
                <w:sz w:val="20"/>
                <w:szCs w:val="20"/>
                <w:lang w:eastAsia="en-GB"/>
              </w:rPr>
            </w:pPr>
            <w:r w:rsidRPr="00B8790C">
              <w:rPr>
                <w:rFonts w:cs="Arial"/>
                <w:sz w:val="20"/>
                <w:szCs w:val="20"/>
              </w:rPr>
              <w:t>7.2</w:t>
            </w:r>
          </w:p>
        </w:tc>
        <w:tc>
          <w:tcPr>
            <w:tcW w:w="433" w:type="pct"/>
            <w:noWrap/>
            <w:vAlign w:val="bottom"/>
          </w:tcPr>
          <w:p w14:paraId="65D12B5D" w14:textId="77777777" w:rsidR="00FF1614" w:rsidRPr="00B8790C" w:rsidRDefault="00FF1614" w:rsidP="00993B6E">
            <w:pPr>
              <w:jc w:val="right"/>
              <w:rPr>
                <w:rFonts w:cs="Arial"/>
                <w:sz w:val="20"/>
                <w:szCs w:val="20"/>
                <w:lang w:eastAsia="en-GB"/>
              </w:rPr>
            </w:pPr>
            <w:r w:rsidRPr="00B8790C">
              <w:rPr>
                <w:rFonts w:cs="Arial"/>
                <w:sz w:val="20"/>
                <w:szCs w:val="20"/>
              </w:rPr>
              <w:t>7.8</w:t>
            </w:r>
          </w:p>
        </w:tc>
        <w:tc>
          <w:tcPr>
            <w:tcW w:w="795" w:type="pct"/>
            <w:noWrap/>
            <w:vAlign w:val="bottom"/>
          </w:tcPr>
          <w:p w14:paraId="247980E7" w14:textId="77777777" w:rsidR="00FF1614" w:rsidRPr="00B8790C" w:rsidRDefault="00FF1614" w:rsidP="00993B6E">
            <w:pPr>
              <w:jc w:val="right"/>
              <w:rPr>
                <w:rFonts w:cs="Arial"/>
                <w:sz w:val="20"/>
                <w:szCs w:val="20"/>
                <w:lang w:eastAsia="en-GB"/>
              </w:rPr>
            </w:pPr>
            <w:r w:rsidRPr="00B8790C">
              <w:rPr>
                <w:rFonts w:cs="Arial"/>
                <w:sz w:val="20"/>
                <w:szCs w:val="20"/>
              </w:rPr>
              <w:t>7.8</w:t>
            </w:r>
          </w:p>
        </w:tc>
        <w:tc>
          <w:tcPr>
            <w:tcW w:w="440" w:type="pct"/>
            <w:noWrap/>
            <w:vAlign w:val="bottom"/>
          </w:tcPr>
          <w:p w14:paraId="6452E9E5" w14:textId="77777777" w:rsidR="00FF1614" w:rsidRPr="00B8790C" w:rsidRDefault="00FF1614" w:rsidP="00993B6E">
            <w:pPr>
              <w:jc w:val="right"/>
              <w:rPr>
                <w:rFonts w:cs="Arial"/>
                <w:sz w:val="20"/>
                <w:szCs w:val="20"/>
                <w:lang w:eastAsia="en-GB"/>
              </w:rPr>
            </w:pPr>
            <w:r w:rsidRPr="00B8790C">
              <w:rPr>
                <w:rFonts w:cs="Arial"/>
                <w:sz w:val="20"/>
                <w:szCs w:val="20"/>
              </w:rPr>
              <w:t>7.9</w:t>
            </w:r>
          </w:p>
        </w:tc>
        <w:tc>
          <w:tcPr>
            <w:tcW w:w="433" w:type="pct"/>
            <w:noWrap/>
            <w:vAlign w:val="bottom"/>
          </w:tcPr>
          <w:p w14:paraId="5BE3D713" w14:textId="77777777" w:rsidR="00FF1614" w:rsidRPr="00B8790C" w:rsidRDefault="00FF1614" w:rsidP="00993B6E">
            <w:pPr>
              <w:jc w:val="right"/>
              <w:rPr>
                <w:rFonts w:cs="Arial"/>
                <w:sz w:val="20"/>
                <w:szCs w:val="20"/>
                <w:lang w:eastAsia="en-GB"/>
              </w:rPr>
            </w:pPr>
            <w:r w:rsidRPr="00B8790C">
              <w:rPr>
                <w:rFonts w:cs="Arial"/>
                <w:sz w:val="20"/>
                <w:szCs w:val="20"/>
              </w:rPr>
              <w:t>7.9</w:t>
            </w:r>
          </w:p>
        </w:tc>
        <w:tc>
          <w:tcPr>
            <w:tcW w:w="556" w:type="pct"/>
            <w:noWrap/>
            <w:vAlign w:val="bottom"/>
          </w:tcPr>
          <w:p w14:paraId="4EBEC86C" w14:textId="77777777" w:rsidR="00FF1614" w:rsidRPr="00B8790C" w:rsidRDefault="00FF1614" w:rsidP="00993B6E">
            <w:pPr>
              <w:jc w:val="right"/>
              <w:rPr>
                <w:rFonts w:cs="Arial"/>
                <w:sz w:val="20"/>
                <w:szCs w:val="20"/>
                <w:lang w:eastAsia="en-GB"/>
              </w:rPr>
            </w:pPr>
            <w:r w:rsidRPr="00B8790C">
              <w:rPr>
                <w:rFonts w:cs="Arial"/>
                <w:sz w:val="20"/>
                <w:szCs w:val="20"/>
              </w:rPr>
              <w:t>7.9</w:t>
            </w:r>
          </w:p>
        </w:tc>
        <w:tc>
          <w:tcPr>
            <w:tcW w:w="433" w:type="pct"/>
            <w:noWrap/>
            <w:hideMark/>
          </w:tcPr>
          <w:p w14:paraId="081BACE2"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55BC1D87" w14:textId="77777777" w:rsidTr="005729A3">
        <w:trPr>
          <w:trHeight w:val="290"/>
        </w:trPr>
        <w:tc>
          <w:tcPr>
            <w:tcW w:w="550" w:type="pct"/>
            <w:vMerge/>
            <w:hideMark/>
          </w:tcPr>
          <w:p w14:paraId="021371EB" w14:textId="77777777" w:rsidR="00FF1614" w:rsidRPr="00B8790C" w:rsidRDefault="00FF1614" w:rsidP="00FF1614">
            <w:pPr>
              <w:rPr>
                <w:rFonts w:cs="Arial"/>
                <w:b/>
                <w:sz w:val="20"/>
                <w:szCs w:val="20"/>
                <w:lang w:eastAsia="en-GB"/>
              </w:rPr>
            </w:pPr>
          </w:p>
        </w:tc>
        <w:tc>
          <w:tcPr>
            <w:tcW w:w="655" w:type="pct"/>
            <w:noWrap/>
            <w:hideMark/>
          </w:tcPr>
          <w:p w14:paraId="3F05FD9E" w14:textId="77777777" w:rsidR="00FF1614" w:rsidRPr="00B8790C" w:rsidRDefault="00FF1614" w:rsidP="00FF1614">
            <w:pPr>
              <w:rPr>
                <w:rFonts w:cs="Arial"/>
                <w:b/>
                <w:sz w:val="20"/>
                <w:szCs w:val="20"/>
                <w:lang w:eastAsia="en-GB"/>
              </w:rPr>
            </w:pPr>
            <w:r w:rsidRPr="00B8790C">
              <w:rPr>
                <w:rFonts w:cs="Arial"/>
                <w:b/>
                <w:sz w:val="20"/>
                <w:szCs w:val="20"/>
                <w:lang w:eastAsia="en-GB"/>
              </w:rPr>
              <w:t>DO (mg/l)</w:t>
            </w:r>
          </w:p>
        </w:tc>
        <w:tc>
          <w:tcPr>
            <w:tcW w:w="704" w:type="pct"/>
            <w:noWrap/>
            <w:vAlign w:val="bottom"/>
          </w:tcPr>
          <w:p w14:paraId="63DF678C" w14:textId="77777777" w:rsidR="00FF1614" w:rsidRPr="00B8790C" w:rsidRDefault="00FF1614" w:rsidP="00993B6E">
            <w:pPr>
              <w:jc w:val="right"/>
              <w:rPr>
                <w:rFonts w:cs="Arial"/>
                <w:sz w:val="20"/>
                <w:szCs w:val="20"/>
                <w:lang w:eastAsia="en-GB"/>
              </w:rPr>
            </w:pPr>
            <w:r w:rsidRPr="00B8790C">
              <w:rPr>
                <w:rFonts w:cs="Arial"/>
                <w:sz w:val="20"/>
                <w:szCs w:val="20"/>
              </w:rPr>
              <w:t>6.7</w:t>
            </w:r>
          </w:p>
        </w:tc>
        <w:tc>
          <w:tcPr>
            <w:tcW w:w="433" w:type="pct"/>
            <w:noWrap/>
            <w:vAlign w:val="bottom"/>
          </w:tcPr>
          <w:p w14:paraId="0C944BD7" w14:textId="77777777" w:rsidR="00FF1614" w:rsidRPr="00B8790C" w:rsidRDefault="00FF1614" w:rsidP="00993B6E">
            <w:pPr>
              <w:jc w:val="right"/>
              <w:rPr>
                <w:rFonts w:cs="Arial"/>
                <w:sz w:val="20"/>
                <w:szCs w:val="20"/>
                <w:lang w:eastAsia="en-GB"/>
              </w:rPr>
            </w:pPr>
            <w:r w:rsidRPr="00B8790C">
              <w:rPr>
                <w:rFonts w:cs="Arial"/>
                <w:sz w:val="20"/>
                <w:szCs w:val="20"/>
              </w:rPr>
              <w:t>7.6</w:t>
            </w:r>
          </w:p>
        </w:tc>
        <w:tc>
          <w:tcPr>
            <w:tcW w:w="795" w:type="pct"/>
            <w:noWrap/>
            <w:vAlign w:val="bottom"/>
          </w:tcPr>
          <w:p w14:paraId="302E32C0" w14:textId="77777777" w:rsidR="00FF1614" w:rsidRPr="00B8790C" w:rsidRDefault="00FF1614" w:rsidP="00993B6E">
            <w:pPr>
              <w:jc w:val="right"/>
              <w:rPr>
                <w:rFonts w:cs="Arial"/>
                <w:sz w:val="20"/>
                <w:szCs w:val="20"/>
                <w:lang w:eastAsia="en-GB"/>
              </w:rPr>
            </w:pPr>
            <w:r w:rsidRPr="00B8790C">
              <w:rPr>
                <w:rFonts w:cs="Arial"/>
                <w:sz w:val="20"/>
                <w:szCs w:val="20"/>
              </w:rPr>
              <w:t>8.4</w:t>
            </w:r>
          </w:p>
        </w:tc>
        <w:tc>
          <w:tcPr>
            <w:tcW w:w="440" w:type="pct"/>
            <w:noWrap/>
            <w:vAlign w:val="bottom"/>
          </w:tcPr>
          <w:p w14:paraId="775DB9B4" w14:textId="77777777" w:rsidR="00FF1614" w:rsidRPr="00B8790C" w:rsidRDefault="00FF1614" w:rsidP="00993B6E">
            <w:pPr>
              <w:jc w:val="right"/>
              <w:rPr>
                <w:rFonts w:cs="Arial"/>
                <w:sz w:val="20"/>
                <w:szCs w:val="20"/>
                <w:lang w:eastAsia="en-GB"/>
              </w:rPr>
            </w:pPr>
            <w:r w:rsidRPr="00B8790C">
              <w:rPr>
                <w:rFonts w:cs="Arial"/>
                <w:sz w:val="20"/>
                <w:szCs w:val="20"/>
              </w:rPr>
              <w:t>8.2</w:t>
            </w:r>
          </w:p>
        </w:tc>
        <w:tc>
          <w:tcPr>
            <w:tcW w:w="433" w:type="pct"/>
            <w:noWrap/>
            <w:vAlign w:val="bottom"/>
          </w:tcPr>
          <w:p w14:paraId="61AA12F1" w14:textId="77777777" w:rsidR="00FF1614" w:rsidRPr="00B8790C" w:rsidRDefault="00FF1614" w:rsidP="00993B6E">
            <w:pPr>
              <w:jc w:val="right"/>
              <w:rPr>
                <w:rFonts w:cs="Arial"/>
                <w:sz w:val="20"/>
                <w:szCs w:val="20"/>
                <w:lang w:eastAsia="en-GB"/>
              </w:rPr>
            </w:pPr>
            <w:r w:rsidRPr="00B8790C">
              <w:rPr>
                <w:rFonts w:cs="Arial"/>
                <w:sz w:val="20"/>
                <w:szCs w:val="20"/>
              </w:rPr>
              <w:t>8.9</w:t>
            </w:r>
          </w:p>
        </w:tc>
        <w:tc>
          <w:tcPr>
            <w:tcW w:w="556" w:type="pct"/>
            <w:noWrap/>
            <w:vAlign w:val="bottom"/>
          </w:tcPr>
          <w:p w14:paraId="54A59EC3" w14:textId="77777777" w:rsidR="00FF1614" w:rsidRPr="00B8790C" w:rsidRDefault="00FF1614" w:rsidP="00993B6E">
            <w:pPr>
              <w:jc w:val="right"/>
              <w:rPr>
                <w:rFonts w:cs="Arial"/>
                <w:sz w:val="20"/>
                <w:szCs w:val="20"/>
                <w:lang w:eastAsia="en-GB"/>
              </w:rPr>
            </w:pPr>
            <w:r w:rsidRPr="00B8790C">
              <w:rPr>
                <w:rFonts w:cs="Arial"/>
                <w:sz w:val="20"/>
                <w:szCs w:val="20"/>
              </w:rPr>
              <w:t>11.3</w:t>
            </w:r>
          </w:p>
        </w:tc>
        <w:tc>
          <w:tcPr>
            <w:tcW w:w="433" w:type="pct"/>
            <w:noWrap/>
            <w:hideMark/>
          </w:tcPr>
          <w:p w14:paraId="70C8784D" w14:textId="77777777" w:rsidR="00FF1614" w:rsidRPr="00B8790C" w:rsidRDefault="00FF1614" w:rsidP="00993B6E">
            <w:pPr>
              <w:jc w:val="right"/>
              <w:rPr>
                <w:rFonts w:cs="Arial"/>
                <w:sz w:val="20"/>
                <w:szCs w:val="20"/>
                <w:lang w:eastAsia="en-GB"/>
              </w:rPr>
            </w:pPr>
            <w:r w:rsidRPr="00B8790C">
              <w:rPr>
                <w:rFonts w:cs="Arial"/>
                <w:sz w:val="20"/>
                <w:szCs w:val="20"/>
                <w:lang w:eastAsia="en-GB"/>
              </w:rPr>
              <w:t>14</w:t>
            </w:r>
          </w:p>
        </w:tc>
      </w:tr>
      <w:tr w:rsidR="00FF1614" w:rsidRPr="00AD2060" w14:paraId="24A8AE48" w14:textId="77777777" w:rsidTr="005729A3">
        <w:trPr>
          <w:trHeight w:val="290"/>
        </w:trPr>
        <w:tc>
          <w:tcPr>
            <w:tcW w:w="550" w:type="pct"/>
            <w:vMerge/>
            <w:hideMark/>
          </w:tcPr>
          <w:p w14:paraId="2CC5B21D" w14:textId="77777777" w:rsidR="00FF1614" w:rsidRPr="00B8790C" w:rsidRDefault="00FF1614" w:rsidP="00FF1614">
            <w:pPr>
              <w:rPr>
                <w:rFonts w:cs="Arial"/>
                <w:b/>
                <w:sz w:val="20"/>
                <w:szCs w:val="20"/>
                <w:lang w:eastAsia="en-GB"/>
              </w:rPr>
            </w:pPr>
          </w:p>
        </w:tc>
        <w:tc>
          <w:tcPr>
            <w:tcW w:w="655" w:type="pct"/>
            <w:noWrap/>
            <w:hideMark/>
          </w:tcPr>
          <w:p w14:paraId="374ED5DB" w14:textId="77777777" w:rsidR="00FF1614" w:rsidRPr="00B8790C" w:rsidRDefault="00FF1614" w:rsidP="00FF1614">
            <w:pPr>
              <w:rPr>
                <w:rFonts w:cs="Arial"/>
                <w:b/>
                <w:sz w:val="20"/>
                <w:szCs w:val="20"/>
                <w:lang w:eastAsia="en-GB"/>
              </w:rPr>
            </w:pPr>
            <w:r w:rsidRPr="00B8790C">
              <w:rPr>
                <w:rFonts w:cs="Arial"/>
                <w:b/>
                <w:sz w:val="20"/>
                <w:szCs w:val="20"/>
                <w:lang w:eastAsia="en-GB"/>
              </w:rPr>
              <w:t>SPC (</w:t>
            </w:r>
            <w:r w:rsidR="00AA61F6">
              <w:rPr>
                <w:rFonts w:cs="Arial"/>
                <w:b/>
                <w:sz w:val="20"/>
                <w:szCs w:val="20"/>
                <w:lang w:eastAsia="en-GB"/>
              </w:rPr>
              <w:t>µ</w:t>
            </w:r>
            <w:r w:rsidRPr="00B8790C">
              <w:rPr>
                <w:rFonts w:cs="Arial"/>
                <w:b/>
                <w:sz w:val="20"/>
                <w:szCs w:val="20"/>
                <w:lang w:eastAsia="en-GB"/>
              </w:rPr>
              <w:t>S/cm)</w:t>
            </w:r>
          </w:p>
        </w:tc>
        <w:tc>
          <w:tcPr>
            <w:tcW w:w="704" w:type="pct"/>
            <w:noWrap/>
            <w:vAlign w:val="bottom"/>
          </w:tcPr>
          <w:p w14:paraId="666F0BCC" w14:textId="77777777" w:rsidR="00FF1614" w:rsidRPr="00B8790C" w:rsidRDefault="00FF1614" w:rsidP="00993B6E">
            <w:pPr>
              <w:jc w:val="right"/>
              <w:rPr>
                <w:rFonts w:cs="Arial"/>
                <w:sz w:val="20"/>
                <w:szCs w:val="20"/>
                <w:lang w:eastAsia="en-GB"/>
              </w:rPr>
            </w:pPr>
            <w:r w:rsidRPr="00B8790C">
              <w:rPr>
                <w:rFonts w:cs="Arial"/>
                <w:sz w:val="20"/>
                <w:szCs w:val="20"/>
              </w:rPr>
              <w:t>135.6</w:t>
            </w:r>
          </w:p>
        </w:tc>
        <w:tc>
          <w:tcPr>
            <w:tcW w:w="433" w:type="pct"/>
            <w:noWrap/>
            <w:vAlign w:val="bottom"/>
          </w:tcPr>
          <w:p w14:paraId="4D2477C3" w14:textId="77777777" w:rsidR="00FF1614" w:rsidRPr="00B8790C" w:rsidRDefault="00FF1614" w:rsidP="00993B6E">
            <w:pPr>
              <w:jc w:val="right"/>
              <w:rPr>
                <w:rFonts w:cs="Arial"/>
                <w:sz w:val="20"/>
                <w:szCs w:val="20"/>
                <w:lang w:eastAsia="en-GB"/>
              </w:rPr>
            </w:pPr>
            <w:r w:rsidRPr="00B8790C">
              <w:rPr>
                <w:rFonts w:cs="Arial"/>
                <w:sz w:val="20"/>
                <w:szCs w:val="20"/>
              </w:rPr>
              <w:t>144.2</w:t>
            </w:r>
          </w:p>
        </w:tc>
        <w:tc>
          <w:tcPr>
            <w:tcW w:w="795" w:type="pct"/>
            <w:noWrap/>
            <w:vAlign w:val="bottom"/>
          </w:tcPr>
          <w:p w14:paraId="0B1347D7" w14:textId="77777777" w:rsidR="00FF1614" w:rsidRPr="00B8790C" w:rsidRDefault="00FF1614" w:rsidP="00993B6E">
            <w:pPr>
              <w:jc w:val="right"/>
              <w:rPr>
                <w:rFonts w:cs="Arial"/>
                <w:sz w:val="20"/>
                <w:szCs w:val="20"/>
                <w:lang w:eastAsia="en-GB"/>
              </w:rPr>
            </w:pPr>
            <w:r w:rsidRPr="00B8790C">
              <w:rPr>
                <w:rFonts w:cs="Arial"/>
                <w:sz w:val="20"/>
                <w:szCs w:val="20"/>
              </w:rPr>
              <w:t>147.2</w:t>
            </w:r>
          </w:p>
        </w:tc>
        <w:tc>
          <w:tcPr>
            <w:tcW w:w="440" w:type="pct"/>
            <w:noWrap/>
            <w:vAlign w:val="bottom"/>
          </w:tcPr>
          <w:p w14:paraId="7DB7A7F7" w14:textId="77777777" w:rsidR="00FF1614" w:rsidRPr="00B8790C" w:rsidRDefault="00FF1614" w:rsidP="00993B6E">
            <w:pPr>
              <w:jc w:val="right"/>
              <w:rPr>
                <w:rFonts w:cs="Arial"/>
                <w:sz w:val="20"/>
                <w:szCs w:val="20"/>
                <w:lang w:eastAsia="en-GB"/>
              </w:rPr>
            </w:pPr>
            <w:r w:rsidRPr="00B8790C">
              <w:rPr>
                <w:rFonts w:cs="Arial"/>
                <w:sz w:val="20"/>
                <w:szCs w:val="20"/>
              </w:rPr>
              <w:t>148.8</w:t>
            </w:r>
          </w:p>
        </w:tc>
        <w:tc>
          <w:tcPr>
            <w:tcW w:w="433" w:type="pct"/>
            <w:noWrap/>
            <w:vAlign w:val="bottom"/>
          </w:tcPr>
          <w:p w14:paraId="09B3BD06" w14:textId="77777777" w:rsidR="00FF1614" w:rsidRPr="00B8790C" w:rsidRDefault="00FF1614" w:rsidP="00993B6E">
            <w:pPr>
              <w:jc w:val="right"/>
              <w:rPr>
                <w:rFonts w:cs="Arial"/>
                <w:sz w:val="20"/>
                <w:szCs w:val="20"/>
                <w:lang w:eastAsia="en-GB"/>
              </w:rPr>
            </w:pPr>
            <w:r w:rsidRPr="00B8790C">
              <w:rPr>
                <w:rFonts w:cs="Arial"/>
                <w:sz w:val="20"/>
                <w:szCs w:val="20"/>
              </w:rPr>
              <w:t>150.2</w:t>
            </w:r>
          </w:p>
        </w:tc>
        <w:tc>
          <w:tcPr>
            <w:tcW w:w="556" w:type="pct"/>
            <w:noWrap/>
            <w:vAlign w:val="bottom"/>
          </w:tcPr>
          <w:p w14:paraId="4F674042" w14:textId="77777777" w:rsidR="00FF1614" w:rsidRPr="00B8790C" w:rsidRDefault="00FF1614" w:rsidP="00993B6E">
            <w:pPr>
              <w:jc w:val="right"/>
              <w:rPr>
                <w:rFonts w:cs="Arial"/>
                <w:sz w:val="20"/>
                <w:szCs w:val="20"/>
                <w:lang w:eastAsia="en-GB"/>
              </w:rPr>
            </w:pPr>
            <w:r w:rsidRPr="00B8790C">
              <w:rPr>
                <w:rFonts w:cs="Arial"/>
                <w:sz w:val="20"/>
                <w:szCs w:val="20"/>
              </w:rPr>
              <w:t>152.9</w:t>
            </w:r>
          </w:p>
        </w:tc>
        <w:tc>
          <w:tcPr>
            <w:tcW w:w="433" w:type="pct"/>
            <w:noWrap/>
            <w:hideMark/>
          </w:tcPr>
          <w:p w14:paraId="4718FCD7"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198A7F34" w14:textId="77777777" w:rsidTr="005729A3">
        <w:trPr>
          <w:trHeight w:val="290"/>
        </w:trPr>
        <w:tc>
          <w:tcPr>
            <w:tcW w:w="550" w:type="pct"/>
            <w:vMerge/>
            <w:hideMark/>
          </w:tcPr>
          <w:p w14:paraId="7632C264" w14:textId="77777777" w:rsidR="00FF1614" w:rsidRPr="00B8790C" w:rsidRDefault="00FF1614" w:rsidP="00FF1614">
            <w:pPr>
              <w:rPr>
                <w:rFonts w:cs="Arial"/>
                <w:b/>
                <w:sz w:val="20"/>
                <w:szCs w:val="20"/>
                <w:lang w:eastAsia="en-GB"/>
              </w:rPr>
            </w:pPr>
          </w:p>
        </w:tc>
        <w:tc>
          <w:tcPr>
            <w:tcW w:w="655" w:type="pct"/>
            <w:noWrap/>
            <w:hideMark/>
          </w:tcPr>
          <w:p w14:paraId="1458660D" w14:textId="77777777" w:rsidR="00FF1614" w:rsidRPr="00B8790C" w:rsidRDefault="00FF1614" w:rsidP="00FF1614">
            <w:pPr>
              <w:rPr>
                <w:rFonts w:cs="Arial"/>
                <w:b/>
                <w:sz w:val="20"/>
                <w:szCs w:val="20"/>
                <w:lang w:eastAsia="en-GB"/>
              </w:rPr>
            </w:pPr>
            <w:r w:rsidRPr="00B8790C">
              <w:rPr>
                <w:rFonts w:cs="Arial"/>
                <w:b/>
                <w:sz w:val="20"/>
                <w:szCs w:val="20"/>
                <w:lang w:eastAsia="en-GB"/>
              </w:rPr>
              <w:t>ORP (Eh)</w:t>
            </w:r>
          </w:p>
        </w:tc>
        <w:tc>
          <w:tcPr>
            <w:tcW w:w="704" w:type="pct"/>
            <w:noWrap/>
            <w:vAlign w:val="bottom"/>
          </w:tcPr>
          <w:p w14:paraId="1E4FAD9B" w14:textId="77777777" w:rsidR="00FF1614" w:rsidRPr="00B8790C" w:rsidRDefault="00FF1614" w:rsidP="00993B6E">
            <w:pPr>
              <w:jc w:val="right"/>
              <w:rPr>
                <w:rFonts w:cs="Arial"/>
                <w:sz w:val="20"/>
                <w:szCs w:val="20"/>
                <w:lang w:eastAsia="en-GB"/>
              </w:rPr>
            </w:pPr>
            <w:r w:rsidRPr="00B8790C">
              <w:rPr>
                <w:rFonts w:cs="Arial"/>
                <w:sz w:val="20"/>
                <w:szCs w:val="20"/>
              </w:rPr>
              <w:t>-26.3</w:t>
            </w:r>
          </w:p>
        </w:tc>
        <w:tc>
          <w:tcPr>
            <w:tcW w:w="433" w:type="pct"/>
            <w:noWrap/>
            <w:vAlign w:val="bottom"/>
          </w:tcPr>
          <w:p w14:paraId="71C3E594" w14:textId="77777777" w:rsidR="00FF1614" w:rsidRPr="00B8790C" w:rsidRDefault="00FF1614" w:rsidP="00993B6E">
            <w:pPr>
              <w:jc w:val="right"/>
              <w:rPr>
                <w:rFonts w:cs="Arial"/>
                <w:sz w:val="20"/>
                <w:szCs w:val="20"/>
                <w:lang w:eastAsia="en-GB"/>
              </w:rPr>
            </w:pPr>
            <w:r w:rsidRPr="00B8790C">
              <w:rPr>
                <w:rFonts w:cs="Arial"/>
                <w:sz w:val="20"/>
                <w:szCs w:val="20"/>
              </w:rPr>
              <w:t>29.3</w:t>
            </w:r>
          </w:p>
        </w:tc>
        <w:tc>
          <w:tcPr>
            <w:tcW w:w="795" w:type="pct"/>
            <w:noWrap/>
            <w:vAlign w:val="bottom"/>
          </w:tcPr>
          <w:p w14:paraId="034B498B" w14:textId="77777777" w:rsidR="00FF1614" w:rsidRPr="00B8790C" w:rsidRDefault="00FF1614" w:rsidP="00993B6E">
            <w:pPr>
              <w:jc w:val="right"/>
              <w:rPr>
                <w:rFonts w:cs="Arial"/>
                <w:sz w:val="20"/>
                <w:szCs w:val="20"/>
                <w:lang w:eastAsia="en-GB"/>
              </w:rPr>
            </w:pPr>
            <w:r w:rsidRPr="00B8790C">
              <w:rPr>
                <w:rFonts w:cs="Arial"/>
                <w:sz w:val="20"/>
                <w:szCs w:val="20"/>
              </w:rPr>
              <w:t>46.1</w:t>
            </w:r>
          </w:p>
        </w:tc>
        <w:tc>
          <w:tcPr>
            <w:tcW w:w="440" w:type="pct"/>
            <w:noWrap/>
            <w:vAlign w:val="bottom"/>
          </w:tcPr>
          <w:p w14:paraId="7A5106D3" w14:textId="77777777" w:rsidR="00FF1614" w:rsidRPr="00B8790C" w:rsidRDefault="00FF1614" w:rsidP="00993B6E">
            <w:pPr>
              <w:jc w:val="right"/>
              <w:rPr>
                <w:rFonts w:cs="Arial"/>
                <w:sz w:val="20"/>
                <w:szCs w:val="20"/>
                <w:lang w:eastAsia="en-GB"/>
              </w:rPr>
            </w:pPr>
            <w:r w:rsidRPr="00B8790C">
              <w:rPr>
                <w:rFonts w:cs="Arial"/>
                <w:sz w:val="20"/>
                <w:szCs w:val="20"/>
              </w:rPr>
              <w:t>48.7</w:t>
            </w:r>
          </w:p>
        </w:tc>
        <w:tc>
          <w:tcPr>
            <w:tcW w:w="433" w:type="pct"/>
            <w:noWrap/>
            <w:vAlign w:val="bottom"/>
          </w:tcPr>
          <w:p w14:paraId="117FC8BD" w14:textId="77777777" w:rsidR="00FF1614" w:rsidRPr="00B8790C" w:rsidRDefault="00FF1614" w:rsidP="00993B6E">
            <w:pPr>
              <w:jc w:val="right"/>
              <w:rPr>
                <w:rFonts w:cs="Arial"/>
                <w:sz w:val="20"/>
                <w:szCs w:val="20"/>
                <w:lang w:eastAsia="en-GB"/>
              </w:rPr>
            </w:pPr>
            <w:r w:rsidRPr="00B8790C">
              <w:rPr>
                <w:rFonts w:cs="Arial"/>
                <w:sz w:val="20"/>
                <w:szCs w:val="20"/>
              </w:rPr>
              <w:t>66.1</w:t>
            </w:r>
          </w:p>
        </w:tc>
        <w:tc>
          <w:tcPr>
            <w:tcW w:w="556" w:type="pct"/>
            <w:noWrap/>
            <w:vAlign w:val="bottom"/>
          </w:tcPr>
          <w:p w14:paraId="6E44BD6B" w14:textId="77777777" w:rsidR="00FF1614" w:rsidRPr="00B8790C" w:rsidRDefault="00FF1614" w:rsidP="00993B6E">
            <w:pPr>
              <w:jc w:val="right"/>
              <w:rPr>
                <w:rFonts w:cs="Arial"/>
                <w:sz w:val="20"/>
                <w:szCs w:val="20"/>
                <w:lang w:eastAsia="en-GB"/>
              </w:rPr>
            </w:pPr>
            <w:r w:rsidRPr="00B8790C">
              <w:rPr>
                <w:rFonts w:cs="Arial"/>
                <w:sz w:val="20"/>
                <w:szCs w:val="20"/>
              </w:rPr>
              <w:t>105.0</w:t>
            </w:r>
          </w:p>
        </w:tc>
        <w:tc>
          <w:tcPr>
            <w:tcW w:w="433" w:type="pct"/>
            <w:noWrap/>
            <w:hideMark/>
          </w:tcPr>
          <w:p w14:paraId="5E23AC01"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204B2D56" w14:textId="77777777" w:rsidTr="005729A3">
        <w:trPr>
          <w:trHeight w:val="290"/>
        </w:trPr>
        <w:tc>
          <w:tcPr>
            <w:tcW w:w="550" w:type="pct"/>
            <w:vMerge/>
            <w:hideMark/>
          </w:tcPr>
          <w:p w14:paraId="713EA363" w14:textId="77777777" w:rsidR="00FF1614" w:rsidRPr="00B8790C" w:rsidRDefault="00FF1614" w:rsidP="00FF1614">
            <w:pPr>
              <w:rPr>
                <w:rFonts w:cs="Arial"/>
                <w:b/>
                <w:sz w:val="20"/>
                <w:szCs w:val="20"/>
                <w:lang w:eastAsia="en-GB"/>
              </w:rPr>
            </w:pPr>
          </w:p>
        </w:tc>
        <w:tc>
          <w:tcPr>
            <w:tcW w:w="655" w:type="pct"/>
            <w:noWrap/>
            <w:hideMark/>
          </w:tcPr>
          <w:p w14:paraId="0B0F0155" w14:textId="77777777" w:rsidR="00FF1614" w:rsidRPr="00B8790C" w:rsidRDefault="00FF1614" w:rsidP="00FF1614">
            <w:pPr>
              <w:rPr>
                <w:rFonts w:cs="Arial"/>
                <w:b/>
                <w:sz w:val="20"/>
                <w:szCs w:val="20"/>
                <w:lang w:eastAsia="en-GB"/>
              </w:rPr>
            </w:pPr>
            <w:r w:rsidRPr="00B8790C">
              <w:rPr>
                <w:rFonts w:cs="Arial"/>
                <w:b/>
                <w:sz w:val="20"/>
                <w:szCs w:val="20"/>
                <w:lang w:eastAsia="en-GB"/>
              </w:rPr>
              <w:t xml:space="preserve">T </w:t>
            </w:r>
            <w:r w:rsidR="00D65F08" w:rsidRPr="00B8790C">
              <w:rPr>
                <w:rFonts w:cs="Arial"/>
                <w:b/>
                <w:sz w:val="20"/>
                <w:szCs w:val="20"/>
                <w:lang w:eastAsia="en-GB"/>
              </w:rPr>
              <w:t>(</w:t>
            </w:r>
            <w:r w:rsidR="00D65F08" w:rsidRPr="00B8790C">
              <w:rPr>
                <w:rFonts w:cs="Arial"/>
                <w:b/>
                <w:sz w:val="20"/>
                <w:szCs w:val="20"/>
                <w:vertAlign w:val="superscript"/>
                <w:lang w:eastAsia="en-GB"/>
              </w:rPr>
              <w:t>o</w:t>
            </w:r>
            <w:r w:rsidR="00D65F08" w:rsidRPr="00B8790C">
              <w:rPr>
                <w:rFonts w:cs="Arial"/>
                <w:b/>
                <w:sz w:val="20"/>
                <w:szCs w:val="20"/>
                <w:lang w:eastAsia="en-GB"/>
              </w:rPr>
              <w:t>C)</w:t>
            </w:r>
          </w:p>
        </w:tc>
        <w:tc>
          <w:tcPr>
            <w:tcW w:w="704" w:type="pct"/>
            <w:noWrap/>
            <w:vAlign w:val="bottom"/>
          </w:tcPr>
          <w:p w14:paraId="59B2D0CD" w14:textId="77777777" w:rsidR="00FF1614" w:rsidRPr="00B8790C" w:rsidRDefault="00FF1614" w:rsidP="00993B6E">
            <w:pPr>
              <w:jc w:val="right"/>
              <w:rPr>
                <w:rFonts w:cs="Arial"/>
                <w:sz w:val="20"/>
                <w:szCs w:val="20"/>
                <w:lang w:eastAsia="en-GB"/>
              </w:rPr>
            </w:pPr>
            <w:r w:rsidRPr="00B8790C">
              <w:rPr>
                <w:rFonts w:cs="Arial"/>
                <w:sz w:val="20"/>
                <w:szCs w:val="20"/>
              </w:rPr>
              <w:t>6.7</w:t>
            </w:r>
          </w:p>
        </w:tc>
        <w:tc>
          <w:tcPr>
            <w:tcW w:w="433" w:type="pct"/>
            <w:noWrap/>
            <w:vAlign w:val="bottom"/>
          </w:tcPr>
          <w:p w14:paraId="3C0127C8" w14:textId="77777777" w:rsidR="00FF1614" w:rsidRPr="00B8790C" w:rsidRDefault="00FF1614" w:rsidP="00993B6E">
            <w:pPr>
              <w:jc w:val="right"/>
              <w:rPr>
                <w:rFonts w:cs="Arial"/>
                <w:sz w:val="20"/>
                <w:szCs w:val="20"/>
                <w:lang w:eastAsia="en-GB"/>
              </w:rPr>
            </w:pPr>
            <w:r w:rsidRPr="00B8790C">
              <w:rPr>
                <w:rFonts w:cs="Arial"/>
                <w:sz w:val="20"/>
                <w:szCs w:val="20"/>
              </w:rPr>
              <w:t>9.5</w:t>
            </w:r>
          </w:p>
        </w:tc>
        <w:tc>
          <w:tcPr>
            <w:tcW w:w="795" w:type="pct"/>
            <w:noWrap/>
            <w:vAlign w:val="bottom"/>
          </w:tcPr>
          <w:p w14:paraId="135FFF4C" w14:textId="77777777" w:rsidR="00FF1614" w:rsidRPr="00B8790C" w:rsidRDefault="00FF1614" w:rsidP="00993B6E">
            <w:pPr>
              <w:jc w:val="right"/>
              <w:rPr>
                <w:rFonts w:cs="Arial"/>
                <w:sz w:val="20"/>
                <w:szCs w:val="20"/>
                <w:lang w:eastAsia="en-GB"/>
              </w:rPr>
            </w:pPr>
            <w:r w:rsidRPr="00B8790C">
              <w:rPr>
                <w:rFonts w:cs="Arial"/>
                <w:sz w:val="20"/>
                <w:szCs w:val="20"/>
              </w:rPr>
              <w:t>9.7</w:t>
            </w:r>
          </w:p>
        </w:tc>
        <w:tc>
          <w:tcPr>
            <w:tcW w:w="440" w:type="pct"/>
            <w:noWrap/>
            <w:vAlign w:val="bottom"/>
          </w:tcPr>
          <w:p w14:paraId="64D1BFB4" w14:textId="77777777" w:rsidR="00FF1614" w:rsidRPr="00B8790C" w:rsidRDefault="00FF1614" w:rsidP="00993B6E">
            <w:pPr>
              <w:jc w:val="right"/>
              <w:rPr>
                <w:rFonts w:cs="Arial"/>
                <w:sz w:val="20"/>
                <w:szCs w:val="20"/>
                <w:lang w:eastAsia="en-GB"/>
              </w:rPr>
            </w:pPr>
            <w:r w:rsidRPr="00B8790C">
              <w:rPr>
                <w:rFonts w:cs="Arial"/>
                <w:sz w:val="20"/>
                <w:szCs w:val="20"/>
              </w:rPr>
              <w:t>9.7</w:t>
            </w:r>
          </w:p>
        </w:tc>
        <w:tc>
          <w:tcPr>
            <w:tcW w:w="433" w:type="pct"/>
            <w:noWrap/>
            <w:vAlign w:val="bottom"/>
          </w:tcPr>
          <w:p w14:paraId="5DB445F7" w14:textId="77777777" w:rsidR="00FF1614" w:rsidRPr="00B8790C" w:rsidRDefault="00FF1614" w:rsidP="00993B6E">
            <w:pPr>
              <w:jc w:val="right"/>
              <w:rPr>
                <w:rFonts w:cs="Arial"/>
                <w:sz w:val="20"/>
                <w:szCs w:val="20"/>
                <w:lang w:eastAsia="en-GB"/>
              </w:rPr>
            </w:pPr>
            <w:r w:rsidRPr="00B8790C">
              <w:rPr>
                <w:rFonts w:cs="Arial"/>
                <w:sz w:val="20"/>
                <w:szCs w:val="20"/>
              </w:rPr>
              <w:t>10.3</w:t>
            </w:r>
          </w:p>
        </w:tc>
        <w:tc>
          <w:tcPr>
            <w:tcW w:w="556" w:type="pct"/>
            <w:noWrap/>
            <w:vAlign w:val="bottom"/>
          </w:tcPr>
          <w:p w14:paraId="67ECEBF2" w14:textId="77777777" w:rsidR="00FF1614" w:rsidRPr="00B8790C" w:rsidRDefault="00FF1614" w:rsidP="00993B6E">
            <w:pPr>
              <w:jc w:val="right"/>
              <w:rPr>
                <w:rFonts w:cs="Arial"/>
                <w:sz w:val="20"/>
                <w:szCs w:val="20"/>
                <w:lang w:eastAsia="en-GB"/>
              </w:rPr>
            </w:pPr>
            <w:r w:rsidRPr="00B8790C">
              <w:rPr>
                <w:rFonts w:cs="Arial"/>
                <w:sz w:val="20"/>
                <w:szCs w:val="20"/>
              </w:rPr>
              <w:t>11.8</w:t>
            </w:r>
          </w:p>
        </w:tc>
        <w:tc>
          <w:tcPr>
            <w:tcW w:w="433" w:type="pct"/>
            <w:noWrap/>
            <w:hideMark/>
          </w:tcPr>
          <w:p w14:paraId="07248D3E"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561869EF" w14:textId="77777777" w:rsidTr="005729A3">
        <w:trPr>
          <w:trHeight w:val="290"/>
        </w:trPr>
        <w:tc>
          <w:tcPr>
            <w:tcW w:w="550" w:type="pct"/>
            <w:vMerge/>
            <w:hideMark/>
          </w:tcPr>
          <w:p w14:paraId="7F16FD5A" w14:textId="77777777" w:rsidR="00FF1614" w:rsidRPr="00B8790C" w:rsidRDefault="00FF1614" w:rsidP="00FF1614">
            <w:pPr>
              <w:rPr>
                <w:rFonts w:cs="Arial"/>
                <w:b/>
                <w:sz w:val="20"/>
                <w:szCs w:val="20"/>
                <w:lang w:eastAsia="en-GB"/>
              </w:rPr>
            </w:pPr>
          </w:p>
        </w:tc>
        <w:tc>
          <w:tcPr>
            <w:tcW w:w="655" w:type="pct"/>
            <w:noWrap/>
            <w:hideMark/>
          </w:tcPr>
          <w:p w14:paraId="30025FFB" w14:textId="77777777" w:rsidR="00FF1614" w:rsidRPr="00B8790C" w:rsidRDefault="00FF1614" w:rsidP="00FF1614">
            <w:pPr>
              <w:rPr>
                <w:rFonts w:cs="Arial"/>
                <w:b/>
                <w:sz w:val="20"/>
                <w:szCs w:val="20"/>
                <w:lang w:eastAsia="en-GB"/>
              </w:rPr>
            </w:pPr>
            <w:r w:rsidRPr="00B8790C">
              <w:rPr>
                <w:rFonts w:cs="Arial"/>
                <w:b/>
                <w:sz w:val="20"/>
                <w:szCs w:val="20"/>
                <w:lang w:eastAsia="en-GB"/>
              </w:rPr>
              <w:t>Alkalinity (mg/l)</w:t>
            </w:r>
          </w:p>
        </w:tc>
        <w:tc>
          <w:tcPr>
            <w:tcW w:w="704" w:type="pct"/>
            <w:noWrap/>
            <w:vAlign w:val="bottom"/>
          </w:tcPr>
          <w:p w14:paraId="6628E471" w14:textId="77777777" w:rsidR="00FF1614" w:rsidRPr="00B8790C" w:rsidRDefault="00FF1614" w:rsidP="00993B6E">
            <w:pPr>
              <w:jc w:val="right"/>
              <w:rPr>
                <w:rFonts w:cs="Arial"/>
                <w:sz w:val="20"/>
                <w:szCs w:val="20"/>
                <w:lang w:eastAsia="en-GB"/>
              </w:rPr>
            </w:pPr>
            <w:r w:rsidRPr="00B8790C">
              <w:rPr>
                <w:rFonts w:cs="Arial"/>
                <w:sz w:val="20"/>
                <w:szCs w:val="20"/>
              </w:rPr>
              <w:t>2.0</w:t>
            </w:r>
          </w:p>
        </w:tc>
        <w:tc>
          <w:tcPr>
            <w:tcW w:w="433" w:type="pct"/>
            <w:noWrap/>
            <w:vAlign w:val="bottom"/>
          </w:tcPr>
          <w:p w14:paraId="49D0AF19" w14:textId="77777777" w:rsidR="00FF1614" w:rsidRPr="00B8790C" w:rsidRDefault="00FF1614" w:rsidP="00993B6E">
            <w:pPr>
              <w:jc w:val="right"/>
              <w:rPr>
                <w:rFonts w:cs="Arial"/>
                <w:sz w:val="20"/>
                <w:szCs w:val="20"/>
                <w:lang w:eastAsia="en-GB"/>
              </w:rPr>
            </w:pPr>
            <w:r w:rsidRPr="00B8790C">
              <w:rPr>
                <w:rFonts w:cs="Arial"/>
                <w:sz w:val="20"/>
                <w:szCs w:val="20"/>
              </w:rPr>
              <w:t>3.5</w:t>
            </w:r>
          </w:p>
        </w:tc>
        <w:tc>
          <w:tcPr>
            <w:tcW w:w="795" w:type="pct"/>
            <w:noWrap/>
            <w:vAlign w:val="bottom"/>
          </w:tcPr>
          <w:p w14:paraId="65DA2912" w14:textId="77777777" w:rsidR="00FF1614" w:rsidRPr="00B8790C" w:rsidRDefault="00FF1614" w:rsidP="00993B6E">
            <w:pPr>
              <w:jc w:val="right"/>
              <w:rPr>
                <w:rFonts w:cs="Arial"/>
                <w:sz w:val="20"/>
                <w:szCs w:val="20"/>
                <w:lang w:eastAsia="en-GB"/>
              </w:rPr>
            </w:pPr>
            <w:r w:rsidRPr="00B8790C">
              <w:rPr>
                <w:rFonts w:cs="Arial"/>
                <w:sz w:val="20"/>
                <w:szCs w:val="20"/>
              </w:rPr>
              <w:t>8.6</w:t>
            </w:r>
          </w:p>
        </w:tc>
        <w:tc>
          <w:tcPr>
            <w:tcW w:w="440" w:type="pct"/>
            <w:noWrap/>
            <w:vAlign w:val="bottom"/>
          </w:tcPr>
          <w:p w14:paraId="7D669351" w14:textId="77777777" w:rsidR="00FF1614" w:rsidRPr="00B8790C" w:rsidRDefault="00FF1614" w:rsidP="00993B6E">
            <w:pPr>
              <w:jc w:val="right"/>
              <w:rPr>
                <w:rFonts w:cs="Arial"/>
                <w:sz w:val="20"/>
                <w:szCs w:val="20"/>
                <w:lang w:eastAsia="en-GB"/>
              </w:rPr>
            </w:pPr>
            <w:r w:rsidRPr="00B8790C">
              <w:rPr>
                <w:rFonts w:cs="Arial"/>
                <w:sz w:val="20"/>
                <w:szCs w:val="20"/>
              </w:rPr>
              <w:t>5.0</w:t>
            </w:r>
          </w:p>
        </w:tc>
        <w:tc>
          <w:tcPr>
            <w:tcW w:w="433" w:type="pct"/>
            <w:noWrap/>
            <w:vAlign w:val="bottom"/>
          </w:tcPr>
          <w:p w14:paraId="632E8D53" w14:textId="77777777" w:rsidR="00FF1614" w:rsidRPr="00B8790C" w:rsidRDefault="00FF1614" w:rsidP="00993B6E">
            <w:pPr>
              <w:jc w:val="right"/>
              <w:rPr>
                <w:rFonts w:cs="Arial"/>
                <w:sz w:val="20"/>
                <w:szCs w:val="20"/>
                <w:lang w:eastAsia="en-GB"/>
              </w:rPr>
            </w:pPr>
            <w:r w:rsidRPr="00B8790C">
              <w:rPr>
                <w:rFonts w:cs="Arial"/>
                <w:sz w:val="20"/>
                <w:szCs w:val="20"/>
              </w:rPr>
              <w:t>13.0</w:t>
            </w:r>
          </w:p>
        </w:tc>
        <w:tc>
          <w:tcPr>
            <w:tcW w:w="556" w:type="pct"/>
            <w:noWrap/>
            <w:vAlign w:val="bottom"/>
          </w:tcPr>
          <w:p w14:paraId="0BF08F95" w14:textId="77777777" w:rsidR="00FF1614" w:rsidRPr="00B8790C" w:rsidRDefault="00FF1614" w:rsidP="00993B6E">
            <w:pPr>
              <w:jc w:val="right"/>
              <w:rPr>
                <w:rFonts w:cs="Arial"/>
                <w:sz w:val="20"/>
                <w:szCs w:val="20"/>
                <w:lang w:eastAsia="en-GB"/>
              </w:rPr>
            </w:pPr>
            <w:r w:rsidRPr="00B8790C">
              <w:rPr>
                <w:rFonts w:cs="Arial"/>
                <w:sz w:val="20"/>
                <w:szCs w:val="20"/>
              </w:rPr>
              <w:t>22.0</w:t>
            </w:r>
          </w:p>
        </w:tc>
        <w:tc>
          <w:tcPr>
            <w:tcW w:w="433" w:type="pct"/>
            <w:noWrap/>
            <w:hideMark/>
          </w:tcPr>
          <w:p w14:paraId="26C10638" w14:textId="77777777" w:rsidR="00FF1614" w:rsidRPr="00B8790C" w:rsidRDefault="00FF1614" w:rsidP="00993B6E">
            <w:pPr>
              <w:jc w:val="right"/>
              <w:rPr>
                <w:rFonts w:cs="Arial"/>
                <w:sz w:val="20"/>
                <w:szCs w:val="20"/>
                <w:lang w:eastAsia="en-GB"/>
              </w:rPr>
            </w:pPr>
            <w:r w:rsidRPr="00B8790C">
              <w:rPr>
                <w:rFonts w:cs="Arial"/>
                <w:sz w:val="20"/>
                <w:szCs w:val="20"/>
                <w:lang w:eastAsia="en-GB"/>
              </w:rPr>
              <w:t>9</w:t>
            </w:r>
          </w:p>
        </w:tc>
      </w:tr>
      <w:tr w:rsidR="00FF1614" w:rsidRPr="00AD2060" w14:paraId="6BC9DAE9" w14:textId="77777777" w:rsidTr="005729A3">
        <w:trPr>
          <w:trHeight w:val="290"/>
        </w:trPr>
        <w:tc>
          <w:tcPr>
            <w:tcW w:w="550" w:type="pct"/>
            <w:vMerge w:val="restart"/>
            <w:noWrap/>
            <w:hideMark/>
          </w:tcPr>
          <w:p w14:paraId="01A4DCA1" w14:textId="77777777" w:rsidR="00FF1614" w:rsidRPr="00B8790C" w:rsidRDefault="00FF1614" w:rsidP="00FF1614">
            <w:pPr>
              <w:rPr>
                <w:rFonts w:cs="Arial"/>
                <w:b/>
                <w:sz w:val="20"/>
                <w:szCs w:val="20"/>
                <w:lang w:eastAsia="en-GB"/>
              </w:rPr>
            </w:pPr>
            <w:r w:rsidRPr="00B8790C">
              <w:rPr>
                <w:rFonts w:cs="Arial"/>
                <w:b/>
                <w:sz w:val="20"/>
                <w:szCs w:val="20"/>
                <w:lang w:eastAsia="en-GB"/>
              </w:rPr>
              <w:t>Settling Pond</w:t>
            </w:r>
          </w:p>
        </w:tc>
        <w:tc>
          <w:tcPr>
            <w:tcW w:w="655" w:type="pct"/>
            <w:noWrap/>
            <w:hideMark/>
          </w:tcPr>
          <w:p w14:paraId="2CB0C80F" w14:textId="77777777" w:rsidR="00FF1614" w:rsidRPr="00B8790C" w:rsidRDefault="00FF1614" w:rsidP="00FF1614">
            <w:pPr>
              <w:rPr>
                <w:rFonts w:cs="Arial"/>
                <w:b/>
                <w:sz w:val="20"/>
                <w:szCs w:val="20"/>
                <w:lang w:eastAsia="en-GB"/>
              </w:rPr>
            </w:pPr>
            <w:r w:rsidRPr="00B8790C">
              <w:rPr>
                <w:rFonts w:cs="Arial"/>
                <w:b/>
                <w:sz w:val="20"/>
                <w:szCs w:val="20"/>
                <w:lang w:eastAsia="en-GB"/>
              </w:rPr>
              <w:t>pH</w:t>
            </w:r>
          </w:p>
        </w:tc>
        <w:tc>
          <w:tcPr>
            <w:tcW w:w="704" w:type="pct"/>
            <w:noWrap/>
            <w:vAlign w:val="bottom"/>
          </w:tcPr>
          <w:p w14:paraId="14F7AA70" w14:textId="77777777" w:rsidR="00FF1614" w:rsidRPr="00B8790C" w:rsidRDefault="00FF1614" w:rsidP="00993B6E">
            <w:pPr>
              <w:jc w:val="right"/>
              <w:rPr>
                <w:rFonts w:cs="Arial"/>
                <w:sz w:val="20"/>
                <w:szCs w:val="20"/>
                <w:lang w:eastAsia="en-GB"/>
              </w:rPr>
            </w:pPr>
            <w:r w:rsidRPr="00B8790C">
              <w:rPr>
                <w:rFonts w:cs="Arial"/>
                <w:sz w:val="20"/>
                <w:szCs w:val="20"/>
              </w:rPr>
              <w:t>7.2</w:t>
            </w:r>
          </w:p>
        </w:tc>
        <w:tc>
          <w:tcPr>
            <w:tcW w:w="433" w:type="pct"/>
            <w:noWrap/>
            <w:vAlign w:val="bottom"/>
          </w:tcPr>
          <w:p w14:paraId="7C52587F" w14:textId="77777777" w:rsidR="00FF1614" w:rsidRPr="00B8790C" w:rsidRDefault="00FF1614" w:rsidP="00993B6E">
            <w:pPr>
              <w:jc w:val="right"/>
              <w:rPr>
                <w:rFonts w:cs="Arial"/>
                <w:sz w:val="20"/>
                <w:szCs w:val="20"/>
                <w:lang w:eastAsia="en-GB"/>
              </w:rPr>
            </w:pPr>
            <w:r w:rsidRPr="00B8790C">
              <w:rPr>
                <w:rFonts w:cs="Arial"/>
                <w:sz w:val="20"/>
                <w:szCs w:val="20"/>
              </w:rPr>
              <w:t>8.1</w:t>
            </w:r>
          </w:p>
        </w:tc>
        <w:tc>
          <w:tcPr>
            <w:tcW w:w="795" w:type="pct"/>
            <w:noWrap/>
            <w:vAlign w:val="bottom"/>
          </w:tcPr>
          <w:p w14:paraId="7E1A0578" w14:textId="77777777" w:rsidR="00FF1614" w:rsidRPr="00B8790C" w:rsidRDefault="00FF1614" w:rsidP="00993B6E">
            <w:pPr>
              <w:jc w:val="right"/>
              <w:rPr>
                <w:rFonts w:cs="Arial"/>
                <w:sz w:val="20"/>
                <w:szCs w:val="20"/>
                <w:lang w:eastAsia="en-GB"/>
              </w:rPr>
            </w:pPr>
            <w:r w:rsidRPr="00B8790C">
              <w:rPr>
                <w:rFonts w:cs="Arial"/>
                <w:sz w:val="20"/>
                <w:szCs w:val="20"/>
              </w:rPr>
              <w:t>8.3</w:t>
            </w:r>
          </w:p>
        </w:tc>
        <w:tc>
          <w:tcPr>
            <w:tcW w:w="440" w:type="pct"/>
            <w:noWrap/>
            <w:vAlign w:val="bottom"/>
          </w:tcPr>
          <w:p w14:paraId="4750C275" w14:textId="77777777" w:rsidR="00FF1614" w:rsidRPr="00B8790C" w:rsidRDefault="00FF1614" w:rsidP="00993B6E">
            <w:pPr>
              <w:jc w:val="right"/>
              <w:rPr>
                <w:rFonts w:cs="Arial"/>
                <w:sz w:val="20"/>
                <w:szCs w:val="20"/>
                <w:lang w:eastAsia="en-GB"/>
              </w:rPr>
            </w:pPr>
            <w:r w:rsidRPr="00B8790C">
              <w:rPr>
                <w:rFonts w:cs="Arial"/>
                <w:sz w:val="20"/>
                <w:szCs w:val="20"/>
              </w:rPr>
              <w:t>8.3</w:t>
            </w:r>
          </w:p>
        </w:tc>
        <w:tc>
          <w:tcPr>
            <w:tcW w:w="433" w:type="pct"/>
            <w:noWrap/>
            <w:vAlign w:val="bottom"/>
          </w:tcPr>
          <w:p w14:paraId="0040D1B5" w14:textId="77777777" w:rsidR="00FF1614" w:rsidRPr="00B8790C" w:rsidRDefault="00FF1614" w:rsidP="00993B6E">
            <w:pPr>
              <w:jc w:val="right"/>
              <w:rPr>
                <w:rFonts w:cs="Arial"/>
                <w:sz w:val="20"/>
                <w:szCs w:val="20"/>
                <w:lang w:eastAsia="en-GB"/>
              </w:rPr>
            </w:pPr>
            <w:r w:rsidRPr="00B8790C">
              <w:rPr>
                <w:rFonts w:cs="Arial"/>
                <w:sz w:val="20"/>
                <w:szCs w:val="20"/>
              </w:rPr>
              <w:t>8.5</w:t>
            </w:r>
          </w:p>
        </w:tc>
        <w:tc>
          <w:tcPr>
            <w:tcW w:w="556" w:type="pct"/>
            <w:noWrap/>
            <w:vAlign w:val="bottom"/>
          </w:tcPr>
          <w:p w14:paraId="51B9C001" w14:textId="77777777" w:rsidR="00FF1614" w:rsidRPr="00B8790C" w:rsidRDefault="00FF1614" w:rsidP="00993B6E">
            <w:pPr>
              <w:jc w:val="right"/>
              <w:rPr>
                <w:rFonts w:cs="Arial"/>
                <w:sz w:val="20"/>
                <w:szCs w:val="20"/>
                <w:lang w:eastAsia="en-GB"/>
              </w:rPr>
            </w:pPr>
            <w:r w:rsidRPr="00B8790C">
              <w:rPr>
                <w:rFonts w:cs="Arial"/>
                <w:sz w:val="20"/>
                <w:szCs w:val="20"/>
              </w:rPr>
              <w:t>9.7</w:t>
            </w:r>
          </w:p>
        </w:tc>
        <w:tc>
          <w:tcPr>
            <w:tcW w:w="433" w:type="pct"/>
            <w:noWrap/>
            <w:hideMark/>
          </w:tcPr>
          <w:p w14:paraId="5E07C97E" w14:textId="77777777" w:rsidR="00FF1614" w:rsidRPr="00B8790C" w:rsidRDefault="00FF1614" w:rsidP="00993B6E">
            <w:pPr>
              <w:jc w:val="right"/>
              <w:rPr>
                <w:rFonts w:cs="Arial"/>
                <w:sz w:val="20"/>
                <w:szCs w:val="20"/>
                <w:lang w:eastAsia="en-GB"/>
              </w:rPr>
            </w:pPr>
            <w:r w:rsidRPr="00B8790C">
              <w:rPr>
                <w:rFonts w:cs="Arial"/>
                <w:sz w:val="20"/>
                <w:szCs w:val="20"/>
                <w:lang w:eastAsia="en-GB"/>
              </w:rPr>
              <w:t>47</w:t>
            </w:r>
          </w:p>
        </w:tc>
      </w:tr>
      <w:tr w:rsidR="00FF1614" w:rsidRPr="00AD2060" w14:paraId="1175EFED" w14:textId="77777777" w:rsidTr="005729A3">
        <w:trPr>
          <w:trHeight w:val="290"/>
        </w:trPr>
        <w:tc>
          <w:tcPr>
            <w:tcW w:w="550" w:type="pct"/>
            <w:vMerge/>
            <w:hideMark/>
          </w:tcPr>
          <w:p w14:paraId="39E00B50" w14:textId="77777777" w:rsidR="00FF1614" w:rsidRPr="00B8790C" w:rsidRDefault="00FF1614" w:rsidP="00FF1614">
            <w:pPr>
              <w:rPr>
                <w:rFonts w:cs="Arial"/>
                <w:b/>
                <w:sz w:val="20"/>
                <w:szCs w:val="20"/>
                <w:lang w:eastAsia="en-GB"/>
              </w:rPr>
            </w:pPr>
          </w:p>
        </w:tc>
        <w:tc>
          <w:tcPr>
            <w:tcW w:w="655" w:type="pct"/>
            <w:noWrap/>
            <w:hideMark/>
          </w:tcPr>
          <w:p w14:paraId="631EE0D7" w14:textId="77777777" w:rsidR="00FF1614" w:rsidRPr="00B8790C" w:rsidRDefault="00FF1614" w:rsidP="00FF1614">
            <w:pPr>
              <w:rPr>
                <w:rFonts w:cs="Arial"/>
                <w:b/>
                <w:sz w:val="20"/>
                <w:szCs w:val="20"/>
                <w:lang w:eastAsia="en-GB"/>
              </w:rPr>
            </w:pPr>
            <w:r w:rsidRPr="00B8790C">
              <w:rPr>
                <w:rFonts w:cs="Arial"/>
                <w:b/>
                <w:sz w:val="20"/>
                <w:szCs w:val="20"/>
                <w:lang w:eastAsia="en-GB"/>
              </w:rPr>
              <w:t>DO (mg/l)</w:t>
            </w:r>
          </w:p>
        </w:tc>
        <w:tc>
          <w:tcPr>
            <w:tcW w:w="704" w:type="pct"/>
            <w:noWrap/>
            <w:vAlign w:val="bottom"/>
          </w:tcPr>
          <w:p w14:paraId="32A47DB6" w14:textId="77777777" w:rsidR="00FF1614" w:rsidRPr="00B8790C" w:rsidRDefault="00FF1614" w:rsidP="00993B6E">
            <w:pPr>
              <w:jc w:val="right"/>
              <w:rPr>
                <w:rFonts w:cs="Arial"/>
                <w:sz w:val="20"/>
                <w:szCs w:val="20"/>
                <w:lang w:eastAsia="en-GB"/>
              </w:rPr>
            </w:pPr>
            <w:r w:rsidRPr="00B8790C">
              <w:rPr>
                <w:rFonts w:cs="Arial"/>
                <w:sz w:val="20"/>
                <w:szCs w:val="20"/>
              </w:rPr>
              <w:t>8.2</w:t>
            </w:r>
          </w:p>
        </w:tc>
        <w:tc>
          <w:tcPr>
            <w:tcW w:w="433" w:type="pct"/>
            <w:noWrap/>
            <w:vAlign w:val="bottom"/>
          </w:tcPr>
          <w:p w14:paraId="6B776E48" w14:textId="77777777" w:rsidR="00FF1614" w:rsidRPr="00B8790C" w:rsidRDefault="00FF1614" w:rsidP="00993B6E">
            <w:pPr>
              <w:jc w:val="right"/>
              <w:rPr>
                <w:rFonts w:cs="Arial"/>
                <w:sz w:val="20"/>
                <w:szCs w:val="20"/>
                <w:lang w:eastAsia="en-GB"/>
              </w:rPr>
            </w:pPr>
            <w:r w:rsidRPr="00B8790C">
              <w:rPr>
                <w:rFonts w:cs="Arial"/>
                <w:sz w:val="20"/>
                <w:szCs w:val="20"/>
              </w:rPr>
              <w:t>8.7</w:t>
            </w:r>
          </w:p>
        </w:tc>
        <w:tc>
          <w:tcPr>
            <w:tcW w:w="795" w:type="pct"/>
            <w:noWrap/>
            <w:vAlign w:val="bottom"/>
          </w:tcPr>
          <w:p w14:paraId="5FCE9EB7" w14:textId="77777777" w:rsidR="00FF1614" w:rsidRPr="00B8790C" w:rsidRDefault="00FF1614" w:rsidP="00993B6E">
            <w:pPr>
              <w:jc w:val="right"/>
              <w:rPr>
                <w:rFonts w:cs="Arial"/>
                <w:sz w:val="20"/>
                <w:szCs w:val="20"/>
                <w:lang w:eastAsia="en-GB"/>
              </w:rPr>
            </w:pPr>
            <w:r w:rsidRPr="00B8790C">
              <w:rPr>
                <w:rFonts w:cs="Arial"/>
                <w:sz w:val="20"/>
                <w:szCs w:val="20"/>
              </w:rPr>
              <w:t>9.8</w:t>
            </w:r>
          </w:p>
        </w:tc>
        <w:tc>
          <w:tcPr>
            <w:tcW w:w="440" w:type="pct"/>
            <w:noWrap/>
            <w:vAlign w:val="bottom"/>
          </w:tcPr>
          <w:p w14:paraId="14ABB550" w14:textId="77777777" w:rsidR="00FF1614" w:rsidRPr="00B8790C" w:rsidRDefault="00FF1614" w:rsidP="00993B6E">
            <w:pPr>
              <w:jc w:val="right"/>
              <w:rPr>
                <w:rFonts w:cs="Arial"/>
                <w:sz w:val="20"/>
                <w:szCs w:val="20"/>
                <w:lang w:eastAsia="en-GB"/>
              </w:rPr>
            </w:pPr>
            <w:r w:rsidRPr="00B8790C">
              <w:rPr>
                <w:rFonts w:cs="Arial"/>
                <w:sz w:val="20"/>
                <w:szCs w:val="20"/>
              </w:rPr>
              <w:t>9.5</w:t>
            </w:r>
          </w:p>
        </w:tc>
        <w:tc>
          <w:tcPr>
            <w:tcW w:w="433" w:type="pct"/>
            <w:noWrap/>
            <w:vAlign w:val="bottom"/>
          </w:tcPr>
          <w:p w14:paraId="1A5787F2" w14:textId="77777777" w:rsidR="00FF1614" w:rsidRPr="00B8790C" w:rsidRDefault="00FF1614" w:rsidP="00993B6E">
            <w:pPr>
              <w:jc w:val="right"/>
              <w:rPr>
                <w:rFonts w:cs="Arial"/>
                <w:sz w:val="20"/>
                <w:szCs w:val="20"/>
                <w:lang w:eastAsia="en-GB"/>
              </w:rPr>
            </w:pPr>
            <w:r w:rsidRPr="00B8790C">
              <w:rPr>
                <w:rFonts w:cs="Arial"/>
                <w:sz w:val="20"/>
                <w:szCs w:val="20"/>
              </w:rPr>
              <w:t>10.5</w:t>
            </w:r>
          </w:p>
        </w:tc>
        <w:tc>
          <w:tcPr>
            <w:tcW w:w="556" w:type="pct"/>
            <w:noWrap/>
            <w:vAlign w:val="bottom"/>
          </w:tcPr>
          <w:p w14:paraId="2B070623" w14:textId="77777777" w:rsidR="00FF1614" w:rsidRPr="00B8790C" w:rsidRDefault="00FF1614" w:rsidP="00993B6E">
            <w:pPr>
              <w:jc w:val="right"/>
              <w:rPr>
                <w:rFonts w:cs="Arial"/>
                <w:sz w:val="20"/>
                <w:szCs w:val="20"/>
                <w:lang w:eastAsia="en-GB"/>
              </w:rPr>
            </w:pPr>
            <w:r w:rsidRPr="00B8790C">
              <w:rPr>
                <w:rFonts w:cs="Arial"/>
                <w:sz w:val="20"/>
                <w:szCs w:val="20"/>
              </w:rPr>
              <w:t>12.4</w:t>
            </w:r>
          </w:p>
        </w:tc>
        <w:tc>
          <w:tcPr>
            <w:tcW w:w="433" w:type="pct"/>
            <w:noWrap/>
            <w:hideMark/>
          </w:tcPr>
          <w:p w14:paraId="47834189" w14:textId="77777777" w:rsidR="00FF1614" w:rsidRPr="00B8790C" w:rsidRDefault="00FF1614" w:rsidP="00993B6E">
            <w:pPr>
              <w:jc w:val="right"/>
              <w:rPr>
                <w:rFonts w:cs="Arial"/>
                <w:sz w:val="20"/>
                <w:szCs w:val="20"/>
                <w:lang w:eastAsia="en-GB"/>
              </w:rPr>
            </w:pPr>
            <w:r w:rsidRPr="00B8790C">
              <w:rPr>
                <w:rFonts w:cs="Arial"/>
                <w:sz w:val="20"/>
                <w:szCs w:val="20"/>
                <w:lang w:eastAsia="en-GB"/>
              </w:rPr>
              <w:t>14</w:t>
            </w:r>
          </w:p>
        </w:tc>
      </w:tr>
      <w:tr w:rsidR="00FF1614" w:rsidRPr="00AD2060" w14:paraId="36E14F95" w14:textId="77777777" w:rsidTr="005729A3">
        <w:trPr>
          <w:trHeight w:val="290"/>
        </w:trPr>
        <w:tc>
          <w:tcPr>
            <w:tcW w:w="550" w:type="pct"/>
            <w:vMerge/>
            <w:hideMark/>
          </w:tcPr>
          <w:p w14:paraId="748211B0" w14:textId="77777777" w:rsidR="00FF1614" w:rsidRPr="00B8790C" w:rsidRDefault="00FF1614" w:rsidP="00FF1614">
            <w:pPr>
              <w:rPr>
                <w:rFonts w:cs="Arial"/>
                <w:b/>
                <w:sz w:val="20"/>
                <w:szCs w:val="20"/>
                <w:lang w:eastAsia="en-GB"/>
              </w:rPr>
            </w:pPr>
          </w:p>
        </w:tc>
        <w:tc>
          <w:tcPr>
            <w:tcW w:w="655" w:type="pct"/>
            <w:noWrap/>
            <w:hideMark/>
          </w:tcPr>
          <w:p w14:paraId="3CED8ECA" w14:textId="77777777" w:rsidR="00FF1614" w:rsidRPr="00B8790C" w:rsidRDefault="00FF1614" w:rsidP="00FF1614">
            <w:pPr>
              <w:rPr>
                <w:rFonts w:cs="Arial"/>
                <w:b/>
                <w:sz w:val="20"/>
                <w:szCs w:val="20"/>
                <w:lang w:eastAsia="en-GB"/>
              </w:rPr>
            </w:pPr>
            <w:r w:rsidRPr="00B8790C">
              <w:rPr>
                <w:rFonts w:cs="Arial"/>
                <w:b/>
                <w:sz w:val="20"/>
                <w:szCs w:val="20"/>
                <w:lang w:eastAsia="en-GB"/>
              </w:rPr>
              <w:t>SPC (</w:t>
            </w:r>
            <w:r w:rsidR="008A41A1">
              <w:rPr>
                <w:rFonts w:cs="Arial"/>
                <w:b/>
                <w:sz w:val="20"/>
                <w:szCs w:val="20"/>
                <w:lang w:eastAsia="en-GB"/>
              </w:rPr>
              <w:t>μ</w:t>
            </w:r>
            <w:r w:rsidRPr="00B8790C">
              <w:rPr>
                <w:rFonts w:cs="Arial"/>
                <w:b/>
                <w:sz w:val="20"/>
                <w:szCs w:val="20"/>
                <w:lang w:eastAsia="en-GB"/>
              </w:rPr>
              <w:t>S/cm)</w:t>
            </w:r>
          </w:p>
        </w:tc>
        <w:tc>
          <w:tcPr>
            <w:tcW w:w="704" w:type="pct"/>
            <w:noWrap/>
            <w:vAlign w:val="bottom"/>
          </w:tcPr>
          <w:p w14:paraId="008BACFC" w14:textId="77777777" w:rsidR="00FF1614" w:rsidRPr="00B8790C" w:rsidRDefault="00FF1614" w:rsidP="00993B6E">
            <w:pPr>
              <w:jc w:val="right"/>
              <w:rPr>
                <w:rFonts w:cs="Arial"/>
                <w:sz w:val="20"/>
                <w:szCs w:val="20"/>
                <w:lang w:eastAsia="en-GB"/>
              </w:rPr>
            </w:pPr>
            <w:r w:rsidRPr="00B8790C">
              <w:rPr>
                <w:rFonts w:cs="Arial"/>
                <w:sz w:val="20"/>
                <w:szCs w:val="20"/>
              </w:rPr>
              <w:t>172.5</w:t>
            </w:r>
          </w:p>
        </w:tc>
        <w:tc>
          <w:tcPr>
            <w:tcW w:w="433" w:type="pct"/>
            <w:noWrap/>
            <w:vAlign w:val="bottom"/>
          </w:tcPr>
          <w:p w14:paraId="0977EB9C" w14:textId="77777777" w:rsidR="00FF1614" w:rsidRPr="00B8790C" w:rsidRDefault="00FF1614" w:rsidP="00993B6E">
            <w:pPr>
              <w:jc w:val="right"/>
              <w:rPr>
                <w:rFonts w:cs="Arial"/>
                <w:sz w:val="20"/>
                <w:szCs w:val="20"/>
                <w:lang w:eastAsia="en-GB"/>
              </w:rPr>
            </w:pPr>
            <w:r w:rsidRPr="00B8790C">
              <w:rPr>
                <w:rFonts w:cs="Arial"/>
                <w:sz w:val="20"/>
                <w:szCs w:val="20"/>
              </w:rPr>
              <w:t>182.9</w:t>
            </w:r>
          </w:p>
        </w:tc>
        <w:tc>
          <w:tcPr>
            <w:tcW w:w="795" w:type="pct"/>
            <w:noWrap/>
            <w:vAlign w:val="bottom"/>
          </w:tcPr>
          <w:p w14:paraId="58966BA8" w14:textId="77777777" w:rsidR="00FF1614" w:rsidRPr="00B8790C" w:rsidRDefault="00FF1614" w:rsidP="00993B6E">
            <w:pPr>
              <w:jc w:val="right"/>
              <w:rPr>
                <w:rFonts w:cs="Arial"/>
                <w:sz w:val="20"/>
                <w:szCs w:val="20"/>
                <w:lang w:eastAsia="en-GB"/>
              </w:rPr>
            </w:pPr>
            <w:r w:rsidRPr="00B8790C">
              <w:rPr>
                <w:rFonts w:cs="Arial"/>
                <w:sz w:val="20"/>
                <w:szCs w:val="20"/>
              </w:rPr>
              <w:t>190.2</w:t>
            </w:r>
          </w:p>
        </w:tc>
        <w:tc>
          <w:tcPr>
            <w:tcW w:w="440" w:type="pct"/>
            <w:noWrap/>
            <w:vAlign w:val="bottom"/>
          </w:tcPr>
          <w:p w14:paraId="1DACE2EA" w14:textId="77777777" w:rsidR="00FF1614" w:rsidRPr="00B8790C" w:rsidRDefault="00FF1614" w:rsidP="00993B6E">
            <w:pPr>
              <w:jc w:val="right"/>
              <w:rPr>
                <w:rFonts w:cs="Arial"/>
                <w:sz w:val="20"/>
                <w:szCs w:val="20"/>
                <w:lang w:eastAsia="en-GB"/>
              </w:rPr>
            </w:pPr>
            <w:r w:rsidRPr="00B8790C">
              <w:rPr>
                <w:rFonts w:cs="Arial"/>
                <w:sz w:val="20"/>
                <w:szCs w:val="20"/>
              </w:rPr>
              <w:t>187.3</w:t>
            </w:r>
          </w:p>
        </w:tc>
        <w:tc>
          <w:tcPr>
            <w:tcW w:w="433" w:type="pct"/>
            <w:noWrap/>
            <w:vAlign w:val="bottom"/>
          </w:tcPr>
          <w:p w14:paraId="0C89E2C2" w14:textId="77777777" w:rsidR="00FF1614" w:rsidRPr="00B8790C" w:rsidRDefault="00FF1614" w:rsidP="00993B6E">
            <w:pPr>
              <w:jc w:val="right"/>
              <w:rPr>
                <w:rFonts w:cs="Arial"/>
                <w:sz w:val="20"/>
                <w:szCs w:val="20"/>
                <w:lang w:eastAsia="en-GB"/>
              </w:rPr>
            </w:pPr>
            <w:r w:rsidRPr="00B8790C">
              <w:rPr>
                <w:rFonts w:cs="Arial"/>
                <w:sz w:val="20"/>
                <w:szCs w:val="20"/>
              </w:rPr>
              <w:t>196.5</w:t>
            </w:r>
          </w:p>
        </w:tc>
        <w:tc>
          <w:tcPr>
            <w:tcW w:w="556" w:type="pct"/>
            <w:noWrap/>
            <w:vAlign w:val="bottom"/>
          </w:tcPr>
          <w:p w14:paraId="20CCE559" w14:textId="77777777" w:rsidR="00FF1614" w:rsidRPr="00B8790C" w:rsidRDefault="00FF1614" w:rsidP="00993B6E">
            <w:pPr>
              <w:jc w:val="right"/>
              <w:rPr>
                <w:rFonts w:cs="Arial"/>
                <w:sz w:val="20"/>
                <w:szCs w:val="20"/>
                <w:lang w:eastAsia="en-GB"/>
              </w:rPr>
            </w:pPr>
            <w:r w:rsidRPr="00B8790C">
              <w:rPr>
                <w:rFonts w:cs="Arial"/>
                <w:sz w:val="20"/>
                <w:szCs w:val="20"/>
              </w:rPr>
              <w:t>218.0</w:t>
            </w:r>
          </w:p>
        </w:tc>
        <w:tc>
          <w:tcPr>
            <w:tcW w:w="433" w:type="pct"/>
            <w:noWrap/>
            <w:hideMark/>
          </w:tcPr>
          <w:p w14:paraId="6F875C00" w14:textId="77777777" w:rsidR="00FF1614" w:rsidRPr="00B8790C" w:rsidRDefault="00FF1614" w:rsidP="00993B6E">
            <w:pPr>
              <w:jc w:val="right"/>
              <w:rPr>
                <w:rFonts w:cs="Arial"/>
                <w:sz w:val="20"/>
                <w:szCs w:val="20"/>
                <w:lang w:eastAsia="en-GB"/>
              </w:rPr>
            </w:pPr>
            <w:r w:rsidRPr="00B8790C">
              <w:rPr>
                <w:rFonts w:cs="Arial"/>
                <w:sz w:val="20"/>
                <w:szCs w:val="20"/>
                <w:lang w:eastAsia="en-GB"/>
              </w:rPr>
              <w:t>16</w:t>
            </w:r>
          </w:p>
        </w:tc>
      </w:tr>
      <w:tr w:rsidR="00FF1614" w:rsidRPr="00AD2060" w14:paraId="57316E55" w14:textId="77777777" w:rsidTr="005729A3">
        <w:trPr>
          <w:trHeight w:val="290"/>
        </w:trPr>
        <w:tc>
          <w:tcPr>
            <w:tcW w:w="550" w:type="pct"/>
            <w:vMerge/>
            <w:hideMark/>
          </w:tcPr>
          <w:p w14:paraId="7CB6CA09" w14:textId="77777777" w:rsidR="00FF1614" w:rsidRPr="00B8790C" w:rsidRDefault="00FF1614" w:rsidP="00FF1614">
            <w:pPr>
              <w:rPr>
                <w:rFonts w:cs="Arial"/>
                <w:b/>
                <w:sz w:val="20"/>
                <w:szCs w:val="20"/>
                <w:lang w:eastAsia="en-GB"/>
              </w:rPr>
            </w:pPr>
          </w:p>
        </w:tc>
        <w:tc>
          <w:tcPr>
            <w:tcW w:w="655" w:type="pct"/>
            <w:noWrap/>
            <w:hideMark/>
          </w:tcPr>
          <w:p w14:paraId="0B71C358" w14:textId="77777777" w:rsidR="00FF1614" w:rsidRPr="00B8790C" w:rsidRDefault="00FF1614" w:rsidP="00FF1614">
            <w:pPr>
              <w:rPr>
                <w:rFonts w:cs="Arial"/>
                <w:b/>
                <w:sz w:val="20"/>
                <w:szCs w:val="20"/>
                <w:lang w:eastAsia="en-GB"/>
              </w:rPr>
            </w:pPr>
            <w:r w:rsidRPr="00B8790C">
              <w:rPr>
                <w:rFonts w:cs="Arial"/>
                <w:b/>
                <w:sz w:val="20"/>
                <w:szCs w:val="20"/>
                <w:lang w:eastAsia="en-GB"/>
              </w:rPr>
              <w:t>ORP (Eh)</w:t>
            </w:r>
          </w:p>
        </w:tc>
        <w:tc>
          <w:tcPr>
            <w:tcW w:w="704" w:type="pct"/>
            <w:noWrap/>
            <w:vAlign w:val="bottom"/>
          </w:tcPr>
          <w:p w14:paraId="265FB50D" w14:textId="77777777" w:rsidR="00FF1614" w:rsidRPr="00B8790C" w:rsidRDefault="00FF1614" w:rsidP="00993B6E">
            <w:pPr>
              <w:jc w:val="right"/>
              <w:rPr>
                <w:rFonts w:cs="Arial"/>
                <w:sz w:val="20"/>
                <w:szCs w:val="20"/>
                <w:lang w:eastAsia="en-GB"/>
              </w:rPr>
            </w:pPr>
            <w:r w:rsidRPr="00B8790C">
              <w:rPr>
                <w:rFonts w:cs="Arial"/>
                <w:sz w:val="20"/>
                <w:szCs w:val="20"/>
              </w:rPr>
              <w:t>-36.4</w:t>
            </w:r>
          </w:p>
        </w:tc>
        <w:tc>
          <w:tcPr>
            <w:tcW w:w="433" w:type="pct"/>
            <w:noWrap/>
            <w:vAlign w:val="bottom"/>
          </w:tcPr>
          <w:p w14:paraId="40B18266" w14:textId="77777777" w:rsidR="00FF1614" w:rsidRPr="00B8790C" w:rsidRDefault="00FF1614" w:rsidP="00993B6E">
            <w:pPr>
              <w:jc w:val="right"/>
              <w:rPr>
                <w:rFonts w:cs="Arial"/>
                <w:sz w:val="20"/>
                <w:szCs w:val="20"/>
                <w:lang w:eastAsia="en-GB"/>
              </w:rPr>
            </w:pPr>
            <w:r w:rsidRPr="00B8790C">
              <w:rPr>
                <w:rFonts w:cs="Arial"/>
                <w:sz w:val="20"/>
                <w:szCs w:val="20"/>
              </w:rPr>
              <w:t>3.1</w:t>
            </w:r>
          </w:p>
        </w:tc>
        <w:tc>
          <w:tcPr>
            <w:tcW w:w="795" w:type="pct"/>
            <w:noWrap/>
            <w:vAlign w:val="bottom"/>
          </w:tcPr>
          <w:p w14:paraId="74E45240" w14:textId="77777777" w:rsidR="00FF1614" w:rsidRPr="00B8790C" w:rsidRDefault="00FF1614" w:rsidP="00993B6E">
            <w:pPr>
              <w:jc w:val="right"/>
              <w:rPr>
                <w:rFonts w:cs="Arial"/>
                <w:sz w:val="20"/>
                <w:szCs w:val="20"/>
                <w:lang w:eastAsia="en-GB"/>
              </w:rPr>
            </w:pPr>
            <w:r w:rsidRPr="00B8790C">
              <w:rPr>
                <w:rFonts w:cs="Arial"/>
                <w:sz w:val="20"/>
                <w:szCs w:val="20"/>
              </w:rPr>
              <w:t>17.7</w:t>
            </w:r>
          </w:p>
        </w:tc>
        <w:tc>
          <w:tcPr>
            <w:tcW w:w="440" w:type="pct"/>
            <w:noWrap/>
            <w:vAlign w:val="bottom"/>
          </w:tcPr>
          <w:p w14:paraId="76346139" w14:textId="77777777" w:rsidR="00FF1614" w:rsidRPr="00B8790C" w:rsidRDefault="00FF1614" w:rsidP="00993B6E">
            <w:pPr>
              <w:jc w:val="right"/>
              <w:rPr>
                <w:rFonts w:cs="Arial"/>
                <w:sz w:val="20"/>
                <w:szCs w:val="20"/>
                <w:lang w:eastAsia="en-GB"/>
              </w:rPr>
            </w:pPr>
            <w:r w:rsidRPr="00B8790C">
              <w:rPr>
                <w:rFonts w:cs="Arial"/>
                <w:sz w:val="20"/>
                <w:szCs w:val="20"/>
              </w:rPr>
              <w:t>17.7</w:t>
            </w:r>
          </w:p>
        </w:tc>
        <w:tc>
          <w:tcPr>
            <w:tcW w:w="433" w:type="pct"/>
            <w:noWrap/>
            <w:vAlign w:val="bottom"/>
          </w:tcPr>
          <w:p w14:paraId="5282D133" w14:textId="77777777" w:rsidR="00FF1614" w:rsidRPr="00B8790C" w:rsidRDefault="00FF1614" w:rsidP="00993B6E">
            <w:pPr>
              <w:jc w:val="right"/>
              <w:rPr>
                <w:rFonts w:cs="Arial"/>
                <w:sz w:val="20"/>
                <w:szCs w:val="20"/>
                <w:lang w:eastAsia="en-GB"/>
              </w:rPr>
            </w:pPr>
            <w:r w:rsidRPr="00B8790C">
              <w:rPr>
                <w:rFonts w:cs="Arial"/>
                <w:sz w:val="20"/>
                <w:szCs w:val="20"/>
              </w:rPr>
              <w:t>27.8</w:t>
            </w:r>
          </w:p>
        </w:tc>
        <w:tc>
          <w:tcPr>
            <w:tcW w:w="556" w:type="pct"/>
            <w:noWrap/>
            <w:vAlign w:val="bottom"/>
          </w:tcPr>
          <w:p w14:paraId="7FA0775A" w14:textId="77777777" w:rsidR="00FF1614" w:rsidRPr="00B8790C" w:rsidRDefault="00FF1614" w:rsidP="00993B6E">
            <w:pPr>
              <w:jc w:val="right"/>
              <w:rPr>
                <w:rFonts w:cs="Arial"/>
                <w:sz w:val="20"/>
                <w:szCs w:val="20"/>
                <w:lang w:eastAsia="en-GB"/>
              </w:rPr>
            </w:pPr>
            <w:r w:rsidRPr="00B8790C">
              <w:rPr>
                <w:rFonts w:cs="Arial"/>
                <w:sz w:val="20"/>
                <w:szCs w:val="20"/>
              </w:rPr>
              <w:t>59.0</w:t>
            </w:r>
          </w:p>
        </w:tc>
        <w:tc>
          <w:tcPr>
            <w:tcW w:w="433" w:type="pct"/>
            <w:noWrap/>
            <w:hideMark/>
          </w:tcPr>
          <w:p w14:paraId="4A0FB221" w14:textId="77777777" w:rsidR="00FF1614" w:rsidRPr="00B8790C" w:rsidRDefault="00FF1614" w:rsidP="00993B6E">
            <w:pPr>
              <w:jc w:val="right"/>
              <w:rPr>
                <w:rFonts w:cs="Arial"/>
                <w:sz w:val="20"/>
                <w:szCs w:val="20"/>
                <w:lang w:eastAsia="en-GB"/>
              </w:rPr>
            </w:pPr>
            <w:r w:rsidRPr="00B8790C">
              <w:rPr>
                <w:rFonts w:cs="Arial"/>
                <w:sz w:val="20"/>
                <w:szCs w:val="20"/>
                <w:lang w:eastAsia="en-GB"/>
              </w:rPr>
              <w:t>16</w:t>
            </w:r>
          </w:p>
        </w:tc>
      </w:tr>
      <w:tr w:rsidR="00FF1614" w:rsidRPr="00AD2060" w14:paraId="7B42C2F8" w14:textId="77777777" w:rsidTr="005729A3">
        <w:trPr>
          <w:trHeight w:val="290"/>
        </w:trPr>
        <w:tc>
          <w:tcPr>
            <w:tcW w:w="550" w:type="pct"/>
            <w:vMerge/>
            <w:hideMark/>
          </w:tcPr>
          <w:p w14:paraId="1E62A49F" w14:textId="77777777" w:rsidR="00FF1614" w:rsidRPr="00B8790C" w:rsidRDefault="00FF1614" w:rsidP="00FF1614">
            <w:pPr>
              <w:rPr>
                <w:rFonts w:cs="Arial"/>
                <w:b/>
                <w:sz w:val="20"/>
                <w:szCs w:val="20"/>
                <w:lang w:eastAsia="en-GB"/>
              </w:rPr>
            </w:pPr>
          </w:p>
        </w:tc>
        <w:tc>
          <w:tcPr>
            <w:tcW w:w="655" w:type="pct"/>
            <w:noWrap/>
            <w:hideMark/>
          </w:tcPr>
          <w:p w14:paraId="49523743" w14:textId="77777777" w:rsidR="00FF1614" w:rsidRPr="00B8790C" w:rsidRDefault="00FF1614" w:rsidP="00FF1614">
            <w:pPr>
              <w:rPr>
                <w:rFonts w:cs="Arial"/>
                <w:b/>
                <w:sz w:val="20"/>
                <w:szCs w:val="20"/>
                <w:lang w:eastAsia="en-GB"/>
              </w:rPr>
            </w:pPr>
            <w:r w:rsidRPr="00B8790C">
              <w:rPr>
                <w:rFonts w:cs="Arial"/>
                <w:b/>
                <w:sz w:val="20"/>
                <w:szCs w:val="20"/>
                <w:lang w:eastAsia="en-GB"/>
              </w:rPr>
              <w:t xml:space="preserve">T </w:t>
            </w:r>
            <w:r w:rsidR="00D65F08" w:rsidRPr="00B8790C">
              <w:rPr>
                <w:rFonts w:cs="Arial"/>
                <w:b/>
                <w:sz w:val="20"/>
                <w:szCs w:val="20"/>
                <w:lang w:eastAsia="en-GB"/>
              </w:rPr>
              <w:t>(</w:t>
            </w:r>
            <w:r w:rsidR="00D65F08" w:rsidRPr="00B8790C">
              <w:rPr>
                <w:rFonts w:cs="Arial"/>
                <w:b/>
                <w:sz w:val="20"/>
                <w:szCs w:val="20"/>
                <w:vertAlign w:val="superscript"/>
                <w:lang w:eastAsia="en-GB"/>
              </w:rPr>
              <w:t>o</w:t>
            </w:r>
            <w:r w:rsidR="00D65F08" w:rsidRPr="00B8790C">
              <w:rPr>
                <w:rFonts w:cs="Arial"/>
                <w:b/>
                <w:sz w:val="20"/>
                <w:szCs w:val="20"/>
                <w:lang w:eastAsia="en-GB"/>
              </w:rPr>
              <w:t>C)</w:t>
            </w:r>
          </w:p>
        </w:tc>
        <w:tc>
          <w:tcPr>
            <w:tcW w:w="704" w:type="pct"/>
            <w:noWrap/>
            <w:vAlign w:val="bottom"/>
          </w:tcPr>
          <w:p w14:paraId="721ED476" w14:textId="77777777" w:rsidR="00FF1614" w:rsidRPr="00B8790C" w:rsidRDefault="00FF1614" w:rsidP="00993B6E">
            <w:pPr>
              <w:jc w:val="right"/>
              <w:rPr>
                <w:rFonts w:cs="Arial"/>
                <w:sz w:val="20"/>
                <w:szCs w:val="20"/>
                <w:lang w:eastAsia="en-GB"/>
              </w:rPr>
            </w:pPr>
            <w:r w:rsidRPr="00B8790C">
              <w:rPr>
                <w:rFonts w:cs="Arial"/>
                <w:sz w:val="20"/>
                <w:szCs w:val="20"/>
              </w:rPr>
              <w:t>5.1</w:t>
            </w:r>
          </w:p>
        </w:tc>
        <w:tc>
          <w:tcPr>
            <w:tcW w:w="433" w:type="pct"/>
            <w:noWrap/>
            <w:vAlign w:val="bottom"/>
          </w:tcPr>
          <w:p w14:paraId="23C9ABE1" w14:textId="77777777" w:rsidR="00FF1614" w:rsidRPr="00B8790C" w:rsidRDefault="00FF1614" w:rsidP="00993B6E">
            <w:pPr>
              <w:jc w:val="right"/>
              <w:rPr>
                <w:rFonts w:cs="Arial"/>
                <w:sz w:val="20"/>
                <w:szCs w:val="20"/>
                <w:lang w:eastAsia="en-GB"/>
              </w:rPr>
            </w:pPr>
            <w:r w:rsidRPr="00B8790C">
              <w:rPr>
                <w:rFonts w:cs="Arial"/>
                <w:sz w:val="20"/>
                <w:szCs w:val="20"/>
              </w:rPr>
              <w:t>8.5</w:t>
            </w:r>
          </w:p>
        </w:tc>
        <w:tc>
          <w:tcPr>
            <w:tcW w:w="795" w:type="pct"/>
            <w:noWrap/>
            <w:vAlign w:val="bottom"/>
          </w:tcPr>
          <w:p w14:paraId="0AD397B4" w14:textId="77777777" w:rsidR="00FF1614" w:rsidRPr="00B8790C" w:rsidRDefault="00FF1614" w:rsidP="00993B6E">
            <w:pPr>
              <w:jc w:val="right"/>
              <w:rPr>
                <w:rFonts w:cs="Arial"/>
                <w:sz w:val="20"/>
                <w:szCs w:val="20"/>
                <w:lang w:eastAsia="en-GB"/>
              </w:rPr>
            </w:pPr>
            <w:r w:rsidRPr="00B8790C">
              <w:rPr>
                <w:rFonts w:cs="Arial"/>
                <w:sz w:val="20"/>
                <w:szCs w:val="20"/>
              </w:rPr>
              <w:t>8.9</w:t>
            </w:r>
          </w:p>
        </w:tc>
        <w:tc>
          <w:tcPr>
            <w:tcW w:w="440" w:type="pct"/>
            <w:noWrap/>
            <w:vAlign w:val="bottom"/>
          </w:tcPr>
          <w:p w14:paraId="726F9A5F" w14:textId="77777777" w:rsidR="00FF1614" w:rsidRPr="00B8790C" w:rsidRDefault="00FF1614" w:rsidP="00993B6E">
            <w:pPr>
              <w:jc w:val="right"/>
              <w:rPr>
                <w:rFonts w:cs="Arial"/>
                <w:sz w:val="20"/>
                <w:szCs w:val="20"/>
                <w:lang w:eastAsia="en-GB"/>
              </w:rPr>
            </w:pPr>
            <w:r w:rsidRPr="00B8790C">
              <w:rPr>
                <w:rFonts w:cs="Arial"/>
                <w:sz w:val="20"/>
                <w:szCs w:val="20"/>
              </w:rPr>
              <w:t>9.2</w:t>
            </w:r>
          </w:p>
        </w:tc>
        <w:tc>
          <w:tcPr>
            <w:tcW w:w="433" w:type="pct"/>
            <w:noWrap/>
            <w:vAlign w:val="bottom"/>
          </w:tcPr>
          <w:p w14:paraId="3E822161" w14:textId="77777777" w:rsidR="00FF1614" w:rsidRPr="00B8790C" w:rsidRDefault="00FF1614" w:rsidP="00993B6E">
            <w:pPr>
              <w:jc w:val="right"/>
              <w:rPr>
                <w:rFonts w:cs="Arial"/>
                <w:sz w:val="20"/>
                <w:szCs w:val="20"/>
                <w:lang w:eastAsia="en-GB"/>
              </w:rPr>
            </w:pPr>
            <w:r w:rsidRPr="00B8790C">
              <w:rPr>
                <w:rFonts w:cs="Arial"/>
                <w:sz w:val="20"/>
                <w:szCs w:val="20"/>
              </w:rPr>
              <w:t>9.9</w:t>
            </w:r>
          </w:p>
        </w:tc>
        <w:tc>
          <w:tcPr>
            <w:tcW w:w="556" w:type="pct"/>
            <w:noWrap/>
            <w:vAlign w:val="bottom"/>
          </w:tcPr>
          <w:p w14:paraId="21474B40" w14:textId="77777777" w:rsidR="00FF1614" w:rsidRPr="00B8790C" w:rsidRDefault="00FF1614" w:rsidP="00993B6E">
            <w:pPr>
              <w:jc w:val="right"/>
              <w:rPr>
                <w:rFonts w:cs="Arial"/>
                <w:sz w:val="20"/>
                <w:szCs w:val="20"/>
                <w:lang w:eastAsia="en-GB"/>
              </w:rPr>
            </w:pPr>
            <w:r w:rsidRPr="00B8790C">
              <w:rPr>
                <w:rFonts w:cs="Arial"/>
                <w:sz w:val="20"/>
                <w:szCs w:val="20"/>
              </w:rPr>
              <w:t>11.3</w:t>
            </w:r>
          </w:p>
        </w:tc>
        <w:tc>
          <w:tcPr>
            <w:tcW w:w="433" w:type="pct"/>
            <w:noWrap/>
            <w:hideMark/>
          </w:tcPr>
          <w:p w14:paraId="471E94E4" w14:textId="77777777" w:rsidR="00FF1614" w:rsidRPr="00B8790C" w:rsidRDefault="00FF1614" w:rsidP="00993B6E">
            <w:pPr>
              <w:jc w:val="right"/>
              <w:rPr>
                <w:rFonts w:cs="Arial"/>
                <w:sz w:val="20"/>
                <w:szCs w:val="20"/>
                <w:lang w:eastAsia="en-GB"/>
              </w:rPr>
            </w:pPr>
            <w:r w:rsidRPr="00B8790C">
              <w:rPr>
                <w:rFonts w:cs="Arial"/>
                <w:sz w:val="20"/>
                <w:szCs w:val="20"/>
                <w:lang w:eastAsia="en-GB"/>
              </w:rPr>
              <w:t>16</w:t>
            </w:r>
          </w:p>
        </w:tc>
      </w:tr>
      <w:tr w:rsidR="00FF1614" w:rsidRPr="00AD2060" w14:paraId="41AC7866" w14:textId="77777777" w:rsidTr="005729A3">
        <w:trPr>
          <w:trHeight w:val="290"/>
        </w:trPr>
        <w:tc>
          <w:tcPr>
            <w:tcW w:w="550" w:type="pct"/>
            <w:vMerge w:val="restart"/>
            <w:noWrap/>
            <w:hideMark/>
          </w:tcPr>
          <w:p w14:paraId="4B3EA39F" w14:textId="77777777" w:rsidR="00FF1614" w:rsidRPr="00B8790C" w:rsidRDefault="00FF1614" w:rsidP="00FF1614">
            <w:pPr>
              <w:rPr>
                <w:rFonts w:cs="Arial"/>
                <w:b/>
                <w:sz w:val="20"/>
                <w:szCs w:val="20"/>
                <w:lang w:eastAsia="en-GB"/>
              </w:rPr>
            </w:pPr>
            <w:r w:rsidRPr="00B8790C">
              <w:rPr>
                <w:rFonts w:cs="Arial"/>
                <w:b/>
                <w:sz w:val="20"/>
                <w:szCs w:val="20"/>
                <w:lang w:eastAsia="en-GB"/>
              </w:rPr>
              <w:t>Outflow</w:t>
            </w:r>
          </w:p>
        </w:tc>
        <w:tc>
          <w:tcPr>
            <w:tcW w:w="655" w:type="pct"/>
            <w:noWrap/>
            <w:hideMark/>
          </w:tcPr>
          <w:p w14:paraId="3D17EA98" w14:textId="77777777" w:rsidR="00FF1614" w:rsidRPr="00B8790C" w:rsidRDefault="00FF1614" w:rsidP="00FF1614">
            <w:pPr>
              <w:rPr>
                <w:rFonts w:cs="Arial"/>
                <w:b/>
                <w:sz w:val="20"/>
                <w:szCs w:val="20"/>
                <w:lang w:eastAsia="en-GB"/>
              </w:rPr>
            </w:pPr>
            <w:r w:rsidRPr="00B8790C">
              <w:rPr>
                <w:rFonts w:cs="Arial"/>
                <w:b/>
                <w:sz w:val="20"/>
                <w:szCs w:val="20"/>
                <w:lang w:eastAsia="en-GB"/>
              </w:rPr>
              <w:t>pH</w:t>
            </w:r>
          </w:p>
        </w:tc>
        <w:tc>
          <w:tcPr>
            <w:tcW w:w="704" w:type="pct"/>
            <w:noWrap/>
            <w:vAlign w:val="bottom"/>
          </w:tcPr>
          <w:p w14:paraId="598FAF45" w14:textId="77777777" w:rsidR="00FF1614" w:rsidRPr="00B8790C" w:rsidRDefault="00FF1614" w:rsidP="00993B6E">
            <w:pPr>
              <w:jc w:val="right"/>
              <w:rPr>
                <w:rFonts w:cs="Arial"/>
                <w:sz w:val="20"/>
                <w:szCs w:val="20"/>
                <w:lang w:eastAsia="en-GB"/>
              </w:rPr>
            </w:pPr>
            <w:r w:rsidRPr="00B8790C">
              <w:rPr>
                <w:rFonts w:cs="Arial"/>
                <w:sz w:val="20"/>
                <w:szCs w:val="20"/>
              </w:rPr>
              <w:t>7.5</w:t>
            </w:r>
          </w:p>
        </w:tc>
        <w:tc>
          <w:tcPr>
            <w:tcW w:w="433" w:type="pct"/>
            <w:noWrap/>
            <w:vAlign w:val="bottom"/>
          </w:tcPr>
          <w:p w14:paraId="7843D30A" w14:textId="77777777" w:rsidR="00FF1614" w:rsidRPr="00B8790C" w:rsidRDefault="00FF1614" w:rsidP="00993B6E">
            <w:pPr>
              <w:jc w:val="right"/>
              <w:rPr>
                <w:rFonts w:cs="Arial"/>
                <w:sz w:val="20"/>
                <w:szCs w:val="20"/>
                <w:lang w:eastAsia="en-GB"/>
              </w:rPr>
            </w:pPr>
            <w:r w:rsidRPr="00B8790C">
              <w:rPr>
                <w:rFonts w:cs="Arial"/>
                <w:sz w:val="20"/>
                <w:szCs w:val="20"/>
              </w:rPr>
              <w:t>8.1</w:t>
            </w:r>
          </w:p>
        </w:tc>
        <w:tc>
          <w:tcPr>
            <w:tcW w:w="795" w:type="pct"/>
            <w:noWrap/>
            <w:vAlign w:val="bottom"/>
          </w:tcPr>
          <w:p w14:paraId="5D0412D4" w14:textId="77777777" w:rsidR="00FF1614" w:rsidRPr="00B8790C" w:rsidRDefault="00FF1614" w:rsidP="00993B6E">
            <w:pPr>
              <w:jc w:val="right"/>
              <w:rPr>
                <w:rFonts w:cs="Arial"/>
                <w:sz w:val="20"/>
                <w:szCs w:val="20"/>
                <w:lang w:eastAsia="en-GB"/>
              </w:rPr>
            </w:pPr>
            <w:r w:rsidRPr="00B8790C">
              <w:rPr>
                <w:rFonts w:cs="Arial"/>
                <w:sz w:val="20"/>
                <w:szCs w:val="20"/>
              </w:rPr>
              <w:t>8.1</w:t>
            </w:r>
          </w:p>
        </w:tc>
        <w:tc>
          <w:tcPr>
            <w:tcW w:w="440" w:type="pct"/>
            <w:noWrap/>
            <w:vAlign w:val="bottom"/>
          </w:tcPr>
          <w:p w14:paraId="005333F3" w14:textId="77777777" w:rsidR="00FF1614" w:rsidRPr="00B8790C" w:rsidRDefault="00FF1614" w:rsidP="00993B6E">
            <w:pPr>
              <w:jc w:val="right"/>
              <w:rPr>
                <w:rFonts w:cs="Arial"/>
                <w:sz w:val="20"/>
                <w:szCs w:val="20"/>
                <w:lang w:eastAsia="en-GB"/>
              </w:rPr>
            </w:pPr>
            <w:r w:rsidRPr="00B8790C">
              <w:rPr>
                <w:rFonts w:cs="Arial"/>
                <w:sz w:val="20"/>
                <w:szCs w:val="20"/>
              </w:rPr>
              <w:t>8.2</w:t>
            </w:r>
          </w:p>
        </w:tc>
        <w:tc>
          <w:tcPr>
            <w:tcW w:w="433" w:type="pct"/>
            <w:noWrap/>
            <w:vAlign w:val="bottom"/>
          </w:tcPr>
          <w:p w14:paraId="12FC9818" w14:textId="77777777" w:rsidR="00FF1614" w:rsidRPr="00B8790C" w:rsidRDefault="00FF1614" w:rsidP="00993B6E">
            <w:pPr>
              <w:jc w:val="right"/>
              <w:rPr>
                <w:rFonts w:cs="Arial"/>
                <w:sz w:val="20"/>
                <w:szCs w:val="20"/>
                <w:lang w:eastAsia="en-GB"/>
              </w:rPr>
            </w:pPr>
            <w:r w:rsidRPr="00B8790C">
              <w:rPr>
                <w:rFonts w:cs="Arial"/>
                <w:sz w:val="20"/>
                <w:szCs w:val="20"/>
              </w:rPr>
              <w:t>8.3</w:t>
            </w:r>
          </w:p>
        </w:tc>
        <w:tc>
          <w:tcPr>
            <w:tcW w:w="556" w:type="pct"/>
            <w:noWrap/>
            <w:vAlign w:val="bottom"/>
          </w:tcPr>
          <w:p w14:paraId="7F6387A4" w14:textId="77777777" w:rsidR="00FF1614" w:rsidRPr="00B8790C" w:rsidRDefault="00FF1614" w:rsidP="00993B6E">
            <w:pPr>
              <w:jc w:val="right"/>
              <w:rPr>
                <w:rFonts w:cs="Arial"/>
                <w:sz w:val="20"/>
                <w:szCs w:val="20"/>
                <w:lang w:eastAsia="en-GB"/>
              </w:rPr>
            </w:pPr>
            <w:r w:rsidRPr="00B8790C">
              <w:rPr>
                <w:rFonts w:cs="Arial"/>
                <w:sz w:val="20"/>
                <w:szCs w:val="20"/>
              </w:rPr>
              <w:t>8.5</w:t>
            </w:r>
          </w:p>
        </w:tc>
        <w:tc>
          <w:tcPr>
            <w:tcW w:w="433" w:type="pct"/>
            <w:noWrap/>
            <w:hideMark/>
          </w:tcPr>
          <w:p w14:paraId="28578C42"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1212B3D3" w14:textId="77777777" w:rsidTr="005729A3">
        <w:trPr>
          <w:trHeight w:val="290"/>
        </w:trPr>
        <w:tc>
          <w:tcPr>
            <w:tcW w:w="550" w:type="pct"/>
            <w:vMerge/>
            <w:hideMark/>
          </w:tcPr>
          <w:p w14:paraId="1093B248" w14:textId="77777777" w:rsidR="00FF1614" w:rsidRPr="00B8790C" w:rsidRDefault="00FF1614" w:rsidP="00FF1614">
            <w:pPr>
              <w:rPr>
                <w:rFonts w:cs="Arial"/>
                <w:b/>
                <w:sz w:val="20"/>
                <w:szCs w:val="20"/>
                <w:lang w:eastAsia="en-GB"/>
              </w:rPr>
            </w:pPr>
          </w:p>
        </w:tc>
        <w:tc>
          <w:tcPr>
            <w:tcW w:w="655" w:type="pct"/>
            <w:noWrap/>
            <w:hideMark/>
          </w:tcPr>
          <w:p w14:paraId="0D2B23BD" w14:textId="77777777" w:rsidR="00FF1614" w:rsidRPr="00B8790C" w:rsidRDefault="00FF1614" w:rsidP="00FF1614">
            <w:pPr>
              <w:rPr>
                <w:rFonts w:cs="Arial"/>
                <w:b/>
                <w:sz w:val="20"/>
                <w:szCs w:val="20"/>
                <w:lang w:eastAsia="en-GB"/>
              </w:rPr>
            </w:pPr>
            <w:r w:rsidRPr="00B8790C">
              <w:rPr>
                <w:rFonts w:cs="Arial"/>
                <w:b/>
                <w:sz w:val="20"/>
                <w:szCs w:val="20"/>
                <w:lang w:eastAsia="en-GB"/>
              </w:rPr>
              <w:t>DO (mg/l)</w:t>
            </w:r>
          </w:p>
        </w:tc>
        <w:tc>
          <w:tcPr>
            <w:tcW w:w="704" w:type="pct"/>
            <w:noWrap/>
            <w:vAlign w:val="bottom"/>
          </w:tcPr>
          <w:p w14:paraId="4B06CA3F" w14:textId="77777777" w:rsidR="00FF1614" w:rsidRPr="00B8790C" w:rsidRDefault="00FF1614" w:rsidP="00993B6E">
            <w:pPr>
              <w:jc w:val="right"/>
              <w:rPr>
                <w:rFonts w:cs="Arial"/>
                <w:sz w:val="20"/>
                <w:szCs w:val="20"/>
                <w:lang w:eastAsia="en-GB"/>
              </w:rPr>
            </w:pPr>
            <w:r w:rsidRPr="00B8790C">
              <w:rPr>
                <w:rFonts w:cs="Arial"/>
                <w:sz w:val="20"/>
                <w:szCs w:val="20"/>
              </w:rPr>
              <w:t>8.7</w:t>
            </w:r>
          </w:p>
        </w:tc>
        <w:tc>
          <w:tcPr>
            <w:tcW w:w="433" w:type="pct"/>
            <w:noWrap/>
            <w:vAlign w:val="bottom"/>
          </w:tcPr>
          <w:p w14:paraId="5E89C2C1" w14:textId="77777777" w:rsidR="00FF1614" w:rsidRPr="00B8790C" w:rsidRDefault="00FF1614" w:rsidP="00993B6E">
            <w:pPr>
              <w:jc w:val="right"/>
              <w:rPr>
                <w:rFonts w:cs="Arial"/>
                <w:sz w:val="20"/>
                <w:szCs w:val="20"/>
                <w:lang w:eastAsia="en-GB"/>
              </w:rPr>
            </w:pPr>
            <w:r w:rsidRPr="00B8790C">
              <w:rPr>
                <w:rFonts w:cs="Arial"/>
                <w:sz w:val="20"/>
                <w:szCs w:val="20"/>
              </w:rPr>
              <w:t>9.3</w:t>
            </w:r>
          </w:p>
        </w:tc>
        <w:tc>
          <w:tcPr>
            <w:tcW w:w="795" w:type="pct"/>
            <w:noWrap/>
            <w:vAlign w:val="bottom"/>
          </w:tcPr>
          <w:p w14:paraId="66014738" w14:textId="77777777" w:rsidR="00FF1614" w:rsidRPr="00B8790C" w:rsidRDefault="00FF1614" w:rsidP="00993B6E">
            <w:pPr>
              <w:jc w:val="right"/>
              <w:rPr>
                <w:rFonts w:cs="Arial"/>
                <w:sz w:val="20"/>
                <w:szCs w:val="20"/>
                <w:lang w:eastAsia="en-GB"/>
              </w:rPr>
            </w:pPr>
            <w:r w:rsidRPr="00B8790C">
              <w:rPr>
                <w:rFonts w:cs="Arial"/>
                <w:sz w:val="20"/>
                <w:szCs w:val="20"/>
              </w:rPr>
              <w:t>10.1</w:t>
            </w:r>
          </w:p>
        </w:tc>
        <w:tc>
          <w:tcPr>
            <w:tcW w:w="440" w:type="pct"/>
            <w:noWrap/>
            <w:vAlign w:val="bottom"/>
          </w:tcPr>
          <w:p w14:paraId="5A1618C4" w14:textId="77777777" w:rsidR="00FF1614" w:rsidRPr="00B8790C" w:rsidRDefault="00FF1614" w:rsidP="00993B6E">
            <w:pPr>
              <w:jc w:val="right"/>
              <w:rPr>
                <w:rFonts w:cs="Arial"/>
                <w:sz w:val="20"/>
                <w:szCs w:val="20"/>
                <w:lang w:eastAsia="en-GB"/>
              </w:rPr>
            </w:pPr>
            <w:r w:rsidRPr="00B8790C">
              <w:rPr>
                <w:rFonts w:cs="Arial"/>
                <w:sz w:val="20"/>
                <w:szCs w:val="20"/>
              </w:rPr>
              <w:t>9.9</w:t>
            </w:r>
          </w:p>
        </w:tc>
        <w:tc>
          <w:tcPr>
            <w:tcW w:w="433" w:type="pct"/>
            <w:noWrap/>
            <w:vAlign w:val="bottom"/>
          </w:tcPr>
          <w:p w14:paraId="1CC106D9" w14:textId="77777777" w:rsidR="00FF1614" w:rsidRPr="00B8790C" w:rsidRDefault="00FF1614" w:rsidP="00993B6E">
            <w:pPr>
              <w:jc w:val="right"/>
              <w:rPr>
                <w:rFonts w:cs="Arial"/>
                <w:sz w:val="20"/>
                <w:szCs w:val="20"/>
                <w:lang w:eastAsia="en-GB"/>
              </w:rPr>
            </w:pPr>
            <w:r w:rsidRPr="00B8790C">
              <w:rPr>
                <w:rFonts w:cs="Arial"/>
                <w:sz w:val="20"/>
                <w:szCs w:val="20"/>
              </w:rPr>
              <w:t>10.7</w:t>
            </w:r>
          </w:p>
        </w:tc>
        <w:tc>
          <w:tcPr>
            <w:tcW w:w="556" w:type="pct"/>
            <w:noWrap/>
            <w:vAlign w:val="bottom"/>
          </w:tcPr>
          <w:p w14:paraId="34307F09" w14:textId="77777777" w:rsidR="00FF1614" w:rsidRPr="00B8790C" w:rsidRDefault="00FF1614" w:rsidP="00993B6E">
            <w:pPr>
              <w:jc w:val="right"/>
              <w:rPr>
                <w:rFonts w:cs="Arial"/>
                <w:sz w:val="20"/>
                <w:szCs w:val="20"/>
                <w:lang w:eastAsia="en-GB"/>
              </w:rPr>
            </w:pPr>
            <w:r w:rsidRPr="00B8790C">
              <w:rPr>
                <w:rFonts w:cs="Arial"/>
                <w:sz w:val="20"/>
                <w:szCs w:val="20"/>
              </w:rPr>
              <w:t>13.9</w:t>
            </w:r>
          </w:p>
        </w:tc>
        <w:tc>
          <w:tcPr>
            <w:tcW w:w="433" w:type="pct"/>
            <w:noWrap/>
            <w:hideMark/>
          </w:tcPr>
          <w:p w14:paraId="43864BB2"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3B215F39" w14:textId="77777777" w:rsidTr="005729A3">
        <w:trPr>
          <w:trHeight w:val="290"/>
        </w:trPr>
        <w:tc>
          <w:tcPr>
            <w:tcW w:w="550" w:type="pct"/>
            <w:vMerge/>
            <w:hideMark/>
          </w:tcPr>
          <w:p w14:paraId="7289560E" w14:textId="77777777" w:rsidR="00FF1614" w:rsidRPr="00B8790C" w:rsidRDefault="00FF1614" w:rsidP="00FF1614">
            <w:pPr>
              <w:rPr>
                <w:rFonts w:cs="Arial"/>
                <w:b/>
                <w:sz w:val="20"/>
                <w:szCs w:val="20"/>
                <w:lang w:eastAsia="en-GB"/>
              </w:rPr>
            </w:pPr>
          </w:p>
        </w:tc>
        <w:tc>
          <w:tcPr>
            <w:tcW w:w="655" w:type="pct"/>
            <w:noWrap/>
            <w:hideMark/>
          </w:tcPr>
          <w:p w14:paraId="19B73DF7" w14:textId="77777777" w:rsidR="00FF1614" w:rsidRPr="00B8790C" w:rsidRDefault="00FF1614" w:rsidP="00FF1614">
            <w:pPr>
              <w:rPr>
                <w:rFonts w:cs="Arial"/>
                <w:b/>
                <w:sz w:val="20"/>
                <w:szCs w:val="20"/>
                <w:lang w:eastAsia="en-GB"/>
              </w:rPr>
            </w:pPr>
            <w:r w:rsidRPr="00B8790C">
              <w:rPr>
                <w:rFonts w:cs="Arial"/>
                <w:b/>
                <w:sz w:val="20"/>
                <w:szCs w:val="20"/>
                <w:lang w:eastAsia="en-GB"/>
              </w:rPr>
              <w:t>SPC (</w:t>
            </w:r>
            <w:r w:rsidR="008A41A1">
              <w:rPr>
                <w:rFonts w:cs="Arial"/>
                <w:b/>
                <w:sz w:val="20"/>
                <w:szCs w:val="20"/>
                <w:lang w:eastAsia="en-GB"/>
              </w:rPr>
              <w:t>μ</w:t>
            </w:r>
            <w:r w:rsidRPr="00B8790C">
              <w:rPr>
                <w:rFonts w:cs="Arial"/>
                <w:b/>
                <w:sz w:val="20"/>
                <w:szCs w:val="20"/>
                <w:lang w:eastAsia="en-GB"/>
              </w:rPr>
              <w:t>S/cm)</w:t>
            </w:r>
          </w:p>
        </w:tc>
        <w:tc>
          <w:tcPr>
            <w:tcW w:w="704" w:type="pct"/>
            <w:noWrap/>
            <w:vAlign w:val="bottom"/>
          </w:tcPr>
          <w:p w14:paraId="25D0EF58" w14:textId="77777777" w:rsidR="00FF1614" w:rsidRPr="00B8790C" w:rsidRDefault="00FF1614" w:rsidP="00993B6E">
            <w:pPr>
              <w:jc w:val="right"/>
              <w:rPr>
                <w:rFonts w:cs="Arial"/>
                <w:sz w:val="20"/>
                <w:szCs w:val="20"/>
                <w:lang w:eastAsia="en-GB"/>
              </w:rPr>
            </w:pPr>
            <w:r w:rsidRPr="00B8790C">
              <w:rPr>
                <w:rFonts w:cs="Arial"/>
                <w:sz w:val="20"/>
                <w:szCs w:val="20"/>
              </w:rPr>
              <w:t>172.0</w:t>
            </w:r>
          </w:p>
        </w:tc>
        <w:tc>
          <w:tcPr>
            <w:tcW w:w="433" w:type="pct"/>
            <w:noWrap/>
            <w:vAlign w:val="bottom"/>
          </w:tcPr>
          <w:p w14:paraId="5B7AC8CD" w14:textId="77777777" w:rsidR="00FF1614" w:rsidRPr="00B8790C" w:rsidRDefault="00FF1614" w:rsidP="00993B6E">
            <w:pPr>
              <w:jc w:val="right"/>
              <w:rPr>
                <w:rFonts w:cs="Arial"/>
                <w:sz w:val="20"/>
                <w:szCs w:val="20"/>
                <w:lang w:eastAsia="en-GB"/>
              </w:rPr>
            </w:pPr>
            <w:r w:rsidRPr="00B8790C">
              <w:rPr>
                <w:rFonts w:cs="Arial"/>
                <w:sz w:val="20"/>
                <w:szCs w:val="20"/>
              </w:rPr>
              <w:t>179.2</w:t>
            </w:r>
          </w:p>
        </w:tc>
        <w:tc>
          <w:tcPr>
            <w:tcW w:w="795" w:type="pct"/>
            <w:noWrap/>
            <w:vAlign w:val="bottom"/>
          </w:tcPr>
          <w:p w14:paraId="10764567" w14:textId="77777777" w:rsidR="00FF1614" w:rsidRPr="00B8790C" w:rsidRDefault="00FF1614" w:rsidP="00993B6E">
            <w:pPr>
              <w:jc w:val="right"/>
              <w:rPr>
                <w:rFonts w:cs="Arial"/>
                <w:sz w:val="20"/>
                <w:szCs w:val="20"/>
                <w:lang w:eastAsia="en-GB"/>
              </w:rPr>
            </w:pPr>
            <w:r w:rsidRPr="00B8790C">
              <w:rPr>
                <w:rFonts w:cs="Arial"/>
                <w:sz w:val="20"/>
                <w:szCs w:val="20"/>
              </w:rPr>
              <w:t>187.5</w:t>
            </w:r>
          </w:p>
        </w:tc>
        <w:tc>
          <w:tcPr>
            <w:tcW w:w="440" w:type="pct"/>
            <w:noWrap/>
            <w:vAlign w:val="bottom"/>
          </w:tcPr>
          <w:p w14:paraId="24514D99" w14:textId="77777777" w:rsidR="00FF1614" w:rsidRPr="00B8790C" w:rsidRDefault="00FF1614" w:rsidP="00993B6E">
            <w:pPr>
              <w:jc w:val="right"/>
              <w:rPr>
                <w:rFonts w:cs="Arial"/>
                <w:sz w:val="20"/>
                <w:szCs w:val="20"/>
                <w:lang w:eastAsia="en-GB"/>
              </w:rPr>
            </w:pPr>
            <w:r w:rsidRPr="00B8790C">
              <w:rPr>
                <w:rFonts w:cs="Arial"/>
                <w:sz w:val="20"/>
                <w:szCs w:val="20"/>
              </w:rPr>
              <w:t>185.8</w:t>
            </w:r>
          </w:p>
        </w:tc>
        <w:tc>
          <w:tcPr>
            <w:tcW w:w="433" w:type="pct"/>
            <w:noWrap/>
            <w:vAlign w:val="bottom"/>
          </w:tcPr>
          <w:p w14:paraId="5E1A9D81" w14:textId="77777777" w:rsidR="00FF1614" w:rsidRPr="00B8790C" w:rsidRDefault="00FF1614" w:rsidP="00993B6E">
            <w:pPr>
              <w:jc w:val="right"/>
              <w:rPr>
                <w:rFonts w:cs="Arial"/>
                <w:sz w:val="20"/>
                <w:szCs w:val="20"/>
                <w:lang w:eastAsia="en-GB"/>
              </w:rPr>
            </w:pPr>
            <w:r w:rsidRPr="00B8790C">
              <w:rPr>
                <w:rFonts w:cs="Arial"/>
                <w:sz w:val="20"/>
                <w:szCs w:val="20"/>
              </w:rPr>
              <w:t>196.6</w:t>
            </w:r>
          </w:p>
        </w:tc>
        <w:tc>
          <w:tcPr>
            <w:tcW w:w="556" w:type="pct"/>
            <w:noWrap/>
            <w:vAlign w:val="bottom"/>
          </w:tcPr>
          <w:p w14:paraId="3E193D2C" w14:textId="77777777" w:rsidR="00FF1614" w:rsidRPr="00B8790C" w:rsidRDefault="00FF1614" w:rsidP="00993B6E">
            <w:pPr>
              <w:jc w:val="right"/>
              <w:rPr>
                <w:rFonts w:cs="Arial"/>
                <w:sz w:val="20"/>
                <w:szCs w:val="20"/>
                <w:lang w:eastAsia="en-GB"/>
              </w:rPr>
            </w:pPr>
            <w:r w:rsidRPr="00B8790C">
              <w:rPr>
                <w:rFonts w:cs="Arial"/>
                <w:sz w:val="20"/>
                <w:szCs w:val="20"/>
              </w:rPr>
              <w:t>202.7</w:t>
            </w:r>
          </w:p>
        </w:tc>
        <w:tc>
          <w:tcPr>
            <w:tcW w:w="433" w:type="pct"/>
            <w:noWrap/>
            <w:hideMark/>
          </w:tcPr>
          <w:p w14:paraId="694C9C9F"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0ADF0C35" w14:textId="77777777" w:rsidTr="005729A3">
        <w:trPr>
          <w:trHeight w:val="290"/>
        </w:trPr>
        <w:tc>
          <w:tcPr>
            <w:tcW w:w="550" w:type="pct"/>
            <w:vMerge/>
            <w:hideMark/>
          </w:tcPr>
          <w:p w14:paraId="0A4ED0EC" w14:textId="77777777" w:rsidR="00FF1614" w:rsidRPr="00B8790C" w:rsidRDefault="00FF1614" w:rsidP="00FF1614">
            <w:pPr>
              <w:rPr>
                <w:rFonts w:cs="Arial"/>
                <w:b/>
                <w:sz w:val="20"/>
                <w:szCs w:val="20"/>
                <w:lang w:eastAsia="en-GB"/>
              </w:rPr>
            </w:pPr>
          </w:p>
        </w:tc>
        <w:tc>
          <w:tcPr>
            <w:tcW w:w="655" w:type="pct"/>
            <w:noWrap/>
            <w:hideMark/>
          </w:tcPr>
          <w:p w14:paraId="0CB19E97" w14:textId="77777777" w:rsidR="00FF1614" w:rsidRPr="00B8790C" w:rsidRDefault="00FF1614" w:rsidP="00FF1614">
            <w:pPr>
              <w:rPr>
                <w:rFonts w:cs="Arial"/>
                <w:b/>
                <w:sz w:val="20"/>
                <w:szCs w:val="20"/>
                <w:lang w:eastAsia="en-GB"/>
              </w:rPr>
            </w:pPr>
            <w:r w:rsidRPr="00B8790C">
              <w:rPr>
                <w:rFonts w:cs="Arial"/>
                <w:b/>
                <w:sz w:val="20"/>
                <w:szCs w:val="20"/>
                <w:lang w:eastAsia="en-GB"/>
              </w:rPr>
              <w:t>ORP (Eh)</w:t>
            </w:r>
          </w:p>
        </w:tc>
        <w:tc>
          <w:tcPr>
            <w:tcW w:w="704" w:type="pct"/>
            <w:noWrap/>
            <w:vAlign w:val="bottom"/>
          </w:tcPr>
          <w:p w14:paraId="151DCAD2" w14:textId="77777777" w:rsidR="00FF1614" w:rsidRPr="00B8790C" w:rsidRDefault="00FF1614" w:rsidP="00993B6E">
            <w:pPr>
              <w:jc w:val="right"/>
              <w:rPr>
                <w:rFonts w:cs="Arial"/>
                <w:sz w:val="20"/>
                <w:szCs w:val="20"/>
                <w:lang w:eastAsia="en-GB"/>
              </w:rPr>
            </w:pPr>
            <w:r w:rsidRPr="00B8790C">
              <w:rPr>
                <w:rFonts w:cs="Arial"/>
                <w:sz w:val="20"/>
                <w:szCs w:val="20"/>
              </w:rPr>
              <w:t>-12.7</w:t>
            </w:r>
          </w:p>
        </w:tc>
        <w:tc>
          <w:tcPr>
            <w:tcW w:w="433" w:type="pct"/>
            <w:noWrap/>
            <w:vAlign w:val="bottom"/>
          </w:tcPr>
          <w:p w14:paraId="32FA841A" w14:textId="77777777" w:rsidR="00FF1614" w:rsidRPr="00B8790C" w:rsidRDefault="00FF1614" w:rsidP="00993B6E">
            <w:pPr>
              <w:jc w:val="right"/>
              <w:rPr>
                <w:rFonts w:cs="Arial"/>
                <w:sz w:val="20"/>
                <w:szCs w:val="20"/>
                <w:lang w:eastAsia="en-GB"/>
              </w:rPr>
            </w:pPr>
            <w:r w:rsidRPr="00B8790C">
              <w:rPr>
                <w:rFonts w:cs="Arial"/>
                <w:sz w:val="20"/>
                <w:szCs w:val="20"/>
              </w:rPr>
              <w:t>14.5</w:t>
            </w:r>
          </w:p>
        </w:tc>
        <w:tc>
          <w:tcPr>
            <w:tcW w:w="795" w:type="pct"/>
            <w:noWrap/>
            <w:vAlign w:val="bottom"/>
          </w:tcPr>
          <w:p w14:paraId="4FAA9A8F" w14:textId="77777777" w:rsidR="00FF1614" w:rsidRPr="00B8790C" w:rsidRDefault="00FF1614" w:rsidP="00993B6E">
            <w:pPr>
              <w:jc w:val="right"/>
              <w:rPr>
                <w:rFonts w:cs="Arial"/>
                <w:sz w:val="20"/>
                <w:szCs w:val="20"/>
                <w:lang w:eastAsia="en-GB"/>
              </w:rPr>
            </w:pPr>
            <w:r w:rsidRPr="00B8790C">
              <w:rPr>
                <w:rFonts w:cs="Arial"/>
                <w:sz w:val="20"/>
                <w:szCs w:val="20"/>
              </w:rPr>
              <w:t>29.2</w:t>
            </w:r>
          </w:p>
        </w:tc>
        <w:tc>
          <w:tcPr>
            <w:tcW w:w="440" w:type="pct"/>
            <w:noWrap/>
            <w:vAlign w:val="bottom"/>
          </w:tcPr>
          <w:p w14:paraId="5EF833DE" w14:textId="77777777" w:rsidR="00FF1614" w:rsidRPr="00B8790C" w:rsidRDefault="00FF1614" w:rsidP="00993B6E">
            <w:pPr>
              <w:jc w:val="right"/>
              <w:rPr>
                <w:rFonts w:cs="Arial"/>
                <w:sz w:val="20"/>
                <w:szCs w:val="20"/>
                <w:lang w:eastAsia="en-GB"/>
              </w:rPr>
            </w:pPr>
            <w:r w:rsidRPr="00B8790C">
              <w:rPr>
                <w:rFonts w:cs="Arial"/>
                <w:sz w:val="20"/>
                <w:szCs w:val="20"/>
              </w:rPr>
              <w:t>27.1</w:t>
            </w:r>
          </w:p>
        </w:tc>
        <w:tc>
          <w:tcPr>
            <w:tcW w:w="433" w:type="pct"/>
            <w:noWrap/>
            <w:vAlign w:val="bottom"/>
          </w:tcPr>
          <w:p w14:paraId="72EAB645" w14:textId="77777777" w:rsidR="00FF1614" w:rsidRPr="00B8790C" w:rsidRDefault="00FF1614" w:rsidP="00993B6E">
            <w:pPr>
              <w:jc w:val="right"/>
              <w:rPr>
                <w:rFonts w:cs="Arial"/>
                <w:sz w:val="20"/>
                <w:szCs w:val="20"/>
                <w:lang w:eastAsia="en-GB"/>
              </w:rPr>
            </w:pPr>
            <w:r w:rsidRPr="00B8790C">
              <w:rPr>
                <w:rFonts w:cs="Arial"/>
                <w:sz w:val="20"/>
                <w:szCs w:val="20"/>
              </w:rPr>
              <w:t>53.3</w:t>
            </w:r>
          </w:p>
        </w:tc>
        <w:tc>
          <w:tcPr>
            <w:tcW w:w="556" w:type="pct"/>
            <w:noWrap/>
            <w:vAlign w:val="bottom"/>
          </w:tcPr>
          <w:p w14:paraId="315F611D" w14:textId="77777777" w:rsidR="00FF1614" w:rsidRPr="00B8790C" w:rsidRDefault="00FF1614" w:rsidP="00993B6E">
            <w:pPr>
              <w:jc w:val="right"/>
              <w:rPr>
                <w:rFonts w:cs="Arial"/>
                <w:sz w:val="20"/>
                <w:szCs w:val="20"/>
                <w:lang w:eastAsia="en-GB"/>
              </w:rPr>
            </w:pPr>
            <w:r w:rsidRPr="00B8790C">
              <w:rPr>
                <w:rFonts w:cs="Arial"/>
                <w:sz w:val="20"/>
                <w:szCs w:val="20"/>
              </w:rPr>
              <w:t>61.7</w:t>
            </w:r>
          </w:p>
        </w:tc>
        <w:tc>
          <w:tcPr>
            <w:tcW w:w="433" w:type="pct"/>
            <w:noWrap/>
            <w:hideMark/>
          </w:tcPr>
          <w:p w14:paraId="331D6CAE"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5CA19CCD" w14:textId="77777777" w:rsidTr="005729A3">
        <w:trPr>
          <w:trHeight w:val="290"/>
        </w:trPr>
        <w:tc>
          <w:tcPr>
            <w:tcW w:w="550" w:type="pct"/>
            <w:vMerge/>
            <w:hideMark/>
          </w:tcPr>
          <w:p w14:paraId="29E3FB30" w14:textId="77777777" w:rsidR="00FF1614" w:rsidRPr="00B8790C" w:rsidRDefault="00FF1614" w:rsidP="00FF1614">
            <w:pPr>
              <w:rPr>
                <w:rFonts w:cs="Arial"/>
                <w:b/>
                <w:sz w:val="20"/>
                <w:szCs w:val="20"/>
                <w:lang w:eastAsia="en-GB"/>
              </w:rPr>
            </w:pPr>
          </w:p>
        </w:tc>
        <w:tc>
          <w:tcPr>
            <w:tcW w:w="655" w:type="pct"/>
            <w:noWrap/>
            <w:hideMark/>
          </w:tcPr>
          <w:p w14:paraId="2A28212D" w14:textId="77777777" w:rsidR="00FF1614" w:rsidRPr="00B8790C" w:rsidRDefault="00FF1614" w:rsidP="00FF1614">
            <w:pPr>
              <w:rPr>
                <w:rFonts w:cs="Arial"/>
                <w:b/>
                <w:sz w:val="20"/>
                <w:szCs w:val="20"/>
                <w:lang w:eastAsia="en-GB"/>
              </w:rPr>
            </w:pPr>
            <w:r w:rsidRPr="00B8790C">
              <w:rPr>
                <w:rFonts w:cs="Arial"/>
                <w:b/>
                <w:sz w:val="20"/>
                <w:szCs w:val="20"/>
                <w:lang w:eastAsia="en-GB"/>
              </w:rPr>
              <w:t xml:space="preserve">T </w:t>
            </w:r>
            <w:r w:rsidR="00D65F08" w:rsidRPr="00B8790C">
              <w:rPr>
                <w:rFonts w:cs="Arial"/>
                <w:b/>
                <w:sz w:val="20"/>
                <w:szCs w:val="20"/>
                <w:lang w:eastAsia="en-GB"/>
              </w:rPr>
              <w:t>(</w:t>
            </w:r>
            <w:r w:rsidR="00D65F08" w:rsidRPr="00B8790C">
              <w:rPr>
                <w:rFonts w:cs="Arial"/>
                <w:b/>
                <w:sz w:val="20"/>
                <w:szCs w:val="20"/>
                <w:vertAlign w:val="superscript"/>
                <w:lang w:eastAsia="en-GB"/>
              </w:rPr>
              <w:t>o</w:t>
            </w:r>
            <w:r w:rsidR="00D65F08" w:rsidRPr="00B8790C">
              <w:rPr>
                <w:rFonts w:cs="Arial"/>
                <w:b/>
                <w:sz w:val="20"/>
                <w:szCs w:val="20"/>
                <w:lang w:eastAsia="en-GB"/>
              </w:rPr>
              <w:t>C)</w:t>
            </w:r>
          </w:p>
        </w:tc>
        <w:tc>
          <w:tcPr>
            <w:tcW w:w="704" w:type="pct"/>
            <w:noWrap/>
            <w:vAlign w:val="bottom"/>
          </w:tcPr>
          <w:p w14:paraId="608D92CA" w14:textId="77777777" w:rsidR="00FF1614" w:rsidRPr="00B8790C" w:rsidRDefault="00FF1614" w:rsidP="00993B6E">
            <w:pPr>
              <w:jc w:val="right"/>
              <w:rPr>
                <w:rFonts w:cs="Arial"/>
                <w:sz w:val="20"/>
                <w:szCs w:val="20"/>
                <w:lang w:eastAsia="en-GB"/>
              </w:rPr>
            </w:pPr>
            <w:r w:rsidRPr="00B8790C">
              <w:rPr>
                <w:rFonts w:cs="Arial"/>
                <w:sz w:val="20"/>
                <w:szCs w:val="20"/>
              </w:rPr>
              <w:t>6.3</w:t>
            </w:r>
          </w:p>
        </w:tc>
        <w:tc>
          <w:tcPr>
            <w:tcW w:w="433" w:type="pct"/>
            <w:noWrap/>
            <w:vAlign w:val="bottom"/>
          </w:tcPr>
          <w:p w14:paraId="32452840" w14:textId="77777777" w:rsidR="00FF1614" w:rsidRPr="00B8790C" w:rsidRDefault="00FF1614" w:rsidP="00993B6E">
            <w:pPr>
              <w:jc w:val="right"/>
              <w:rPr>
                <w:rFonts w:cs="Arial"/>
                <w:sz w:val="20"/>
                <w:szCs w:val="20"/>
                <w:lang w:eastAsia="en-GB"/>
              </w:rPr>
            </w:pPr>
            <w:r w:rsidRPr="00B8790C">
              <w:rPr>
                <w:rFonts w:cs="Arial"/>
                <w:sz w:val="20"/>
                <w:szCs w:val="20"/>
              </w:rPr>
              <w:t>8.4</w:t>
            </w:r>
          </w:p>
        </w:tc>
        <w:tc>
          <w:tcPr>
            <w:tcW w:w="795" w:type="pct"/>
            <w:noWrap/>
            <w:vAlign w:val="bottom"/>
          </w:tcPr>
          <w:p w14:paraId="2225E310" w14:textId="77777777" w:rsidR="00FF1614" w:rsidRPr="00B8790C" w:rsidRDefault="00FF1614" w:rsidP="00993B6E">
            <w:pPr>
              <w:jc w:val="right"/>
              <w:rPr>
                <w:rFonts w:cs="Arial"/>
                <w:sz w:val="20"/>
                <w:szCs w:val="20"/>
                <w:lang w:eastAsia="en-GB"/>
              </w:rPr>
            </w:pPr>
            <w:r w:rsidRPr="00B8790C">
              <w:rPr>
                <w:rFonts w:cs="Arial"/>
                <w:sz w:val="20"/>
                <w:szCs w:val="20"/>
              </w:rPr>
              <w:t>9.0</w:t>
            </w:r>
          </w:p>
        </w:tc>
        <w:tc>
          <w:tcPr>
            <w:tcW w:w="440" w:type="pct"/>
            <w:noWrap/>
            <w:vAlign w:val="bottom"/>
          </w:tcPr>
          <w:p w14:paraId="22849F0D" w14:textId="77777777" w:rsidR="00FF1614" w:rsidRPr="00B8790C" w:rsidRDefault="00FF1614" w:rsidP="00993B6E">
            <w:pPr>
              <w:jc w:val="right"/>
              <w:rPr>
                <w:rFonts w:cs="Arial"/>
                <w:sz w:val="20"/>
                <w:szCs w:val="20"/>
                <w:lang w:eastAsia="en-GB"/>
              </w:rPr>
            </w:pPr>
            <w:r w:rsidRPr="00B8790C">
              <w:rPr>
                <w:rFonts w:cs="Arial"/>
                <w:sz w:val="20"/>
                <w:szCs w:val="20"/>
              </w:rPr>
              <w:t>8.8</w:t>
            </w:r>
          </w:p>
        </w:tc>
        <w:tc>
          <w:tcPr>
            <w:tcW w:w="433" w:type="pct"/>
            <w:noWrap/>
            <w:vAlign w:val="bottom"/>
          </w:tcPr>
          <w:p w14:paraId="54D67F14" w14:textId="77777777" w:rsidR="00FF1614" w:rsidRPr="00B8790C" w:rsidRDefault="00FF1614" w:rsidP="00993B6E">
            <w:pPr>
              <w:jc w:val="right"/>
              <w:rPr>
                <w:rFonts w:cs="Arial"/>
                <w:sz w:val="20"/>
                <w:szCs w:val="20"/>
                <w:lang w:eastAsia="en-GB"/>
              </w:rPr>
            </w:pPr>
            <w:r w:rsidRPr="00B8790C">
              <w:rPr>
                <w:rFonts w:cs="Arial"/>
                <w:sz w:val="20"/>
                <w:szCs w:val="20"/>
              </w:rPr>
              <w:t>10.0</w:t>
            </w:r>
          </w:p>
        </w:tc>
        <w:tc>
          <w:tcPr>
            <w:tcW w:w="556" w:type="pct"/>
            <w:noWrap/>
            <w:vAlign w:val="bottom"/>
          </w:tcPr>
          <w:p w14:paraId="43D5F570" w14:textId="77777777" w:rsidR="00FF1614" w:rsidRPr="00B8790C" w:rsidRDefault="00FF1614" w:rsidP="00993B6E">
            <w:pPr>
              <w:jc w:val="right"/>
              <w:rPr>
                <w:rFonts w:cs="Arial"/>
                <w:sz w:val="20"/>
                <w:szCs w:val="20"/>
                <w:lang w:eastAsia="en-GB"/>
              </w:rPr>
            </w:pPr>
            <w:r w:rsidRPr="00B8790C">
              <w:rPr>
                <w:rFonts w:cs="Arial"/>
                <w:sz w:val="20"/>
                <w:szCs w:val="20"/>
              </w:rPr>
              <w:t>11.3</w:t>
            </w:r>
          </w:p>
        </w:tc>
        <w:tc>
          <w:tcPr>
            <w:tcW w:w="433" w:type="pct"/>
            <w:noWrap/>
            <w:hideMark/>
          </w:tcPr>
          <w:p w14:paraId="023594FF" w14:textId="77777777" w:rsidR="00FF1614" w:rsidRPr="00B8790C" w:rsidRDefault="00FF1614" w:rsidP="00993B6E">
            <w:pPr>
              <w:jc w:val="right"/>
              <w:rPr>
                <w:rFonts w:cs="Arial"/>
                <w:sz w:val="20"/>
                <w:szCs w:val="20"/>
                <w:lang w:eastAsia="en-GB"/>
              </w:rPr>
            </w:pPr>
            <w:r w:rsidRPr="00B8790C">
              <w:rPr>
                <w:rFonts w:cs="Arial"/>
                <w:sz w:val="20"/>
                <w:szCs w:val="20"/>
                <w:lang w:eastAsia="en-GB"/>
              </w:rPr>
              <w:t>15</w:t>
            </w:r>
          </w:p>
        </w:tc>
      </w:tr>
      <w:tr w:rsidR="00FF1614" w:rsidRPr="00AD2060" w14:paraId="47837F3F" w14:textId="77777777" w:rsidTr="005729A3">
        <w:trPr>
          <w:trHeight w:val="290"/>
        </w:trPr>
        <w:tc>
          <w:tcPr>
            <w:tcW w:w="550" w:type="pct"/>
            <w:vMerge/>
            <w:hideMark/>
          </w:tcPr>
          <w:p w14:paraId="3F095E16" w14:textId="77777777" w:rsidR="00FF1614" w:rsidRPr="00B8790C" w:rsidRDefault="00FF1614" w:rsidP="00FF1614">
            <w:pPr>
              <w:rPr>
                <w:rFonts w:cs="Arial"/>
                <w:b/>
                <w:sz w:val="20"/>
                <w:szCs w:val="20"/>
                <w:lang w:eastAsia="en-GB"/>
              </w:rPr>
            </w:pPr>
          </w:p>
        </w:tc>
        <w:tc>
          <w:tcPr>
            <w:tcW w:w="655" w:type="pct"/>
            <w:noWrap/>
            <w:hideMark/>
          </w:tcPr>
          <w:p w14:paraId="656B34E7" w14:textId="77777777" w:rsidR="00FF1614" w:rsidRPr="00B8790C" w:rsidRDefault="00FF1614" w:rsidP="00FF1614">
            <w:pPr>
              <w:rPr>
                <w:rFonts w:cs="Arial"/>
                <w:b/>
                <w:sz w:val="20"/>
                <w:szCs w:val="20"/>
                <w:lang w:eastAsia="en-GB"/>
              </w:rPr>
            </w:pPr>
            <w:r w:rsidRPr="00B8790C">
              <w:rPr>
                <w:rFonts w:cs="Arial"/>
                <w:b/>
                <w:sz w:val="20"/>
                <w:szCs w:val="20"/>
                <w:lang w:eastAsia="en-GB"/>
              </w:rPr>
              <w:t>Alkalinity (mg/l)</w:t>
            </w:r>
          </w:p>
        </w:tc>
        <w:tc>
          <w:tcPr>
            <w:tcW w:w="704" w:type="pct"/>
            <w:noWrap/>
            <w:vAlign w:val="bottom"/>
          </w:tcPr>
          <w:p w14:paraId="5CD9639F" w14:textId="77777777" w:rsidR="00FF1614" w:rsidRPr="00B8790C" w:rsidRDefault="00FF1614" w:rsidP="00993B6E">
            <w:pPr>
              <w:jc w:val="right"/>
              <w:rPr>
                <w:rFonts w:cs="Arial"/>
                <w:sz w:val="20"/>
                <w:szCs w:val="20"/>
                <w:lang w:eastAsia="en-GB"/>
              </w:rPr>
            </w:pPr>
            <w:r w:rsidRPr="00B8790C">
              <w:rPr>
                <w:rFonts w:cs="Arial"/>
                <w:sz w:val="20"/>
                <w:szCs w:val="20"/>
              </w:rPr>
              <w:t>14.0</w:t>
            </w:r>
          </w:p>
        </w:tc>
        <w:tc>
          <w:tcPr>
            <w:tcW w:w="433" w:type="pct"/>
            <w:noWrap/>
            <w:vAlign w:val="bottom"/>
          </w:tcPr>
          <w:p w14:paraId="1ACFC592" w14:textId="77777777" w:rsidR="00FF1614" w:rsidRPr="00B8790C" w:rsidRDefault="00FF1614" w:rsidP="00993B6E">
            <w:pPr>
              <w:jc w:val="right"/>
              <w:rPr>
                <w:rFonts w:cs="Arial"/>
                <w:sz w:val="20"/>
                <w:szCs w:val="20"/>
                <w:lang w:eastAsia="en-GB"/>
              </w:rPr>
            </w:pPr>
            <w:r w:rsidRPr="00B8790C">
              <w:rPr>
                <w:rFonts w:cs="Arial"/>
                <w:sz w:val="20"/>
                <w:szCs w:val="20"/>
              </w:rPr>
              <w:t>17.5</w:t>
            </w:r>
          </w:p>
        </w:tc>
        <w:tc>
          <w:tcPr>
            <w:tcW w:w="795" w:type="pct"/>
            <w:noWrap/>
            <w:vAlign w:val="bottom"/>
          </w:tcPr>
          <w:p w14:paraId="2FDB40B7" w14:textId="77777777" w:rsidR="00FF1614" w:rsidRPr="00B8790C" w:rsidRDefault="00FF1614" w:rsidP="00993B6E">
            <w:pPr>
              <w:jc w:val="right"/>
              <w:rPr>
                <w:rFonts w:cs="Arial"/>
                <w:sz w:val="20"/>
                <w:szCs w:val="20"/>
                <w:lang w:eastAsia="en-GB"/>
              </w:rPr>
            </w:pPr>
            <w:r w:rsidRPr="00B8790C">
              <w:rPr>
                <w:rFonts w:cs="Arial"/>
                <w:sz w:val="20"/>
                <w:szCs w:val="20"/>
              </w:rPr>
              <w:t>34.3</w:t>
            </w:r>
          </w:p>
        </w:tc>
        <w:tc>
          <w:tcPr>
            <w:tcW w:w="440" w:type="pct"/>
            <w:noWrap/>
            <w:vAlign w:val="bottom"/>
          </w:tcPr>
          <w:p w14:paraId="094E7BAF" w14:textId="77777777" w:rsidR="00FF1614" w:rsidRPr="00B8790C" w:rsidRDefault="00FF1614" w:rsidP="00993B6E">
            <w:pPr>
              <w:jc w:val="right"/>
              <w:rPr>
                <w:rFonts w:cs="Arial"/>
                <w:sz w:val="20"/>
                <w:szCs w:val="20"/>
                <w:lang w:eastAsia="en-GB"/>
              </w:rPr>
            </w:pPr>
            <w:r w:rsidRPr="00B8790C">
              <w:rPr>
                <w:rFonts w:cs="Arial"/>
                <w:sz w:val="20"/>
                <w:szCs w:val="20"/>
              </w:rPr>
              <w:t>40.0</w:t>
            </w:r>
          </w:p>
        </w:tc>
        <w:tc>
          <w:tcPr>
            <w:tcW w:w="433" w:type="pct"/>
            <w:noWrap/>
            <w:vAlign w:val="bottom"/>
          </w:tcPr>
          <w:p w14:paraId="22EB9BD4" w14:textId="77777777" w:rsidR="00FF1614" w:rsidRPr="00B8790C" w:rsidRDefault="00FF1614" w:rsidP="00993B6E">
            <w:pPr>
              <w:jc w:val="right"/>
              <w:rPr>
                <w:rFonts w:cs="Arial"/>
                <w:sz w:val="20"/>
                <w:szCs w:val="20"/>
                <w:lang w:eastAsia="en-GB"/>
              </w:rPr>
            </w:pPr>
            <w:r w:rsidRPr="00B8790C">
              <w:rPr>
                <w:rFonts w:cs="Arial"/>
                <w:sz w:val="20"/>
                <w:szCs w:val="20"/>
              </w:rPr>
              <w:t>45.0</w:t>
            </w:r>
          </w:p>
        </w:tc>
        <w:tc>
          <w:tcPr>
            <w:tcW w:w="556" w:type="pct"/>
            <w:noWrap/>
            <w:vAlign w:val="bottom"/>
          </w:tcPr>
          <w:p w14:paraId="43C5D0C8" w14:textId="77777777" w:rsidR="00FF1614" w:rsidRPr="00B8790C" w:rsidRDefault="00FF1614" w:rsidP="00993B6E">
            <w:pPr>
              <w:jc w:val="right"/>
              <w:rPr>
                <w:rFonts w:cs="Arial"/>
                <w:sz w:val="20"/>
                <w:szCs w:val="20"/>
                <w:lang w:eastAsia="en-GB"/>
              </w:rPr>
            </w:pPr>
            <w:r w:rsidRPr="00B8790C">
              <w:rPr>
                <w:rFonts w:cs="Arial"/>
                <w:sz w:val="20"/>
                <w:szCs w:val="20"/>
              </w:rPr>
              <w:t>65.0</w:t>
            </w:r>
          </w:p>
        </w:tc>
        <w:tc>
          <w:tcPr>
            <w:tcW w:w="433" w:type="pct"/>
            <w:noWrap/>
            <w:hideMark/>
          </w:tcPr>
          <w:p w14:paraId="16E76E69" w14:textId="77777777" w:rsidR="00FF1614" w:rsidRPr="00B8790C" w:rsidRDefault="00FF1614" w:rsidP="00993B6E">
            <w:pPr>
              <w:jc w:val="right"/>
              <w:rPr>
                <w:rFonts w:cs="Arial"/>
                <w:sz w:val="20"/>
                <w:szCs w:val="20"/>
                <w:lang w:eastAsia="en-GB"/>
              </w:rPr>
            </w:pPr>
            <w:r w:rsidRPr="00B8790C">
              <w:rPr>
                <w:rFonts w:cs="Arial"/>
                <w:sz w:val="20"/>
                <w:szCs w:val="20"/>
                <w:lang w:eastAsia="en-GB"/>
              </w:rPr>
              <w:t>9</w:t>
            </w:r>
          </w:p>
        </w:tc>
      </w:tr>
    </w:tbl>
    <w:p w14:paraId="1AB56A35" w14:textId="77777777" w:rsidR="00FF1614" w:rsidRDefault="00FF1614" w:rsidP="00FF1614"/>
    <w:p w14:paraId="3CB83052" w14:textId="77777777" w:rsidR="005F4DE8" w:rsidRDefault="005F4DE8" w:rsidP="00D25F2A">
      <w:pPr>
        <w:pStyle w:val="BodyText"/>
        <w:jc w:val="both"/>
        <w:rPr>
          <w:lang w:eastAsia="en-US"/>
        </w:rPr>
      </w:pPr>
      <w:r>
        <w:rPr>
          <w:lang w:eastAsia="en-US"/>
        </w:rPr>
        <w:t>Time series plots for the daily average pH</w:t>
      </w:r>
      <w:r w:rsidR="005729A3">
        <w:rPr>
          <w:lang w:eastAsia="en-US"/>
        </w:rPr>
        <w:t xml:space="preserve">, </w:t>
      </w:r>
      <w:r>
        <w:rPr>
          <w:lang w:eastAsia="en-US"/>
        </w:rPr>
        <w:t>alkalinity</w:t>
      </w:r>
      <w:r w:rsidR="005729A3">
        <w:rPr>
          <w:lang w:eastAsia="en-US"/>
        </w:rPr>
        <w:t xml:space="preserve"> and total rainfall</w:t>
      </w:r>
      <w:r>
        <w:rPr>
          <w:lang w:eastAsia="en-US"/>
        </w:rPr>
        <w:t xml:space="preserve"> versus the average zinc removal percentage from inflow to outflow are shown in </w:t>
      </w:r>
      <w:r>
        <w:rPr>
          <w:lang w:eastAsia="en-US"/>
        </w:rPr>
        <w:fldChar w:fldCharType="begin"/>
      </w:r>
      <w:r>
        <w:rPr>
          <w:lang w:eastAsia="en-US"/>
        </w:rPr>
        <w:instrText xml:space="preserve"> REF _Ref37270255 \h </w:instrText>
      </w:r>
      <w:r w:rsidR="00D25F2A">
        <w:rPr>
          <w:lang w:eastAsia="en-US"/>
        </w:rPr>
        <w:instrText xml:space="preserve"> \* MERGEFORMAT </w:instrText>
      </w:r>
      <w:r>
        <w:rPr>
          <w:lang w:eastAsia="en-US"/>
        </w:rPr>
      </w:r>
      <w:r>
        <w:rPr>
          <w:lang w:eastAsia="en-US"/>
        </w:rPr>
        <w:fldChar w:fldCharType="separate"/>
      </w:r>
      <w:r w:rsidR="005729A3">
        <w:t>Figure</w:t>
      </w:r>
      <w:r w:rsidR="008A41A1">
        <w:t>s</w:t>
      </w:r>
      <w:r w:rsidR="005729A3">
        <w:t xml:space="preserve"> </w:t>
      </w:r>
      <w:r w:rsidR="005729A3">
        <w:rPr>
          <w:noProof/>
        </w:rPr>
        <w:t>15</w:t>
      </w:r>
      <w:r>
        <w:rPr>
          <w:lang w:eastAsia="en-US"/>
        </w:rPr>
        <w:fldChar w:fldCharType="end"/>
      </w:r>
      <w:r>
        <w:rPr>
          <w:lang w:eastAsia="en-US"/>
        </w:rPr>
        <w:t xml:space="preserve"> </w:t>
      </w:r>
      <w:r w:rsidR="00C8149F">
        <w:rPr>
          <w:lang w:eastAsia="en-US"/>
        </w:rPr>
        <w:t xml:space="preserve">to </w:t>
      </w:r>
      <w:r w:rsidR="005729A3">
        <w:rPr>
          <w:lang w:eastAsia="en-US"/>
        </w:rPr>
        <w:fldChar w:fldCharType="begin"/>
      </w:r>
      <w:r w:rsidR="005729A3">
        <w:rPr>
          <w:lang w:eastAsia="en-US"/>
        </w:rPr>
        <w:instrText xml:space="preserve"> REF _Ref39505304 \h </w:instrText>
      </w:r>
      <w:r w:rsidR="00D25F2A">
        <w:rPr>
          <w:lang w:eastAsia="en-US"/>
        </w:rPr>
        <w:instrText xml:space="preserve"> \* MERGEFORMAT </w:instrText>
      </w:r>
      <w:r w:rsidR="005729A3">
        <w:rPr>
          <w:lang w:eastAsia="en-US"/>
        </w:rPr>
      </w:r>
      <w:r w:rsidR="005729A3">
        <w:rPr>
          <w:lang w:eastAsia="en-US"/>
        </w:rPr>
        <w:fldChar w:fldCharType="separate"/>
      </w:r>
      <w:r w:rsidR="005729A3">
        <w:rPr>
          <w:noProof/>
        </w:rPr>
        <w:t>17</w:t>
      </w:r>
      <w:r w:rsidR="005729A3">
        <w:rPr>
          <w:lang w:eastAsia="en-US"/>
        </w:rPr>
        <w:fldChar w:fldCharType="end"/>
      </w:r>
      <w:r w:rsidR="00C8149F">
        <w:rPr>
          <w:lang w:eastAsia="en-US"/>
        </w:rPr>
        <w:t xml:space="preserve"> below</w:t>
      </w:r>
      <w:r w:rsidR="001C257F">
        <w:rPr>
          <w:lang w:eastAsia="en-US"/>
        </w:rPr>
        <w:t xml:space="preserve">. Some inconsistencies were noted in pH and alkalinity measurements of the outflow, particularly on the last day of the trial. A number of reasons may </w:t>
      </w:r>
      <w:r w:rsidR="009E12D6">
        <w:rPr>
          <w:lang w:eastAsia="en-US"/>
        </w:rPr>
        <w:t>explain this, including running down the system and removal of the precipitate on the penultimate day. These inconsistencies are not thought to be of importance for the overall results of the trial</w:t>
      </w:r>
      <w:r>
        <w:rPr>
          <w:lang w:eastAsia="en-US"/>
        </w:rPr>
        <w:t>.</w:t>
      </w:r>
      <w:r w:rsidR="005729A3">
        <w:rPr>
          <w:lang w:eastAsia="en-US"/>
        </w:rPr>
        <w:t xml:space="preserve"> It was noted on site that increased rainfall and wind appeared to reduce the efficiency of the</w:t>
      </w:r>
      <w:r w:rsidR="00766F11">
        <w:rPr>
          <w:lang w:eastAsia="en-US"/>
        </w:rPr>
        <w:t xml:space="preserve"> precipitation formation, and thus assuming reducing the zinc removal rate</w:t>
      </w:r>
      <w:r w:rsidR="005729A3">
        <w:rPr>
          <w:lang w:eastAsia="en-US"/>
        </w:rPr>
        <w:t>. This is not shown clearly in the daily rainfall and zinc removal rates, but there is some reduction in removal on 19</w:t>
      </w:r>
      <w:r w:rsidR="005729A3" w:rsidRPr="005729A3">
        <w:rPr>
          <w:vertAlign w:val="superscript"/>
          <w:lang w:eastAsia="en-US"/>
        </w:rPr>
        <w:t>th</w:t>
      </w:r>
      <w:r w:rsidR="005729A3">
        <w:rPr>
          <w:lang w:eastAsia="en-US"/>
        </w:rPr>
        <w:t xml:space="preserve"> March, the day after the highe</w:t>
      </w:r>
      <w:r w:rsidR="00FD6165">
        <w:rPr>
          <w:lang w:eastAsia="en-US"/>
        </w:rPr>
        <w:t>st</w:t>
      </w:r>
      <w:r w:rsidR="005729A3">
        <w:rPr>
          <w:lang w:eastAsia="en-US"/>
        </w:rPr>
        <w:t xml:space="preserve"> daily rainfall total. </w:t>
      </w:r>
    </w:p>
    <w:p w14:paraId="0122950E" w14:textId="77777777" w:rsidR="00A45D00" w:rsidRDefault="00A45D00" w:rsidP="0042602C">
      <w:r w:rsidRPr="00A45D00">
        <w:rPr>
          <w:noProof/>
          <w:lang w:eastAsia="en-US"/>
        </w:rPr>
        <w:drawing>
          <wp:inline distT="0" distB="0" distL="0" distR="0" wp14:anchorId="79C12252" wp14:editId="014EAF4F">
            <wp:extent cx="5528930" cy="3613403"/>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cstate="print">
                      <a:extLst>
                        <a:ext uri="{28A0092B-C50C-407E-A947-70E740481C1C}">
                          <a14:useLocalDpi xmlns:a14="http://schemas.microsoft.com/office/drawing/2010/main"/>
                        </a:ext>
                      </a:extLst>
                    </a:blip>
                    <a:srcRect/>
                    <a:stretch>
                      <a:fillRect/>
                    </a:stretch>
                  </pic:blipFill>
                  <pic:spPr bwMode="auto">
                    <a:xfrm>
                      <a:off x="0" y="0"/>
                      <a:ext cx="5546164" cy="3624666"/>
                    </a:xfrm>
                    <a:prstGeom prst="rect">
                      <a:avLst/>
                    </a:prstGeom>
                    <a:noFill/>
                    <a:ln>
                      <a:noFill/>
                    </a:ln>
                  </pic:spPr>
                </pic:pic>
              </a:graphicData>
            </a:graphic>
          </wp:inline>
        </w:drawing>
      </w:r>
    </w:p>
    <w:p w14:paraId="26BCF6B4" w14:textId="77777777" w:rsidR="00A45D00" w:rsidRDefault="00A45D00" w:rsidP="00A45D00">
      <w:pPr>
        <w:pStyle w:val="Caption"/>
      </w:pPr>
      <w:bookmarkStart w:id="20" w:name="_Ref37270255"/>
      <w:r>
        <w:t xml:space="preserve">Figure </w:t>
      </w:r>
      <w:r>
        <w:fldChar w:fldCharType="begin"/>
      </w:r>
      <w:r>
        <w:instrText xml:space="preserve"> SEQ Figure \* ARABIC </w:instrText>
      </w:r>
      <w:r>
        <w:fldChar w:fldCharType="separate"/>
      </w:r>
      <w:r w:rsidR="001213AB">
        <w:rPr>
          <w:noProof/>
        </w:rPr>
        <w:t>15</w:t>
      </w:r>
      <w:r>
        <w:fldChar w:fldCharType="end"/>
      </w:r>
      <w:bookmarkEnd w:id="20"/>
      <w:r>
        <w:t xml:space="preserve"> Daily average field pH versus daily average zinc removal rates</w:t>
      </w:r>
    </w:p>
    <w:p w14:paraId="3A512F35" w14:textId="77777777" w:rsidR="00A45D00" w:rsidRDefault="00A45D00" w:rsidP="00A45D00">
      <w:pPr>
        <w:keepNext/>
      </w:pPr>
      <w:r w:rsidRPr="00A45D00">
        <w:rPr>
          <w:noProof/>
        </w:rPr>
        <w:drawing>
          <wp:inline distT="0" distB="0" distL="0" distR="0" wp14:anchorId="42A82591" wp14:editId="47B60A89">
            <wp:extent cx="5962650" cy="3896859"/>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cstate="print">
                      <a:extLst>
                        <a:ext uri="{28A0092B-C50C-407E-A947-70E740481C1C}">
                          <a14:useLocalDpi xmlns:a14="http://schemas.microsoft.com/office/drawing/2010/main"/>
                        </a:ext>
                      </a:extLst>
                    </a:blip>
                    <a:srcRect/>
                    <a:stretch>
                      <a:fillRect/>
                    </a:stretch>
                  </pic:blipFill>
                  <pic:spPr bwMode="auto">
                    <a:xfrm>
                      <a:off x="0" y="0"/>
                      <a:ext cx="5974919" cy="3904877"/>
                    </a:xfrm>
                    <a:prstGeom prst="rect">
                      <a:avLst/>
                    </a:prstGeom>
                    <a:noFill/>
                    <a:ln>
                      <a:noFill/>
                    </a:ln>
                  </pic:spPr>
                </pic:pic>
              </a:graphicData>
            </a:graphic>
          </wp:inline>
        </w:drawing>
      </w:r>
    </w:p>
    <w:p w14:paraId="578CE519" w14:textId="77777777" w:rsidR="00A45D00" w:rsidRPr="00A45D00" w:rsidRDefault="00A45D00" w:rsidP="00A45D00">
      <w:pPr>
        <w:pStyle w:val="Caption"/>
      </w:pPr>
      <w:bookmarkStart w:id="21" w:name="_Ref37270257"/>
      <w:r>
        <w:t xml:space="preserve">Figure </w:t>
      </w:r>
      <w:r>
        <w:fldChar w:fldCharType="begin"/>
      </w:r>
      <w:r>
        <w:instrText xml:space="preserve"> SEQ Figure \* ARABIC </w:instrText>
      </w:r>
      <w:r>
        <w:fldChar w:fldCharType="separate"/>
      </w:r>
      <w:r w:rsidR="001213AB">
        <w:rPr>
          <w:noProof/>
        </w:rPr>
        <w:t>16</w:t>
      </w:r>
      <w:r>
        <w:fldChar w:fldCharType="end"/>
      </w:r>
      <w:bookmarkEnd w:id="21"/>
      <w:r>
        <w:t xml:space="preserve"> Daily average field alkalinity versus daily average zinc removal rates</w:t>
      </w:r>
    </w:p>
    <w:p w14:paraId="533DD456" w14:textId="77777777" w:rsidR="006D608E" w:rsidRDefault="006D608E" w:rsidP="006D608E">
      <w:pPr>
        <w:pStyle w:val="BodyText"/>
        <w:keepNext/>
        <w:jc w:val="both"/>
      </w:pPr>
      <w:r>
        <w:rPr>
          <w:noProof/>
          <w:lang w:eastAsia="en-US"/>
        </w:rPr>
        <w:drawing>
          <wp:inline distT="0" distB="0" distL="0" distR="0" wp14:anchorId="2DBF0D6D" wp14:editId="1572D868">
            <wp:extent cx="6091707" cy="3984093"/>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6119861" cy="4002506"/>
                    </a:xfrm>
                    <a:prstGeom prst="rect">
                      <a:avLst/>
                    </a:prstGeom>
                    <a:noFill/>
                  </pic:spPr>
                </pic:pic>
              </a:graphicData>
            </a:graphic>
          </wp:inline>
        </w:drawing>
      </w:r>
    </w:p>
    <w:p w14:paraId="0607C26F" w14:textId="77777777" w:rsidR="006D608E" w:rsidRDefault="006D608E" w:rsidP="006D608E">
      <w:pPr>
        <w:pStyle w:val="Caption"/>
        <w:jc w:val="both"/>
      </w:pPr>
      <w:bookmarkStart w:id="22" w:name="_Ref39505304"/>
      <w:r>
        <w:t xml:space="preserve">Figure </w:t>
      </w:r>
      <w:r>
        <w:fldChar w:fldCharType="begin"/>
      </w:r>
      <w:r>
        <w:instrText xml:space="preserve"> SEQ Figure \* ARABIC </w:instrText>
      </w:r>
      <w:r>
        <w:fldChar w:fldCharType="separate"/>
      </w:r>
      <w:r w:rsidR="001213AB">
        <w:rPr>
          <w:noProof/>
        </w:rPr>
        <w:t>17</w:t>
      </w:r>
      <w:r>
        <w:fldChar w:fldCharType="end"/>
      </w:r>
      <w:bookmarkEnd w:id="22"/>
      <w:r>
        <w:t xml:space="preserve"> Daily total rainfall and zinc removal rates</w:t>
      </w:r>
    </w:p>
    <w:p w14:paraId="72BAD1F8" w14:textId="77777777" w:rsidR="00E323E2" w:rsidRDefault="00E323E2" w:rsidP="00E323E2">
      <w:pPr>
        <w:pStyle w:val="BodyText"/>
        <w:jc w:val="both"/>
        <w:rPr>
          <w:lang w:eastAsia="en-US"/>
        </w:rPr>
      </w:pPr>
      <w:r>
        <w:rPr>
          <w:lang w:eastAsia="en-US"/>
        </w:rPr>
        <w:t xml:space="preserve">The zinc removal rate per sample set (one inflow and one outflow taken at the same time) is calculated and presented versus individual field settlement pond pH measurements in </w:t>
      </w:r>
      <w:r>
        <w:rPr>
          <w:lang w:eastAsia="en-US"/>
        </w:rPr>
        <w:fldChar w:fldCharType="begin"/>
      </w:r>
      <w:r>
        <w:rPr>
          <w:lang w:eastAsia="en-US"/>
        </w:rPr>
        <w:instrText xml:space="preserve"> REF _Ref37270476 \h </w:instrText>
      </w:r>
      <w:r>
        <w:rPr>
          <w:lang w:eastAsia="en-US"/>
        </w:rPr>
      </w:r>
      <w:r>
        <w:rPr>
          <w:lang w:eastAsia="en-US"/>
        </w:rPr>
        <w:fldChar w:fldCharType="separate"/>
      </w:r>
      <w:r>
        <w:t xml:space="preserve">Figure </w:t>
      </w:r>
      <w:r>
        <w:rPr>
          <w:noProof/>
        </w:rPr>
        <w:t>18</w:t>
      </w:r>
      <w:r>
        <w:rPr>
          <w:lang w:eastAsia="en-US"/>
        </w:rPr>
        <w:fldChar w:fldCharType="end"/>
      </w:r>
      <w:r>
        <w:rPr>
          <w:lang w:eastAsia="en-US"/>
        </w:rPr>
        <w:t>. There is more correlation between pH and higher zinc removal rates in individual samples and measurements than the overall averages</w:t>
      </w:r>
      <w:r w:rsidR="009E12D6">
        <w:rPr>
          <w:lang w:eastAsia="en-US"/>
        </w:rPr>
        <w:t xml:space="preserve"> (which provide a higher level indication)</w:t>
      </w:r>
      <w:r>
        <w:rPr>
          <w:lang w:eastAsia="en-US"/>
        </w:rPr>
        <w:t xml:space="preserve">. This reflects the variations in pH through the day as the dosing rate was varied to maintain as close to the target pH as possible (and an estimated retention period within the pond of 3 – 4 hr). The lead and cadmium removal rates versus pH for individual sample sets are presented in </w:t>
      </w:r>
      <w:r>
        <w:rPr>
          <w:lang w:eastAsia="en-US"/>
        </w:rPr>
        <w:fldChar w:fldCharType="begin"/>
      </w:r>
      <w:r>
        <w:rPr>
          <w:lang w:eastAsia="en-US"/>
        </w:rPr>
        <w:instrText xml:space="preserve"> REF _Ref37271143 \h </w:instrText>
      </w:r>
      <w:r>
        <w:rPr>
          <w:lang w:eastAsia="en-US"/>
        </w:rPr>
      </w:r>
      <w:r>
        <w:rPr>
          <w:lang w:eastAsia="en-US"/>
        </w:rPr>
        <w:fldChar w:fldCharType="separate"/>
      </w:r>
      <w:r>
        <w:t xml:space="preserve">Figure </w:t>
      </w:r>
      <w:r>
        <w:rPr>
          <w:noProof/>
        </w:rPr>
        <w:t>19</w:t>
      </w:r>
      <w:r>
        <w:rPr>
          <w:lang w:eastAsia="en-US"/>
        </w:rPr>
        <w:fldChar w:fldCharType="end"/>
      </w:r>
      <w:r>
        <w:rPr>
          <w:lang w:eastAsia="en-US"/>
        </w:rPr>
        <w:t xml:space="preserve"> and </w:t>
      </w:r>
      <w:r>
        <w:rPr>
          <w:lang w:eastAsia="en-US"/>
        </w:rPr>
        <w:fldChar w:fldCharType="begin"/>
      </w:r>
      <w:r>
        <w:rPr>
          <w:lang w:eastAsia="en-US"/>
        </w:rPr>
        <w:instrText xml:space="preserve"> REF _Ref37271151 \h </w:instrText>
      </w:r>
      <w:r>
        <w:rPr>
          <w:lang w:eastAsia="en-US"/>
        </w:rPr>
      </w:r>
      <w:r>
        <w:rPr>
          <w:lang w:eastAsia="en-US"/>
        </w:rPr>
        <w:fldChar w:fldCharType="separate"/>
      </w:r>
      <w:r>
        <w:t xml:space="preserve">Figure </w:t>
      </w:r>
      <w:r>
        <w:rPr>
          <w:noProof/>
        </w:rPr>
        <w:t>20</w:t>
      </w:r>
      <w:r>
        <w:rPr>
          <w:lang w:eastAsia="en-US"/>
        </w:rPr>
        <w:fldChar w:fldCharType="end"/>
      </w:r>
      <w:r>
        <w:rPr>
          <w:lang w:eastAsia="en-US"/>
        </w:rPr>
        <w:t>. These figures also present the removal rates calculated for settling pond samples (blue and green bars) as opposed to the operating outflow (orange and yellow). Settling pond samples were taken when the treatment system was not operating. On 19</w:t>
      </w:r>
      <w:r w:rsidRPr="0029753E">
        <w:rPr>
          <w:vertAlign w:val="superscript"/>
          <w:lang w:eastAsia="en-US"/>
        </w:rPr>
        <w:t>th</w:t>
      </w:r>
      <w:r>
        <w:rPr>
          <w:lang w:eastAsia="en-US"/>
        </w:rPr>
        <w:t xml:space="preserve"> March the settling pond sample removal rate mimics that of the outflow, as it was taken at the end of the day following a day of treatment (i.e. no additional settling time for removal of metals). The settling pond samples taken on 20</w:t>
      </w:r>
      <w:r w:rsidRPr="0029753E">
        <w:rPr>
          <w:vertAlign w:val="superscript"/>
          <w:lang w:eastAsia="en-US"/>
        </w:rPr>
        <w:t>th</w:t>
      </w:r>
      <w:r>
        <w:rPr>
          <w:lang w:eastAsia="en-US"/>
        </w:rPr>
        <w:t xml:space="preserve"> and 24</w:t>
      </w:r>
      <w:r w:rsidRPr="0029753E">
        <w:rPr>
          <w:vertAlign w:val="superscript"/>
          <w:lang w:eastAsia="en-US"/>
        </w:rPr>
        <w:t>th</w:t>
      </w:r>
      <w:r>
        <w:rPr>
          <w:lang w:eastAsia="en-US"/>
        </w:rPr>
        <w:t xml:space="preserve"> March were at the beginning of the day before the treatment system was restarted, therefore indicating the potential removal rate following over 12 hours of additional settling time in the treatment system. Although the dissolved metal removal rates are similar to the operating conditions, the total metal removal rates are much higher, essentially matching those of dissolved metals and for the 24</w:t>
      </w:r>
      <w:r w:rsidRPr="0029753E">
        <w:rPr>
          <w:vertAlign w:val="superscript"/>
          <w:lang w:eastAsia="en-US"/>
        </w:rPr>
        <w:t>th</w:t>
      </w:r>
      <w:r>
        <w:rPr>
          <w:lang w:eastAsia="en-US"/>
        </w:rPr>
        <w:t xml:space="preserve"> March reach over 80%. This suggests that the current operating system could be further optimised for the time required to remove higher metal load mainly due to the settling velocity of the particles formed.</w:t>
      </w:r>
    </w:p>
    <w:p w14:paraId="04161966" w14:textId="77777777" w:rsidR="00E323E2" w:rsidRPr="006D18D9" w:rsidRDefault="00E323E2" w:rsidP="006D18D9"/>
    <w:p w14:paraId="5ED90CBC" w14:textId="77777777" w:rsidR="00A45D00" w:rsidRDefault="00AD2FC9" w:rsidP="00A45D00">
      <w:pPr>
        <w:pStyle w:val="BodyText"/>
        <w:keepNext/>
      </w:pPr>
      <w:r>
        <w:rPr>
          <w:noProof/>
        </w:rPr>
        <w:drawing>
          <wp:inline distT="0" distB="0" distL="0" distR="0" wp14:anchorId="71E4BE08" wp14:editId="6F5B3835">
            <wp:extent cx="5941655" cy="3881887"/>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a:ext>
                      </a:extLst>
                    </a:blip>
                    <a:srcRect/>
                    <a:stretch>
                      <a:fillRect/>
                    </a:stretch>
                  </pic:blipFill>
                  <pic:spPr bwMode="auto">
                    <a:xfrm>
                      <a:off x="0" y="0"/>
                      <a:ext cx="5961216" cy="3894667"/>
                    </a:xfrm>
                    <a:prstGeom prst="rect">
                      <a:avLst/>
                    </a:prstGeom>
                    <a:noFill/>
                  </pic:spPr>
                </pic:pic>
              </a:graphicData>
            </a:graphic>
          </wp:inline>
        </w:drawing>
      </w:r>
    </w:p>
    <w:p w14:paraId="47CA685B" w14:textId="77777777" w:rsidR="00A45D00" w:rsidRDefault="00A45D00" w:rsidP="00A45D00">
      <w:pPr>
        <w:pStyle w:val="Caption"/>
        <w:rPr>
          <w:lang w:eastAsia="en-US"/>
        </w:rPr>
      </w:pPr>
      <w:bookmarkStart w:id="23" w:name="_Ref37270476"/>
      <w:r>
        <w:t xml:space="preserve">Figure </w:t>
      </w:r>
      <w:r>
        <w:fldChar w:fldCharType="begin"/>
      </w:r>
      <w:r>
        <w:instrText xml:space="preserve"> SEQ Figure \* ARABIC </w:instrText>
      </w:r>
      <w:r>
        <w:fldChar w:fldCharType="separate"/>
      </w:r>
      <w:r w:rsidR="001213AB">
        <w:rPr>
          <w:noProof/>
        </w:rPr>
        <w:t>18</w:t>
      </w:r>
      <w:r>
        <w:fldChar w:fldCharType="end"/>
      </w:r>
      <w:bookmarkEnd w:id="23"/>
      <w:r>
        <w:t xml:space="preserve"> Individual sample </w:t>
      </w:r>
      <w:r w:rsidR="00D7198F">
        <w:t>zi</w:t>
      </w:r>
      <w:r>
        <w:t>n</w:t>
      </w:r>
      <w:r w:rsidR="00D7198F">
        <w:t>c</w:t>
      </w:r>
      <w:r>
        <w:t xml:space="preserve"> removal rates and settl</w:t>
      </w:r>
      <w:r w:rsidR="00F30CE3">
        <w:t>ing</w:t>
      </w:r>
      <w:r>
        <w:t xml:space="preserve"> pond field pH</w:t>
      </w:r>
    </w:p>
    <w:p w14:paraId="3B123FA7" w14:textId="77777777" w:rsidR="002D67F6" w:rsidRDefault="002D67F6" w:rsidP="002D67F6">
      <w:pPr>
        <w:pStyle w:val="BodyText"/>
        <w:keepNext/>
      </w:pPr>
    </w:p>
    <w:p w14:paraId="4620C647" w14:textId="77777777" w:rsidR="00F36D7B" w:rsidRDefault="00F36D7B" w:rsidP="002D67F6">
      <w:pPr>
        <w:pStyle w:val="BodyText"/>
        <w:keepNext/>
      </w:pPr>
      <w:r>
        <w:rPr>
          <w:noProof/>
        </w:rPr>
        <w:drawing>
          <wp:inline distT="0" distB="0" distL="0" distR="0" wp14:anchorId="19883A79" wp14:editId="1A37F91E">
            <wp:extent cx="5968964" cy="3899727"/>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a:ext>
                      </a:extLst>
                    </a:blip>
                    <a:srcRect/>
                    <a:stretch>
                      <a:fillRect/>
                    </a:stretch>
                  </pic:blipFill>
                  <pic:spPr bwMode="auto">
                    <a:xfrm>
                      <a:off x="0" y="0"/>
                      <a:ext cx="5994868" cy="3916651"/>
                    </a:xfrm>
                    <a:prstGeom prst="rect">
                      <a:avLst/>
                    </a:prstGeom>
                    <a:noFill/>
                  </pic:spPr>
                </pic:pic>
              </a:graphicData>
            </a:graphic>
          </wp:inline>
        </w:drawing>
      </w:r>
    </w:p>
    <w:p w14:paraId="72637F1C" w14:textId="77777777" w:rsidR="00A45D00" w:rsidRDefault="002D67F6" w:rsidP="002D67F6">
      <w:pPr>
        <w:pStyle w:val="Caption"/>
      </w:pPr>
      <w:bookmarkStart w:id="24" w:name="_Ref37271143"/>
      <w:r>
        <w:t xml:space="preserve">Figure </w:t>
      </w:r>
      <w:r>
        <w:fldChar w:fldCharType="begin"/>
      </w:r>
      <w:r>
        <w:instrText xml:space="preserve"> SEQ Figure \* ARABIC </w:instrText>
      </w:r>
      <w:r>
        <w:fldChar w:fldCharType="separate"/>
      </w:r>
      <w:r w:rsidR="001213AB">
        <w:rPr>
          <w:noProof/>
        </w:rPr>
        <w:t>19</w:t>
      </w:r>
      <w:r>
        <w:fldChar w:fldCharType="end"/>
      </w:r>
      <w:bookmarkEnd w:id="24"/>
      <w:r>
        <w:t xml:space="preserve"> Individual lead removal rates and</w:t>
      </w:r>
      <w:r w:rsidR="00D7198F">
        <w:t xml:space="preserve"> settling pond</w:t>
      </w:r>
      <w:r>
        <w:t xml:space="preserve"> field pH measurements</w:t>
      </w:r>
    </w:p>
    <w:p w14:paraId="6E1055E5" w14:textId="77777777" w:rsidR="002D67F6" w:rsidRDefault="002D67F6" w:rsidP="002D67F6">
      <w:pPr>
        <w:keepNext/>
      </w:pPr>
    </w:p>
    <w:p w14:paraId="03BC34CC" w14:textId="77777777" w:rsidR="00F36D7B" w:rsidRDefault="00F36D7B" w:rsidP="002D67F6">
      <w:pPr>
        <w:keepNext/>
      </w:pPr>
      <w:r>
        <w:rPr>
          <w:noProof/>
        </w:rPr>
        <w:drawing>
          <wp:inline distT="0" distB="0" distL="0" distR="0" wp14:anchorId="705CC079" wp14:editId="3150D439">
            <wp:extent cx="6059755" cy="3959045"/>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a:ext>
                      </a:extLst>
                    </a:blip>
                    <a:srcRect/>
                    <a:stretch>
                      <a:fillRect/>
                    </a:stretch>
                  </pic:blipFill>
                  <pic:spPr bwMode="auto">
                    <a:xfrm>
                      <a:off x="0" y="0"/>
                      <a:ext cx="6084566" cy="3975255"/>
                    </a:xfrm>
                    <a:prstGeom prst="rect">
                      <a:avLst/>
                    </a:prstGeom>
                    <a:noFill/>
                  </pic:spPr>
                </pic:pic>
              </a:graphicData>
            </a:graphic>
          </wp:inline>
        </w:drawing>
      </w:r>
    </w:p>
    <w:p w14:paraId="66421A4C" w14:textId="77777777" w:rsidR="002D67F6" w:rsidRPr="002D67F6" w:rsidRDefault="002D67F6" w:rsidP="002D67F6">
      <w:pPr>
        <w:pStyle w:val="Caption"/>
      </w:pPr>
      <w:bookmarkStart w:id="25" w:name="_Ref37271151"/>
      <w:r>
        <w:t xml:space="preserve">Figure </w:t>
      </w:r>
      <w:r>
        <w:fldChar w:fldCharType="begin"/>
      </w:r>
      <w:r>
        <w:instrText xml:space="preserve"> SEQ Figure \* ARABIC </w:instrText>
      </w:r>
      <w:r>
        <w:fldChar w:fldCharType="separate"/>
      </w:r>
      <w:r w:rsidR="001213AB">
        <w:rPr>
          <w:noProof/>
        </w:rPr>
        <w:t>20</w:t>
      </w:r>
      <w:r>
        <w:fldChar w:fldCharType="end"/>
      </w:r>
      <w:bookmarkEnd w:id="25"/>
      <w:r>
        <w:t xml:space="preserve"> Individual sample cadmium removal rates and </w:t>
      </w:r>
      <w:r w:rsidR="00D7198F">
        <w:t xml:space="preserve">settling pond </w:t>
      </w:r>
      <w:r>
        <w:t>field pH measurements</w:t>
      </w:r>
    </w:p>
    <w:p w14:paraId="10F7CB8D" w14:textId="77777777" w:rsidR="002D67F6" w:rsidRDefault="002D67F6" w:rsidP="009D21AF">
      <w:pPr>
        <w:pStyle w:val="BodyText"/>
        <w:jc w:val="both"/>
        <w:rPr>
          <w:lang w:eastAsia="en-US"/>
        </w:rPr>
      </w:pPr>
      <w:r>
        <w:rPr>
          <w:lang w:eastAsia="en-US"/>
        </w:rPr>
        <w:t xml:space="preserve">Time series plots to show the variation in major ions and metals analysed in water samples over the treatment period are </w:t>
      </w:r>
      <w:r w:rsidR="00464C02">
        <w:rPr>
          <w:lang w:eastAsia="en-US"/>
        </w:rPr>
        <w:t xml:space="preserve">shown for major elements in Appendix B and for a range of other elements in </w:t>
      </w:r>
      <w:r w:rsidR="00464C02">
        <w:rPr>
          <w:lang w:eastAsia="en-US"/>
        </w:rPr>
        <w:fldChar w:fldCharType="begin"/>
      </w:r>
      <w:r w:rsidR="00464C02">
        <w:rPr>
          <w:lang w:eastAsia="en-US"/>
        </w:rPr>
        <w:instrText xml:space="preserve"> REF _Ref38385398 \h </w:instrText>
      </w:r>
      <w:r w:rsidR="00464C02">
        <w:rPr>
          <w:lang w:eastAsia="en-US"/>
        </w:rPr>
      </w:r>
      <w:r w:rsidR="00464C02">
        <w:rPr>
          <w:lang w:eastAsia="en-US"/>
        </w:rPr>
        <w:fldChar w:fldCharType="separate"/>
      </w:r>
      <w:r w:rsidR="0029753E">
        <w:t>Figure</w:t>
      </w:r>
      <w:r w:rsidR="00CA5359">
        <w:t>s</w:t>
      </w:r>
      <w:r w:rsidR="0029753E">
        <w:t xml:space="preserve"> </w:t>
      </w:r>
      <w:r w:rsidR="0029753E">
        <w:rPr>
          <w:noProof/>
        </w:rPr>
        <w:t>21</w:t>
      </w:r>
      <w:r w:rsidR="00464C02">
        <w:rPr>
          <w:lang w:eastAsia="en-US"/>
        </w:rPr>
        <w:fldChar w:fldCharType="end"/>
      </w:r>
      <w:r>
        <w:rPr>
          <w:lang w:eastAsia="en-US"/>
        </w:rPr>
        <w:t xml:space="preserve"> to</w:t>
      </w:r>
      <w:r w:rsidR="00464C02">
        <w:rPr>
          <w:lang w:eastAsia="en-US"/>
        </w:rPr>
        <w:t xml:space="preserve"> </w:t>
      </w:r>
      <w:r w:rsidR="00464C02">
        <w:rPr>
          <w:lang w:eastAsia="en-US"/>
        </w:rPr>
        <w:fldChar w:fldCharType="begin"/>
      </w:r>
      <w:r w:rsidR="00464C02">
        <w:rPr>
          <w:lang w:eastAsia="en-US"/>
        </w:rPr>
        <w:instrText xml:space="preserve"> REF _Ref37272272 \h </w:instrText>
      </w:r>
      <w:r w:rsidR="00464C02">
        <w:rPr>
          <w:lang w:eastAsia="en-US"/>
        </w:rPr>
      </w:r>
      <w:r w:rsidR="00464C02">
        <w:rPr>
          <w:lang w:eastAsia="en-US"/>
        </w:rPr>
        <w:fldChar w:fldCharType="separate"/>
      </w:r>
      <w:r w:rsidR="0029753E">
        <w:rPr>
          <w:noProof/>
        </w:rPr>
        <w:t>26</w:t>
      </w:r>
      <w:r w:rsidR="00464C02">
        <w:rPr>
          <w:lang w:eastAsia="en-US"/>
        </w:rPr>
        <w:fldChar w:fldCharType="end"/>
      </w:r>
      <w:r w:rsidR="003B626E">
        <w:rPr>
          <w:lang w:eastAsia="en-US"/>
        </w:rPr>
        <w:t xml:space="preserve">. Removal rates for zinc, lead and cadmium are calculated per sample set (inflow and outflow pair) in </w:t>
      </w:r>
      <w:r w:rsidR="00D35561">
        <w:rPr>
          <w:lang w:eastAsia="en-US"/>
        </w:rPr>
        <w:fldChar w:fldCharType="begin"/>
      </w:r>
      <w:r w:rsidR="00D35561">
        <w:rPr>
          <w:lang w:eastAsia="en-US"/>
        </w:rPr>
        <w:instrText xml:space="preserve"> REF _Ref37272886 \h </w:instrText>
      </w:r>
      <w:r w:rsidR="009D21AF">
        <w:rPr>
          <w:lang w:eastAsia="en-US"/>
        </w:rPr>
        <w:instrText xml:space="preserve"> \* MERGEFORMAT </w:instrText>
      </w:r>
      <w:r w:rsidR="00D35561">
        <w:rPr>
          <w:lang w:eastAsia="en-US"/>
        </w:rPr>
      </w:r>
      <w:r w:rsidR="00D35561">
        <w:rPr>
          <w:lang w:eastAsia="en-US"/>
        </w:rPr>
        <w:fldChar w:fldCharType="separate"/>
      </w:r>
      <w:r w:rsidR="0029753E">
        <w:t>Table</w:t>
      </w:r>
      <w:r w:rsidR="00661A8A">
        <w:t> </w:t>
      </w:r>
      <w:r w:rsidR="0029753E">
        <w:rPr>
          <w:noProof/>
        </w:rPr>
        <w:t>5</w:t>
      </w:r>
      <w:r w:rsidR="00D35561">
        <w:rPr>
          <w:lang w:eastAsia="en-US"/>
        </w:rPr>
        <w:fldChar w:fldCharType="end"/>
      </w:r>
      <w:r w:rsidR="00DE21B9">
        <w:rPr>
          <w:lang w:eastAsia="en-US"/>
        </w:rPr>
        <w:t>.</w:t>
      </w:r>
      <w:r>
        <w:rPr>
          <w:lang w:eastAsia="en-US"/>
        </w:rPr>
        <w:t xml:space="preserve"> Samples were taken twice daily of the </w:t>
      </w:r>
      <w:r w:rsidR="00BE4757">
        <w:rPr>
          <w:lang w:eastAsia="en-US"/>
        </w:rPr>
        <w:t>mine water</w:t>
      </w:r>
      <w:r>
        <w:rPr>
          <w:lang w:eastAsia="en-US"/>
        </w:rPr>
        <w:t xml:space="preserve"> inflow and the outflow. Several settling pond samples were also taken either at the end of a day of treatment</w:t>
      </w:r>
      <w:r w:rsidR="003B626E">
        <w:rPr>
          <w:lang w:eastAsia="en-US"/>
        </w:rPr>
        <w:t xml:space="preserve"> (19</w:t>
      </w:r>
      <w:r w:rsidR="003B626E" w:rsidRPr="003B626E">
        <w:rPr>
          <w:vertAlign w:val="superscript"/>
          <w:lang w:eastAsia="en-US"/>
        </w:rPr>
        <w:t>th</w:t>
      </w:r>
      <w:r w:rsidR="003B626E">
        <w:rPr>
          <w:lang w:eastAsia="en-US"/>
        </w:rPr>
        <w:t xml:space="preserve"> March)</w:t>
      </w:r>
      <w:r>
        <w:rPr>
          <w:lang w:eastAsia="en-US"/>
        </w:rPr>
        <w:t>, or first thing in the morning before treatment began</w:t>
      </w:r>
      <w:r w:rsidR="003B626E">
        <w:rPr>
          <w:lang w:eastAsia="en-US"/>
        </w:rPr>
        <w:t xml:space="preserve"> (20</w:t>
      </w:r>
      <w:r w:rsidR="003B626E" w:rsidRPr="003B626E">
        <w:rPr>
          <w:vertAlign w:val="superscript"/>
          <w:lang w:eastAsia="en-US"/>
        </w:rPr>
        <w:t>th</w:t>
      </w:r>
      <w:r w:rsidR="003B626E">
        <w:rPr>
          <w:lang w:eastAsia="en-US"/>
        </w:rPr>
        <w:t xml:space="preserve"> and 24</w:t>
      </w:r>
      <w:r w:rsidR="003B626E" w:rsidRPr="003B626E">
        <w:rPr>
          <w:vertAlign w:val="superscript"/>
          <w:lang w:eastAsia="en-US"/>
        </w:rPr>
        <w:t>th</w:t>
      </w:r>
      <w:r w:rsidR="003B626E">
        <w:rPr>
          <w:lang w:eastAsia="en-US"/>
        </w:rPr>
        <w:t xml:space="preserve"> March)</w:t>
      </w:r>
      <w:r>
        <w:rPr>
          <w:lang w:eastAsia="en-US"/>
        </w:rPr>
        <w:t>. These are plotted on the same graphs to show the variation in concentrations following standing time (i.e. overnight)</w:t>
      </w:r>
      <w:r w:rsidR="00104F37">
        <w:rPr>
          <w:lang w:eastAsia="en-US"/>
        </w:rPr>
        <w:t>.</w:t>
      </w:r>
      <w:r w:rsidR="00104F37" w:rsidRPr="00104F37">
        <w:rPr>
          <w:lang w:eastAsia="en-US"/>
        </w:rPr>
        <w:t xml:space="preserve"> </w:t>
      </w:r>
      <w:r w:rsidR="00104F37">
        <w:rPr>
          <w:lang w:eastAsia="en-US"/>
        </w:rPr>
        <w:t xml:space="preserve">The removal rates for zinc, lead and cadmium for samples taken from the settling pond after overnight standing time are calculated in </w:t>
      </w:r>
      <w:r w:rsidR="00104F37">
        <w:rPr>
          <w:lang w:eastAsia="en-US"/>
        </w:rPr>
        <w:fldChar w:fldCharType="begin"/>
      </w:r>
      <w:r w:rsidR="00104F37">
        <w:rPr>
          <w:lang w:eastAsia="en-US"/>
        </w:rPr>
        <w:instrText xml:space="preserve"> REF _Ref38361196 \h </w:instrText>
      </w:r>
      <w:r w:rsidR="00104F37">
        <w:rPr>
          <w:lang w:eastAsia="en-US"/>
        </w:rPr>
      </w:r>
      <w:r w:rsidR="00104F37">
        <w:rPr>
          <w:lang w:eastAsia="en-US"/>
        </w:rPr>
        <w:fldChar w:fldCharType="separate"/>
      </w:r>
      <w:r w:rsidR="0029753E">
        <w:t xml:space="preserve">Table </w:t>
      </w:r>
      <w:r w:rsidR="0029753E">
        <w:rPr>
          <w:noProof/>
        </w:rPr>
        <w:t>6</w:t>
      </w:r>
      <w:r w:rsidR="00104F37">
        <w:rPr>
          <w:lang w:eastAsia="en-US"/>
        </w:rPr>
        <w:fldChar w:fldCharType="end"/>
      </w:r>
      <w:r>
        <w:rPr>
          <w:lang w:eastAsia="en-US"/>
        </w:rPr>
        <w:t>. The water collected from the filtration of the precipitate on site was also analysed and results presented on these graphs.</w:t>
      </w:r>
      <w:r w:rsidR="003B626E">
        <w:rPr>
          <w:lang w:eastAsia="en-US"/>
        </w:rPr>
        <w:t xml:space="preserve"> Iron and manganese were not found above detection limits so the results are not presented here</w:t>
      </w:r>
      <w:r w:rsidR="00D11610">
        <w:rPr>
          <w:lang w:eastAsia="en-US"/>
        </w:rPr>
        <w:t xml:space="preserve"> or in Appendix B</w:t>
      </w:r>
      <w:r w:rsidR="003B626E">
        <w:rPr>
          <w:lang w:eastAsia="en-US"/>
        </w:rPr>
        <w:t>. A number of trends can be seen:</w:t>
      </w:r>
    </w:p>
    <w:p w14:paraId="0D488FF5" w14:textId="77777777" w:rsidR="003B626E" w:rsidRDefault="003B626E" w:rsidP="00021226">
      <w:pPr>
        <w:pStyle w:val="ListBullet"/>
        <w:spacing w:line="288" w:lineRule="auto"/>
        <w:ind w:left="357" w:hanging="357"/>
        <w:jc w:val="both"/>
        <w:rPr>
          <w:lang w:eastAsia="en-US"/>
        </w:rPr>
      </w:pPr>
      <w:r>
        <w:rPr>
          <w:lang w:eastAsia="en-US"/>
        </w:rPr>
        <w:t xml:space="preserve">Ca, Mg, K, Cl and Sulphate concentrations see little variation between </w:t>
      </w:r>
      <w:r w:rsidR="00BE4757">
        <w:rPr>
          <w:lang w:eastAsia="en-US"/>
        </w:rPr>
        <w:t>mine water</w:t>
      </w:r>
      <w:r>
        <w:rPr>
          <w:lang w:eastAsia="en-US"/>
        </w:rPr>
        <w:t xml:space="preserve"> inflow and treatment system outflow</w:t>
      </w:r>
      <w:r w:rsidR="00661A8A">
        <w:rPr>
          <w:lang w:eastAsia="en-US"/>
        </w:rPr>
        <w:t>.</w:t>
      </w:r>
    </w:p>
    <w:p w14:paraId="33C7522B" w14:textId="77777777" w:rsidR="003B626E" w:rsidRDefault="003B626E" w:rsidP="00021226">
      <w:pPr>
        <w:pStyle w:val="ListBullet"/>
        <w:spacing w:line="288" w:lineRule="auto"/>
        <w:ind w:left="357" w:hanging="357"/>
        <w:jc w:val="both"/>
        <w:rPr>
          <w:lang w:eastAsia="en-US"/>
        </w:rPr>
      </w:pPr>
      <w:r>
        <w:rPr>
          <w:lang w:eastAsia="en-US"/>
        </w:rPr>
        <w:t xml:space="preserve">Alkalinity and sodium increase between </w:t>
      </w:r>
      <w:r w:rsidR="00BE4757">
        <w:rPr>
          <w:lang w:eastAsia="en-US"/>
        </w:rPr>
        <w:t>mine water</w:t>
      </w:r>
      <w:r>
        <w:rPr>
          <w:lang w:eastAsia="en-US"/>
        </w:rPr>
        <w:t xml:space="preserve"> inflow and treatment system outflow as expected due to the dosing regime</w:t>
      </w:r>
      <w:r w:rsidR="00661A8A">
        <w:rPr>
          <w:lang w:eastAsia="en-US"/>
        </w:rPr>
        <w:t>.</w:t>
      </w:r>
    </w:p>
    <w:p w14:paraId="00A7FCE3" w14:textId="77777777" w:rsidR="003B626E" w:rsidRDefault="003B626E" w:rsidP="00021226">
      <w:pPr>
        <w:pStyle w:val="ListBullet"/>
        <w:spacing w:line="288" w:lineRule="auto"/>
        <w:ind w:left="357" w:hanging="357"/>
        <w:jc w:val="both"/>
        <w:rPr>
          <w:lang w:eastAsia="en-US"/>
        </w:rPr>
      </w:pPr>
      <w:r>
        <w:rPr>
          <w:lang w:eastAsia="en-US"/>
        </w:rPr>
        <w:t xml:space="preserve">Silica is around 1 mg/l higher in concentration in the </w:t>
      </w:r>
      <w:r w:rsidR="00BE4757">
        <w:rPr>
          <w:lang w:eastAsia="en-US"/>
        </w:rPr>
        <w:t>mine water</w:t>
      </w:r>
      <w:r>
        <w:rPr>
          <w:lang w:eastAsia="en-US"/>
        </w:rPr>
        <w:t xml:space="preserve"> inflow than the treatment system outflow</w:t>
      </w:r>
    </w:p>
    <w:p w14:paraId="479D4BF5" w14:textId="77777777" w:rsidR="003B626E" w:rsidRDefault="003B626E" w:rsidP="00021226">
      <w:pPr>
        <w:pStyle w:val="ListBullet"/>
        <w:spacing w:line="288" w:lineRule="auto"/>
        <w:ind w:left="357" w:hanging="357"/>
        <w:jc w:val="both"/>
        <w:rPr>
          <w:lang w:eastAsia="en-US"/>
        </w:rPr>
      </w:pPr>
      <w:r>
        <w:rPr>
          <w:lang w:eastAsia="en-US"/>
        </w:rPr>
        <w:t xml:space="preserve">Zinc, lead and cadmium all see reductions in dissolved and total concentrations from </w:t>
      </w:r>
      <w:r w:rsidR="00BE4757">
        <w:rPr>
          <w:lang w:eastAsia="en-US"/>
        </w:rPr>
        <w:t>mine water</w:t>
      </w:r>
      <w:r>
        <w:rPr>
          <w:lang w:eastAsia="en-US"/>
        </w:rPr>
        <w:t xml:space="preserve"> inflow to the treatment system outflow. Zinc </w:t>
      </w:r>
      <w:r w:rsidR="00D35561">
        <w:rPr>
          <w:lang w:eastAsia="en-US"/>
        </w:rPr>
        <w:t>and lead show the highest removal rates and cadmium the lowest.</w:t>
      </w:r>
    </w:p>
    <w:p w14:paraId="7877D862" w14:textId="77777777" w:rsidR="003B626E" w:rsidRDefault="003B626E" w:rsidP="00021226">
      <w:pPr>
        <w:pStyle w:val="ListBullet"/>
        <w:spacing w:line="288" w:lineRule="auto"/>
        <w:ind w:left="357" w:hanging="357"/>
        <w:jc w:val="both"/>
        <w:rPr>
          <w:lang w:eastAsia="en-US"/>
        </w:rPr>
      </w:pPr>
      <w:r>
        <w:rPr>
          <w:lang w:eastAsia="en-US"/>
        </w:rPr>
        <w:t xml:space="preserve">Dissolved </w:t>
      </w:r>
      <w:r w:rsidR="00D35561">
        <w:rPr>
          <w:lang w:eastAsia="en-US"/>
        </w:rPr>
        <w:t xml:space="preserve">metal </w:t>
      </w:r>
      <w:r>
        <w:rPr>
          <w:lang w:eastAsia="en-US"/>
        </w:rPr>
        <w:t xml:space="preserve">concentrations </w:t>
      </w:r>
      <w:r w:rsidR="00661A8A">
        <w:rPr>
          <w:lang w:eastAsia="en-US"/>
        </w:rPr>
        <w:t xml:space="preserve">exhibit </w:t>
      </w:r>
      <w:r>
        <w:rPr>
          <w:lang w:eastAsia="en-US"/>
        </w:rPr>
        <w:t xml:space="preserve">a greater reduction between </w:t>
      </w:r>
      <w:r w:rsidR="00BE4757">
        <w:rPr>
          <w:lang w:eastAsia="en-US"/>
        </w:rPr>
        <w:t>mine water</w:t>
      </w:r>
      <w:r>
        <w:rPr>
          <w:lang w:eastAsia="en-US"/>
        </w:rPr>
        <w:t xml:space="preserve"> inflow and treatment system outflow</w:t>
      </w:r>
      <w:r w:rsidR="00661A8A">
        <w:rPr>
          <w:lang w:eastAsia="en-US"/>
        </w:rPr>
        <w:t>.</w:t>
      </w:r>
      <w:r>
        <w:rPr>
          <w:lang w:eastAsia="en-US"/>
        </w:rPr>
        <w:t xml:space="preserve"> </w:t>
      </w:r>
    </w:p>
    <w:p w14:paraId="28B51FDD" w14:textId="77777777" w:rsidR="00D35561" w:rsidRDefault="00D35561" w:rsidP="00021226">
      <w:pPr>
        <w:pStyle w:val="ListBullet"/>
        <w:spacing w:line="288" w:lineRule="auto"/>
        <w:ind w:left="357" w:hanging="357"/>
        <w:jc w:val="both"/>
        <w:rPr>
          <w:lang w:eastAsia="en-US"/>
        </w:rPr>
      </w:pPr>
      <w:r>
        <w:rPr>
          <w:lang w:eastAsia="en-US"/>
        </w:rPr>
        <w:t>Samples taken from the settling pond after standing time (overnight) and prior to treatment trial re-start show a much greater reduction in total metal concentrations</w:t>
      </w:r>
      <w:r w:rsidR="00FB57F3">
        <w:rPr>
          <w:lang w:eastAsia="en-US"/>
        </w:rPr>
        <w:t>. The suspended solids concentrations (</w:t>
      </w:r>
      <w:r w:rsidR="00464C02">
        <w:rPr>
          <w:lang w:eastAsia="en-US"/>
        </w:rPr>
        <w:fldChar w:fldCharType="begin"/>
      </w:r>
      <w:r w:rsidR="00464C02">
        <w:rPr>
          <w:lang w:eastAsia="en-US"/>
        </w:rPr>
        <w:instrText xml:space="preserve"> REF _Ref37273468 \h </w:instrText>
      </w:r>
      <w:r w:rsidR="00A076CB">
        <w:rPr>
          <w:lang w:eastAsia="en-US"/>
        </w:rPr>
        <w:instrText xml:space="preserve"> \* MERGEFORMAT </w:instrText>
      </w:r>
      <w:r w:rsidR="00464C02">
        <w:rPr>
          <w:lang w:eastAsia="en-US"/>
        </w:rPr>
      </w:r>
      <w:r w:rsidR="00464C02">
        <w:rPr>
          <w:lang w:eastAsia="en-US"/>
        </w:rPr>
        <w:fldChar w:fldCharType="separate"/>
      </w:r>
      <w:r w:rsidR="0029753E">
        <w:t xml:space="preserve">Figure </w:t>
      </w:r>
      <w:r w:rsidR="0029753E">
        <w:rPr>
          <w:noProof/>
        </w:rPr>
        <w:t>27</w:t>
      </w:r>
      <w:r w:rsidR="00464C02">
        <w:rPr>
          <w:lang w:eastAsia="en-US"/>
        </w:rPr>
        <w:fldChar w:fldCharType="end"/>
      </w:r>
      <w:r w:rsidR="00FB57F3">
        <w:rPr>
          <w:lang w:eastAsia="en-US"/>
        </w:rPr>
        <w:t>) also suggest that more precipitate is settling following standing time in the settling pond.</w:t>
      </w:r>
    </w:p>
    <w:p w14:paraId="4794294B" w14:textId="77777777" w:rsidR="003659AA" w:rsidRDefault="003659AA" w:rsidP="003659AA">
      <w:pPr>
        <w:pStyle w:val="ListBullet"/>
        <w:numPr>
          <w:ilvl w:val="0"/>
          <w:numId w:val="0"/>
        </w:numPr>
        <w:rPr>
          <w:lang w:eastAsia="en-US"/>
        </w:rPr>
      </w:pPr>
    </w:p>
    <w:p w14:paraId="1A00EB14" w14:textId="77777777" w:rsidR="003B626E" w:rsidRDefault="003B626E" w:rsidP="003B626E">
      <w:pPr>
        <w:keepNext/>
      </w:pPr>
      <w:r w:rsidRPr="003B626E">
        <w:rPr>
          <w:noProof/>
        </w:rPr>
        <w:drawing>
          <wp:inline distT="0" distB="0" distL="0" distR="0" wp14:anchorId="04EA68B3" wp14:editId="2FBF5446">
            <wp:extent cx="5771407" cy="3771875"/>
            <wp:effectExtent l="0" t="0" r="127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cstate="print">
                      <a:extLst>
                        <a:ext uri="{28A0092B-C50C-407E-A947-70E740481C1C}">
                          <a14:useLocalDpi xmlns:a14="http://schemas.microsoft.com/office/drawing/2010/main"/>
                        </a:ext>
                      </a:extLst>
                    </a:blip>
                    <a:srcRect/>
                    <a:stretch>
                      <a:fillRect/>
                    </a:stretch>
                  </pic:blipFill>
                  <pic:spPr bwMode="auto">
                    <a:xfrm>
                      <a:off x="0" y="0"/>
                      <a:ext cx="5796320" cy="3788157"/>
                    </a:xfrm>
                    <a:prstGeom prst="rect">
                      <a:avLst/>
                    </a:prstGeom>
                    <a:noFill/>
                    <a:ln>
                      <a:noFill/>
                    </a:ln>
                  </pic:spPr>
                </pic:pic>
              </a:graphicData>
            </a:graphic>
          </wp:inline>
        </w:drawing>
      </w:r>
    </w:p>
    <w:p w14:paraId="30472706" w14:textId="77777777" w:rsidR="003B626E" w:rsidRDefault="003B626E" w:rsidP="003B626E">
      <w:pPr>
        <w:pStyle w:val="Caption"/>
      </w:pPr>
      <w:bookmarkStart w:id="26" w:name="_Ref38385398"/>
      <w:r>
        <w:t xml:space="preserve">Figure </w:t>
      </w:r>
      <w:r>
        <w:fldChar w:fldCharType="begin"/>
      </w:r>
      <w:r>
        <w:instrText xml:space="preserve"> SEQ Figure \* ARABIC </w:instrText>
      </w:r>
      <w:r>
        <w:fldChar w:fldCharType="separate"/>
      </w:r>
      <w:r w:rsidR="001213AB">
        <w:rPr>
          <w:noProof/>
        </w:rPr>
        <w:t>21</w:t>
      </w:r>
      <w:r>
        <w:fldChar w:fldCharType="end"/>
      </w:r>
      <w:bookmarkEnd w:id="26"/>
      <w:r>
        <w:t xml:space="preserve"> Sodium concentrations through treatment trial</w:t>
      </w:r>
    </w:p>
    <w:p w14:paraId="34B0D2F8" w14:textId="77777777" w:rsidR="003B626E" w:rsidRDefault="003B626E" w:rsidP="003B626E">
      <w:pPr>
        <w:keepNext/>
      </w:pPr>
      <w:r w:rsidRPr="003B626E">
        <w:rPr>
          <w:noProof/>
        </w:rPr>
        <w:drawing>
          <wp:inline distT="0" distB="0" distL="0" distR="0" wp14:anchorId="5A10D293" wp14:editId="526B46BD">
            <wp:extent cx="5808737" cy="3796268"/>
            <wp:effectExtent l="0" t="0" r="190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cstate="print">
                      <a:extLst>
                        <a:ext uri="{28A0092B-C50C-407E-A947-70E740481C1C}">
                          <a14:useLocalDpi xmlns:a14="http://schemas.microsoft.com/office/drawing/2010/main"/>
                        </a:ext>
                      </a:extLst>
                    </a:blip>
                    <a:srcRect/>
                    <a:stretch>
                      <a:fillRect/>
                    </a:stretch>
                  </pic:blipFill>
                  <pic:spPr bwMode="auto">
                    <a:xfrm>
                      <a:off x="0" y="0"/>
                      <a:ext cx="5822573" cy="3805310"/>
                    </a:xfrm>
                    <a:prstGeom prst="rect">
                      <a:avLst/>
                    </a:prstGeom>
                    <a:noFill/>
                    <a:ln>
                      <a:noFill/>
                    </a:ln>
                  </pic:spPr>
                </pic:pic>
              </a:graphicData>
            </a:graphic>
          </wp:inline>
        </w:drawing>
      </w:r>
    </w:p>
    <w:p w14:paraId="7E9A3A00" w14:textId="77777777" w:rsidR="003B626E" w:rsidRDefault="003B626E" w:rsidP="003B626E">
      <w:pPr>
        <w:pStyle w:val="Caption"/>
      </w:pPr>
      <w:r>
        <w:t xml:space="preserve">Figure </w:t>
      </w:r>
      <w:r>
        <w:fldChar w:fldCharType="begin"/>
      </w:r>
      <w:r>
        <w:instrText xml:space="preserve"> SEQ Figure \* ARABIC </w:instrText>
      </w:r>
      <w:r>
        <w:fldChar w:fldCharType="separate"/>
      </w:r>
      <w:r w:rsidR="001213AB">
        <w:rPr>
          <w:noProof/>
        </w:rPr>
        <w:t>22</w:t>
      </w:r>
      <w:r>
        <w:fldChar w:fldCharType="end"/>
      </w:r>
      <w:r>
        <w:t xml:space="preserve"> Laboratory alkalinity through treatment trial</w:t>
      </w:r>
    </w:p>
    <w:p w14:paraId="7DAFFDE5" w14:textId="77777777" w:rsidR="003B626E" w:rsidRDefault="003B626E" w:rsidP="003B626E">
      <w:pPr>
        <w:keepNext/>
      </w:pPr>
      <w:r w:rsidRPr="003B626E">
        <w:rPr>
          <w:noProof/>
        </w:rPr>
        <w:drawing>
          <wp:inline distT="0" distB="0" distL="0" distR="0" wp14:anchorId="7885ABBB" wp14:editId="3B1A146D">
            <wp:extent cx="5911854" cy="3863662"/>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extLst>
                        <a:ext uri="{28A0092B-C50C-407E-A947-70E740481C1C}">
                          <a14:useLocalDpi xmlns:a14="http://schemas.microsoft.com/office/drawing/2010/main"/>
                        </a:ext>
                      </a:extLst>
                    </a:blip>
                    <a:srcRect/>
                    <a:stretch>
                      <a:fillRect/>
                    </a:stretch>
                  </pic:blipFill>
                  <pic:spPr bwMode="auto">
                    <a:xfrm>
                      <a:off x="0" y="0"/>
                      <a:ext cx="5932630" cy="3877240"/>
                    </a:xfrm>
                    <a:prstGeom prst="rect">
                      <a:avLst/>
                    </a:prstGeom>
                    <a:noFill/>
                    <a:ln>
                      <a:noFill/>
                    </a:ln>
                  </pic:spPr>
                </pic:pic>
              </a:graphicData>
            </a:graphic>
          </wp:inline>
        </w:drawing>
      </w:r>
    </w:p>
    <w:p w14:paraId="63AC299C" w14:textId="77777777" w:rsidR="003B626E" w:rsidRPr="003B626E" w:rsidRDefault="003B626E" w:rsidP="003B626E">
      <w:pPr>
        <w:pStyle w:val="Caption"/>
      </w:pPr>
      <w:r>
        <w:t xml:space="preserve">Figure </w:t>
      </w:r>
      <w:r>
        <w:fldChar w:fldCharType="begin"/>
      </w:r>
      <w:r>
        <w:instrText xml:space="preserve"> SEQ Figure \* ARABIC </w:instrText>
      </w:r>
      <w:r>
        <w:fldChar w:fldCharType="separate"/>
      </w:r>
      <w:r w:rsidR="001213AB">
        <w:rPr>
          <w:noProof/>
        </w:rPr>
        <w:t>23</w:t>
      </w:r>
      <w:r>
        <w:fldChar w:fldCharType="end"/>
      </w:r>
      <w:r>
        <w:t xml:space="preserve"> Silica concentrations through treatment trial</w:t>
      </w:r>
    </w:p>
    <w:p w14:paraId="5EC52368" w14:textId="77777777" w:rsidR="003B626E" w:rsidRDefault="003B626E" w:rsidP="003B626E">
      <w:pPr>
        <w:pStyle w:val="BodyText"/>
        <w:keepNext/>
      </w:pPr>
      <w:r w:rsidRPr="003B626E">
        <w:rPr>
          <w:noProof/>
          <w:lang w:eastAsia="en-US"/>
        </w:rPr>
        <w:drawing>
          <wp:inline distT="0" distB="0" distL="0" distR="0" wp14:anchorId="728E7E39" wp14:editId="5F8D4EBC">
            <wp:extent cx="6220460" cy="4065349"/>
            <wp:effectExtent l="0" t="0" r="889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a:extLst>
                        <a:ext uri="{28A0092B-C50C-407E-A947-70E740481C1C}">
                          <a14:useLocalDpi xmlns:a14="http://schemas.microsoft.com/office/drawing/2010/main"/>
                        </a:ext>
                      </a:extLst>
                    </a:blip>
                    <a:srcRect/>
                    <a:stretch>
                      <a:fillRect/>
                    </a:stretch>
                  </pic:blipFill>
                  <pic:spPr bwMode="auto">
                    <a:xfrm>
                      <a:off x="0" y="0"/>
                      <a:ext cx="6227234" cy="4069776"/>
                    </a:xfrm>
                    <a:prstGeom prst="rect">
                      <a:avLst/>
                    </a:prstGeom>
                    <a:noFill/>
                    <a:ln>
                      <a:noFill/>
                    </a:ln>
                  </pic:spPr>
                </pic:pic>
              </a:graphicData>
            </a:graphic>
          </wp:inline>
        </w:drawing>
      </w:r>
    </w:p>
    <w:p w14:paraId="4BEC2F89" w14:textId="77777777" w:rsidR="003B626E" w:rsidRDefault="003B626E" w:rsidP="003B626E">
      <w:pPr>
        <w:pStyle w:val="Caption"/>
      </w:pPr>
      <w:r>
        <w:t xml:space="preserve">Figure </w:t>
      </w:r>
      <w:r>
        <w:fldChar w:fldCharType="begin"/>
      </w:r>
      <w:r>
        <w:instrText xml:space="preserve"> SEQ Figure \* ARABIC </w:instrText>
      </w:r>
      <w:r>
        <w:fldChar w:fldCharType="separate"/>
      </w:r>
      <w:r w:rsidR="001213AB">
        <w:rPr>
          <w:noProof/>
        </w:rPr>
        <w:t>24</w:t>
      </w:r>
      <w:r>
        <w:fldChar w:fldCharType="end"/>
      </w:r>
      <w:r>
        <w:t xml:space="preserve"> Zinc concentrations through treatment trial</w:t>
      </w:r>
    </w:p>
    <w:p w14:paraId="3EE8840B" w14:textId="77777777" w:rsidR="003B626E" w:rsidRDefault="003B626E" w:rsidP="003B626E">
      <w:pPr>
        <w:keepNext/>
      </w:pPr>
      <w:r w:rsidRPr="003B626E">
        <w:rPr>
          <w:noProof/>
        </w:rPr>
        <w:drawing>
          <wp:inline distT="0" distB="0" distL="0" distR="0" wp14:anchorId="4B127037" wp14:editId="1D67D9BB">
            <wp:extent cx="6353298" cy="4152165"/>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a:extLst>
                        <a:ext uri="{28A0092B-C50C-407E-A947-70E740481C1C}">
                          <a14:useLocalDpi xmlns:a14="http://schemas.microsoft.com/office/drawing/2010/main"/>
                        </a:ext>
                      </a:extLst>
                    </a:blip>
                    <a:srcRect/>
                    <a:stretch>
                      <a:fillRect/>
                    </a:stretch>
                  </pic:blipFill>
                  <pic:spPr bwMode="auto">
                    <a:xfrm>
                      <a:off x="0" y="0"/>
                      <a:ext cx="6359162" cy="4155997"/>
                    </a:xfrm>
                    <a:prstGeom prst="rect">
                      <a:avLst/>
                    </a:prstGeom>
                    <a:noFill/>
                    <a:ln>
                      <a:noFill/>
                    </a:ln>
                  </pic:spPr>
                </pic:pic>
              </a:graphicData>
            </a:graphic>
          </wp:inline>
        </w:drawing>
      </w:r>
    </w:p>
    <w:p w14:paraId="791E7BB3" w14:textId="77777777" w:rsidR="003B626E" w:rsidRDefault="003B626E" w:rsidP="003B626E">
      <w:pPr>
        <w:pStyle w:val="Caption"/>
      </w:pPr>
      <w:r>
        <w:t xml:space="preserve">Figure </w:t>
      </w:r>
      <w:r>
        <w:fldChar w:fldCharType="begin"/>
      </w:r>
      <w:r>
        <w:instrText xml:space="preserve"> SEQ Figure \* ARABIC </w:instrText>
      </w:r>
      <w:r>
        <w:fldChar w:fldCharType="separate"/>
      </w:r>
      <w:r w:rsidR="001213AB">
        <w:rPr>
          <w:noProof/>
        </w:rPr>
        <w:t>25</w:t>
      </w:r>
      <w:r>
        <w:fldChar w:fldCharType="end"/>
      </w:r>
      <w:r>
        <w:t xml:space="preserve"> Lead concentrations through treatment trial</w:t>
      </w:r>
    </w:p>
    <w:p w14:paraId="217C7CD6" w14:textId="77777777" w:rsidR="003B626E" w:rsidRDefault="003B626E" w:rsidP="003B626E">
      <w:pPr>
        <w:keepNext/>
      </w:pPr>
      <w:r w:rsidRPr="003B626E">
        <w:rPr>
          <w:noProof/>
        </w:rPr>
        <w:drawing>
          <wp:inline distT="0" distB="0" distL="0" distR="0" wp14:anchorId="3418960E" wp14:editId="2E4156A0">
            <wp:extent cx="6353175" cy="4152084"/>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6360277" cy="4156726"/>
                    </a:xfrm>
                    <a:prstGeom prst="rect">
                      <a:avLst/>
                    </a:prstGeom>
                    <a:noFill/>
                    <a:ln>
                      <a:noFill/>
                    </a:ln>
                  </pic:spPr>
                </pic:pic>
              </a:graphicData>
            </a:graphic>
          </wp:inline>
        </w:drawing>
      </w:r>
    </w:p>
    <w:p w14:paraId="3FCDEC7E" w14:textId="77777777" w:rsidR="003B626E" w:rsidRDefault="003B626E" w:rsidP="003B626E">
      <w:pPr>
        <w:pStyle w:val="Caption"/>
      </w:pPr>
      <w:bookmarkStart w:id="27" w:name="_Ref37272272"/>
      <w:r>
        <w:t xml:space="preserve">Figure </w:t>
      </w:r>
      <w:r>
        <w:fldChar w:fldCharType="begin"/>
      </w:r>
      <w:r>
        <w:instrText xml:space="preserve"> SEQ Figure \* ARABIC </w:instrText>
      </w:r>
      <w:r>
        <w:fldChar w:fldCharType="separate"/>
      </w:r>
      <w:r w:rsidR="001213AB">
        <w:rPr>
          <w:noProof/>
        </w:rPr>
        <w:t>26</w:t>
      </w:r>
      <w:r>
        <w:fldChar w:fldCharType="end"/>
      </w:r>
      <w:bookmarkEnd w:id="27"/>
      <w:r>
        <w:t xml:space="preserve"> Cadmium concentrations through treatment trial</w:t>
      </w:r>
    </w:p>
    <w:p w14:paraId="59F673F1" w14:textId="77777777" w:rsidR="00D35561" w:rsidRPr="00D35561" w:rsidRDefault="00D35561" w:rsidP="00D35561">
      <w:pPr>
        <w:pStyle w:val="Caption"/>
      </w:pPr>
      <w:bookmarkStart w:id="28" w:name="_Ref37272886"/>
      <w:r>
        <w:t xml:space="preserve">Table </w:t>
      </w:r>
      <w:r>
        <w:fldChar w:fldCharType="begin"/>
      </w:r>
      <w:r>
        <w:instrText xml:space="preserve"> SEQ Table \* ARABIC </w:instrText>
      </w:r>
      <w:r>
        <w:fldChar w:fldCharType="separate"/>
      </w:r>
      <w:r w:rsidR="00D20C5D">
        <w:rPr>
          <w:noProof/>
        </w:rPr>
        <w:t>5</w:t>
      </w:r>
      <w:r>
        <w:fldChar w:fldCharType="end"/>
      </w:r>
      <w:bookmarkEnd w:id="28"/>
      <w:r>
        <w:t xml:space="preserve"> </w:t>
      </w:r>
      <w:r w:rsidRPr="00AF3435">
        <w:t xml:space="preserve">Removal rate percentages per sample set between </w:t>
      </w:r>
      <w:r w:rsidR="00BE4757">
        <w:t>mine water</w:t>
      </w:r>
      <w:r w:rsidRPr="00AF3435">
        <w:t xml:space="preserve"> inflow and treatment system outflow</w:t>
      </w:r>
    </w:p>
    <w:tbl>
      <w:tblPr>
        <w:tblStyle w:val="TableGridLight1"/>
        <w:tblW w:w="4811" w:type="pct"/>
        <w:tblLayout w:type="fixed"/>
        <w:tblLook w:val="04A0" w:firstRow="1" w:lastRow="0" w:firstColumn="1" w:lastColumn="0" w:noHBand="0" w:noVBand="1"/>
      </w:tblPr>
      <w:tblGrid>
        <w:gridCol w:w="1979"/>
        <w:gridCol w:w="1418"/>
        <w:gridCol w:w="1417"/>
        <w:gridCol w:w="1276"/>
        <w:gridCol w:w="1276"/>
        <w:gridCol w:w="1417"/>
        <w:gridCol w:w="1278"/>
      </w:tblGrid>
      <w:tr w:rsidR="00643808" w:rsidRPr="00AD2060" w14:paraId="5AA7643C" w14:textId="77777777" w:rsidTr="00E52AB3">
        <w:trPr>
          <w:trHeight w:val="290"/>
          <w:tblHeader/>
        </w:trPr>
        <w:tc>
          <w:tcPr>
            <w:tcW w:w="984" w:type="pct"/>
            <w:noWrap/>
            <w:hideMark/>
          </w:tcPr>
          <w:p w14:paraId="5ECABA0B" w14:textId="77777777" w:rsidR="00D35561" w:rsidRPr="00B8790C" w:rsidRDefault="00D35561" w:rsidP="00D35561">
            <w:pPr>
              <w:rPr>
                <w:rFonts w:cs="Arial"/>
                <w:b/>
                <w:sz w:val="20"/>
                <w:szCs w:val="20"/>
                <w:lang w:eastAsia="en-GB"/>
              </w:rPr>
            </w:pPr>
            <w:r w:rsidRPr="00B8790C">
              <w:rPr>
                <w:rFonts w:cs="Arial"/>
                <w:b/>
                <w:sz w:val="20"/>
                <w:szCs w:val="20"/>
                <w:lang w:eastAsia="en-GB"/>
              </w:rPr>
              <w:t>Time/date</w:t>
            </w:r>
          </w:p>
        </w:tc>
        <w:tc>
          <w:tcPr>
            <w:tcW w:w="705" w:type="pct"/>
            <w:noWrap/>
            <w:hideMark/>
          </w:tcPr>
          <w:p w14:paraId="22501B81" w14:textId="77777777" w:rsidR="00D35561" w:rsidRPr="00B8790C" w:rsidRDefault="00D35561" w:rsidP="00E52AB3">
            <w:pPr>
              <w:jc w:val="center"/>
              <w:rPr>
                <w:rFonts w:cs="Arial"/>
                <w:b/>
                <w:sz w:val="20"/>
                <w:szCs w:val="20"/>
                <w:lang w:eastAsia="en-GB"/>
              </w:rPr>
            </w:pPr>
            <w:r w:rsidRPr="00B8790C">
              <w:rPr>
                <w:rFonts w:cs="Arial"/>
                <w:b/>
                <w:sz w:val="20"/>
                <w:szCs w:val="20"/>
                <w:lang w:eastAsia="en-GB"/>
              </w:rPr>
              <w:t>Zinc (diss.filt)</w:t>
            </w:r>
          </w:p>
        </w:tc>
        <w:tc>
          <w:tcPr>
            <w:tcW w:w="704" w:type="pct"/>
            <w:noWrap/>
            <w:hideMark/>
          </w:tcPr>
          <w:p w14:paraId="763BDFBA" w14:textId="77777777" w:rsidR="00D35561" w:rsidRPr="00B8790C" w:rsidRDefault="00D35561" w:rsidP="00E52AB3">
            <w:pPr>
              <w:jc w:val="center"/>
              <w:rPr>
                <w:rFonts w:cs="Arial"/>
                <w:b/>
                <w:sz w:val="20"/>
                <w:szCs w:val="20"/>
                <w:lang w:eastAsia="en-GB"/>
              </w:rPr>
            </w:pPr>
            <w:r w:rsidRPr="00B8790C">
              <w:rPr>
                <w:rFonts w:cs="Arial"/>
                <w:b/>
                <w:sz w:val="20"/>
                <w:szCs w:val="20"/>
                <w:lang w:eastAsia="en-GB"/>
              </w:rPr>
              <w:t>Zinc (tot.unfilt)</w:t>
            </w:r>
          </w:p>
        </w:tc>
        <w:tc>
          <w:tcPr>
            <w:tcW w:w="634" w:type="pct"/>
            <w:noWrap/>
            <w:hideMark/>
          </w:tcPr>
          <w:p w14:paraId="7202E7CA" w14:textId="77777777" w:rsidR="00D35561" w:rsidRPr="00B8790C" w:rsidRDefault="00D35561" w:rsidP="00E52AB3">
            <w:pPr>
              <w:jc w:val="center"/>
              <w:rPr>
                <w:rFonts w:cs="Arial"/>
                <w:b/>
                <w:sz w:val="20"/>
                <w:szCs w:val="20"/>
                <w:lang w:eastAsia="en-GB"/>
              </w:rPr>
            </w:pPr>
            <w:r w:rsidRPr="00B8790C">
              <w:rPr>
                <w:rFonts w:cs="Arial"/>
                <w:b/>
                <w:sz w:val="20"/>
                <w:szCs w:val="20"/>
                <w:lang w:eastAsia="en-GB"/>
              </w:rPr>
              <w:t>Lead (diss.filt)</w:t>
            </w:r>
          </w:p>
        </w:tc>
        <w:tc>
          <w:tcPr>
            <w:tcW w:w="634" w:type="pct"/>
            <w:noWrap/>
            <w:hideMark/>
          </w:tcPr>
          <w:p w14:paraId="74832F15" w14:textId="77777777" w:rsidR="00D35561" w:rsidRPr="00B8790C" w:rsidRDefault="00D35561" w:rsidP="00E52AB3">
            <w:pPr>
              <w:jc w:val="center"/>
              <w:rPr>
                <w:rFonts w:cs="Arial"/>
                <w:b/>
                <w:sz w:val="20"/>
                <w:szCs w:val="20"/>
                <w:lang w:eastAsia="en-GB"/>
              </w:rPr>
            </w:pPr>
            <w:r w:rsidRPr="00B8790C">
              <w:rPr>
                <w:rFonts w:cs="Arial"/>
                <w:b/>
                <w:sz w:val="20"/>
                <w:szCs w:val="20"/>
                <w:lang w:eastAsia="en-GB"/>
              </w:rPr>
              <w:t>Lead (tot.unfilt)</w:t>
            </w:r>
          </w:p>
        </w:tc>
        <w:tc>
          <w:tcPr>
            <w:tcW w:w="704" w:type="pct"/>
            <w:noWrap/>
            <w:hideMark/>
          </w:tcPr>
          <w:p w14:paraId="67B23ED3" w14:textId="77777777" w:rsidR="00D35561" w:rsidRPr="00B8790C" w:rsidRDefault="00D35561" w:rsidP="00E52AB3">
            <w:pPr>
              <w:jc w:val="center"/>
              <w:rPr>
                <w:rFonts w:cs="Arial"/>
                <w:b/>
                <w:sz w:val="20"/>
                <w:szCs w:val="20"/>
                <w:lang w:eastAsia="en-GB"/>
              </w:rPr>
            </w:pPr>
            <w:r w:rsidRPr="00B8790C">
              <w:rPr>
                <w:rFonts w:cs="Arial"/>
                <w:b/>
                <w:sz w:val="20"/>
                <w:szCs w:val="20"/>
                <w:lang w:eastAsia="en-GB"/>
              </w:rPr>
              <w:t>Cadmium (diss.filt)</w:t>
            </w:r>
          </w:p>
        </w:tc>
        <w:tc>
          <w:tcPr>
            <w:tcW w:w="635" w:type="pct"/>
            <w:noWrap/>
            <w:hideMark/>
          </w:tcPr>
          <w:p w14:paraId="3C210AC8" w14:textId="77777777" w:rsidR="00D35561" w:rsidRPr="00B8790C" w:rsidRDefault="00D35561" w:rsidP="00E52AB3">
            <w:pPr>
              <w:jc w:val="center"/>
              <w:rPr>
                <w:rFonts w:cs="Arial"/>
                <w:b/>
                <w:sz w:val="20"/>
                <w:szCs w:val="20"/>
                <w:lang w:eastAsia="en-GB"/>
              </w:rPr>
            </w:pPr>
            <w:r w:rsidRPr="00B8790C">
              <w:rPr>
                <w:rFonts w:cs="Arial"/>
                <w:b/>
                <w:sz w:val="20"/>
                <w:szCs w:val="20"/>
                <w:lang w:eastAsia="en-GB"/>
              </w:rPr>
              <w:t>Cadmium (tot.unfilt)</w:t>
            </w:r>
          </w:p>
        </w:tc>
      </w:tr>
      <w:tr w:rsidR="00643808" w:rsidRPr="00AD2060" w14:paraId="760E663D" w14:textId="77777777" w:rsidTr="00E52AB3">
        <w:trPr>
          <w:trHeight w:val="290"/>
          <w:tblHeader/>
        </w:trPr>
        <w:tc>
          <w:tcPr>
            <w:tcW w:w="984" w:type="pct"/>
            <w:noWrap/>
            <w:hideMark/>
          </w:tcPr>
          <w:p w14:paraId="62BD39DF" w14:textId="77777777" w:rsidR="00D35561" w:rsidRPr="00B8790C" w:rsidRDefault="00D35561" w:rsidP="00D35561">
            <w:pPr>
              <w:rPr>
                <w:rFonts w:cs="Arial"/>
                <w:b/>
                <w:sz w:val="20"/>
                <w:szCs w:val="20"/>
                <w:lang w:eastAsia="en-GB"/>
              </w:rPr>
            </w:pPr>
          </w:p>
        </w:tc>
        <w:tc>
          <w:tcPr>
            <w:tcW w:w="705" w:type="pct"/>
            <w:noWrap/>
            <w:hideMark/>
          </w:tcPr>
          <w:p w14:paraId="10620551" w14:textId="77777777" w:rsidR="00D35561" w:rsidRPr="00B8790C" w:rsidRDefault="00D35561" w:rsidP="00F3276D">
            <w:pPr>
              <w:jc w:val="center"/>
              <w:rPr>
                <w:rFonts w:cs="Arial"/>
                <w:b/>
                <w:sz w:val="20"/>
                <w:szCs w:val="20"/>
                <w:lang w:eastAsia="en-GB"/>
              </w:rPr>
            </w:pPr>
            <w:r w:rsidRPr="00B8790C">
              <w:rPr>
                <w:rFonts w:cs="Arial"/>
                <w:b/>
                <w:sz w:val="20"/>
                <w:szCs w:val="20"/>
                <w:lang w:eastAsia="en-GB"/>
              </w:rPr>
              <w:t>%</w:t>
            </w:r>
          </w:p>
        </w:tc>
        <w:tc>
          <w:tcPr>
            <w:tcW w:w="704" w:type="pct"/>
            <w:noWrap/>
            <w:hideMark/>
          </w:tcPr>
          <w:p w14:paraId="1B72BE15" w14:textId="77777777" w:rsidR="00D35561" w:rsidRPr="00B8790C" w:rsidRDefault="00D35561" w:rsidP="00F6624D">
            <w:pPr>
              <w:jc w:val="center"/>
              <w:rPr>
                <w:rFonts w:cs="Arial"/>
                <w:b/>
                <w:sz w:val="20"/>
                <w:szCs w:val="20"/>
                <w:lang w:eastAsia="en-GB"/>
              </w:rPr>
            </w:pPr>
            <w:r w:rsidRPr="00B8790C">
              <w:rPr>
                <w:rFonts w:cs="Arial"/>
                <w:b/>
                <w:sz w:val="20"/>
                <w:szCs w:val="20"/>
                <w:lang w:eastAsia="en-GB"/>
              </w:rPr>
              <w:t>%</w:t>
            </w:r>
          </w:p>
        </w:tc>
        <w:tc>
          <w:tcPr>
            <w:tcW w:w="634" w:type="pct"/>
            <w:noWrap/>
            <w:hideMark/>
          </w:tcPr>
          <w:p w14:paraId="1BF2F450" w14:textId="77777777" w:rsidR="00D35561" w:rsidRPr="00B8790C" w:rsidRDefault="00D35561" w:rsidP="008E0F1A">
            <w:pPr>
              <w:jc w:val="center"/>
              <w:rPr>
                <w:rFonts w:cs="Arial"/>
                <w:b/>
                <w:sz w:val="20"/>
                <w:szCs w:val="20"/>
                <w:lang w:eastAsia="en-GB"/>
              </w:rPr>
            </w:pPr>
            <w:r w:rsidRPr="00B8790C">
              <w:rPr>
                <w:rFonts w:cs="Arial"/>
                <w:b/>
                <w:sz w:val="20"/>
                <w:szCs w:val="20"/>
                <w:lang w:eastAsia="en-GB"/>
              </w:rPr>
              <w:t>%</w:t>
            </w:r>
          </w:p>
        </w:tc>
        <w:tc>
          <w:tcPr>
            <w:tcW w:w="634" w:type="pct"/>
            <w:noWrap/>
            <w:hideMark/>
          </w:tcPr>
          <w:p w14:paraId="52935BE1" w14:textId="77777777" w:rsidR="00D35561" w:rsidRPr="00B8790C" w:rsidRDefault="00D35561" w:rsidP="00A9077A">
            <w:pPr>
              <w:jc w:val="center"/>
              <w:rPr>
                <w:rFonts w:cs="Arial"/>
                <w:b/>
                <w:sz w:val="20"/>
                <w:szCs w:val="20"/>
                <w:lang w:eastAsia="en-GB"/>
              </w:rPr>
            </w:pPr>
            <w:r w:rsidRPr="00B8790C">
              <w:rPr>
                <w:rFonts w:cs="Arial"/>
                <w:b/>
                <w:sz w:val="20"/>
                <w:szCs w:val="20"/>
                <w:lang w:eastAsia="en-GB"/>
              </w:rPr>
              <w:t>%</w:t>
            </w:r>
          </w:p>
        </w:tc>
        <w:tc>
          <w:tcPr>
            <w:tcW w:w="704" w:type="pct"/>
            <w:noWrap/>
            <w:hideMark/>
          </w:tcPr>
          <w:p w14:paraId="7A38B721" w14:textId="77777777" w:rsidR="00D35561" w:rsidRPr="00B8790C" w:rsidRDefault="00D35561">
            <w:pPr>
              <w:jc w:val="center"/>
              <w:rPr>
                <w:rFonts w:cs="Arial"/>
                <w:b/>
                <w:sz w:val="20"/>
                <w:szCs w:val="20"/>
                <w:lang w:eastAsia="en-GB"/>
              </w:rPr>
            </w:pPr>
            <w:r w:rsidRPr="00B8790C">
              <w:rPr>
                <w:rFonts w:cs="Arial"/>
                <w:b/>
                <w:sz w:val="20"/>
                <w:szCs w:val="20"/>
                <w:lang w:eastAsia="en-GB"/>
              </w:rPr>
              <w:t>%</w:t>
            </w:r>
          </w:p>
        </w:tc>
        <w:tc>
          <w:tcPr>
            <w:tcW w:w="635" w:type="pct"/>
            <w:noWrap/>
            <w:hideMark/>
          </w:tcPr>
          <w:p w14:paraId="6CD65882" w14:textId="77777777" w:rsidR="00D35561" w:rsidRPr="00B8790C" w:rsidRDefault="00D35561">
            <w:pPr>
              <w:jc w:val="center"/>
              <w:rPr>
                <w:rFonts w:cs="Arial"/>
                <w:b/>
                <w:sz w:val="20"/>
                <w:szCs w:val="20"/>
                <w:lang w:eastAsia="en-GB"/>
              </w:rPr>
            </w:pPr>
            <w:r w:rsidRPr="00B8790C">
              <w:rPr>
                <w:rFonts w:cs="Arial"/>
                <w:b/>
                <w:sz w:val="20"/>
                <w:szCs w:val="20"/>
                <w:lang w:eastAsia="en-GB"/>
              </w:rPr>
              <w:t>%</w:t>
            </w:r>
          </w:p>
        </w:tc>
      </w:tr>
      <w:tr w:rsidR="00643808" w:rsidRPr="00AD2060" w14:paraId="580D7D22" w14:textId="77777777" w:rsidTr="00E52AB3">
        <w:trPr>
          <w:trHeight w:val="290"/>
        </w:trPr>
        <w:tc>
          <w:tcPr>
            <w:tcW w:w="984" w:type="pct"/>
            <w:noWrap/>
            <w:hideMark/>
          </w:tcPr>
          <w:p w14:paraId="21752B79" w14:textId="77777777" w:rsidR="00D35561" w:rsidRPr="00B8790C" w:rsidRDefault="00D35561" w:rsidP="00D35561">
            <w:pPr>
              <w:rPr>
                <w:rFonts w:cs="Arial"/>
                <w:sz w:val="20"/>
                <w:szCs w:val="20"/>
                <w:lang w:eastAsia="en-GB"/>
              </w:rPr>
            </w:pPr>
            <w:r w:rsidRPr="00B8790C">
              <w:rPr>
                <w:rFonts w:cs="Arial"/>
                <w:sz w:val="20"/>
                <w:szCs w:val="20"/>
                <w:lang w:eastAsia="en-GB"/>
              </w:rPr>
              <w:t>17/03/2020 12:00</w:t>
            </w:r>
          </w:p>
        </w:tc>
        <w:tc>
          <w:tcPr>
            <w:tcW w:w="705" w:type="pct"/>
            <w:noWrap/>
            <w:hideMark/>
          </w:tcPr>
          <w:p w14:paraId="2711776F" w14:textId="77777777" w:rsidR="00D35561" w:rsidRPr="00B8790C" w:rsidRDefault="00D35561" w:rsidP="00F3276D">
            <w:pPr>
              <w:jc w:val="center"/>
              <w:rPr>
                <w:rFonts w:cs="Arial"/>
                <w:sz w:val="20"/>
                <w:szCs w:val="20"/>
                <w:lang w:eastAsia="en-GB"/>
              </w:rPr>
            </w:pPr>
            <w:r w:rsidRPr="00B8790C">
              <w:rPr>
                <w:rFonts w:cs="Arial"/>
                <w:sz w:val="20"/>
                <w:szCs w:val="20"/>
                <w:lang w:eastAsia="en-GB"/>
              </w:rPr>
              <w:t>62</w:t>
            </w:r>
          </w:p>
        </w:tc>
        <w:tc>
          <w:tcPr>
            <w:tcW w:w="704" w:type="pct"/>
            <w:noWrap/>
            <w:hideMark/>
          </w:tcPr>
          <w:p w14:paraId="641F92D2" w14:textId="77777777" w:rsidR="00D35561" w:rsidRPr="00B8790C" w:rsidRDefault="00D35561" w:rsidP="00F6624D">
            <w:pPr>
              <w:jc w:val="center"/>
              <w:rPr>
                <w:rFonts w:cs="Arial"/>
                <w:sz w:val="20"/>
                <w:szCs w:val="20"/>
                <w:lang w:eastAsia="en-GB"/>
              </w:rPr>
            </w:pPr>
            <w:r w:rsidRPr="00B8790C">
              <w:rPr>
                <w:rFonts w:cs="Arial"/>
                <w:sz w:val="20"/>
                <w:szCs w:val="20"/>
                <w:lang w:eastAsia="en-GB"/>
              </w:rPr>
              <w:t>32</w:t>
            </w:r>
          </w:p>
        </w:tc>
        <w:tc>
          <w:tcPr>
            <w:tcW w:w="634" w:type="pct"/>
            <w:noWrap/>
            <w:hideMark/>
          </w:tcPr>
          <w:p w14:paraId="2A5076A8" w14:textId="77777777" w:rsidR="00D35561" w:rsidRPr="00B8790C" w:rsidRDefault="00D35561" w:rsidP="008E0F1A">
            <w:pPr>
              <w:jc w:val="center"/>
              <w:rPr>
                <w:rFonts w:cs="Arial"/>
                <w:sz w:val="20"/>
                <w:szCs w:val="20"/>
                <w:lang w:eastAsia="en-GB"/>
              </w:rPr>
            </w:pPr>
            <w:r w:rsidRPr="00B8790C">
              <w:rPr>
                <w:rFonts w:cs="Arial"/>
                <w:sz w:val="20"/>
                <w:szCs w:val="20"/>
                <w:lang w:eastAsia="en-GB"/>
              </w:rPr>
              <w:t>73</w:t>
            </w:r>
          </w:p>
        </w:tc>
        <w:tc>
          <w:tcPr>
            <w:tcW w:w="634" w:type="pct"/>
            <w:noWrap/>
            <w:hideMark/>
          </w:tcPr>
          <w:p w14:paraId="6BE4C1E0" w14:textId="77777777" w:rsidR="00D35561" w:rsidRPr="00B8790C" w:rsidRDefault="00D35561" w:rsidP="00A9077A">
            <w:pPr>
              <w:jc w:val="center"/>
              <w:rPr>
                <w:rFonts w:cs="Arial"/>
                <w:sz w:val="20"/>
                <w:szCs w:val="20"/>
                <w:lang w:eastAsia="en-GB"/>
              </w:rPr>
            </w:pPr>
            <w:r w:rsidRPr="00B8790C">
              <w:rPr>
                <w:rFonts w:cs="Arial"/>
                <w:sz w:val="20"/>
                <w:szCs w:val="20"/>
                <w:lang w:eastAsia="en-GB"/>
              </w:rPr>
              <w:t>37</w:t>
            </w:r>
          </w:p>
        </w:tc>
        <w:tc>
          <w:tcPr>
            <w:tcW w:w="704" w:type="pct"/>
            <w:noWrap/>
            <w:hideMark/>
          </w:tcPr>
          <w:p w14:paraId="41EEAD14" w14:textId="77777777" w:rsidR="00D35561" w:rsidRPr="00B8790C" w:rsidRDefault="00D35561">
            <w:pPr>
              <w:jc w:val="center"/>
              <w:rPr>
                <w:rFonts w:cs="Arial"/>
                <w:sz w:val="20"/>
                <w:szCs w:val="20"/>
                <w:lang w:eastAsia="en-GB"/>
              </w:rPr>
            </w:pPr>
            <w:r w:rsidRPr="00B8790C">
              <w:rPr>
                <w:rFonts w:cs="Arial"/>
                <w:sz w:val="20"/>
                <w:szCs w:val="20"/>
                <w:lang w:eastAsia="en-GB"/>
              </w:rPr>
              <w:t>28</w:t>
            </w:r>
          </w:p>
        </w:tc>
        <w:tc>
          <w:tcPr>
            <w:tcW w:w="635" w:type="pct"/>
            <w:noWrap/>
            <w:hideMark/>
          </w:tcPr>
          <w:p w14:paraId="7C72B818" w14:textId="77777777" w:rsidR="00D35561" w:rsidRPr="00B8790C" w:rsidRDefault="00D35561">
            <w:pPr>
              <w:jc w:val="center"/>
              <w:rPr>
                <w:rFonts w:cs="Arial"/>
                <w:sz w:val="20"/>
                <w:szCs w:val="20"/>
                <w:lang w:eastAsia="en-GB"/>
              </w:rPr>
            </w:pPr>
            <w:r w:rsidRPr="00B8790C">
              <w:rPr>
                <w:rFonts w:cs="Arial"/>
                <w:sz w:val="20"/>
                <w:szCs w:val="20"/>
                <w:lang w:eastAsia="en-GB"/>
              </w:rPr>
              <w:t>18</w:t>
            </w:r>
          </w:p>
        </w:tc>
      </w:tr>
      <w:tr w:rsidR="00643808" w:rsidRPr="00AD2060" w14:paraId="1BB86B1C" w14:textId="77777777" w:rsidTr="00E52AB3">
        <w:trPr>
          <w:trHeight w:val="290"/>
        </w:trPr>
        <w:tc>
          <w:tcPr>
            <w:tcW w:w="984" w:type="pct"/>
            <w:noWrap/>
            <w:hideMark/>
          </w:tcPr>
          <w:p w14:paraId="18866A7B" w14:textId="77777777" w:rsidR="00D35561" w:rsidRPr="00B8790C" w:rsidRDefault="00D35561" w:rsidP="00D35561">
            <w:pPr>
              <w:rPr>
                <w:rFonts w:cs="Arial"/>
                <w:sz w:val="20"/>
                <w:szCs w:val="20"/>
                <w:lang w:eastAsia="en-GB"/>
              </w:rPr>
            </w:pPr>
            <w:r w:rsidRPr="00B8790C">
              <w:rPr>
                <w:rFonts w:cs="Arial"/>
                <w:sz w:val="20"/>
                <w:szCs w:val="20"/>
                <w:lang w:eastAsia="en-GB"/>
              </w:rPr>
              <w:t>17/03/2020 16:00</w:t>
            </w:r>
          </w:p>
        </w:tc>
        <w:tc>
          <w:tcPr>
            <w:tcW w:w="705" w:type="pct"/>
            <w:noWrap/>
            <w:hideMark/>
          </w:tcPr>
          <w:p w14:paraId="77AF9E16" w14:textId="77777777" w:rsidR="00D35561" w:rsidRPr="00B8790C" w:rsidRDefault="00D35561" w:rsidP="00F3276D">
            <w:pPr>
              <w:jc w:val="center"/>
              <w:rPr>
                <w:rFonts w:cs="Arial"/>
                <w:sz w:val="20"/>
                <w:szCs w:val="20"/>
                <w:lang w:eastAsia="en-GB"/>
              </w:rPr>
            </w:pPr>
            <w:r w:rsidRPr="00B8790C">
              <w:rPr>
                <w:rFonts w:cs="Arial"/>
                <w:sz w:val="20"/>
                <w:szCs w:val="20"/>
                <w:lang w:eastAsia="en-GB"/>
              </w:rPr>
              <w:t>63</w:t>
            </w:r>
          </w:p>
        </w:tc>
        <w:tc>
          <w:tcPr>
            <w:tcW w:w="704" w:type="pct"/>
            <w:noWrap/>
            <w:hideMark/>
          </w:tcPr>
          <w:p w14:paraId="2750B50B" w14:textId="77777777" w:rsidR="00D35561" w:rsidRPr="00B8790C" w:rsidRDefault="00D35561" w:rsidP="00F6624D">
            <w:pPr>
              <w:jc w:val="center"/>
              <w:rPr>
                <w:rFonts w:cs="Arial"/>
                <w:sz w:val="20"/>
                <w:szCs w:val="20"/>
                <w:lang w:eastAsia="en-GB"/>
              </w:rPr>
            </w:pPr>
            <w:r w:rsidRPr="00B8790C">
              <w:rPr>
                <w:rFonts w:cs="Arial"/>
                <w:sz w:val="20"/>
                <w:szCs w:val="20"/>
                <w:lang w:eastAsia="en-GB"/>
              </w:rPr>
              <w:t>27</w:t>
            </w:r>
          </w:p>
        </w:tc>
        <w:tc>
          <w:tcPr>
            <w:tcW w:w="634" w:type="pct"/>
            <w:noWrap/>
            <w:hideMark/>
          </w:tcPr>
          <w:p w14:paraId="5E3E34FF" w14:textId="77777777" w:rsidR="00D35561" w:rsidRPr="00B8790C" w:rsidRDefault="00D35561" w:rsidP="008E0F1A">
            <w:pPr>
              <w:jc w:val="center"/>
              <w:rPr>
                <w:rFonts w:cs="Arial"/>
                <w:sz w:val="20"/>
                <w:szCs w:val="20"/>
                <w:lang w:eastAsia="en-GB"/>
              </w:rPr>
            </w:pPr>
            <w:r w:rsidRPr="00B8790C">
              <w:rPr>
                <w:rFonts w:cs="Arial"/>
                <w:sz w:val="20"/>
                <w:szCs w:val="20"/>
                <w:lang w:eastAsia="en-GB"/>
              </w:rPr>
              <w:t>77</w:t>
            </w:r>
          </w:p>
        </w:tc>
        <w:tc>
          <w:tcPr>
            <w:tcW w:w="634" w:type="pct"/>
            <w:noWrap/>
            <w:hideMark/>
          </w:tcPr>
          <w:p w14:paraId="1383F7DA" w14:textId="77777777" w:rsidR="00D35561" w:rsidRPr="00B8790C" w:rsidRDefault="00D35561" w:rsidP="00A9077A">
            <w:pPr>
              <w:jc w:val="center"/>
              <w:rPr>
                <w:rFonts w:cs="Arial"/>
                <w:sz w:val="20"/>
                <w:szCs w:val="20"/>
                <w:lang w:eastAsia="en-GB"/>
              </w:rPr>
            </w:pPr>
            <w:r w:rsidRPr="00B8790C">
              <w:rPr>
                <w:rFonts w:cs="Arial"/>
                <w:sz w:val="20"/>
                <w:szCs w:val="20"/>
                <w:lang w:eastAsia="en-GB"/>
              </w:rPr>
              <w:t>31</w:t>
            </w:r>
          </w:p>
        </w:tc>
        <w:tc>
          <w:tcPr>
            <w:tcW w:w="704" w:type="pct"/>
            <w:noWrap/>
            <w:hideMark/>
          </w:tcPr>
          <w:p w14:paraId="48C8182C" w14:textId="77777777" w:rsidR="00D35561" w:rsidRPr="00B8790C" w:rsidRDefault="00D35561">
            <w:pPr>
              <w:jc w:val="center"/>
              <w:rPr>
                <w:rFonts w:cs="Arial"/>
                <w:sz w:val="20"/>
                <w:szCs w:val="20"/>
                <w:lang w:eastAsia="en-GB"/>
              </w:rPr>
            </w:pPr>
            <w:r w:rsidRPr="00B8790C">
              <w:rPr>
                <w:rFonts w:cs="Arial"/>
                <w:sz w:val="20"/>
                <w:szCs w:val="20"/>
                <w:lang w:eastAsia="en-GB"/>
              </w:rPr>
              <w:t>32</w:t>
            </w:r>
          </w:p>
        </w:tc>
        <w:tc>
          <w:tcPr>
            <w:tcW w:w="635" w:type="pct"/>
            <w:noWrap/>
            <w:hideMark/>
          </w:tcPr>
          <w:p w14:paraId="3F542FBE" w14:textId="77777777" w:rsidR="00D35561" w:rsidRPr="00B8790C" w:rsidRDefault="00D35561">
            <w:pPr>
              <w:jc w:val="center"/>
              <w:rPr>
                <w:rFonts w:cs="Arial"/>
                <w:sz w:val="20"/>
                <w:szCs w:val="20"/>
                <w:lang w:eastAsia="en-GB"/>
              </w:rPr>
            </w:pPr>
            <w:r w:rsidRPr="00B8790C">
              <w:rPr>
                <w:rFonts w:cs="Arial"/>
                <w:sz w:val="20"/>
                <w:szCs w:val="20"/>
                <w:lang w:eastAsia="en-GB"/>
              </w:rPr>
              <w:t>13</w:t>
            </w:r>
          </w:p>
        </w:tc>
      </w:tr>
      <w:tr w:rsidR="00643808" w:rsidRPr="00AD2060" w14:paraId="49312243" w14:textId="77777777" w:rsidTr="00E52AB3">
        <w:trPr>
          <w:trHeight w:val="290"/>
        </w:trPr>
        <w:tc>
          <w:tcPr>
            <w:tcW w:w="984" w:type="pct"/>
            <w:noWrap/>
            <w:hideMark/>
          </w:tcPr>
          <w:p w14:paraId="0CF1D7E8" w14:textId="77777777" w:rsidR="00D35561" w:rsidRPr="00B8790C" w:rsidRDefault="00D35561" w:rsidP="00D35561">
            <w:pPr>
              <w:rPr>
                <w:rFonts w:cs="Arial"/>
                <w:sz w:val="20"/>
                <w:szCs w:val="20"/>
                <w:lang w:eastAsia="en-GB"/>
              </w:rPr>
            </w:pPr>
            <w:r w:rsidRPr="00B8790C">
              <w:rPr>
                <w:rFonts w:cs="Arial"/>
                <w:sz w:val="20"/>
                <w:szCs w:val="20"/>
                <w:lang w:eastAsia="en-GB"/>
              </w:rPr>
              <w:t>18/03/2020 11:00</w:t>
            </w:r>
          </w:p>
        </w:tc>
        <w:tc>
          <w:tcPr>
            <w:tcW w:w="705" w:type="pct"/>
            <w:noWrap/>
            <w:hideMark/>
          </w:tcPr>
          <w:p w14:paraId="34F4A4BE" w14:textId="77777777" w:rsidR="00D35561" w:rsidRPr="00B8790C" w:rsidRDefault="00D35561" w:rsidP="00F3276D">
            <w:pPr>
              <w:jc w:val="center"/>
              <w:rPr>
                <w:rFonts w:cs="Arial"/>
                <w:sz w:val="20"/>
                <w:szCs w:val="20"/>
                <w:lang w:eastAsia="en-GB"/>
              </w:rPr>
            </w:pPr>
            <w:r w:rsidRPr="00B8790C">
              <w:rPr>
                <w:rFonts w:cs="Arial"/>
                <w:sz w:val="20"/>
                <w:szCs w:val="20"/>
                <w:lang w:eastAsia="en-GB"/>
              </w:rPr>
              <w:t>91</w:t>
            </w:r>
          </w:p>
        </w:tc>
        <w:tc>
          <w:tcPr>
            <w:tcW w:w="704" w:type="pct"/>
            <w:noWrap/>
            <w:hideMark/>
          </w:tcPr>
          <w:p w14:paraId="2860CF1D" w14:textId="77777777" w:rsidR="00D35561" w:rsidRPr="00B8790C" w:rsidRDefault="00D35561" w:rsidP="00F6624D">
            <w:pPr>
              <w:jc w:val="center"/>
              <w:rPr>
                <w:rFonts w:cs="Arial"/>
                <w:sz w:val="20"/>
                <w:szCs w:val="20"/>
                <w:lang w:eastAsia="en-GB"/>
              </w:rPr>
            </w:pPr>
            <w:r w:rsidRPr="00B8790C">
              <w:rPr>
                <w:rFonts w:cs="Arial"/>
                <w:sz w:val="20"/>
                <w:szCs w:val="20"/>
                <w:lang w:eastAsia="en-GB"/>
              </w:rPr>
              <w:t>61</w:t>
            </w:r>
          </w:p>
        </w:tc>
        <w:tc>
          <w:tcPr>
            <w:tcW w:w="634" w:type="pct"/>
            <w:noWrap/>
            <w:hideMark/>
          </w:tcPr>
          <w:p w14:paraId="24F646F5" w14:textId="77777777" w:rsidR="00D35561" w:rsidRPr="00B8790C" w:rsidRDefault="00D35561" w:rsidP="008E0F1A">
            <w:pPr>
              <w:jc w:val="center"/>
              <w:rPr>
                <w:rFonts w:cs="Arial"/>
                <w:sz w:val="20"/>
                <w:szCs w:val="20"/>
                <w:lang w:eastAsia="en-GB"/>
              </w:rPr>
            </w:pPr>
            <w:r w:rsidRPr="00B8790C">
              <w:rPr>
                <w:rFonts w:cs="Arial"/>
                <w:sz w:val="20"/>
                <w:szCs w:val="20"/>
                <w:lang w:eastAsia="en-GB"/>
              </w:rPr>
              <w:t>90</w:t>
            </w:r>
          </w:p>
        </w:tc>
        <w:tc>
          <w:tcPr>
            <w:tcW w:w="634" w:type="pct"/>
            <w:noWrap/>
            <w:hideMark/>
          </w:tcPr>
          <w:p w14:paraId="170CDA0E" w14:textId="77777777" w:rsidR="00D35561" w:rsidRPr="00B8790C" w:rsidRDefault="00D35561" w:rsidP="00A9077A">
            <w:pPr>
              <w:jc w:val="center"/>
              <w:rPr>
                <w:rFonts w:cs="Arial"/>
                <w:sz w:val="20"/>
                <w:szCs w:val="20"/>
                <w:lang w:eastAsia="en-GB"/>
              </w:rPr>
            </w:pPr>
            <w:r w:rsidRPr="00B8790C">
              <w:rPr>
                <w:rFonts w:cs="Arial"/>
                <w:sz w:val="20"/>
                <w:szCs w:val="20"/>
                <w:lang w:eastAsia="en-GB"/>
              </w:rPr>
              <w:t>63</w:t>
            </w:r>
          </w:p>
        </w:tc>
        <w:tc>
          <w:tcPr>
            <w:tcW w:w="704" w:type="pct"/>
            <w:noWrap/>
            <w:hideMark/>
          </w:tcPr>
          <w:p w14:paraId="631615A3" w14:textId="77777777" w:rsidR="00D35561" w:rsidRPr="00B8790C" w:rsidRDefault="00D35561">
            <w:pPr>
              <w:jc w:val="center"/>
              <w:rPr>
                <w:rFonts w:cs="Arial"/>
                <w:sz w:val="20"/>
                <w:szCs w:val="20"/>
                <w:lang w:eastAsia="en-GB"/>
              </w:rPr>
            </w:pPr>
            <w:r w:rsidRPr="00B8790C">
              <w:rPr>
                <w:rFonts w:cs="Arial"/>
                <w:sz w:val="20"/>
                <w:szCs w:val="20"/>
                <w:lang w:eastAsia="en-GB"/>
              </w:rPr>
              <w:t>57</w:t>
            </w:r>
          </w:p>
        </w:tc>
        <w:tc>
          <w:tcPr>
            <w:tcW w:w="635" w:type="pct"/>
            <w:noWrap/>
            <w:hideMark/>
          </w:tcPr>
          <w:p w14:paraId="61490426" w14:textId="77777777" w:rsidR="00D35561" w:rsidRPr="00B8790C" w:rsidRDefault="00D35561">
            <w:pPr>
              <w:jc w:val="center"/>
              <w:rPr>
                <w:rFonts w:cs="Arial"/>
                <w:sz w:val="20"/>
                <w:szCs w:val="20"/>
                <w:lang w:eastAsia="en-GB"/>
              </w:rPr>
            </w:pPr>
            <w:r w:rsidRPr="00B8790C">
              <w:rPr>
                <w:rFonts w:cs="Arial"/>
                <w:sz w:val="20"/>
                <w:szCs w:val="20"/>
                <w:lang w:eastAsia="en-GB"/>
              </w:rPr>
              <w:t>31</w:t>
            </w:r>
          </w:p>
        </w:tc>
      </w:tr>
      <w:tr w:rsidR="00643808" w:rsidRPr="00AD2060" w14:paraId="72E5E457" w14:textId="77777777" w:rsidTr="00E52AB3">
        <w:trPr>
          <w:trHeight w:val="290"/>
        </w:trPr>
        <w:tc>
          <w:tcPr>
            <w:tcW w:w="984" w:type="pct"/>
            <w:noWrap/>
            <w:hideMark/>
          </w:tcPr>
          <w:p w14:paraId="7CFC32DC" w14:textId="77777777" w:rsidR="00D35561" w:rsidRPr="00B8790C" w:rsidRDefault="00D35561" w:rsidP="00D35561">
            <w:pPr>
              <w:rPr>
                <w:rFonts w:cs="Arial"/>
                <w:sz w:val="20"/>
                <w:szCs w:val="20"/>
                <w:lang w:eastAsia="en-GB"/>
              </w:rPr>
            </w:pPr>
            <w:r w:rsidRPr="00B8790C">
              <w:rPr>
                <w:rFonts w:cs="Arial"/>
                <w:sz w:val="20"/>
                <w:szCs w:val="20"/>
                <w:lang w:eastAsia="en-GB"/>
              </w:rPr>
              <w:t>18/03/2020 15:55</w:t>
            </w:r>
          </w:p>
        </w:tc>
        <w:tc>
          <w:tcPr>
            <w:tcW w:w="705" w:type="pct"/>
            <w:noWrap/>
            <w:hideMark/>
          </w:tcPr>
          <w:p w14:paraId="72382FE9" w14:textId="77777777" w:rsidR="00D35561" w:rsidRPr="00B8790C" w:rsidRDefault="00D35561" w:rsidP="00F3276D">
            <w:pPr>
              <w:jc w:val="center"/>
              <w:rPr>
                <w:rFonts w:cs="Arial"/>
                <w:sz w:val="20"/>
                <w:szCs w:val="20"/>
                <w:lang w:eastAsia="en-GB"/>
              </w:rPr>
            </w:pPr>
            <w:r w:rsidRPr="00B8790C">
              <w:rPr>
                <w:rFonts w:cs="Arial"/>
                <w:sz w:val="20"/>
                <w:szCs w:val="20"/>
                <w:lang w:eastAsia="en-GB"/>
              </w:rPr>
              <w:t>79</w:t>
            </w:r>
          </w:p>
        </w:tc>
        <w:tc>
          <w:tcPr>
            <w:tcW w:w="704" w:type="pct"/>
            <w:noWrap/>
            <w:hideMark/>
          </w:tcPr>
          <w:p w14:paraId="7092DF93" w14:textId="77777777" w:rsidR="00D35561" w:rsidRPr="00B8790C" w:rsidRDefault="00D35561" w:rsidP="00F6624D">
            <w:pPr>
              <w:jc w:val="center"/>
              <w:rPr>
                <w:rFonts w:cs="Arial"/>
                <w:sz w:val="20"/>
                <w:szCs w:val="20"/>
                <w:lang w:eastAsia="en-GB"/>
              </w:rPr>
            </w:pPr>
            <w:r w:rsidRPr="00B8790C">
              <w:rPr>
                <w:rFonts w:cs="Arial"/>
                <w:sz w:val="20"/>
                <w:szCs w:val="20"/>
                <w:lang w:eastAsia="en-GB"/>
              </w:rPr>
              <w:t>35</w:t>
            </w:r>
          </w:p>
        </w:tc>
        <w:tc>
          <w:tcPr>
            <w:tcW w:w="634" w:type="pct"/>
            <w:noWrap/>
            <w:hideMark/>
          </w:tcPr>
          <w:p w14:paraId="4D97F3D3" w14:textId="77777777" w:rsidR="00D35561" w:rsidRPr="00B8790C" w:rsidRDefault="00D35561" w:rsidP="008E0F1A">
            <w:pPr>
              <w:jc w:val="center"/>
              <w:rPr>
                <w:rFonts w:cs="Arial"/>
                <w:sz w:val="20"/>
                <w:szCs w:val="20"/>
                <w:lang w:eastAsia="en-GB"/>
              </w:rPr>
            </w:pPr>
            <w:r w:rsidRPr="00B8790C">
              <w:rPr>
                <w:rFonts w:cs="Arial"/>
                <w:sz w:val="20"/>
                <w:szCs w:val="20"/>
                <w:lang w:eastAsia="en-GB"/>
              </w:rPr>
              <w:t>82</w:t>
            </w:r>
          </w:p>
        </w:tc>
        <w:tc>
          <w:tcPr>
            <w:tcW w:w="634" w:type="pct"/>
            <w:noWrap/>
            <w:hideMark/>
          </w:tcPr>
          <w:p w14:paraId="5971D55F" w14:textId="77777777" w:rsidR="00D35561" w:rsidRPr="00B8790C" w:rsidRDefault="00D35561" w:rsidP="00A9077A">
            <w:pPr>
              <w:jc w:val="center"/>
              <w:rPr>
                <w:rFonts w:cs="Arial"/>
                <w:sz w:val="20"/>
                <w:szCs w:val="20"/>
                <w:lang w:eastAsia="en-GB"/>
              </w:rPr>
            </w:pPr>
            <w:r w:rsidRPr="00B8790C">
              <w:rPr>
                <w:rFonts w:cs="Arial"/>
                <w:sz w:val="20"/>
                <w:szCs w:val="20"/>
                <w:lang w:eastAsia="en-GB"/>
              </w:rPr>
              <w:t>38</w:t>
            </w:r>
          </w:p>
        </w:tc>
        <w:tc>
          <w:tcPr>
            <w:tcW w:w="704" w:type="pct"/>
            <w:noWrap/>
            <w:hideMark/>
          </w:tcPr>
          <w:p w14:paraId="7F1370AE" w14:textId="77777777" w:rsidR="00D35561" w:rsidRPr="00B8790C" w:rsidRDefault="00D35561">
            <w:pPr>
              <w:jc w:val="center"/>
              <w:rPr>
                <w:rFonts w:cs="Arial"/>
                <w:sz w:val="20"/>
                <w:szCs w:val="20"/>
                <w:lang w:eastAsia="en-GB"/>
              </w:rPr>
            </w:pPr>
            <w:r w:rsidRPr="00B8790C">
              <w:rPr>
                <w:rFonts w:cs="Arial"/>
                <w:sz w:val="20"/>
                <w:szCs w:val="20"/>
                <w:lang w:eastAsia="en-GB"/>
              </w:rPr>
              <w:t>40</w:t>
            </w:r>
          </w:p>
        </w:tc>
        <w:tc>
          <w:tcPr>
            <w:tcW w:w="635" w:type="pct"/>
            <w:noWrap/>
            <w:hideMark/>
          </w:tcPr>
          <w:p w14:paraId="27D6B4E1" w14:textId="77777777" w:rsidR="00D35561" w:rsidRPr="00B8790C" w:rsidRDefault="00D35561">
            <w:pPr>
              <w:jc w:val="center"/>
              <w:rPr>
                <w:rFonts w:cs="Arial"/>
                <w:sz w:val="20"/>
                <w:szCs w:val="20"/>
                <w:lang w:eastAsia="en-GB"/>
              </w:rPr>
            </w:pPr>
            <w:r w:rsidRPr="00B8790C">
              <w:rPr>
                <w:rFonts w:cs="Arial"/>
                <w:sz w:val="20"/>
                <w:szCs w:val="20"/>
                <w:lang w:eastAsia="en-GB"/>
              </w:rPr>
              <w:t>21</w:t>
            </w:r>
          </w:p>
        </w:tc>
      </w:tr>
      <w:tr w:rsidR="00643808" w:rsidRPr="00AD2060" w14:paraId="6942E3E8" w14:textId="77777777" w:rsidTr="00E52AB3">
        <w:trPr>
          <w:trHeight w:val="290"/>
        </w:trPr>
        <w:tc>
          <w:tcPr>
            <w:tcW w:w="984" w:type="pct"/>
            <w:noWrap/>
            <w:hideMark/>
          </w:tcPr>
          <w:p w14:paraId="7875DE2E" w14:textId="77777777" w:rsidR="00D35561" w:rsidRPr="00B8790C" w:rsidRDefault="00D35561" w:rsidP="00D35561">
            <w:pPr>
              <w:rPr>
                <w:rFonts w:cs="Arial"/>
                <w:sz w:val="20"/>
                <w:szCs w:val="20"/>
                <w:lang w:eastAsia="en-GB"/>
              </w:rPr>
            </w:pPr>
            <w:r w:rsidRPr="00B8790C">
              <w:rPr>
                <w:rFonts w:cs="Arial"/>
                <w:sz w:val="20"/>
                <w:szCs w:val="20"/>
                <w:lang w:eastAsia="en-GB"/>
              </w:rPr>
              <w:t>19/03/2020 11:00</w:t>
            </w:r>
          </w:p>
        </w:tc>
        <w:tc>
          <w:tcPr>
            <w:tcW w:w="705" w:type="pct"/>
            <w:noWrap/>
            <w:hideMark/>
          </w:tcPr>
          <w:p w14:paraId="5CD97F39" w14:textId="77777777" w:rsidR="00D35561" w:rsidRPr="00B8790C" w:rsidRDefault="00D35561" w:rsidP="00F3276D">
            <w:pPr>
              <w:jc w:val="center"/>
              <w:rPr>
                <w:rFonts w:cs="Arial"/>
                <w:sz w:val="20"/>
                <w:szCs w:val="20"/>
                <w:lang w:eastAsia="en-GB"/>
              </w:rPr>
            </w:pPr>
            <w:r w:rsidRPr="00B8790C">
              <w:rPr>
                <w:rFonts w:cs="Arial"/>
                <w:sz w:val="20"/>
                <w:szCs w:val="20"/>
                <w:lang w:eastAsia="en-GB"/>
              </w:rPr>
              <w:t>83</w:t>
            </w:r>
          </w:p>
        </w:tc>
        <w:tc>
          <w:tcPr>
            <w:tcW w:w="704" w:type="pct"/>
            <w:noWrap/>
            <w:hideMark/>
          </w:tcPr>
          <w:p w14:paraId="1EF298EF" w14:textId="77777777" w:rsidR="00D35561" w:rsidRPr="00B8790C" w:rsidRDefault="00D35561" w:rsidP="00F6624D">
            <w:pPr>
              <w:jc w:val="center"/>
              <w:rPr>
                <w:rFonts w:cs="Arial"/>
                <w:sz w:val="20"/>
                <w:szCs w:val="20"/>
                <w:lang w:eastAsia="en-GB"/>
              </w:rPr>
            </w:pPr>
            <w:r w:rsidRPr="00B8790C">
              <w:rPr>
                <w:rFonts w:cs="Arial"/>
                <w:sz w:val="20"/>
                <w:szCs w:val="20"/>
                <w:lang w:eastAsia="en-GB"/>
              </w:rPr>
              <w:t>42</w:t>
            </w:r>
          </w:p>
        </w:tc>
        <w:tc>
          <w:tcPr>
            <w:tcW w:w="634" w:type="pct"/>
            <w:noWrap/>
            <w:hideMark/>
          </w:tcPr>
          <w:p w14:paraId="5BE1B987" w14:textId="77777777" w:rsidR="00D35561" w:rsidRPr="00B8790C" w:rsidRDefault="00D35561" w:rsidP="008E0F1A">
            <w:pPr>
              <w:jc w:val="center"/>
              <w:rPr>
                <w:rFonts w:cs="Arial"/>
                <w:sz w:val="20"/>
                <w:szCs w:val="20"/>
                <w:lang w:eastAsia="en-GB"/>
              </w:rPr>
            </w:pPr>
            <w:r w:rsidRPr="00B8790C">
              <w:rPr>
                <w:rFonts w:cs="Arial"/>
                <w:sz w:val="20"/>
                <w:szCs w:val="20"/>
                <w:lang w:eastAsia="en-GB"/>
              </w:rPr>
              <w:t>85</w:t>
            </w:r>
          </w:p>
        </w:tc>
        <w:tc>
          <w:tcPr>
            <w:tcW w:w="634" w:type="pct"/>
            <w:noWrap/>
            <w:hideMark/>
          </w:tcPr>
          <w:p w14:paraId="7D974C6D" w14:textId="77777777" w:rsidR="00D35561" w:rsidRPr="00B8790C" w:rsidRDefault="00D35561" w:rsidP="00A9077A">
            <w:pPr>
              <w:jc w:val="center"/>
              <w:rPr>
                <w:rFonts w:cs="Arial"/>
                <w:sz w:val="20"/>
                <w:szCs w:val="20"/>
                <w:lang w:eastAsia="en-GB"/>
              </w:rPr>
            </w:pPr>
            <w:r w:rsidRPr="00B8790C">
              <w:rPr>
                <w:rFonts w:cs="Arial"/>
                <w:sz w:val="20"/>
                <w:szCs w:val="20"/>
                <w:lang w:eastAsia="en-GB"/>
              </w:rPr>
              <w:t>51</w:t>
            </w:r>
          </w:p>
        </w:tc>
        <w:tc>
          <w:tcPr>
            <w:tcW w:w="704" w:type="pct"/>
            <w:noWrap/>
            <w:hideMark/>
          </w:tcPr>
          <w:p w14:paraId="305BF061" w14:textId="77777777" w:rsidR="00D35561" w:rsidRPr="00B8790C" w:rsidRDefault="00D35561">
            <w:pPr>
              <w:jc w:val="center"/>
              <w:rPr>
                <w:rFonts w:cs="Arial"/>
                <w:sz w:val="20"/>
                <w:szCs w:val="20"/>
                <w:lang w:eastAsia="en-GB"/>
              </w:rPr>
            </w:pPr>
            <w:r w:rsidRPr="00B8790C">
              <w:rPr>
                <w:rFonts w:cs="Arial"/>
                <w:sz w:val="20"/>
                <w:szCs w:val="20"/>
                <w:lang w:eastAsia="en-GB"/>
              </w:rPr>
              <w:t>43</w:t>
            </w:r>
          </w:p>
        </w:tc>
        <w:tc>
          <w:tcPr>
            <w:tcW w:w="635" w:type="pct"/>
            <w:noWrap/>
            <w:hideMark/>
          </w:tcPr>
          <w:p w14:paraId="5221799A" w14:textId="77777777" w:rsidR="00D35561" w:rsidRPr="00B8790C" w:rsidRDefault="00D35561">
            <w:pPr>
              <w:jc w:val="center"/>
              <w:rPr>
                <w:rFonts w:cs="Arial"/>
                <w:sz w:val="20"/>
                <w:szCs w:val="20"/>
                <w:lang w:eastAsia="en-GB"/>
              </w:rPr>
            </w:pPr>
            <w:r w:rsidRPr="00B8790C">
              <w:rPr>
                <w:rFonts w:cs="Arial"/>
                <w:sz w:val="20"/>
                <w:szCs w:val="20"/>
                <w:lang w:eastAsia="en-GB"/>
              </w:rPr>
              <w:t>19</w:t>
            </w:r>
          </w:p>
        </w:tc>
      </w:tr>
      <w:tr w:rsidR="00643808" w:rsidRPr="00AD2060" w14:paraId="0FF51F1B" w14:textId="77777777" w:rsidTr="00E52AB3">
        <w:trPr>
          <w:trHeight w:val="290"/>
        </w:trPr>
        <w:tc>
          <w:tcPr>
            <w:tcW w:w="984" w:type="pct"/>
            <w:noWrap/>
            <w:hideMark/>
          </w:tcPr>
          <w:p w14:paraId="462E28C0" w14:textId="77777777" w:rsidR="00D35561" w:rsidRPr="00B8790C" w:rsidRDefault="00D35561" w:rsidP="00D35561">
            <w:pPr>
              <w:rPr>
                <w:rFonts w:cs="Arial"/>
                <w:sz w:val="20"/>
                <w:szCs w:val="20"/>
                <w:lang w:eastAsia="en-GB"/>
              </w:rPr>
            </w:pPr>
            <w:r w:rsidRPr="00B8790C">
              <w:rPr>
                <w:rFonts w:cs="Arial"/>
                <w:sz w:val="20"/>
                <w:szCs w:val="20"/>
                <w:lang w:eastAsia="en-GB"/>
              </w:rPr>
              <w:t>19/03/2020 14:50</w:t>
            </w:r>
          </w:p>
        </w:tc>
        <w:tc>
          <w:tcPr>
            <w:tcW w:w="705" w:type="pct"/>
            <w:noWrap/>
            <w:hideMark/>
          </w:tcPr>
          <w:p w14:paraId="73DE360C" w14:textId="77777777" w:rsidR="00D35561" w:rsidRPr="00B8790C" w:rsidRDefault="00D35561" w:rsidP="00F3276D">
            <w:pPr>
              <w:jc w:val="center"/>
              <w:rPr>
                <w:rFonts w:cs="Arial"/>
                <w:sz w:val="20"/>
                <w:szCs w:val="20"/>
                <w:lang w:eastAsia="en-GB"/>
              </w:rPr>
            </w:pPr>
            <w:r w:rsidRPr="00B8790C">
              <w:rPr>
                <w:rFonts w:cs="Arial"/>
                <w:sz w:val="20"/>
                <w:szCs w:val="20"/>
                <w:lang w:eastAsia="en-GB"/>
              </w:rPr>
              <w:t>58</w:t>
            </w:r>
          </w:p>
        </w:tc>
        <w:tc>
          <w:tcPr>
            <w:tcW w:w="704" w:type="pct"/>
            <w:noWrap/>
            <w:hideMark/>
          </w:tcPr>
          <w:p w14:paraId="2ECC6492" w14:textId="77777777" w:rsidR="00D35561" w:rsidRPr="00B8790C" w:rsidRDefault="00D35561" w:rsidP="00F6624D">
            <w:pPr>
              <w:jc w:val="center"/>
              <w:rPr>
                <w:rFonts w:cs="Arial"/>
                <w:sz w:val="20"/>
                <w:szCs w:val="20"/>
                <w:lang w:eastAsia="en-GB"/>
              </w:rPr>
            </w:pPr>
            <w:r w:rsidRPr="00B8790C">
              <w:rPr>
                <w:rFonts w:cs="Arial"/>
                <w:sz w:val="20"/>
                <w:szCs w:val="20"/>
                <w:lang w:eastAsia="en-GB"/>
              </w:rPr>
              <w:t>31</w:t>
            </w:r>
          </w:p>
        </w:tc>
        <w:tc>
          <w:tcPr>
            <w:tcW w:w="634" w:type="pct"/>
            <w:noWrap/>
            <w:hideMark/>
          </w:tcPr>
          <w:p w14:paraId="723AF267" w14:textId="77777777" w:rsidR="00D35561" w:rsidRPr="00B8790C" w:rsidRDefault="00D35561" w:rsidP="008E0F1A">
            <w:pPr>
              <w:jc w:val="center"/>
              <w:rPr>
                <w:rFonts w:cs="Arial"/>
                <w:sz w:val="20"/>
                <w:szCs w:val="20"/>
                <w:lang w:eastAsia="en-GB"/>
              </w:rPr>
            </w:pPr>
            <w:r w:rsidRPr="00B8790C">
              <w:rPr>
                <w:rFonts w:cs="Arial"/>
                <w:sz w:val="20"/>
                <w:szCs w:val="20"/>
                <w:lang w:eastAsia="en-GB"/>
              </w:rPr>
              <w:t>66</w:t>
            </w:r>
          </w:p>
        </w:tc>
        <w:tc>
          <w:tcPr>
            <w:tcW w:w="634" w:type="pct"/>
            <w:noWrap/>
            <w:hideMark/>
          </w:tcPr>
          <w:p w14:paraId="5A72508D" w14:textId="77777777" w:rsidR="00D35561" w:rsidRPr="00B8790C" w:rsidRDefault="00D35561" w:rsidP="00A9077A">
            <w:pPr>
              <w:jc w:val="center"/>
              <w:rPr>
                <w:rFonts w:cs="Arial"/>
                <w:sz w:val="20"/>
                <w:szCs w:val="20"/>
                <w:lang w:eastAsia="en-GB"/>
              </w:rPr>
            </w:pPr>
            <w:r w:rsidRPr="00B8790C">
              <w:rPr>
                <w:rFonts w:cs="Arial"/>
                <w:sz w:val="20"/>
                <w:szCs w:val="20"/>
                <w:lang w:eastAsia="en-GB"/>
              </w:rPr>
              <w:t>34</w:t>
            </w:r>
          </w:p>
        </w:tc>
        <w:tc>
          <w:tcPr>
            <w:tcW w:w="704" w:type="pct"/>
            <w:noWrap/>
            <w:hideMark/>
          </w:tcPr>
          <w:p w14:paraId="6E892A3B" w14:textId="77777777" w:rsidR="00D35561" w:rsidRPr="00B8790C" w:rsidRDefault="00D35561">
            <w:pPr>
              <w:jc w:val="center"/>
              <w:rPr>
                <w:rFonts w:cs="Arial"/>
                <w:sz w:val="20"/>
                <w:szCs w:val="20"/>
                <w:lang w:eastAsia="en-GB"/>
              </w:rPr>
            </w:pPr>
            <w:r w:rsidRPr="00B8790C">
              <w:rPr>
                <w:rFonts w:cs="Arial"/>
                <w:sz w:val="20"/>
                <w:szCs w:val="20"/>
                <w:lang w:eastAsia="en-GB"/>
              </w:rPr>
              <w:t>28</w:t>
            </w:r>
          </w:p>
        </w:tc>
        <w:tc>
          <w:tcPr>
            <w:tcW w:w="635" w:type="pct"/>
            <w:noWrap/>
            <w:hideMark/>
          </w:tcPr>
          <w:p w14:paraId="1F2600B0" w14:textId="77777777" w:rsidR="00D35561" w:rsidRPr="00B8790C" w:rsidRDefault="00D35561">
            <w:pPr>
              <w:jc w:val="center"/>
              <w:rPr>
                <w:rFonts w:cs="Arial"/>
                <w:sz w:val="20"/>
                <w:szCs w:val="20"/>
                <w:lang w:eastAsia="en-GB"/>
              </w:rPr>
            </w:pPr>
            <w:r w:rsidRPr="00B8790C">
              <w:rPr>
                <w:rFonts w:cs="Arial"/>
                <w:sz w:val="20"/>
                <w:szCs w:val="20"/>
                <w:lang w:eastAsia="en-GB"/>
              </w:rPr>
              <w:t>18</w:t>
            </w:r>
          </w:p>
        </w:tc>
      </w:tr>
      <w:tr w:rsidR="00643808" w:rsidRPr="00AD2060" w14:paraId="2E03728D" w14:textId="77777777" w:rsidTr="00E52AB3">
        <w:trPr>
          <w:trHeight w:val="290"/>
        </w:trPr>
        <w:tc>
          <w:tcPr>
            <w:tcW w:w="984" w:type="pct"/>
            <w:noWrap/>
            <w:hideMark/>
          </w:tcPr>
          <w:p w14:paraId="49B70701" w14:textId="77777777" w:rsidR="00D35561" w:rsidRPr="00B8790C" w:rsidRDefault="00D35561" w:rsidP="00D35561">
            <w:pPr>
              <w:rPr>
                <w:rFonts w:cs="Arial"/>
                <w:sz w:val="20"/>
                <w:szCs w:val="20"/>
                <w:lang w:eastAsia="en-GB"/>
              </w:rPr>
            </w:pPr>
            <w:r w:rsidRPr="00B8790C">
              <w:rPr>
                <w:rFonts w:cs="Arial"/>
                <w:sz w:val="20"/>
                <w:szCs w:val="20"/>
                <w:lang w:eastAsia="en-GB"/>
              </w:rPr>
              <w:t>20/03/2020 11:20</w:t>
            </w:r>
          </w:p>
        </w:tc>
        <w:tc>
          <w:tcPr>
            <w:tcW w:w="705" w:type="pct"/>
            <w:noWrap/>
            <w:hideMark/>
          </w:tcPr>
          <w:p w14:paraId="0D94940C" w14:textId="77777777" w:rsidR="00D35561" w:rsidRPr="00B8790C" w:rsidRDefault="00D35561" w:rsidP="00F3276D">
            <w:pPr>
              <w:jc w:val="center"/>
              <w:rPr>
                <w:rFonts w:cs="Arial"/>
                <w:sz w:val="20"/>
                <w:szCs w:val="20"/>
                <w:lang w:eastAsia="en-GB"/>
              </w:rPr>
            </w:pPr>
            <w:r w:rsidRPr="00B8790C">
              <w:rPr>
                <w:rFonts w:cs="Arial"/>
                <w:sz w:val="20"/>
                <w:szCs w:val="20"/>
                <w:lang w:eastAsia="en-GB"/>
              </w:rPr>
              <w:t>75</w:t>
            </w:r>
          </w:p>
        </w:tc>
        <w:tc>
          <w:tcPr>
            <w:tcW w:w="704" w:type="pct"/>
            <w:noWrap/>
            <w:hideMark/>
          </w:tcPr>
          <w:p w14:paraId="18004C4E" w14:textId="77777777" w:rsidR="00D35561" w:rsidRPr="00B8790C" w:rsidRDefault="00D35561" w:rsidP="00F6624D">
            <w:pPr>
              <w:jc w:val="center"/>
              <w:rPr>
                <w:rFonts w:cs="Arial"/>
                <w:sz w:val="20"/>
                <w:szCs w:val="20"/>
                <w:lang w:eastAsia="en-GB"/>
              </w:rPr>
            </w:pPr>
            <w:r w:rsidRPr="00B8790C">
              <w:rPr>
                <w:rFonts w:cs="Arial"/>
                <w:sz w:val="20"/>
                <w:szCs w:val="20"/>
                <w:lang w:eastAsia="en-GB"/>
              </w:rPr>
              <w:t>49</w:t>
            </w:r>
          </w:p>
        </w:tc>
        <w:tc>
          <w:tcPr>
            <w:tcW w:w="634" w:type="pct"/>
            <w:noWrap/>
            <w:hideMark/>
          </w:tcPr>
          <w:p w14:paraId="5E7C0BCC" w14:textId="77777777" w:rsidR="00D35561" w:rsidRPr="00B8790C" w:rsidRDefault="00D35561" w:rsidP="008E0F1A">
            <w:pPr>
              <w:jc w:val="center"/>
              <w:rPr>
                <w:rFonts w:cs="Arial"/>
                <w:sz w:val="20"/>
                <w:szCs w:val="20"/>
                <w:lang w:eastAsia="en-GB"/>
              </w:rPr>
            </w:pPr>
            <w:r w:rsidRPr="00B8790C">
              <w:rPr>
                <w:rFonts w:cs="Arial"/>
                <w:sz w:val="20"/>
                <w:szCs w:val="20"/>
                <w:lang w:eastAsia="en-GB"/>
              </w:rPr>
              <w:t>81</w:t>
            </w:r>
          </w:p>
        </w:tc>
        <w:tc>
          <w:tcPr>
            <w:tcW w:w="634" w:type="pct"/>
            <w:noWrap/>
            <w:hideMark/>
          </w:tcPr>
          <w:p w14:paraId="57DD8B8B" w14:textId="77777777" w:rsidR="00D35561" w:rsidRPr="00B8790C" w:rsidRDefault="00D35561" w:rsidP="00A9077A">
            <w:pPr>
              <w:jc w:val="center"/>
              <w:rPr>
                <w:rFonts w:cs="Arial"/>
                <w:sz w:val="20"/>
                <w:szCs w:val="20"/>
                <w:lang w:eastAsia="en-GB"/>
              </w:rPr>
            </w:pPr>
            <w:r w:rsidRPr="00B8790C">
              <w:rPr>
                <w:rFonts w:cs="Arial"/>
                <w:sz w:val="20"/>
                <w:szCs w:val="20"/>
                <w:lang w:eastAsia="en-GB"/>
              </w:rPr>
              <w:t>57</w:t>
            </w:r>
          </w:p>
        </w:tc>
        <w:tc>
          <w:tcPr>
            <w:tcW w:w="704" w:type="pct"/>
            <w:noWrap/>
            <w:hideMark/>
          </w:tcPr>
          <w:p w14:paraId="693F25B1" w14:textId="77777777" w:rsidR="00D35561" w:rsidRPr="00B8790C" w:rsidRDefault="00D35561">
            <w:pPr>
              <w:jc w:val="center"/>
              <w:rPr>
                <w:rFonts w:cs="Arial"/>
                <w:sz w:val="20"/>
                <w:szCs w:val="20"/>
                <w:lang w:eastAsia="en-GB"/>
              </w:rPr>
            </w:pPr>
            <w:r w:rsidRPr="00B8790C">
              <w:rPr>
                <w:rFonts w:cs="Arial"/>
                <w:sz w:val="20"/>
                <w:szCs w:val="20"/>
                <w:lang w:eastAsia="en-GB"/>
              </w:rPr>
              <w:t>37</w:t>
            </w:r>
          </w:p>
        </w:tc>
        <w:tc>
          <w:tcPr>
            <w:tcW w:w="635" w:type="pct"/>
            <w:noWrap/>
            <w:hideMark/>
          </w:tcPr>
          <w:p w14:paraId="3695DB1B" w14:textId="77777777" w:rsidR="00D35561" w:rsidRPr="00B8790C" w:rsidRDefault="00D35561">
            <w:pPr>
              <w:jc w:val="center"/>
              <w:rPr>
                <w:rFonts w:cs="Arial"/>
                <w:sz w:val="20"/>
                <w:szCs w:val="20"/>
                <w:lang w:eastAsia="en-GB"/>
              </w:rPr>
            </w:pPr>
            <w:r w:rsidRPr="00B8790C">
              <w:rPr>
                <w:rFonts w:cs="Arial"/>
                <w:sz w:val="20"/>
                <w:szCs w:val="20"/>
                <w:lang w:eastAsia="en-GB"/>
              </w:rPr>
              <w:t>24</w:t>
            </w:r>
          </w:p>
        </w:tc>
      </w:tr>
      <w:tr w:rsidR="00643808" w:rsidRPr="00AD2060" w14:paraId="497C5EB0" w14:textId="77777777" w:rsidTr="00E52AB3">
        <w:trPr>
          <w:trHeight w:val="290"/>
        </w:trPr>
        <w:tc>
          <w:tcPr>
            <w:tcW w:w="984" w:type="pct"/>
            <w:noWrap/>
            <w:hideMark/>
          </w:tcPr>
          <w:p w14:paraId="554E5999" w14:textId="77777777" w:rsidR="00D35561" w:rsidRPr="00B8790C" w:rsidRDefault="00D35561" w:rsidP="00D35561">
            <w:pPr>
              <w:rPr>
                <w:rFonts w:cs="Arial"/>
                <w:sz w:val="20"/>
                <w:szCs w:val="20"/>
                <w:lang w:eastAsia="en-GB"/>
              </w:rPr>
            </w:pPr>
            <w:r w:rsidRPr="00B8790C">
              <w:rPr>
                <w:rFonts w:cs="Arial"/>
                <w:sz w:val="20"/>
                <w:szCs w:val="20"/>
                <w:lang w:eastAsia="en-GB"/>
              </w:rPr>
              <w:t>23/03/2020 16:13</w:t>
            </w:r>
          </w:p>
        </w:tc>
        <w:tc>
          <w:tcPr>
            <w:tcW w:w="705" w:type="pct"/>
            <w:noWrap/>
            <w:hideMark/>
          </w:tcPr>
          <w:p w14:paraId="39D01C46" w14:textId="77777777" w:rsidR="00D35561" w:rsidRPr="00B8790C" w:rsidRDefault="00D35561" w:rsidP="00F3276D">
            <w:pPr>
              <w:jc w:val="center"/>
              <w:rPr>
                <w:rFonts w:cs="Arial"/>
                <w:sz w:val="20"/>
                <w:szCs w:val="20"/>
                <w:lang w:eastAsia="en-GB"/>
              </w:rPr>
            </w:pPr>
            <w:r w:rsidRPr="00B8790C">
              <w:rPr>
                <w:rFonts w:cs="Arial"/>
                <w:sz w:val="20"/>
                <w:szCs w:val="20"/>
                <w:lang w:eastAsia="en-GB"/>
              </w:rPr>
              <w:t>86</w:t>
            </w:r>
          </w:p>
        </w:tc>
        <w:tc>
          <w:tcPr>
            <w:tcW w:w="704" w:type="pct"/>
            <w:noWrap/>
            <w:hideMark/>
          </w:tcPr>
          <w:p w14:paraId="7FD96D29" w14:textId="77777777" w:rsidR="00D35561" w:rsidRPr="00B8790C" w:rsidRDefault="00D35561" w:rsidP="00F6624D">
            <w:pPr>
              <w:jc w:val="center"/>
              <w:rPr>
                <w:rFonts w:cs="Arial"/>
                <w:sz w:val="20"/>
                <w:szCs w:val="20"/>
                <w:lang w:eastAsia="en-GB"/>
              </w:rPr>
            </w:pPr>
            <w:r w:rsidRPr="00B8790C">
              <w:rPr>
                <w:rFonts w:cs="Arial"/>
                <w:sz w:val="20"/>
                <w:szCs w:val="20"/>
                <w:lang w:eastAsia="en-GB"/>
              </w:rPr>
              <w:t>36</w:t>
            </w:r>
          </w:p>
        </w:tc>
        <w:tc>
          <w:tcPr>
            <w:tcW w:w="634" w:type="pct"/>
            <w:noWrap/>
            <w:hideMark/>
          </w:tcPr>
          <w:p w14:paraId="533DC5E3" w14:textId="77777777" w:rsidR="00D35561" w:rsidRPr="00B8790C" w:rsidRDefault="00D35561" w:rsidP="008E0F1A">
            <w:pPr>
              <w:jc w:val="center"/>
              <w:rPr>
                <w:rFonts w:cs="Arial"/>
                <w:sz w:val="20"/>
                <w:szCs w:val="20"/>
                <w:lang w:eastAsia="en-GB"/>
              </w:rPr>
            </w:pPr>
            <w:r w:rsidRPr="00B8790C">
              <w:rPr>
                <w:rFonts w:cs="Arial"/>
                <w:sz w:val="20"/>
                <w:szCs w:val="20"/>
                <w:lang w:eastAsia="en-GB"/>
              </w:rPr>
              <w:t>86</w:t>
            </w:r>
          </w:p>
        </w:tc>
        <w:tc>
          <w:tcPr>
            <w:tcW w:w="634" w:type="pct"/>
            <w:noWrap/>
            <w:hideMark/>
          </w:tcPr>
          <w:p w14:paraId="03DD8962" w14:textId="77777777" w:rsidR="00D35561" w:rsidRPr="00B8790C" w:rsidRDefault="00D35561" w:rsidP="00A9077A">
            <w:pPr>
              <w:jc w:val="center"/>
              <w:rPr>
                <w:rFonts w:cs="Arial"/>
                <w:sz w:val="20"/>
                <w:szCs w:val="20"/>
                <w:lang w:eastAsia="en-GB"/>
              </w:rPr>
            </w:pPr>
            <w:r w:rsidRPr="00B8790C">
              <w:rPr>
                <w:rFonts w:cs="Arial"/>
                <w:sz w:val="20"/>
                <w:szCs w:val="20"/>
                <w:lang w:eastAsia="en-GB"/>
              </w:rPr>
              <w:t>39</w:t>
            </w:r>
          </w:p>
        </w:tc>
        <w:tc>
          <w:tcPr>
            <w:tcW w:w="704" w:type="pct"/>
            <w:noWrap/>
            <w:hideMark/>
          </w:tcPr>
          <w:p w14:paraId="64EC2800" w14:textId="77777777" w:rsidR="00D35561" w:rsidRPr="00B8790C" w:rsidRDefault="00D35561">
            <w:pPr>
              <w:jc w:val="center"/>
              <w:rPr>
                <w:rFonts w:cs="Arial"/>
                <w:sz w:val="20"/>
                <w:szCs w:val="20"/>
                <w:lang w:eastAsia="en-GB"/>
              </w:rPr>
            </w:pPr>
            <w:r w:rsidRPr="00B8790C">
              <w:rPr>
                <w:rFonts w:cs="Arial"/>
                <w:sz w:val="20"/>
                <w:szCs w:val="20"/>
                <w:lang w:eastAsia="en-GB"/>
              </w:rPr>
              <w:t>48</w:t>
            </w:r>
          </w:p>
        </w:tc>
        <w:tc>
          <w:tcPr>
            <w:tcW w:w="635" w:type="pct"/>
            <w:noWrap/>
            <w:hideMark/>
          </w:tcPr>
          <w:p w14:paraId="52C77911" w14:textId="77777777" w:rsidR="00D35561" w:rsidRPr="00B8790C" w:rsidRDefault="00D35561">
            <w:pPr>
              <w:jc w:val="center"/>
              <w:rPr>
                <w:rFonts w:cs="Arial"/>
                <w:sz w:val="20"/>
                <w:szCs w:val="20"/>
                <w:lang w:eastAsia="en-GB"/>
              </w:rPr>
            </w:pPr>
            <w:r w:rsidRPr="00B8790C">
              <w:rPr>
                <w:rFonts w:cs="Arial"/>
                <w:sz w:val="20"/>
                <w:szCs w:val="20"/>
                <w:lang w:eastAsia="en-GB"/>
              </w:rPr>
              <w:t>20</w:t>
            </w:r>
          </w:p>
        </w:tc>
      </w:tr>
      <w:tr w:rsidR="00643808" w:rsidRPr="00AD2060" w14:paraId="62DB1545" w14:textId="77777777" w:rsidTr="00E52AB3">
        <w:trPr>
          <w:trHeight w:val="290"/>
        </w:trPr>
        <w:tc>
          <w:tcPr>
            <w:tcW w:w="984" w:type="pct"/>
            <w:noWrap/>
            <w:hideMark/>
          </w:tcPr>
          <w:p w14:paraId="434953CA" w14:textId="77777777" w:rsidR="00D35561" w:rsidRPr="00B8790C" w:rsidRDefault="00D35561" w:rsidP="00D35561">
            <w:pPr>
              <w:rPr>
                <w:rFonts w:cs="Arial"/>
                <w:sz w:val="20"/>
                <w:szCs w:val="20"/>
                <w:lang w:eastAsia="en-GB"/>
              </w:rPr>
            </w:pPr>
            <w:r w:rsidRPr="00B8790C">
              <w:rPr>
                <w:rFonts w:cs="Arial"/>
                <w:sz w:val="20"/>
                <w:szCs w:val="20"/>
                <w:lang w:eastAsia="en-GB"/>
              </w:rPr>
              <w:t>24/03/2020 10:00</w:t>
            </w:r>
          </w:p>
        </w:tc>
        <w:tc>
          <w:tcPr>
            <w:tcW w:w="705" w:type="pct"/>
            <w:noWrap/>
            <w:hideMark/>
          </w:tcPr>
          <w:p w14:paraId="6F203BA8" w14:textId="77777777" w:rsidR="00D35561" w:rsidRPr="00B8790C" w:rsidRDefault="00D35561" w:rsidP="00F3276D">
            <w:pPr>
              <w:jc w:val="center"/>
              <w:rPr>
                <w:rFonts w:cs="Arial"/>
                <w:sz w:val="20"/>
                <w:szCs w:val="20"/>
                <w:lang w:eastAsia="en-GB"/>
              </w:rPr>
            </w:pPr>
            <w:r w:rsidRPr="00B8790C">
              <w:rPr>
                <w:rFonts w:cs="Arial"/>
                <w:sz w:val="20"/>
                <w:szCs w:val="20"/>
                <w:lang w:eastAsia="en-GB"/>
              </w:rPr>
              <w:t>87</w:t>
            </w:r>
          </w:p>
        </w:tc>
        <w:tc>
          <w:tcPr>
            <w:tcW w:w="704" w:type="pct"/>
            <w:noWrap/>
            <w:hideMark/>
          </w:tcPr>
          <w:p w14:paraId="429D7C9D" w14:textId="77777777" w:rsidR="00D35561" w:rsidRPr="00B8790C" w:rsidRDefault="00D35561" w:rsidP="00F6624D">
            <w:pPr>
              <w:jc w:val="center"/>
              <w:rPr>
                <w:rFonts w:cs="Arial"/>
                <w:sz w:val="20"/>
                <w:szCs w:val="20"/>
                <w:lang w:eastAsia="en-GB"/>
              </w:rPr>
            </w:pPr>
            <w:r w:rsidRPr="00B8790C">
              <w:rPr>
                <w:rFonts w:cs="Arial"/>
                <w:sz w:val="20"/>
                <w:szCs w:val="20"/>
                <w:lang w:eastAsia="en-GB"/>
              </w:rPr>
              <w:t>54</w:t>
            </w:r>
          </w:p>
        </w:tc>
        <w:tc>
          <w:tcPr>
            <w:tcW w:w="634" w:type="pct"/>
            <w:noWrap/>
            <w:hideMark/>
          </w:tcPr>
          <w:p w14:paraId="2EC2721F" w14:textId="77777777" w:rsidR="00D35561" w:rsidRPr="00B8790C" w:rsidRDefault="00D35561" w:rsidP="008E0F1A">
            <w:pPr>
              <w:jc w:val="center"/>
              <w:rPr>
                <w:rFonts w:cs="Arial"/>
                <w:sz w:val="20"/>
                <w:szCs w:val="20"/>
                <w:lang w:eastAsia="en-GB"/>
              </w:rPr>
            </w:pPr>
            <w:r w:rsidRPr="00B8790C">
              <w:rPr>
                <w:rFonts w:cs="Arial"/>
                <w:sz w:val="20"/>
                <w:szCs w:val="20"/>
                <w:lang w:eastAsia="en-GB"/>
              </w:rPr>
              <w:t>84</w:t>
            </w:r>
          </w:p>
        </w:tc>
        <w:tc>
          <w:tcPr>
            <w:tcW w:w="634" w:type="pct"/>
            <w:noWrap/>
            <w:hideMark/>
          </w:tcPr>
          <w:p w14:paraId="74A0D5FE" w14:textId="77777777" w:rsidR="00D35561" w:rsidRPr="00B8790C" w:rsidRDefault="00D35561" w:rsidP="00A9077A">
            <w:pPr>
              <w:jc w:val="center"/>
              <w:rPr>
                <w:rFonts w:cs="Arial"/>
                <w:sz w:val="20"/>
                <w:szCs w:val="20"/>
                <w:lang w:eastAsia="en-GB"/>
              </w:rPr>
            </w:pPr>
            <w:r w:rsidRPr="00B8790C">
              <w:rPr>
                <w:rFonts w:cs="Arial"/>
                <w:sz w:val="20"/>
                <w:szCs w:val="20"/>
                <w:lang w:eastAsia="en-GB"/>
              </w:rPr>
              <w:t>51</w:t>
            </w:r>
          </w:p>
        </w:tc>
        <w:tc>
          <w:tcPr>
            <w:tcW w:w="704" w:type="pct"/>
            <w:noWrap/>
            <w:hideMark/>
          </w:tcPr>
          <w:p w14:paraId="593E5D18" w14:textId="77777777" w:rsidR="00D35561" w:rsidRPr="00B8790C" w:rsidRDefault="00D35561">
            <w:pPr>
              <w:jc w:val="center"/>
              <w:rPr>
                <w:rFonts w:cs="Arial"/>
                <w:sz w:val="20"/>
                <w:szCs w:val="20"/>
                <w:lang w:eastAsia="en-GB"/>
              </w:rPr>
            </w:pPr>
            <w:r w:rsidRPr="00B8790C">
              <w:rPr>
                <w:rFonts w:cs="Arial"/>
                <w:sz w:val="20"/>
                <w:szCs w:val="20"/>
                <w:lang w:eastAsia="en-GB"/>
              </w:rPr>
              <w:t>50</w:t>
            </w:r>
          </w:p>
        </w:tc>
        <w:tc>
          <w:tcPr>
            <w:tcW w:w="635" w:type="pct"/>
            <w:noWrap/>
            <w:hideMark/>
          </w:tcPr>
          <w:p w14:paraId="48864A3E" w14:textId="77777777" w:rsidR="00D35561" w:rsidRPr="00B8790C" w:rsidRDefault="00D35561">
            <w:pPr>
              <w:jc w:val="center"/>
              <w:rPr>
                <w:rFonts w:cs="Arial"/>
                <w:sz w:val="20"/>
                <w:szCs w:val="20"/>
                <w:lang w:eastAsia="en-GB"/>
              </w:rPr>
            </w:pPr>
            <w:r w:rsidRPr="00B8790C">
              <w:rPr>
                <w:rFonts w:cs="Arial"/>
                <w:sz w:val="20"/>
                <w:szCs w:val="20"/>
                <w:lang w:eastAsia="en-GB"/>
              </w:rPr>
              <w:t>30</w:t>
            </w:r>
          </w:p>
        </w:tc>
      </w:tr>
      <w:tr w:rsidR="00643808" w:rsidRPr="00AD2060" w14:paraId="575795EB" w14:textId="77777777" w:rsidTr="00E52AB3">
        <w:trPr>
          <w:trHeight w:val="290"/>
        </w:trPr>
        <w:tc>
          <w:tcPr>
            <w:tcW w:w="984" w:type="pct"/>
            <w:noWrap/>
          </w:tcPr>
          <w:p w14:paraId="09CBF5BA" w14:textId="77777777" w:rsidR="00D35561" w:rsidRPr="00B8790C" w:rsidRDefault="00D35561" w:rsidP="00D35561">
            <w:pPr>
              <w:rPr>
                <w:rFonts w:cs="Arial"/>
                <w:b/>
                <w:sz w:val="20"/>
                <w:szCs w:val="20"/>
                <w:lang w:eastAsia="en-GB"/>
              </w:rPr>
            </w:pPr>
            <w:r w:rsidRPr="00B8790C">
              <w:rPr>
                <w:rFonts w:cs="Arial"/>
                <w:b/>
                <w:sz w:val="20"/>
                <w:szCs w:val="20"/>
                <w:lang w:eastAsia="en-GB"/>
              </w:rPr>
              <w:t>Average</w:t>
            </w:r>
            <w:r w:rsidR="009E12D6">
              <w:rPr>
                <w:rFonts w:cs="Arial"/>
                <w:b/>
                <w:sz w:val="20"/>
                <w:szCs w:val="20"/>
                <w:lang w:eastAsia="en-GB"/>
              </w:rPr>
              <w:t>*</w:t>
            </w:r>
          </w:p>
        </w:tc>
        <w:tc>
          <w:tcPr>
            <w:tcW w:w="705" w:type="pct"/>
            <w:noWrap/>
          </w:tcPr>
          <w:p w14:paraId="709E8522" w14:textId="77777777" w:rsidR="00D35561" w:rsidRPr="00B8790C" w:rsidRDefault="00D35561" w:rsidP="00F3276D">
            <w:pPr>
              <w:jc w:val="center"/>
              <w:rPr>
                <w:rFonts w:cs="Arial"/>
                <w:b/>
                <w:sz w:val="20"/>
                <w:szCs w:val="20"/>
                <w:lang w:eastAsia="en-GB"/>
              </w:rPr>
            </w:pPr>
            <w:r w:rsidRPr="00B8790C">
              <w:rPr>
                <w:rFonts w:cs="Arial"/>
                <w:b/>
                <w:sz w:val="20"/>
                <w:szCs w:val="20"/>
                <w:lang w:eastAsia="en-GB"/>
              </w:rPr>
              <w:t>76</w:t>
            </w:r>
          </w:p>
        </w:tc>
        <w:tc>
          <w:tcPr>
            <w:tcW w:w="704" w:type="pct"/>
            <w:noWrap/>
          </w:tcPr>
          <w:p w14:paraId="0C665BC5" w14:textId="77777777" w:rsidR="00D35561" w:rsidRPr="00B8790C" w:rsidRDefault="00D35561" w:rsidP="00F6624D">
            <w:pPr>
              <w:jc w:val="center"/>
              <w:rPr>
                <w:rFonts w:cs="Arial"/>
                <w:b/>
                <w:sz w:val="20"/>
                <w:szCs w:val="20"/>
                <w:lang w:eastAsia="en-GB"/>
              </w:rPr>
            </w:pPr>
            <w:r w:rsidRPr="00B8790C">
              <w:rPr>
                <w:rFonts w:cs="Arial"/>
                <w:b/>
                <w:sz w:val="20"/>
                <w:szCs w:val="20"/>
                <w:lang w:eastAsia="en-GB"/>
              </w:rPr>
              <w:t>41</w:t>
            </w:r>
          </w:p>
        </w:tc>
        <w:tc>
          <w:tcPr>
            <w:tcW w:w="634" w:type="pct"/>
            <w:noWrap/>
          </w:tcPr>
          <w:p w14:paraId="4DDB5621" w14:textId="77777777" w:rsidR="00D35561" w:rsidRPr="00B8790C" w:rsidRDefault="00D35561" w:rsidP="008E0F1A">
            <w:pPr>
              <w:jc w:val="center"/>
              <w:rPr>
                <w:rFonts w:cs="Arial"/>
                <w:b/>
                <w:sz w:val="20"/>
                <w:szCs w:val="20"/>
                <w:lang w:eastAsia="en-GB"/>
              </w:rPr>
            </w:pPr>
            <w:r w:rsidRPr="00B8790C">
              <w:rPr>
                <w:rFonts w:cs="Arial"/>
                <w:b/>
                <w:sz w:val="20"/>
                <w:szCs w:val="20"/>
                <w:lang w:eastAsia="en-GB"/>
              </w:rPr>
              <w:t>81</w:t>
            </w:r>
          </w:p>
        </w:tc>
        <w:tc>
          <w:tcPr>
            <w:tcW w:w="634" w:type="pct"/>
            <w:noWrap/>
          </w:tcPr>
          <w:p w14:paraId="7284075A" w14:textId="77777777" w:rsidR="00D35561" w:rsidRPr="00B8790C" w:rsidRDefault="00D35561" w:rsidP="00A9077A">
            <w:pPr>
              <w:jc w:val="center"/>
              <w:rPr>
                <w:rFonts w:cs="Arial"/>
                <w:b/>
                <w:sz w:val="20"/>
                <w:szCs w:val="20"/>
                <w:lang w:eastAsia="en-GB"/>
              </w:rPr>
            </w:pPr>
            <w:r w:rsidRPr="00B8790C">
              <w:rPr>
                <w:rFonts w:cs="Arial"/>
                <w:b/>
                <w:sz w:val="20"/>
                <w:szCs w:val="20"/>
                <w:lang w:eastAsia="en-GB"/>
              </w:rPr>
              <w:t>45</w:t>
            </w:r>
          </w:p>
        </w:tc>
        <w:tc>
          <w:tcPr>
            <w:tcW w:w="704" w:type="pct"/>
            <w:noWrap/>
          </w:tcPr>
          <w:p w14:paraId="4E1AFFF4" w14:textId="77777777" w:rsidR="00D35561" w:rsidRPr="00B8790C" w:rsidRDefault="00D35561">
            <w:pPr>
              <w:jc w:val="center"/>
              <w:rPr>
                <w:rFonts w:cs="Arial"/>
                <w:b/>
                <w:sz w:val="20"/>
                <w:szCs w:val="20"/>
                <w:lang w:eastAsia="en-GB"/>
              </w:rPr>
            </w:pPr>
            <w:r w:rsidRPr="00B8790C">
              <w:rPr>
                <w:rFonts w:cs="Arial"/>
                <w:b/>
                <w:sz w:val="20"/>
                <w:szCs w:val="20"/>
                <w:lang w:eastAsia="en-GB"/>
              </w:rPr>
              <w:t>40</w:t>
            </w:r>
          </w:p>
        </w:tc>
        <w:tc>
          <w:tcPr>
            <w:tcW w:w="635" w:type="pct"/>
            <w:noWrap/>
          </w:tcPr>
          <w:p w14:paraId="7CDA2202" w14:textId="77777777" w:rsidR="00D35561" w:rsidRPr="00B8790C" w:rsidRDefault="00D35561">
            <w:pPr>
              <w:jc w:val="center"/>
              <w:rPr>
                <w:rFonts w:cs="Arial"/>
                <w:b/>
                <w:sz w:val="20"/>
                <w:szCs w:val="20"/>
                <w:lang w:eastAsia="en-GB"/>
              </w:rPr>
            </w:pPr>
            <w:r w:rsidRPr="00B8790C">
              <w:rPr>
                <w:rFonts w:cs="Arial"/>
                <w:b/>
                <w:sz w:val="20"/>
                <w:szCs w:val="20"/>
                <w:lang w:eastAsia="en-GB"/>
              </w:rPr>
              <w:t>21</w:t>
            </w:r>
          </w:p>
        </w:tc>
      </w:tr>
    </w:tbl>
    <w:p w14:paraId="561F477D" w14:textId="77777777" w:rsidR="009364C8" w:rsidRPr="004875DB" w:rsidRDefault="009E12D6">
      <w:pPr>
        <w:spacing w:line="240" w:lineRule="auto"/>
        <w:rPr>
          <w:sz w:val="18"/>
        </w:rPr>
      </w:pPr>
      <w:r w:rsidRPr="004875DB">
        <w:rPr>
          <w:sz w:val="18"/>
        </w:rPr>
        <w:t>* Average shows the variable conditions during the trial</w:t>
      </w:r>
    </w:p>
    <w:p w14:paraId="09066E90" w14:textId="77777777" w:rsidR="009E12D6" w:rsidRDefault="009E12D6">
      <w:pPr>
        <w:spacing w:line="240" w:lineRule="auto"/>
      </w:pPr>
    </w:p>
    <w:p w14:paraId="56CC5038" w14:textId="77777777" w:rsidR="00D35561" w:rsidRDefault="00DE21B9" w:rsidP="00DE21B9">
      <w:pPr>
        <w:pStyle w:val="Caption"/>
        <w:rPr>
          <w:lang w:eastAsia="en-US"/>
        </w:rPr>
      </w:pPr>
      <w:bookmarkStart w:id="29" w:name="_Ref38361196"/>
      <w:r>
        <w:t xml:space="preserve">Table </w:t>
      </w:r>
      <w:r>
        <w:fldChar w:fldCharType="begin"/>
      </w:r>
      <w:r>
        <w:instrText xml:space="preserve"> SEQ Table \* ARABIC </w:instrText>
      </w:r>
      <w:r>
        <w:fldChar w:fldCharType="separate"/>
      </w:r>
      <w:r w:rsidR="00D20C5D">
        <w:rPr>
          <w:noProof/>
        </w:rPr>
        <w:t>6</w:t>
      </w:r>
      <w:r>
        <w:fldChar w:fldCharType="end"/>
      </w:r>
      <w:bookmarkEnd w:id="29"/>
      <w:r>
        <w:t xml:space="preserve"> Metal reduction rates</w:t>
      </w:r>
      <w:r w:rsidR="00D25F2A">
        <w:t xml:space="preserve"> as percentages</w:t>
      </w:r>
      <w:r>
        <w:t xml:space="preserve"> in settling pond samples</w:t>
      </w:r>
    </w:p>
    <w:tbl>
      <w:tblPr>
        <w:tblStyle w:val="TableGridLight1"/>
        <w:tblW w:w="0" w:type="auto"/>
        <w:tblLook w:val="04A0" w:firstRow="1" w:lastRow="0" w:firstColumn="1" w:lastColumn="0" w:noHBand="0" w:noVBand="1"/>
      </w:tblPr>
      <w:tblGrid>
        <w:gridCol w:w="1711"/>
        <w:gridCol w:w="2879"/>
        <w:gridCol w:w="2933"/>
        <w:gridCol w:w="2933"/>
      </w:tblGrid>
      <w:tr w:rsidR="00DE21B9" w:rsidRPr="00AD2060" w14:paraId="7FA835E2" w14:textId="77777777" w:rsidTr="00DE21B9">
        <w:trPr>
          <w:trHeight w:val="290"/>
        </w:trPr>
        <w:tc>
          <w:tcPr>
            <w:tcW w:w="0" w:type="auto"/>
            <w:noWrap/>
          </w:tcPr>
          <w:p w14:paraId="772E603D" w14:textId="77777777" w:rsidR="00DE21B9" w:rsidRPr="00B8790C" w:rsidRDefault="00DE21B9" w:rsidP="00DE21B9">
            <w:pPr>
              <w:rPr>
                <w:b/>
                <w:sz w:val="20"/>
                <w:szCs w:val="18"/>
                <w:lang w:eastAsia="en-GB"/>
              </w:rPr>
            </w:pPr>
            <w:r w:rsidRPr="00B8790C">
              <w:rPr>
                <w:b/>
                <w:sz w:val="20"/>
                <w:szCs w:val="18"/>
                <w:lang w:eastAsia="en-GB"/>
              </w:rPr>
              <w:t>Sample description</w:t>
            </w:r>
          </w:p>
        </w:tc>
        <w:tc>
          <w:tcPr>
            <w:tcW w:w="0" w:type="auto"/>
            <w:noWrap/>
          </w:tcPr>
          <w:p w14:paraId="492EF394" w14:textId="77777777" w:rsidR="00DE21B9" w:rsidRPr="00B8790C" w:rsidRDefault="00DE21B9" w:rsidP="00E52AB3">
            <w:pPr>
              <w:jc w:val="center"/>
              <w:rPr>
                <w:b/>
                <w:sz w:val="20"/>
                <w:szCs w:val="18"/>
                <w:lang w:eastAsia="en-GB"/>
              </w:rPr>
            </w:pPr>
            <w:r w:rsidRPr="00B8790C">
              <w:rPr>
                <w:b/>
                <w:sz w:val="20"/>
                <w:szCs w:val="18"/>
                <w:lang w:eastAsia="en-GB"/>
              </w:rPr>
              <w:t>Settling Pond at the end of the day</w:t>
            </w:r>
          </w:p>
        </w:tc>
        <w:tc>
          <w:tcPr>
            <w:tcW w:w="0" w:type="auto"/>
            <w:noWrap/>
          </w:tcPr>
          <w:p w14:paraId="29435281" w14:textId="77777777" w:rsidR="00DE21B9" w:rsidRPr="00B8790C" w:rsidRDefault="00DE21B9" w:rsidP="00E52AB3">
            <w:pPr>
              <w:jc w:val="center"/>
              <w:rPr>
                <w:b/>
                <w:sz w:val="20"/>
                <w:szCs w:val="18"/>
                <w:lang w:eastAsia="en-GB"/>
              </w:rPr>
            </w:pPr>
            <w:r w:rsidRPr="00B8790C">
              <w:rPr>
                <w:b/>
                <w:sz w:val="20"/>
                <w:szCs w:val="18"/>
                <w:lang w:eastAsia="en-GB"/>
              </w:rPr>
              <w:t>Settling pond at the start of the day</w:t>
            </w:r>
          </w:p>
        </w:tc>
        <w:tc>
          <w:tcPr>
            <w:tcW w:w="0" w:type="auto"/>
            <w:noWrap/>
          </w:tcPr>
          <w:p w14:paraId="16C0DB42" w14:textId="77777777" w:rsidR="00DE21B9" w:rsidRPr="00B8790C" w:rsidRDefault="00DE21B9" w:rsidP="00E52AB3">
            <w:pPr>
              <w:jc w:val="center"/>
              <w:rPr>
                <w:b/>
                <w:sz w:val="20"/>
                <w:szCs w:val="18"/>
                <w:lang w:eastAsia="en-GB"/>
              </w:rPr>
            </w:pPr>
            <w:r w:rsidRPr="00B8790C">
              <w:rPr>
                <w:b/>
                <w:sz w:val="20"/>
                <w:szCs w:val="18"/>
                <w:lang w:eastAsia="en-GB"/>
              </w:rPr>
              <w:t>Settling pond at the start of the day</w:t>
            </w:r>
          </w:p>
        </w:tc>
      </w:tr>
      <w:tr w:rsidR="00DE21B9" w:rsidRPr="00AD2060" w14:paraId="4FACFF29" w14:textId="77777777" w:rsidTr="00DE21B9">
        <w:trPr>
          <w:trHeight w:val="290"/>
        </w:trPr>
        <w:tc>
          <w:tcPr>
            <w:tcW w:w="0" w:type="auto"/>
            <w:noWrap/>
            <w:hideMark/>
          </w:tcPr>
          <w:p w14:paraId="7328272B" w14:textId="77777777" w:rsidR="00DE21B9" w:rsidRPr="00B8790C" w:rsidRDefault="00DE21B9" w:rsidP="00DE21B9">
            <w:pPr>
              <w:rPr>
                <w:b/>
                <w:sz w:val="20"/>
                <w:szCs w:val="18"/>
                <w:lang w:eastAsia="en-GB"/>
              </w:rPr>
            </w:pPr>
            <w:r w:rsidRPr="00B8790C">
              <w:rPr>
                <w:b/>
                <w:sz w:val="20"/>
                <w:szCs w:val="18"/>
                <w:lang w:eastAsia="en-GB"/>
              </w:rPr>
              <w:t>Parameter</w:t>
            </w:r>
          </w:p>
        </w:tc>
        <w:tc>
          <w:tcPr>
            <w:tcW w:w="0" w:type="auto"/>
            <w:noWrap/>
            <w:hideMark/>
          </w:tcPr>
          <w:p w14:paraId="6673976D" w14:textId="77777777" w:rsidR="00DE21B9" w:rsidRPr="00B8790C" w:rsidRDefault="00643808" w:rsidP="00E52AB3">
            <w:pPr>
              <w:jc w:val="center"/>
              <w:rPr>
                <w:b/>
                <w:sz w:val="20"/>
                <w:szCs w:val="18"/>
                <w:lang w:eastAsia="en-GB"/>
              </w:rPr>
            </w:pPr>
            <w:r>
              <w:rPr>
                <w:b/>
                <w:sz w:val="20"/>
                <w:szCs w:val="18"/>
                <w:lang w:eastAsia="en-GB"/>
              </w:rPr>
              <w:t>% (</w:t>
            </w:r>
            <w:r w:rsidR="00DE21B9" w:rsidRPr="00B8790C">
              <w:rPr>
                <w:b/>
                <w:sz w:val="20"/>
                <w:szCs w:val="18"/>
                <w:lang w:eastAsia="en-GB"/>
              </w:rPr>
              <w:t>19/03/2020</w:t>
            </w:r>
            <w:r>
              <w:rPr>
                <w:b/>
                <w:sz w:val="20"/>
                <w:szCs w:val="18"/>
                <w:lang w:eastAsia="en-GB"/>
              </w:rPr>
              <w:t>)</w:t>
            </w:r>
          </w:p>
        </w:tc>
        <w:tc>
          <w:tcPr>
            <w:tcW w:w="0" w:type="auto"/>
            <w:noWrap/>
            <w:hideMark/>
          </w:tcPr>
          <w:p w14:paraId="7B8525B5" w14:textId="77777777" w:rsidR="00DE21B9" w:rsidRPr="00B8790C" w:rsidRDefault="00643808" w:rsidP="00E52AB3">
            <w:pPr>
              <w:jc w:val="center"/>
              <w:rPr>
                <w:b/>
                <w:sz w:val="20"/>
                <w:szCs w:val="18"/>
                <w:lang w:eastAsia="en-GB"/>
              </w:rPr>
            </w:pPr>
            <w:r>
              <w:rPr>
                <w:b/>
                <w:sz w:val="20"/>
                <w:szCs w:val="18"/>
                <w:lang w:eastAsia="en-GB"/>
              </w:rPr>
              <w:t>% (</w:t>
            </w:r>
            <w:r w:rsidR="00DE21B9" w:rsidRPr="00B8790C">
              <w:rPr>
                <w:b/>
                <w:sz w:val="20"/>
                <w:szCs w:val="18"/>
                <w:lang w:eastAsia="en-GB"/>
              </w:rPr>
              <w:t>20/03/2020</w:t>
            </w:r>
            <w:r>
              <w:rPr>
                <w:b/>
                <w:sz w:val="20"/>
                <w:szCs w:val="18"/>
                <w:lang w:eastAsia="en-GB"/>
              </w:rPr>
              <w:t>)</w:t>
            </w:r>
          </w:p>
        </w:tc>
        <w:tc>
          <w:tcPr>
            <w:tcW w:w="0" w:type="auto"/>
            <w:noWrap/>
            <w:hideMark/>
          </w:tcPr>
          <w:p w14:paraId="3E048D49" w14:textId="77777777" w:rsidR="00DE21B9" w:rsidRPr="00B8790C" w:rsidRDefault="00643808" w:rsidP="00E52AB3">
            <w:pPr>
              <w:jc w:val="center"/>
              <w:rPr>
                <w:b/>
                <w:sz w:val="20"/>
                <w:szCs w:val="18"/>
                <w:lang w:eastAsia="en-GB"/>
              </w:rPr>
            </w:pPr>
            <w:r>
              <w:rPr>
                <w:b/>
                <w:sz w:val="20"/>
                <w:szCs w:val="18"/>
                <w:lang w:eastAsia="en-GB"/>
              </w:rPr>
              <w:t>% (</w:t>
            </w:r>
            <w:r w:rsidR="00DE21B9" w:rsidRPr="00B8790C">
              <w:rPr>
                <w:b/>
                <w:sz w:val="20"/>
                <w:szCs w:val="18"/>
                <w:lang w:eastAsia="en-GB"/>
              </w:rPr>
              <w:t>24/03/2020</w:t>
            </w:r>
            <w:r>
              <w:rPr>
                <w:b/>
                <w:sz w:val="20"/>
                <w:szCs w:val="18"/>
                <w:lang w:eastAsia="en-GB"/>
              </w:rPr>
              <w:t>)</w:t>
            </w:r>
          </w:p>
        </w:tc>
      </w:tr>
      <w:tr w:rsidR="00DE21B9" w:rsidRPr="00AD2060" w14:paraId="7D28FE7D" w14:textId="77777777" w:rsidTr="00DE21B9">
        <w:trPr>
          <w:trHeight w:val="290"/>
        </w:trPr>
        <w:tc>
          <w:tcPr>
            <w:tcW w:w="0" w:type="auto"/>
            <w:noWrap/>
            <w:hideMark/>
          </w:tcPr>
          <w:p w14:paraId="3AC5B956" w14:textId="77777777" w:rsidR="00DE21B9" w:rsidRPr="00B8790C" w:rsidRDefault="00DE21B9" w:rsidP="00DE21B9">
            <w:pPr>
              <w:rPr>
                <w:b/>
                <w:sz w:val="20"/>
                <w:szCs w:val="18"/>
                <w:lang w:eastAsia="en-GB"/>
              </w:rPr>
            </w:pPr>
            <w:r w:rsidRPr="00B8790C">
              <w:rPr>
                <w:b/>
                <w:sz w:val="20"/>
                <w:szCs w:val="18"/>
                <w:lang w:eastAsia="en-GB"/>
              </w:rPr>
              <w:t>Dissolved Zn</w:t>
            </w:r>
          </w:p>
        </w:tc>
        <w:tc>
          <w:tcPr>
            <w:tcW w:w="0" w:type="auto"/>
            <w:noWrap/>
            <w:hideMark/>
          </w:tcPr>
          <w:p w14:paraId="4E63F23B" w14:textId="77777777" w:rsidR="00DE21B9" w:rsidRPr="00B8790C" w:rsidRDefault="00DE21B9" w:rsidP="00F3276D">
            <w:pPr>
              <w:jc w:val="center"/>
              <w:rPr>
                <w:sz w:val="20"/>
                <w:szCs w:val="18"/>
                <w:lang w:eastAsia="en-GB"/>
              </w:rPr>
            </w:pPr>
            <w:r w:rsidRPr="00B8790C">
              <w:rPr>
                <w:sz w:val="20"/>
                <w:szCs w:val="18"/>
                <w:lang w:eastAsia="en-GB"/>
              </w:rPr>
              <w:t>68</w:t>
            </w:r>
          </w:p>
        </w:tc>
        <w:tc>
          <w:tcPr>
            <w:tcW w:w="0" w:type="auto"/>
            <w:noWrap/>
            <w:hideMark/>
          </w:tcPr>
          <w:p w14:paraId="6B50A10A" w14:textId="77777777" w:rsidR="00DE21B9" w:rsidRPr="00B8790C" w:rsidRDefault="00DE21B9" w:rsidP="00F6624D">
            <w:pPr>
              <w:jc w:val="center"/>
              <w:rPr>
                <w:sz w:val="20"/>
                <w:szCs w:val="18"/>
                <w:lang w:eastAsia="en-GB"/>
              </w:rPr>
            </w:pPr>
            <w:r w:rsidRPr="00B8790C">
              <w:rPr>
                <w:sz w:val="20"/>
                <w:szCs w:val="18"/>
                <w:lang w:eastAsia="en-GB"/>
              </w:rPr>
              <w:t>69</w:t>
            </w:r>
          </w:p>
        </w:tc>
        <w:tc>
          <w:tcPr>
            <w:tcW w:w="0" w:type="auto"/>
            <w:noWrap/>
            <w:hideMark/>
          </w:tcPr>
          <w:p w14:paraId="0F3EF426" w14:textId="77777777" w:rsidR="00DE21B9" w:rsidRPr="00B8790C" w:rsidRDefault="00DE21B9" w:rsidP="008E0F1A">
            <w:pPr>
              <w:jc w:val="center"/>
              <w:rPr>
                <w:sz w:val="20"/>
                <w:szCs w:val="18"/>
                <w:lang w:eastAsia="en-GB"/>
              </w:rPr>
            </w:pPr>
            <w:r w:rsidRPr="00B8790C">
              <w:rPr>
                <w:sz w:val="20"/>
                <w:szCs w:val="18"/>
                <w:lang w:eastAsia="en-GB"/>
              </w:rPr>
              <w:t>81</w:t>
            </w:r>
          </w:p>
        </w:tc>
      </w:tr>
      <w:tr w:rsidR="00DE21B9" w:rsidRPr="00AD2060" w14:paraId="432D6A8B" w14:textId="77777777" w:rsidTr="00DE21B9">
        <w:trPr>
          <w:trHeight w:val="290"/>
        </w:trPr>
        <w:tc>
          <w:tcPr>
            <w:tcW w:w="0" w:type="auto"/>
            <w:noWrap/>
            <w:hideMark/>
          </w:tcPr>
          <w:p w14:paraId="28B7F374" w14:textId="77777777" w:rsidR="00DE21B9" w:rsidRPr="00B8790C" w:rsidRDefault="00DE21B9" w:rsidP="00DE21B9">
            <w:pPr>
              <w:rPr>
                <w:rFonts w:cs="Arial"/>
                <w:b/>
                <w:sz w:val="20"/>
                <w:szCs w:val="18"/>
                <w:lang w:eastAsia="en-GB"/>
              </w:rPr>
            </w:pPr>
            <w:r w:rsidRPr="00B8790C">
              <w:rPr>
                <w:rFonts w:cs="Arial"/>
                <w:b/>
                <w:sz w:val="20"/>
                <w:szCs w:val="18"/>
                <w:lang w:eastAsia="en-GB"/>
              </w:rPr>
              <w:t>Total Zn</w:t>
            </w:r>
          </w:p>
        </w:tc>
        <w:tc>
          <w:tcPr>
            <w:tcW w:w="0" w:type="auto"/>
            <w:noWrap/>
            <w:hideMark/>
          </w:tcPr>
          <w:p w14:paraId="34036E4D" w14:textId="77777777" w:rsidR="00DE21B9" w:rsidRPr="00B8790C" w:rsidRDefault="00DE21B9" w:rsidP="00F3276D">
            <w:pPr>
              <w:jc w:val="center"/>
              <w:rPr>
                <w:sz w:val="20"/>
                <w:szCs w:val="18"/>
                <w:lang w:eastAsia="en-GB"/>
              </w:rPr>
            </w:pPr>
            <w:r w:rsidRPr="00B8790C">
              <w:rPr>
                <w:sz w:val="20"/>
                <w:szCs w:val="18"/>
                <w:lang w:eastAsia="en-GB"/>
              </w:rPr>
              <w:t>20</w:t>
            </w:r>
          </w:p>
        </w:tc>
        <w:tc>
          <w:tcPr>
            <w:tcW w:w="0" w:type="auto"/>
            <w:noWrap/>
            <w:hideMark/>
          </w:tcPr>
          <w:p w14:paraId="02AB4C8E" w14:textId="77777777" w:rsidR="00DE21B9" w:rsidRPr="00B8790C" w:rsidRDefault="00DE21B9" w:rsidP="00F6624D">
            <w:pPr>
              <w:jc w:val="center"/>
              <w:rPr>
                <w:sz w:val="20"/>
                <w:szCs w:val="18"/>
                <w:lang w:eastAsia="en-GB"/>
              </w:rPr>
            </w:pPr>
            <w:r w:rsidRPr="00B8790C">
              <w:rPr>
                <w:sz w:val="20"/>
                <w:szCs w:val="18"/>
                <w:lang w:eastAsia="en-GB"/>
              </w:rPr>
              <w:t>65</w:t>
            </w:r>
          </w:p>
        </w:tc>
        <w:tc>
          <w:tcPr>
            <w:tcW w:w="0" w:type="auto"/>
            <w:noWrap/>
            <w:hideMark/>
          </w:tcPr>
          <w:p w14:paraId="00A48921" w14:textId="77777777" w:rsidR="00DE21B9" w:rsidRPr="00B8790C" w:rsidRDefault="00DE21B9" w:rsidP="008E0F1A">
            <w:pPr>
              <w:jc w:val="center"/>
              <w:rPr>
                <w:sz w:val="20"/>
                <w:szCs w:val="18"/>
                <w:lang w:eastAsia="en-GB"/>
              </w:rPr>
            </w:pPr>
            <w:r w:rsidRPr="00B8790C">
              <w:rPr>
                <w:sz w:val="20"/>
                <w:szCs w:val="18"/>
                <w:lang w:eastAsia="en-GB"/>
              </w:rPr>
              <w:t>82</w:t>
            </w:r>
          </w:p>
        </w:tc>
      </w:tr>
      <w:tr w:rsidR="00DE21B9" w:rsidRPr="00AD2060" w14:paraId="561D26D6" w14:textId="77777777" w:rsidTr="00DE21B9">
        <w:trPr>
          <w:trHeight w:val="290"/>
        </w:trPr>
        <w:tc>
          <w:tcPr>
            <w:tcW w:w="0" w:type="auto"/>
            <w:noWrap/>
            <w:hideMark/>
          </w:tcPr>
          <w:p w14:paraId="405D1FC5" w14:textId="77777777" w:rsidR="00DE21B9" w:rsidRPr="00B8790C" w:rsidRDefault="00DE21B9" w:rsidP="00DE21B9">
            <w:pPr>
              <w:rPr>
                <w:rFonts w:cs="Arial"/>
                <w:b/>
                <w:sz w:val="20"/>
                <w:szCs w:val="18"/>
                <w:lang w:eastAsia="en-GB"/>
              </w:rPr>
            </w:pPr>
            <w:r w:rsidRPr="00B8790C">
              <w:rPr>
                <w:rFonts w:cs="Arial"/>
                <w:b/>
                <w:sz w:val="20"/>
                <w:szCs w:val="18"/>
                <w:lang w:eastAsia="en-GB"/>
              </w:rPr>
              <w:t>Dissolved Pb</w:t>
            </w:r>
          </w:p>
        </w:tc>
        <w:tc>
          <w:tcPr>
            <w:tcW w:w="0" w:type="auto"/>
            <w:noWrap/>
            <w:hideMark/>
          </w:tcPr>
          <w:p w14:paraId="4F98A806" w14:textId="77777777" w:rsidR="00DE21B9" w:rsidRPr="00B8790C" w:rsidRDefault="00DE21B9" w:rsidP="00F3276D">
            <w:pPr>
              <w:jc w:val="center"/>
              <w:rPr>
                <w:sz w:val="20"/>
                <w:szCs w:val="18"/>
                <w:lang w:eastAsia="en-GB"/>
              </w:rPr>
            </w:pPr>
            <w:r w:rsidRPr="00B8790C">
              <w:rPr>
                <w:sz w:val="20"/>
                <w:szCs w:val="18"/>
                <w:lang w:eastAsia="en-GB"/>
              </w:rPr>
              <w:t>75</w:t>
            </w:r>
          </w:p>
        </w:tc>
        <w:tc>
          <w:tcPr>
            <w:tcW w:w="0" w:type="auto"/>
            <w:noWrap/>
            <w:hideMark/>
          </w:tcPr>
          <w:p w14:paraId="2E72D7C1" w14:textId="77777777" w:rsidR="00DE21B9" w:rsidRPr="00B8790C" w:rsidRDefault="00DE21B9" w:rsidP="00F6624D">
            <w:pPr>
              <w:jc w:val="center"/>
              <w:rPr>
                <w:sz w:val="20"/>
                <w:szCs w:val="18"/>
                <w:lang w:eastAsia="en-GB"/>
              </w:rPr>
            </w:pPr>
            <w:r w:rsidRPr="00B8790C">
              <w:rPr>
                <w:sz w:val="20"/>
                <w:szCs w:val="18"/>
                <w:lang w:eastAsia="en-GB"/>
              </w:rPr>
              <w:t>79</w:t>
            </w:r>
          </w:p>
        </w:tc>
        <w:tc>
          <w:tcPr>
            <w:tcW w:w="0" w:type="auto"/>
            <w:noWrap/>
            <w:hideMark/>
          </w:tcPr>
          <w:p w14:paraId="06CBDE55" w14:textId="77777777" w:rsidR="00DE21B9" w:rsidRPr="00B8790C" w:rsidRDefault="00DE21B9" w:rsidP="008E0F1A">
            <w:pPr>
              <w:jc w:val="center"/>
              <w:rPr>
                <w:sz w:val="20"/>
                <w:szCs w:val="18"/>
                <w:lang w:eastAsia="en-GB"/>
              </w:rPr>
            </w:pPr>
            <w:r w:rsidRPr="00B8790C">
              <w:rPr>
                <w:sz w:val="20"/>
                <w:szCs w:val="18"/>
                <w:lang w:eastAsia="en-GB"/>
              </w:rPr>
              <w:t>82</w:t>
            </w:r>
          </w:p>
        </w:tc>
      </w:tr>
      <w:tr w:rsidR="00DE21B9" w:rsidRPr="00AD2060" w14:paraId="776FFAAA" w14:textId="77777777" w:rsidTr="00DE21B9">
        <w:trPr>
          <w:trHeight w:val="290"/>
        </w:trPr>
        <w:tc>
          <w:tcPr>
            <w:tcW w:w="0" w:type="auto"/>
            <w:noWrap/>
            <w:hideMark/>
          </w:tcPr>
          <w:p w14:paraId="3767D648" w14:textId="77777777" w:rsidR="00DE21B9" w:rsidRPr="00B8790C" w:rsidRDefault="00DE21B9" w:rsidP="00DE21B9">
            <w:pPr>
              <w:rPr>
                <w:rFonts w:cs="Arial"/>
                <w:b/>
                <w:sz w:val="20"/>
                <w:szCs w:val="18"/>
                <w:lang w:eastAsia="en-GB"/>
              </w:rPr>
            </w:pPr>
            <w:r w:rsidRPr="00B8790C">
              <w:rPr>
                <w:rFonts w:cs="Arial"/>
                <w:b/>
                <w:sz w:val="20"/>
                <w:szCs w:val="18"/>
                <w:lang w:eastAsia="en-GB"/>
              </w:rPr>
              <w:t>Total Pb</w:t>
            </w:r>
          </w:p>
        </w:tc>
        <w:tc>
          <w:tcPr>
            <w:tcW w:w="0" w:type="auto"/>
            <w:noWrap/>
            <w:hideMark/>
          </w:tcPr>
          <w:p w14:paraId="25944945" w14:textId="77777777" w:rsidR="00DE21B9" w:rsidRPr="00B8790C" w:rsidRDefault="00DE21B9" w:rsidP="00F3276D">
            <w:pPr>
              <w:jc w:val="center"/>
              <w:rPr>
                <w:sz w:val="20"/>
                <w:szCs w:val="18"/>
                <w:lang w:eastAsia="en-GB"/>
              </w:rPr>
            </w:pPr>
            <w:r w:rsidRPr="00B8790C">
              <w:rPr>
                <w:sz w:val="20"/>
                <w:szCs w:val="18"/>
                <w:lang w:eastAsia="en-GB"/>
              </w:rPr>
              <w:t>23</w:t>
            </w:r>
          </w:p>
        </w:tc>
        <w:tc>
          <w:tcPr>
            <w:tcW w:w="0" w:type="auto"/>
            <w:noWrap/>
            <w:hideMark/>
          </w:tcPr>
          <w:p w14:paraId="44CBAFFC" w14:textId="77777777" w:rsidR="00DE21B9" w:rsidRPr="00B8790C" w:rsidRDefault="00DE21B9" w:rsidP="00F6624D">
            <w:pPr>
              <w:jc w:val="center"/>
              <w:rPr>
                <w:sz w:val="20"/>
                <w:szCs w:val="18"/>
                <w:lang w:eastAsia="en-GB"/>
              </w:rPr>
            </w:pPr>
            <w:r w:rsidRPr="00B8790C">
              <w:rPr>
                <w:sz w:val="20"/>
                <w:szCs w:val="18"/>
                <w:lang w:eastAsia="en-GB"/>
              </w:rPr>
              <w:t>73</w:t>
            </w:r>
          </w:p>
        </w:tc>
        <w:tc>
          <w:tcPr>
            <w:tcW w:w="0" w:type="auto"/>
            <w:noWrap/>
            <w:hideMark/>
          </w:tcPr>
          <w:p w14:paraId="552B412B" w14:textId="77777777" w:rsidR="00DE21B9" w:rsidRPr="00B8790C" w:rsidRDefault="00DE21B9" w:rsidP="008E0F1A">
            <w:pPr>
              <w:jc w:val="center"/>
              <w:rPr>
                <w:sz w:val="20"/>
                <w:szCs w:val="18"/>
                <w:lang w:eastAsia="en-GB"/>
              </w:rPr>
            </w:pPr>
            <w:r w:rsidRPr="00B8790C">
              <w:rPr>
                <w:sz w:val="20"/>
                <w:szCs w:val="18"/>
                <w:lang w:eastAsia="en-GB"/>
              </w:rPr>
              <w:t>82</w:t>
            </w:r>
          </w:p>
        </w:tc>
      </w:tr>
      <w:tr w:rsidR="00DE21B9" w:rsidRPr="00AD2060" w14:paraId="513EA4B7" w14:textId="77777777" w:rsidTr="00DE21B9">
        <w:trPr>
          <w:trHeight w:val="290"/>
        </w:trPr>
        <w:tc>
          <w:tcPr>
            <w:tcW w:w="0" w:type="auto"/>
            <w:noWrap/>
            <w:hideMark/>
          </w:tcPr>
          <w:p w14:paraId="1DF0491E" w14:textId="77777777" w:rsidR="00DE21B9" w:rsidRPr="00B8790C" w:rsidRDefault="00DE21B9" w:rsidP="00DE21B9">
            <w:pPr>
              <w:rPr>
                <w:rFonts w:cs="Arial"/>
                <w:b/>
                <w:sz w:val="20"/>
                <w:szCs w:val="18"/>
                <w:lang w:eastAsia="en-GB"/>
              </w:rPr>
            </w:pPr>
            <w:r w:rsidRPr="00B8790C">
              <w:rPr>
                <w:rFonts w:cs="Arial"/>
                <w:b/>
                <w:sz w:val="20"/>
                <w:szCs w:val="18"/>
                <w:lang w:eastAsia="en-GB"/>
              </w:rPr>
              <w:t>Dissolved Cd</w:t>
            </w:r>
          </w:p>
        </w:tc>
        <w:tc>
          <w:tcPr>
            <w:tcW w:w="0" w:type="auto"/>
            <w:noWrap/>
            <w:hideMark/>
          </w:tcPr>
          <w:p w14:paraId="2631B308" w14:textId="77777777" w:rsidR="00DE21B9" w:rsidRPr="00B8790C" w:rsidRDefault="00DE21B9" w:rsidP="00F3276D">
            <w:pPr>
              <w:jc w:val="center"/>
              <w:rPr>
                <w:sz w:val="20"/>
                <w:szCs w:val="18"/>
                <w:lang w:eastAsia="en-GB"/>
              </w:rPr>
            </w:pPr>
            <w:r w:rsidRPr="00B8790C">
              <w:rPr>
                <w:sz w:val="20"/>
                <w:szCs w:val="18"/>
                <w:lang w:eastAsia="en-GB"/>
              </w:rPr>
              <w:t>31</w:t>
            </w:r>
          </w:p>
        </w:tc>
        <w:tc>
          <w:tcPr>
            <w:tcW w:w="0" w:type="auto"/>
            <w:noWrap/>
            <w:hideMark/>
          </w:tcPr>
          <w:p w14:paraId="5BADF70C" w14:textId="77777777" w:rsidR="00DE21B9" w:rsidRPr="00B8790C" w:rsidRDefault="00DE21B9" w:rsidP="00F6624D">
            <w:pPr>
              <w:jc w:val="center"/>
              <w:rPr>
                <w:sz w:val="20"/>
                <w:szCs w:val="18"/>
                <w:lang w:eastAsia="en-GB"/>
              </w:rPr>
            </w:pPr>
            <w:r w:rsidRPr="00B8790C">
              <w:rPr>
                <w:sz w:val="20"/>
                <w:szCs w:val="18"/>
                <w:lang w:eastAsia="en-GB"/>
              </w:rPr>
              <w:t>36</w:t>
            </w:r>
          </w:p>
        </w:tc>
        <w:tc>
          <w:tcPr>
            <w:tcW w:w="0" w:type="auto"/>
            <w:noWrap/>
            <w:hideMark/>
          </w:tcPr>
          <w:p w14:paraId="3BEB6997" w14:textId="77777777" w:rsidR="00DE21B9" w:rsidRPr="00B8790C" w:rsidRDefault="00DE21B9" w:rsidP="008E0F1A">
            <w:pPr>
              <w:jc w:val="center"/>
              <w:rPr>
                <w:sz w:val="20"/>
                <w:szCs w:val="18"/>
                <w:lang w:eastAsia="en-GB"/>
              </w:rPr>
            </w:pPr>
            <w:r w:rsidRPr="00B8790C">
              <w:rPr>
                <w:sz w:val="20"/>
                <w:szCs w:val="18"/>
                <w:lang w:eastAsia="en-GB"/>
              </w:rPr>
              <w:t>47</w:t>
            </w:r>
          </w:p>
        </w:tc>
      </w:tr>
      <w:tr w:rsidR="00DE21B9" w:rsidRPr="00AD2060" w14:paraId="415C0787" w14:textId="77777777" w:rsidTr="00DE21B9">
        <w:trPr>
          <w:trHeight w:val="290"/>
        </w:trPr>
        <w:tc>
          <w:tcPr>
            <w:tcW w:w="0" w:type="auto"/>
            <w:noWrap/>
            <w:hideMark/>
          </w:tcPr>
          <w:p w14:paraId="6B41D8AB" w14:textId="77777777" w:rsidR="00DE21B9" w:rsidRPr="00B8790C" w:rsidRDefault="00DE21B9" w:rsidP="00DE21B9">
            <w:pPr>
              <w:rPr>
                <w:rFonts w:cs="Arial"/>
                <w:b/>
                <w:sz w:val="20"/>
                <w:szCs w:val="18"/>
                <w:lang w:eastAsia="en-GB"/>
              </w:rPr>
            </w:pPr>
            <w:r w:rsidRPr="00B8790C">
              <w:rPr>
                <w:rFonts w:cs="Arial"/>
                <w:b/>
                <w:sz w:val="20"/>
                <w:szCs w:val="18"/>
                <w:lang w:eastAsia="en-GB"/>
              </w:rPr>
              <w:t>Total Cd</w:t>
            </w:r>
          </w:p>
        </w:tc>
        <w:tc>
          <w:tcPr>
            <w:tcW w:w="0" w:type="auto"/>
            <w:noWrap/>
            <w:hideMark/>
          </w:tcPr>
          <w:p w14:paraId="5822104E" w14:textId="77777777" w:rsidR="00DE21B9" w:rsidRPr="00B8790C" w:rsidRDefault="00DE21B9" w:rsidP="00F3276D">
            <w:pPr>
              <w:jc w:val="center"/>
              <w:rPr>
                <w:sz w:val="20"/>
                <w:szCs w:val="18"/>
                <w:lang w:eastAsia="en-GB"/>
              </w:rPr>
            </w:pPr>
            <w:r w:rsidRPr="00B8790C">
              <w:rPr>
                <w:sz w:val="20"/>
                <w:szCs w:val="18"/>
                <w:lang w:eastAsia="en-GB"/>
              </w:rPr>
              <w:t>13</w:t>
            </w:r>
          </w:p>
        </w:tc>
        <w:tc>
          <w:tcPr>
            <w:tcW w:w="0" w:type="auto"/>
            <w:noWrap/>
            <w:hideMark/>
          </w:tcPr>
          <w:p w14:paraId="2DD867AA" w14:textId="77777777" w:rsidR="00DE21B9" w:rsidRPr="00B8790C" w:rsidRDefault="00DE21B9" w:rsidP="00F6624D">
            <w:pPr>
              <w:jc w:val="center"/>
              <w:rPr>
                <w:sz w:val="20"/>
                <w:szCs w:val="18"/>
                <w:lang w:eastAsia="en-GB"/>
              </w:rPr>
            </w:pPr>
            <w:r w:rsidRPr="00B8790C">
              <w:rPr>
                <w:sz w:val="20"/>
                <w:szCs w:val="18"/>
                <w:lang w:eastAsia="en-GB"/>
              </w:rPr>
              <w:t>31</w:t>
            </w:r>
          </w:p>
        </w:tc>
        <w:tc>
          <w:tcPr>
            <w:tcW w:w="0" w:type="auto"/>
            <w:noWrap/>
            <w:hideMark/>
          </w:tcPr>
          <w:p w14:paraId="620DAABD" w14:textId="77777777" w:rsidR="00DE21B9" w:rsidRPr="00B8790C" w:rsidRDefault="00DE21B9" w:rsidP="008E0F1A">
            <w:pPr>
              <w:jc w:val="center"/>
              <w:rPr>
                <w:sz w:val="20"/>
                <w:szCs w:val="18"/>
                <w:lang w:eastAsia="en-GB"/>
              </w:rPr>
            </w:pPr>
            <w:r w:rsidRPr="00B8790C">
              <w:rPr>
                <w:sz w:val="20"/>
                <w:szCs w:val="18"/>
                <w:lang w:eastAsia="en-GB"/>
              </w:rPr>
              <w:t>46</w:t>
            </w:r>
          </w:p>
        </w:tc>
      </w:tr>
    </w:tbl>
    <w:p w14:paraId="02998AFB" w14:textId="77777777" w:rsidR="00DE21B9" w:rsidRDefault="00DE21B9" w:rsidP="003A3DD9">
      <w:pPr>
        <w:pStyle w:val="BodyText"/>
        <w:rPr>
          <w:lang w:eastAsia="en-US"/>
        </w:rPr>
      </w:pPr>
    </w:p>
    <w:p w14:paraId="577576DB" w14:textId="77777777" w:rsidR="00FB57F3" w:rsidRDefault="00FB57F3" w:rsidP="00FB57F3">
      <w:pPr>
        <w:pStyle w:val="BodyText"/>
        <w:keepNext/>
      </w:pPr>
      <w:r w:rsidRPr="00FB57F3">
        <w:rPr>
          <w:noProof/>
          <w:lang w:eastAsia="en-US"/>
        </w:rPr>
        <w:drawing>
          <wp:inline distT="0" distB="0" distL="0" distR="0" wp14:anchorId="1BA5132A" wp14:editId="26DD0056">
            <wp:extent cx="6168981" cy="4030527"/>
            <wp:effectExtent l="0" t="0" r="3810"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6172493" cy="4032822"/>
                    </a:xfrm>
                    <a:prstGeom prst="rect">
                      <a:avLst/>
                    </a:prstGeom>
                    <a:noFill/>
                    <a:ln>
                      <a:noFill/>
                    </a:ln>
                  </pic:spPr>
                </pic:pic>
              </a:graphicData>
            </a:graphic>
          </wp:inline>
        </w:drawing>
      </w:r>
    </w:p>
    <w:p w14:paraId="505D87D3" w14:textId="77777777" w:rsidR="00FB57F3" w:rsidRDefault="00FB57F3" w:rsidP="00FB57F3">
      <w:pPr>
        <w:pStyle w:val="Caption"/>
        <w:rPr>
          <w:lang w:eastAsia="en-US"/>
        </w:rPr>
      </w:pPr>
      <w:bookmarkStart w:id="30" w:name="_Ref37273468"/>
      <w:r>
        <w:t xml:space="preserve">Figure </w:t>
      </w:r>
      <w:r>
        <w:fldChar w:fldCharType="begin"/>
      </w:r>
      <w:r>
        <w:instrText xml:space="preserve"> SEQ Figure \* ARABIC </w:instrText>
      </w:r>
      <w:r>
        <w:fldChar w:fldCharType="separate"/>
      </w:r>
      <w:r w:rsidR="001213AB">
        <w:rPr>
          <w:noProof/>
        </w:rPr>
        <w:t>27</w:t>
      </w:r>
      <w:r>
        <w:fldChar w:fldCharType="end"/>
      </w:r>
      <w:bookmarkEnd w:id="30"/>
      <w:r>
        <w:t xml:space="preserve"> </w:t>
      </w:r>
      <w:r w:rsidRPr="005915C8">
        <w:t>Suspended solids measured in inflow, outflow and settling pond</w:t>
      </w:r>
    </w:p>
    <w:p w14:paraId="2F309972" w14:textId="77777777" w:rsidR="009A589B" w:rsidRDefault="00EA7821" w:rsidP="009D21AF">
      <w:pPr>
        <w:pStyle w:val="BodyText"/>
        <w:jc w:val="both"/>
        <w:rPr>
          <w:lang w:eastAsia="en-US"/>
        </w:rPr>
      </w:pPr>
      <w:r>
        <w:rPr>
          <w:lang w:eastAsia="en-US"/>
        </w:rPr>
        <w:t xml:space="preserve">A photograph of the stored wet precipitate is shown in </w:t>
      </w:r>
      <w:r w:rsidR="00464C02">
        <w:rPr>
          <w:lang w:eastAsia="en-US"/>
        </w:rPr>
        <w:fldChar w:fldCharType="begin"/>
      </w:r>
      <w:r w:rsidR="00464C02">
        <w:rPr>
          <w:lang w:eastAsia="en-US"/>
        </w:rPr>
        <w:instrText xml:space="preserve"> REF _Ref37277007 \h </w:instrText>
      </w:r>
      <w:r w:rsidR="00464C02">
        <w:rPr>
          <w:lang w:eastAsia="en-US"/>
        </w:rPr>
      </w:r>
      <w:r w:rsidR="00464C02">
        <w:rPr>
          <w:lang w:eastAsia="en-US"/>
        </w:rPr>
        <w:fldChar w:fldCharType="separate"/>
      </w:r>
      <w:r w:rsidR="009364C8">
        <w:t xml:space="preserve">Figure </w:t>
      </w:r>
      <w:r w:rsidR="009364C8">
        <w:rPr>
          <w:noProof/>
        </w:rPr>
        <w:t>28</w:t>
      </w:r>
      <w:r w:rsidR="00464C02">
        <w:rPr>
          <w:lang w:eastAsia="en-US"/>
        </w:rPr>
        <w:fldChar w:fldCharType="end"/>
      </w:r>
      <w:r>
        <w:rPr>
          <w:lang w:eastAsia="en-US"/>
        </w:rPr>
        <w:t>.</w:t>
      </w:r>
      <w:r w:rsidR="003B1C0D">
        <w:rPr>
          <w:lang w:eastAsia="en-US"/>
        </w:rPr>
        <w:t xml:space="preserve"> In the settling pond the precipitate sometimes appeared to be forming as lenses and typically it collected as a fine covering across the bottom of the pond, but with greater amounts around windblown debris in the pond and also along folds of the liner of the pond.</w:t>
      </w:r>
      <w:r>
        <w:rPr>
          <w:lang w:eastAsia="en-US"/>
        </w:rPr>
        <w:t xml:space="preserve"> </w:t>
      </w:r>
      <w:r w:rsidR="009A589B">
        <w:rPr>
          <w:lang w:eastAsia="en-US"/>
        </w:rPr>
        <w:t xml:space="preserve">The chemical analysis of the precipitate is presented in </w:t>
      </w:r>
      <w:r w:rsidR="009A589B">
        <w:rPr>
          <w:lang w:eastAsia="en-US"/>
        </w:rPr>
        <w:fldChar w:fldCharType="begin"/>
      </w:r>
      <w:r w:rsidR="009A589B">
        <w:rPr>
          <w:lang w:eastAsia="en-US"/>
        </w:rPr>
        <w:instrText xml:space="preserve"> REF _Ref37273768 \h </w:instrText>
      </w:r>
      <w:r w:rsidR="009D21AF">
        <w:rPr>
          <w:lang w:eastAsia="en-US"/>
        </w:rPr>
        <w:instrText xml:space="preserve"> \* MERGEFORMAT </w:instrText>
      </w:r>
      <w:r w:rsidR="009A589B">
        <w:rPr>
          <w:lang w:eastAsia="en-US"/>
        </w:rPr>
      </w:r>
      <w:r w:rsidR="009A589B">
        <w:rPr>
          <w:lang w:eastAsia="en-US"/>
        </w:rPr>
        <w:fldChar w:fldCharType="separate"/>
      </w:r>
      <w:r w:rsidR="009364C8">
        <w:t xml:space="preserve">Table </w:t>
      </w:r>
      <w:r w:rsidR="009364C8">
        <w:rPr>
          <w:noProof/>
        </w:rPr>
        <w:t>7</w:t>
      </w:r>
      <w:r w:rsidR="009A589B">
        <w:rPr>
          <w:lang w:eastAsia="en-US"/>
        </w:rPr>
        <w:fldChar w:fldCharType="end"/>
      </w:r>
      <w:r w:rsidR="009A589B">
        <w:rPr>
          <w:lang w:eastAsia="en-US"/>
        </w:rPr>
        <w:t xml:space="preserve">. </w:t>
      </w:r>
      <w:r w:rsidR="00D11610">
        <w:rPr>
          <w:lang w:eastAsia="en-US"/>
        </w:rPr>
        <w:t>M</w:t>
      </w:r>
      <w:r w:rsidR="009A589B">
        <w:rPr>
          <w:lang w:eastAsia="en-US"/>
        </w:rPr>
        <w:t>oisture content of</w:t>
      </w:r>
      <w:r w:rsidR="00D11610">
        <w:rPr>
          <w:lang w:eastAsia="en-US"/>
        </w:rPr>
        <w:t xml:space="preserve"> the precipitate, measured at the laboratory, was</w:t>
      </w:r>
      <w:r w:rsidR="009A589B">
        <w:rPr>
          <w:lang w:eastAsia="en-US"/>
        </w:rPr>
        <w:t xml:space="preserve"> 95% despite being filtered using paper roll on site</w:t>
      </w:r>
      <w:r w:rsidR="005F4D2D">
        <w:rPr>
          <w:lang w:eastAsia="en-US"/>
        </w:rPr>
        <w:t>. The weight of the sample collected on site was between 800 – 900 g</w:t>
      </w:r>
      <w:r w:rsidR="009A589B">
        <w:rPr>
          <w:lang w:eastAsia="en-US"/>
        </w:rPr>
        <w:t xml:space="preserve">. The precipitate was fine and resuspended in solution easily. The zinc concentration is almost 50%, however the total inorganic carbon only around 1.2%, much lower than expected if a pure zinc carbonate is forming. There are few other key parameters above 1%, only lead at 1.5%. </w:t>
      </w:r>
      <w:r w:rsidR="009364C8">
        <w:rPr>
          <w:lang w:eastAsia="en-US"/>
        </w:rPr>
        <w:t>The ratios of zinc to carbon suggest</w:t>
      </w:r>
      <w:r w:rsidR="009A589B">
        <w:rPr>
          <w:lang w:eastAsia="en-US"/>
        </w:rPr>
        <w:t xml:space="preserve"> hydrozincite or another hydroxide zinc carbonate may</w:t>
      </w:r>
      <w:r w:rsidR="00550669">
        <w:rPr>
          <w:lang w:eastAsia="en-US"/>
        </w:rPr>
        <w:t xml:space="preserve"> </w:t>
      </w:r>
      <w:r w:rsidR="009A589B">
        <w:rPr>
          <w:lang w:eastAsia="en-US"/>
        </w:rPr>
        <w:t>be forming</w:t>
      </w:r>
      <w:r w:rsidR="009364C8">
        <w:rPr>
          <w:lang w:eastAsia="en-US"/>
        </w:rPr>
        <w:t xml:space="preserve"> rather than a purer zinc carbonate such as smithsonite.</w:t>
      </w:r>
    </w:p>
    <w:p w14:paraId="767B848D" w14:textId="77777777" w:rsidR="00EA7821" w:rsidRDefault="00EA7821" w:rsidP="00EA7821">
      <w:pPr>
        <w:pStyle w:val="BodyText"/>
        <w:keepNext/>
        <w:jc w:val="both"/>
      </w:pPr>
      <w:r>
        <w:rPr>
          <w:noProof/>
        </w:rPr>
        <w:drawing>
          <wp:inline distT="0" distB="0" distL="0" distR="0" wp14:anchorId="0762A110" wp14:editId="6DC990AB">
            <wp:extent cx="4456091" cy="334228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cstate="print">
                      <a:extLst>
                        <a:ext uri="{28A0092B-C50C-407E-A947-70E740481C1C}">
                          <a14:useLocalDpi xmlns:a14="http://schemas.microsoft.com/office/drawing/2010/main"/>
                        </a:ext>
                      </a:extLst>
                    </a:blip>
                    <a:srcRect/>
                    <a:stretch>
                      <a:fillRect/>
                    </a:stretch>
                  </pic:blipFill>
                  <pic:spPr bwMode="auto">
                    <a:xfrm>
                      <a:off x="0" y="0"/>
                      <a:ext cx="4466690" cy="3350231"/>
                    </a:xfrm>
                    <a:prstGeom prst="rect">
                      <a:avLst/>
                    </a:prstGeom>
                    <a:noFill/>
                    <a:ln>
                      <a:noFill/>
                    </a:ln>
                  </pic:spPr>
                </pic:pic>
              </a:graphicData>
            </a:graphic>
          </wp:inline>
        </w:drawing>
      </w:r>
    </w:p>
    <w:p w14:paraId="7B9902C4" w14:textId="77777777" w:rsidR="00EA7821" w:rsidRDefault="00EA7821" w:rsidP="00EA7821">
      <w:pPr>
        <w:pStyle w:val="Caption"/>
        <w:jc w:val="both"/>
        <w:rPr>
          <w:lang w:eastAsia="en-US"/>
        </w:rPr>
      </w:pPr>
      <w:bookmarkStart w:id="31" w:name="_Ref37277007"/>
      <w:r>
        <w:t xml:space="preserve">Figure </w:t>
      </w:r>
      <w:r>
        <w:fldChar w:fldCharType="begin"/>
      </w:r>
      <w:r>
        <w:instrText xml:space="preserve"> SEQ Figure \* ARABIC </w:instrText>
      </w:r>
      <w:r>
        <w:fldChar w:fldCharType="separate"/>
      </w:r>
      <w:r w:rsidR="001213AB">
        <w:rPr>
          <w:noProof/>
        </w:rPr>
        <w:t>28</w:t>
      </w:r>
      <w:r>
        <w:fldChar w:fldCharType="end"/>
      </w:r>
      <w:bookmarkEnd w:id="31"/>
      <w:r>
        <w:t xml:space="preserve"> </w:t>
      </w:r>
      <w:r w:rsidRPr="009D3B47">
        <w:t>Photograph of stored wet precipitate (scale bar in mm)</w:t>
      </w:r>
    </w:p>
    <w:p w14:paraId="380C089F" w14:textId="77777777" w:rsidR="00FB57F3" w:rsidRDefault="009A589B" w:rsidP="009A589B">
      <w:pPr>
        <w:pStyle w:val="Caption"/>
        <w:rPr>
          <w:lang w:eastAsia="en-US"/>
        </w:rPr>
      </w:pPr>
      <w:bookmarkStart w:id="32" w:name="_Ref37273768"/>
      <w:r>
        <w:t xml:space="preserve">Table </w:t>
      </w:r>
      <w:r>
        <w:fldChar w:fldCharType="begin"/>
      </w:r>
      <w:r>
        <w:instrText xml:space="preserve"> SEQ Table \* ARABIC </w:instrText>
      </w:r>
      <w:r>
        <w:fldChar w:fldCharType="separate"/>
      </w:r>
      <w:r w:rsidR="00D20C5D">
        <w:rPr>
          <w:noProof/>
        </w:rPr>
        <w:t>7</w:t>
      </w:r>
      <w:r>
        <w:fldChar w:fldCharType="end"/>
      </w:r>
      <w:bookmarkEnd w:id="32"/>
      <w:r>
        <w:t xml:space="preserve"> Chemical analysis of zinc precipitate</w:t>
      </w:r>
    </w:p>
    <w:tbl>
      <w:tblPr>
        <w:tblStyle w:val="TableGridLight1"/>
        <w:tblW w:w="5819" w:type="dxa"/>
        <w:tblLook w:val="04A0" w:firstRow="1" w:lastRow="0" w:firstColumn="1" w:lastColumn="0" w:noHBand="0" w:noVBand="1"/>
      </w:tblPr>
      <w:tblGrid>
        <w:gridCol w:w="3620"/>
        <w:gridCol w:w="960"/>
        <w:gridCol w:w="1239"/>
      </w:tblGrid>
      <w:tr w:rsidR="009A589B" w:rsidRPr="009A589B" w14:paraId="17FDC228" w14:textId="77777777" w:rsidTr="009A589B">
        <w:trPr>
          <w:trHeight w:val="290"/>
          <w:tblHeader/>
        </w:trPr>
        <w:tc>
          <w:tcPr>
            <w:tcW w:w="3620" w:type="dxa"/>
            <w:noWrap/>
            <w:hideMark/>
          </w:tcPr>
          <w:p w14:paraId="40B3997F" w14:textId="77777777" w:rsidR="009A589B" w:rsidRPr="009A589B" w:rsidRDefault="009A589B" w:rsidP="009A589B">
            <w:pPr>
              <w:rPr>
                <w:b/>
                <w:sz w:val="20"/>
                <w:lang w:eastAsia="en-GB"/>
              </w:rPr>
            </w:pPr>
            <w:r w:rsidRPr="009A589B">
              <w:rPr>
                <w:b/>
                <w:sz w:val="20"/>
                <w:lang w:eastAsia="en-GB"/>
              </w:rPr>
              <w:t>Parameter</w:t>
            </w:r>
          </w:p>
        </w:tc>
        <w:tc>
          <w:tcPr>
            <w:tcW w:w="960" w:type="dxa"/>
            <w:noWrap/>
            <w:hideMark/>
          </w:tcPr>
          <w:p w14:paraId="45147FE4" w14:textId="77777777" w:rsidR="009A589B" w:rsidRPr="009A589B" w:rsidRDefault="009A589B" w:rsidP="00F36D7B">
            <w:pPr>
              <w:jc w:val="center"/>
              <w:rPr>
                <w:b/>
                <w:sz w:val="20"/>
                <w:lang w:eastAsia="en-GB"/>
              </w:rPr>
            </w:pPr>
            <w:r w:rsidRPr="009A589B">
              <w:rPr>
                <w:b/>
                <w:sz w:val="20"/>
                <w:lang w:eastAsia="en-GB"/>
              </w:rPr>
              <w:t>Unit</w:t>
            </w:r>
          </w:p>
        </w:tc>
        <w:tc>
          <w:tcPr>
            <w:tcW w:w="1239" w:type="dxa"/>
            <w:noWrap/>
            <w:hideMark/>
          </w:tcPr>
          <w:p w14:paraId="3E7B371A" w14:textId="77777777" w:rsidR="009A589B" w:rsidRPr="009A589B" w:rsidRDefault="009A589B" w:rsidP="009A589B">
            <w:pPr>
              <w:rPr>
                <w:b/>
                <w:sz w:val="20"/>
                <w:lang w:eastAsia="en-GB"/>
              </w:rPr>
            </w:pPr>
            <w:r w:rsidRPr="009A589B">
              <w:rPr>
                <w:b/>
                <w:sz w:val="20"/>
                <w:lang w:eastAsia="en-GB"/>
              </w:rPr>
              <w:t>Precipitate</w:t>
            </w:r>
          </w:p>
        </w:tc>
      </w:tr>
      <w:tr w:rsidR="009A589B" w:rsidRPr="009A589B" w14:paraId="4A0AD8C8" w14:textId="77777777" w:rsidTr="009A589B">
        <w:trPr>
          <w:trHeight w:val="290"/>
        </w:trPr>
        <w:tc>
          <w:tcPr>
            <w:tcW w:w="3620" w:type="dxa"/>
            <w:noWrap/>
            <w:hideMark/>
          </w:tcPr>
          <w:p w14:paraId="7D0E269C" w14:textId="77777777" w:rsidR="009A589B" w:rsidRPr="009A589B" w:rsidRDefault="009A589B" w:rsidP="009A589B">
            <w:pPr>
              <w:rPr>
                <w:rFonts w:cs="Arial"/>
                <w:sz w:val="20"/>
                <w:szCs w:val="16"/>
                <w:lang w:eastAsia="en-GB"/>
              </w:rPr>
            </w:pPr>
            <w:r w:rsidRPr="009A589B">
              <w:rPr>
                <w:rFonts w:cs="Arial"/>
                <w:sz w:val="20"/>
                <w:szCs w:val="16"/>
                <w:lang w:eastAsia="en-GB"/>
              </w:rPr>
              <w:t>Carbon, Total</w:t>
            </w:r>
          </w:p>
        </w:tc>
        <w:tc>
          <w:tcPr>
            <w:tcW w:w="960" w:type="dxa"/>
            <w:noWrap/>
            <w:hideMark/>
          </w:tcPr>
          <w:p w14:paraId="22EC23B6"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5822CC77" w14:textId="77777777" w:rsidR="009A589B" w:rsidRPr="009A589B" w:rsidRDefault="009A589B" w:rsidP="00F36D7B">
            <w:pPr>
              <w:jc w:val="right"/>
              <w:rPr>
                <w:rFonts w:cs="Arial"/>
                <w:sz w:val="20"/>
                <w:szCs w:val="16"/>
                <w:lang w:eastAsia="en-GB"/>
              </w:rPr>
            </w:pPr>
            <w:r w:rsidRPr="009A589B">
              <w:rPr>
                <w:rFonts w:cs="Arial"/>
                <w:sz w:val="20"/>
                <w:szCs w:val="16"/>
                <w:lang w:eastAsia="en-GB"/>
              </w:rPr>
              <w:t>1.7</w:t>
            </w:r>
          </w:p>
        </w:tc>
      </w:tr>
      <w:tr w:rsidR="009A589B" w:rsidRPr="009A589B" w14:paraId="43124AEB" w14:textId="77777777" w:rsidTr="009A589B">
        <w:trPr>
          <w:trHeight w:val="290"/>
        </w:trPr>
        <w:tc>
          <w:tcPr>
            <w:tcW w:w="3620" w:type="dxa"/>
            <w:noWrap/>
            <w:hideMark/>
          </w:tcPr>
          <w:p w14:paraId="1D2B4B8C" w14:textId="77777777" w:rsidR="009A589B" w:rsidRPr="009A589B" w:rsidRDefault="009A589B" w:rsidP="009A589B">
            <w:pPr>
              <w:rPr>
                <w:rFonts w:cs="Arial"/>
                <w:sz w:val="20"/>
                <w:szCs w:val="16"/>
                <w:lang w:eastAsia="en-GB"/>
              </w:rPr>
            </w:pPr>
            <w:r w:rsidRPr="009A589B">
              <w:rPr>
                <w:rFonts w:cs="Arial"/>
                <w:sz w:val="20"/>
                <w:szCs w:val="16"/>
                <w:lang w:eastAsia="en-GB"/>
              </w:rPr>
              <w:t>Organic Carbon, Total</w:t>
            </w:r>
          </w:p>
        </w:tc>
        <w:tc>
          <w:tcPr>
            <w:tcW w:w="960" w:type="dxa"/>
            <w:noWrap/>
            <w:hideMark/>
          </w:tcPr>
          <w:p w14:paraId="20FDFA00"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4A6C980F" w14:textId="77777777" w:rsidR="009A589B" w:rsidRPr="009A589B" w:rsidRDefault="009A589B" w:rsidP="00F36D7B">
            <w:pPr>
              <w:jc w:val="right"/>
              <w:rPr>
                <w:rFonts w:cs="Arial"/>
                <w:sz w:val="20"/>
                <w:szCs w:val="16"/>
                <w:lang w:eastAsia="en-GB"/>
              </w:rPr>
            </w:pPr>
            <w:r w:rsidRPr="009A589B">
              <w:rPr>
                <w:rFonts w:cs="Arial"/>
                <w:sz w:val="20"/>
                <w:szCs w:val="16"/>
                <w:lang w:eastAsia="en-GB"/>
              </w:rPr>
              <w:t>0.5</w:t>
            </w:r>
          </w:p>
        </w:tc>
      </w:tr>
      <w:tr w:rsidR="009A589B" w:rsidRPr="009A589B" w14:paraId="4BD5EFC0" w14:textId="77777777" w:rsidTr="009A589B">
        <w:trPr>
          <w:trHeight w:val="290"/>
        </w:trPr>
        <w:tc>
          <w:tcPr>
            <w:tcW w:w="3620" w:type="dxa"/>
            <w:noWrap/>
            <w:hideMark/>
          </w:tcPr>
          <w:p w14:paraId="2FD1008C" w14:textId="77777777" w:rsidR="009A589B" w:rsidRPr="009A589B" w:rsidRDefault="009A589B" w:rsidP="009A589B">
            <w:pPr>
              <w:rPr>
                <w:rFonts w:cs="Arial"/>
                <w:sz w:val="20"/>
                <w:szCs w:val="16"/>
                <w:lang w:eastAsia="en-GB"/>
              </w:rPr>
            </w:pPr>
            <w:r w:rsidRPr="009A589B">
              <w:rPr>
                <w:rFonts w:cs="Arial"/>
                <w:sz w:val="20"/>
                <w:szCs w:val="16"/>
                <w:lang w:eastAsia="en-GB"/>
              </w:rPr>
              <w:t>Total Inorganic Carbon</w:t>
            </w:r>
          </w:p>
        </w:tc>
        <w:tc>
          <w:tcPr>
            <w:tcW w:w="960" w:type="dxa"/>
            <w:noWrap/>
            <w:hideMark/>
          </w:tcPr>
          <w:p w14:paraId="000ED946"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54B200CF" w14:textId="77777777" w:rsidR="009A589B" w:rsidRPr="009A589B" w:rsidRDefault="009A589B" w:rsidP="00F36D7B">
            <w:pPr>
              <w:jc w:val="right"/>
              <w:rPr>
                <w:rFonts w:cs="Arial"/>
                <w:sz w:val="20"/>
                <w:szCs w:val="16"/>
                <w:lang w:eastAsia="en-GB"/>
              </w:rPr>
            </w:pPr>
            <w:r w:rsidRPr="009A589B">
              <w:rPr>
                <w:rFonts w:cs="Arial"/>
                <w:sz w:val="20"/>
                <w:szCs w:val="16"/>
                <w:lang w:eastAsia="en-GB"/>
              </w:rPr>
              <w:t>1.2</w:t>
            </w:r>
          </w:p>
        </w:tc>
      </w:tr>
      <w:tr w:rsidR="009A589B" w:rsidRPr="009A589B" w14:paraId="0B490C21" w14:textId="77777777" w:rsidTr="009A589B">
        <w:trPr>
          <w:trHeight w:val="290"/>
        </w:trPr>
        <w:tc>
          <w:tcPr>
            <w:tcW w:w="3620" w:type="dxa"/>
            <w:noWrap/>
            <w:hideMark/>
          </w:tcPr>
          <w:p w14:paraId="695B651A" w14:textId="77777777" w:rsidR="009A589B" w:rsidRPr="009A589B" w:rsidRDefault="009A589B" w:rsidP="009A589B">
            <w:pPr>
              <w:rPr>
                <w:rFonts w:cs="Arial"/>
                <w:sz w:val="20"/>
                <w:szCs w:val="16"/>
                <w:lang w:eastAsia="en-GB"/>
              </w:rPr>
            </w:pPr>
            <w:r w:rsidRPr="009A589B">
              <w:rPr>
                <w:rFonts w:cs="Arial"/>
                <w:sz w:val="20"/>
                <w:szCs w:val="16"/>
                <w:lang w:eastAsia="en-GB"/>
              </w:rPr>
              <w:t>Sulphate, Total potential</w:t>
            </w:r>
          </w:p>
        </w:tc>
        <w:tc>
          <w:tcPr>
            <w:tcW w:w="960" w:type="dxa"/>
            <w:noWrap/>
            <w:hideMark/>
          </w:tcPr>
          <w:p w14:paraId="724273CE"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7A618C1C" w14:textId="77777777" w:rsidR="009A589B" w:rsidRPr="009A589B" w:rsidRDefault="009A589B" w:rsidP="00F36D7B">
            <w:pPr>
              <w:jc w:val="right"/>
              <w:rPr>
                <w:rFonts w:cs="Arial"/>
                <w:sz w:val="20"/>
                <w:szCs w:val="16"/>
                <w:lang w:eastAsia="en-GB"/>
              </w:rPr>
            </w:pPr>
            <w:r w:rsidRPr="009A589B">
              <w:rPr>
                <w:rFonts w:cs="Arial"/>
                <w:sz w:val="20"/>
                <w:szCs w:val="16"/>
                <w:lang w:eastAsia="en-GB"/>
              </w:rPr>
              <w:t>0.06</w:t>
            </w:r>
          </w:p>
        </w:tc>
      </w:tr>
      <w:tr w:rsidR="009A589B" w:rsidRPr="009A589B" w14:paraId="7434BE34" w14:textId="77777777" w:rsidTr="009A589B">
        <w:trPr>
          <w:trHeight w:val="290"/>
        </w:trPr>
        <w:tc>
          <w:tcPr>
            <w:tcW w:w="3620" w:type="dxa"/>
            <w:noWrap/>
            <w:hideMark/>
          </w:tcPr>
          <w:p w14:paraId="0C630E81" w14:textId="77777777" w:rsidR="009A589B" w:rsidRPr="009A589B" w:rsidRDefault="009A589B" w:rsidP="009A589B">
            <w:pPr>
              <w:rPr>
                <w:rFonts w:cs="Arial"/>
                <w:sz w:val="20"/>
                <w:szCs w:val="16"/>
                <w:lang w:eastAsia="en-GB"/>
              </w:rPr>
            </w:pPr>
            <w:r w:rsidRPr="009A589B">
              <w:rPr>
                <w:rFonts w:cs="Arial"/>
                <w:sz w:val="20"/>
                <w:szCs w:val="16"/>
                <w:lang w:eastAsia="en-GB"/>
              </w:rPr>
              <w:t>Sulphide, Easily liberated</w:t>
            </w:r>
          </w:p>
        </w:tc>
        <w:tc>
          <w:tcPr>
            <w:tcW w:w="960" w:type="dxa"/>
            <w:noWrap/>
            <w:hideMark/>
          </w:tcPr>
          <w:p w14:paraId="4F302D66"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064A8749" w14:textId="77777777" w:rsidR="009A589B" w:rsidRPr="009A589B" w:rsidRDefault="009A589B" w:rsidP="00F36D7B">
            <w:pPr>
              <w:jc w:val="right"/>
              <w:rPr>
                <w:rFonts w:cs="Arial"/>
                <w:b/>
                <w:bCs/>
                <w:i/>
                <w:iCs/>
                <w:sz w:val="20"/>
                <w:szCs w:val="16"/>
                <w:lang w:eastAsia="en-GB"/>
              </w:rPr>
            </w:pPr>
            <w:r w:rsidRPr="009A589B">
              <w:rPr>
                <w:rFonts w:cs="Arial"/>
                <w:b/>
                <w:bCs/>
                <w:i/>
                <w:iCs/>
                <w:sz w:val="20"/>
                <w:szCs w:val="16"/>
                <w:lang w:eastAsia="en-GB"/>
              </w:rPr>
              <w:t>0.00075</w:t>
            </w:r>
          </w:p>
        </w:tc>
      </w:tr>
      <w:tr w:rsidR="009A589B" w:rsidRPr="009A589B" w14:paraId="28F0F7AE" w14:textId="77777777" w:rsidTr="009A589B">
        <w:trPr>
          <w:trHeight w:val="290"/>
        </w:trPr>
        <w:tc>
          <w:tcPr>
            <w:tcW w:w="3620" w:type="dxa"/>
            <w:noWrap/>
            <w:hideMark/>
          </w:tcPr>
          <w:p w14:paraId="2671C40F" w14:textId="77777777" w:rsidR="009A589B" w:rsidRPr="009A589B" w:rsidRDefault="009A589B" w:rsidP="009A589B">
            <w:pPr>
              <w:rPr>
                <w:rFonts w:cs="Arial"/>
                <w:sz w:val="20"/>
                <w:szCs w:val="16"/>
                <w:lang w:eastAsia="en-GB"/>
              </w:rPr>
            </w:pPr>
            <w:r w:rsidRPr="009A589B">
              <w:rPr>
                <w:rFonts w:cs="Arial"/>
                <w:sz w:val="20"/>
                <w:szCs w:val="16"/>
                <w:lang w:eastAsia="en-GB"/>
              </w:rPr>
              <w:t>Sulphur, Total</w:t>
            </w:r>
          </w:p>
        </w:tc>
        <w:tc>
          <w:tcPr>
            <w:tcW w:w="960" w:type="dxa"/>
            <w:noWrap/>
            <w:hideMark/>
          </w:tcPr>
          <w:p w14:paraId="757B2DF7"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119F579E" w14:textId="77777777" w:rsidR="009A589B" w:rsidRPr="009A589B" w:rsidRDefault="009A589B" w:rsidP="00F36D7B">
            <w:pPr>
              <w:jc w:val="right"/>
              <w:rPr>
                <w:rFonts w:cs="Arial"/>
                <w:b/>
                <w:bCs/>
                <w:i/>
                <w:iCs/>
                <w:sz w:val="20"/>
                <w:szCs w:val="16"/>
                <w:lang w:eastAsia="en-GB"/>
              </w:rPr>
            </w:pPr>
            <w:r w:rsidRPr="009A589B">
              <w:rPr>
                <w:rFonts w:cs="Arial"/>
                <w:b/>
                <w:bCs/>
                <w:i/>
                <w:iCs/>
                <w:sz w:val="20"/>
                <w:szCs w:val="16"/>
                <w:lang w:eastAsia="en-GB"/>
              </w:rPr>
              <w:t>0.01</w:t>
            </w:r>
          </w:p>
        </w:tc>
      </w:tr>
      <w:tr w:rsidR="009A589B" w:rsidRPr="009A589B" w14:paraId="7B39F3E8" w14:textId="77777777" w:rsidTr="009A589B">
        <w:trPr>
          <w:trHeight w:val="290"/>
        </w:trPr>
        <w:tc>
          <w:tcPr>
            <w:tcW w:w="3620" w:type="dxa"/>
            <w:noWrap/>
            <w:hideMark/>
          </w:tcPr>
          <w:p w14:paraId="3F5A994A" w14:textId="77777777" w:rsidR="009A589B" w:rsidRPr="009A589B" w:rsidRDefault="009A589B" w:rsidP="009A589B">
            <w:pPr>
              <w:rPr>
                <w:rFonts w:cs="Arial"/>
                <w:sz w:val="20"/>
                <w:szCs w:val="16"/>
                <w:lang w:eastAsia="en-GB"/>
              </w:rPr>
            </w:pPr>
            <w:r w:rsidRPr="009A589B">
              <w:rPr>
                <w:rFonts w:cs="Arial"/>
                <w:sz w:val="20"/>
                <w:szCs w:val="16"/>
                <w:lang w:eastAsia="en-GB"/>
              </w:rPr>
              <w:t>Water Soluble Sulphate as SO4 2:1 Extract*</w:t>
            </w:r>
          </w:p>
        </w:tc>
        <w:tc>
          <w:tcPr>
            <w:tcW w:w="960" w:type="dxa"/>
            <w:noWrap/>
            <w:hideMark/>
          </w:tcPr>
          <w:p w14:paraId="11B785E0"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48979B9F" w14:textId="77777777" w:rsidR="009A589B" w:rsidRPr="009A589B" w:rsidRDefault="009A589B" w:rsidP="00F36D7B">
            <w:pPr>
              <w:jc w:val="right"/>
              <w:rPr>
                <w:rFonts w:cs="Arial"/>
                <w:sz w:val="20"/>
                <w:szCs w:val="16"/>
                <w:lang w:eastAsia="en-GB"/>
              </w:rPr>
            </w:pPr>
            <w:r w:rsidRPr="009A589B">
              <w:rPr>
                <w:rFonts w:cs="Arial"/>
                <w:sz w:val="20"/>
                <w:szCs w:val="16"/>
                <w:lang w:eastAsia="en-GB"/>
              </w:rPr>
              <w:t>0.000113</w:t>
            </w:r>
          </w:p>
        </w:tc>
      </w:tr>
      <w:tr w:rsidR="009A589B" w:rsidRPr="009A589B" w14:paraId="3B3B9B46" w14:textId="77777777" w:rsidTr="009A589B">
        <w:trPr>
          <w:trHeight w:val="290"/>
        </w:trPr>
        <w:tc>
          <w:tcPr>
            <w:tcW w:w="3620" w:type="dxa"/>
            <w:noWrap/>
            <w:hideMark/>
          </w:tcPr>
          <w:p w14:paraId="794F009E" w14:textId="77777777" w:rsidR="009A589B" w:rsidRPr="009A589B" w:rsidRDefault="009A589B" w:rsidP="009A589B">
            <w:pPr>
              <w:rPr>
                <w:rFonts w:cs="Arial"/>
                <w:sz w:val="20"/>
                <w:szCs w:val="16"/>
                <w:lang w:eastAsia="en-GB"/>
              </w:rPr>
            </w:pPr>
            <w:r w:rsidRPr="009A589B">
              <w:rPr>
                <w:rFonts w:cs="Arial"/>
                <w:sz w:val="20"/>
                <w:szCs w:val="16"/>
                <w:lang w:eastAsia="en-GB"/>
              </w:rPr>
              <w:t>Aluminium</w:t>
            </w:r>
          </w:p>
        </w:tc>
        <w:tc>
          <w:tcPr>
            <w:tcW w:w="960" w:type="dxa"/>
            <w:noWrap/>
            <w:hideMark/>
          </w:tcPr>
          <w:p w14:paraId="66D7989E"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7806E2E6" w14:textId="77777777" w:rsidR="009A589B" w:rsidRPr="009A589B" w:rsidRDefault="009A589B" w:rsidP="00F36D7B">
            <w:pPr>
              <w:jc w:val="right"/>
              <w:rPr>
                <w:rFonts w:cs="Arial"/>
                <w:sz w:val="20"/>
                <w:szCs w:val="16"/>
                <w:lang w:eastAsia="en-GB"/>
              </w:rPr>
            </w:pPr>
            <w:r w:rsidRPr="009A589B">
              <w:rPr>
                <w:rFonts w:cs="Arial"/>
                <w:sz w:val="20"/>
                <w:szCs w:val="16"/>
                <w:lang w:eastAsia="en-GB"/>
              </w:rPr>
              <w:t>0.187</w:t>
            </w:r>
          </w:p>
        </w:tc>
      </w:tr>
      <w:tr w:rsidR="009A589B" w:rsidRPr="009A589B" w14:paraId="0D449418" w14:textId="77777777" w:rsidTr="009A589B">
        <w:trPr>
          <w:trHeight w:val="290"/>
        </w:trPr>
        <w:tc>
          <w:tcPr>
            <w:tcW w:w="3620" w:type="dxa"/>
            <w:noWrap/>
            <w:hideMark/>
          </w:tcPr>
          <w:p w14:paraId="78C0A0DF" w14:textId="77777777" w:rsidR="009A589B" w:rsidRPr="009A589B" w:rsidRDefault="009A589B" w:rsidP="009A589B">
            <w:pPr>
              <w:rPr>
                <w:rFonts w:cs="Arial"/>
                <w:sz w:val="20"/>
                <w:szCs w:val="16"/>
                <w:lang w:eastAsia="en-GB"/>
              </w:rPr>
            </w:pPr>
            <w:r w:rsidRPr="009A589B">
              <w:rPr>
                <w:rFonts w:cs="Arial"/>
                <w:sz w:val="20"/>
                <w:szCs w:val="16"/>
                <w:lang w:eastAsia="en-GB"/>
              </w:rPr>
              <w:t>Cadmium</w:t>
            </w:r>
          </w:p>
        </w:tc>
        <w:tc>
          <w:tcPr>
            <w:tcW w:w="960" w:type="dxa"/>
            <w:noWrap/>
            <w:hideMark/>
          </w:tcPr>
          <w:p w14:paraId="10E8800E"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42854212" w14:textId="77777777" w:rsidR="009A589B" w:rsidRPr="009A589B" w:rsidRDefault="009A589B" w:rsidP="00F36D7B">
            <w:pPr>
              <w:jc w:val="right"/>
              <w:rPr>
                <w:rFonts w:cs="Arial"/>
                <w:sz w:val="20"/>
                <w:szCs w:val="16"/>
                <w:lang w:eastAsia="en-GB"/>
              </w:rPr>
            </w:pPr>
            <w:r w:rsidRPr="009A589B">
              <w:rPr>
                <w:rFonts w:cs="Arial"/>
                <w:sz w:val="20"/>
                <w:szCs w:val="16"/>
                <w:lang w:eastAsia="en-GB"/>
              </w:rPr>
              <w:t>0.0479</w:t>
            </w:r>
          </w:p>
        </w:tc>
      </w:tr>
      <w:tr w:rsidR="009A589B" w:rsidRPr="009A589B" w14:paraId="58F0FF6A" w14:textId="77777777" w:rsidTr="009A589B">
        <w:trPr>
          <w:trHeight w:val="290"/>
        </w:trPr>
        <w:tc>
          <w:tcPr>
            <w:tcW w:w="3620" w:type="dxa"/>
            <w:noWrap/>
            <w:hideMark/>
          </w:tcPr>
          <w:p w14:paraId="1AF2113F" w14:textId="77777777" w:rsidR="009A589B" w:rsidRPr="009A589B" w:rsidRDefault="009A589B" w:rsidP="009A589B">
            <w:pPr>
              <w:rPr>
                <w:rFonts w:cs="Arial"/>
                <w:sz w:val="20"/>
                <w:szCs w:val="16"/>
                <w:lang w:eastAsia="en-GB"/>
              </w:rPr>
            </w:pPr>
            <w:r w:rsidRPr="009A589B">
              <w:rPr>
                <w:rFonts w:cs="Arial"/>
                <w:sz w:val="20"/>
                <w:szCs w:val="16"/>
                <w:lang w:eastAsia="en-GB"/>
              </w:rPr>
              <w:t>Chromium</w:t>
            </w:r>
          </w:p>
        </w:tc>
        <w:tc>
          <w:tcPr>
            <w:tcW w:w="960" w:type="dxa"/>
            <w:noWrap/>
            <w:hideMark/>
          </w:tcPr>
          <w:p w14:paraId="538C5E06"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4AFFF89A" w14:textId="77777777" w:rsidR="009A589B" w:rsidRPr="009A589B" w:rsidRDefault="009A589B" w:rsidP="00F36D7B">
            <w:pPr>
              <w:jc w:val="right"/>
              <w:rPr>
                <w:rFonts w:cs="Arial"/>
                <w:sz w:val="20"/>
                <w:szCs w:val="16"/>
                <w:lang w:eastAsia="en-GB"/>
              </w:rPr>
            </w:pPr>
            <w:r w:rsidRPr="009A589B">
              <w:rPr>
                <w:rFonts w:cs="Arial"/>
                <w:sz w:val="20"/>
                <w:szCs w:val="16"/>
                <w:lang w:eastAsia="en-GB"/>
              </w:rPr>
              <w:t>0.000293</w:t>
            </w:r>
          </w:p>
        </w:tc>
      </w:tr>
      <w:tr w:rsidR="009A589B" w:rsidRPr="009A589B" w14:paraId="78A6646D" w14:textId="77777777" w:rsidTr="009A589B">
        <w:trPr>
          <w:trHeight w:val="290"/>
        </w:trPr>
        <w:tc>
          <w:tcPr>
            <w:tcW w:w="3620" w:type="dxa"/>
            <w:noWrap/>
            <w:hideMark/>
          </w:tcPr>
          <w:p w14:paraId="30836CAF" w14:textId="77777777" w:rsidR="009A589B" w:rsidRPr="009A589B" w:rsidRDefault="009A589B" w:rsidP="009A589B">
            <w:pPr>
              <w:rPr>
                <w:rFonts w:cs="Arial"/>
                <w:sz w:val="20"/>
                <w:szCs w:val="16"/>
                <w:lang w:eastAsia="en-GB"/>
              </w:rPr>
            </w:pPr>
            <w:r w:rsidRPr="009A589B">
              <w:rPr>
                <w:rFonts w:cs="Arial"/>
                <w:sz w:val="20"/>
                <w:szCs w:val="16"/>
                <w:lang w:eastAsia="en-GB"/>
              </w:rPr>
              <w:t>Copper</w:t>
            </w:r>
          </w:p>
        </w:tc>
        <w:tc>
          <w:tcPr>
            <w:tcW w:w="960" w:type="dxa"/>
            <w:noWrap/>
            <w:hideMark/>
          </w:tcPr>
          <w:p w14:paraId="3CED53FC"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77BBBF4A" w14:textId="77777777" w:rsidR="009A589B" w:rsidRPr="009A589B" w:rsidRDefault="009A589B" w:rsidP="00F36D7B">
            <w:pPr>
              <w:jc w:val="right"/>
              <w:rPr>
                <w:rFonts w:cs="Arial"/>
                <w:sz w:val="20"/>
                <w:szCs w:val="16"/>
                <w:lang w:eastAsia="en-GB"/>
              </w:rPr>
            </w:pPr>
            <w:r w:rsidRPr="009A589B">
              <w:rPr>
                <w:rFonts w:cs="Arial"/>
                <w:sz w:val="20"/>
                <w:szCs w:val="16"/>
                <w:lang w:eastAsia="en-GB"/>
              </w:rPr>
              <w:t>0.0133</w:t>
            </w:r>
          </w:p>
        </w:tc>
      </w:tr>
      <w:tr w:rsidR="009A589B" w:rsidRPr="009A589B" w14:paraId="7268BD76" w14:textId="77777777" w:rsidTr="009A589B">
        <w:trPr>
          <w:trHeight w:val="290"/>
        </w:trPr>
        <w:tc>
          <w:tcPr>
            <w:tcW w:w="3620" w:type="dxa"/>
            <w:noWrap/>
            <w:hideMark/>
          </w:tcPr>
          <w:p w14:paraId="2267B531" w14:textId="77777777" w:rsidR="009A589B" w:rsidRPr="009A589B" w:rsidRDefault="009A589B" w:rsidP="009A589B">
            <w:pPr>
              <w:rPr>
                <w:rFonts w:cs="Arial"/>
                <w:sz w:val="20"/>
                <w:szCs w:val="16"/>
                <w:lang w:eastAsia="en-GB"/>
              </w:rPr>
            </w:pPr>
            <w:r w:rsidRPr="009A589B">
              <w:rPr>
                <w:rFonts w:cs="Arial"/>
                <w:sz w:val="20"/>
                <w:szCs w:val="16"/>
                <w:lang w:eastAsia="en-GB"/>
              </w:rPr>
              <w:t>Iron</w:t>
            </w:r>
          </w:p>
        </w:tc>
        <w:tc>
          <w:tcPr>
            <w:tcW w:w="960" w:type="dxa"/>
            <w:noWrap/>
            <w:hideMark/>
          </w:tcPr>
          <w:p w14:paraId="7F9EDB8F"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0C59F716" w14:textId="77777777" w:rsidR="009A589B" w:rsidRPr="009A589B" w:rsidRDefault="009A589B" w:rsidP="00F36D7B">
            <w:pPr>
              <w:jc w:val="right"/>
              <w:rPr>
                <w:rFonts w:cs="Arial"/>
                <w:sz w:val="20"/>
                <w:szCs w:val="16"/>
                <w:lang w:eastAsia="en-GB"/>
              </w:rPr>
            </w:pPr>
            <w:r w:rsidRPr="009A589B">
              <w:rPr>
                <w:rFonts w:cs="Arial"/>
                <w:sz w:val="20"/>
                <w:szCs w:val="16"/>
                <w:lang w:eastAsia="en-GB"/>
              </w:rPr>
              <w:t>0.16</w:t>
            </w:r>
          </w:p>
        </w:tc>
      </w:tr>
      <w:tr w:rsidR="009A589B" w:rsidRPr="009A589B" w14:paraId="5B894D35" w14:textId="77777777" w:rsidTr="009A589B">
        <w:trPr>
          <w:trHeight w:val="290"/>
        </w:trPr>
        <w:tc>
          <w:tcPr>
            <w:tcW w:w="3620" w:type="dxa"/>
            <w:noWrap/>
            <w:hideMark/>
          </w:tcPr>
          <w:p w14:paraId="37395A18" w14:textId="77777777" w:rsidR="009A589B" w:rsidRPr="009A589B" w:rsidRDefault="009A589B" w:rsidP="009A589B">
            <w:pPr>
              <w:rPr>
                <w:rFonts w:cs="Arial"/>
                <w:sz w:val="20"/>
                <w:szCs w:val="16"/>
                <w:lang w:eastAsia="en-GB"/>
              </w:rPr>
            </w:pPr>
            <w:r w:rsidRPr="009A589B">
              <w:rPr>
                <w:rFonts w:cs="Arial"/>
                <w:sz w:val="20"/>
                <w:szCs w:val="16"/>
                <w:lang w:eastAsia="en-GB"/>
              </w:rPr>
              <w:t>Lead</w:t>
            </w:r>
          </w:p>
        </w:tc>
        <w:tc>
          <w:tcPr>
            <w:tcW w:w="960" w:type="dxa"/>
            <w:noWrap/>
            <w:hideMark/>
          </w:tcPr>
          <w:p w14:paraId="2E4218DF"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38C0E7CC" w14:textId="77777777" w:rsidR="009A589B" w:rsidRPr="009A589B" w:rsidRDefault="009A589B" w:rsidP="00F36D7B">
            <w:pPr>
              <w:jc w:val="right"/>
              <w:rPr>
                <w:rFonts w:cs="Arial"/>
                <w:sz w:val="20"/>
                <w:szCs w:val="16"/>
                <w:lang w:eastAsia="en-GB"/>
              </w:rPr>
            </w:pPr>
            <w:r w:rsidRPr="009A589B">
              <w:rPr>
                <w:rFonts w:cs="Arial"/>
                <w:sz w:val="20"/>
                <w:szCs w:val="16"/>
                <w:lang w:eastAsia="en-GB"/>
              </w:rPr>
              <w:t>1.5</w:t>
            </w:r>
          </w:p>
        </w:tc>
      </w:tr>
      <w:tr w:rsidR="009A589B" w:rsidRPr="009A589B" w14:paraId="5FA2B21D" w14:textId="77777777" w:rsidTr="009A589B">
        <w:trPr>
          <w:trHeight w:val="290"/>
        </w:trPr>
        <w:tc>
          <w:tcPr>
            <w:tcW w:w="3620" w:type="dxa"/>
            <w:noWrap/>
            <w:hideMark/>
          </w:tcPr>
          <w:p w14:paraId="3D63CAC3" w14:textId="77777777" w:rsidR="009A589B" w:rsidRPr="009A589B" w:rsidRDefault="009A589B" w:rsidP="009A589B">
            <w:pPr>
              <w:rPr>
                <w:rFonts w:cs="Arial"/>
                <w:sz w:val="20"/>
                <w:szCs w:val="16"/>
                <w:lang w:eastAsia="en-GB"/>
              </w:rPr>
            </w:pPr>
            <w:r w:rsidRPr="009A589B">
              <w:rPr>
                <w:rFonts w:cs="Arial"/>
                <w:sz w:val="20"/>
                <w:szCs w:val="16"/>
                <w:lang w:eastAsia="en-GB"/>
              </w:rPr>
              <w:t>Manganese</w:t>
            </w:r>
          </w:p>
        </w:tc>
        <w:tc>
          <w:tcPr>
            <w:tcW w:w="960" w:type="dxa"/>
            <w:noWrap/>
            <w:hideMark/>
          </w:tcPr>
          <w:p w14:paraId="386672E2"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4D520BFC" w14:textId="77777777" w:rsidR="009A589B" w:rsidRPr="009A589B" w:rsidRDefault="009A589B" w:rsidP="00F36D7B">
            <w:pPr>
              <w:jc w:val="right"/>
              <w:rPr>
                <w:rFonts w:cs="Arial"/>
                <w:sz w:val="20"/>
                <w:szCs w:val="16"/>
                <w:lang w:eastAsia="en-GB"/>
              </w:rPr>
            </w:pPr>
            <w:r w:rsidRPr="009A589B">
              <w:rPr>
                <w:rFonts w:cs="Arial"/>
                <w:sz w:val="20"/>
                <w:szCs w:val="16"/>
                <w:lang w:eastAsia="en-GB"/>
              </w:rPr>
              <w:t>0.00567</w:t>
            </w:r>
          </w:p>
        </w:tc>
      </w:tr>
      <w:tr w:rsidR="009A589B" w:rsidRPr="009A589B" w14:paraId="2918A968" w14:textId="77777777" w:rsidTr="009A589B">
        <w:trPr>
          <w:trHeight w:val="290"/>
        </w:trPr>
        <w:tc>
          <w:tcPr>
            <w:tcW w:w="3620" w:type="dxa"/>
            <w:noWrap/>
            <w:hideMark/>
          </w:tcPr>
          <w:p w14:paraId="7F97EE21" w14:textId="77777777" w:rsidR="009A589B" w:rsidRPr="009A589B" w:rsidRDefault="009A589B" w:rsidP="009A589B">
            <w:pPr>
              <w:rPr>
                <w:rFonts w:cs="Arial"/>
                <w:sz w:val="20"/>
                <w:szCs w:val="16"/>
                <w:lang w:eastAsia="en-GB"/>
              </w:rPr>
            </w:pPr>
            <w:r w:rsidRPr="009A589B">
              <w:rPr>
                <w:rFonts w:cs="Arial"/>
                <w:sz w:val="20"/>
                <w:szCs w:val="16"/>
                <w:lang w:eastAsia="en-GB"/>
              </w:rPr>
              <w:t>Zinc</w:t>
            </w:r>
          </w:p>
        </w:tc>
        <w:tc>
          <w:tcPr>
            <w:tcW w:w="960" w:type="dxa"/>
            <w:noWrap/>
            <w:hideMark/>
          </w:tcPr>
          <w:p w14:paraId="029761E7"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04937C6A" w14:textId="77777777" w:rsidR="009A589B" w:rsidRPr="009A589B" w:rsidRDefault="009A589B" w:rsidP="00F36D7B">
            <w:pPr>
              <w:jc w:val="right"/>
              <w:rPr>
                <w:rFonts w:cs="Arial"/>
                <w:sz w:val="20"/>
                <w:szCs w:val="16"/>
                <w:lang w:eastAsia="en-GB"/>
              </w:rPr>
            </w:pPr>
            <w:r w:rsidRPr="009A589B">
              <w:rPr>
                <w:rFonts w:cs="Arial"/>
                <w:sz w:val="20"/>
                <w:szCs w:val="16"/>
                <w:lang w:eastAsia="en-GB"/>
              </w:rPr>
              <w:t>46</w:t>
            </w:r>
          </w:p>
        </w:tc>
      </w:tr>
      <w:tr w:rsidR="009A589B" w:rsidRPr="009A589B" w14:paraId="3633AC76" w14:textId="77777777" w:rsidTr="009A589B">
        <w:trPr>
          <w:trHeight w:val="290"/>
        </w:trPr>
        <w:tc>
          <w:tcPr>
            <w:tcW w:w="3620" w:type="dxa"/>
            <w:noWrap/>
            <w:hideMark/>
          </w:tcPr>
          <w:p w14:paraId="3227BC69" w14:textId="77777777" w:rsidR="009A589B" w:rsidRPr="009A589B" w:rsidRDefault="009A589B" w:rsidP="009A589B">
            <w:pPr>
              <w:rPr>
                <w:rFonts w:cs="Arial"/>
                <w:sz w:val="20"/>
                <w:szCs w:val="16"/>
                <w:lang w:eastAsia="en-GB"/>
              </w:rPr>
            </w:pPr>
            <w:r w:rsidRPr="009A589B">
              <w:rPr>
                <w:rFonts w:cs="Arial"/>
                <w:sz w:val="20"/>
                <w:szCs w:val="16"/>
                <w:lang w:eastAsia="en-GB"/>
              </w:rPr>
              <w:t>Calcium</w:t>
            </w:r>
          </w:p>
        </w:tc>
        <w:tc>
          <w:tcPr>
            <w:tcW w:w="960" w:type="dxa"/>
            <w:noWrap/>
            <w:hideMark/>
          </w:tcPr>
          <w:p w14:paraId="3973D73B"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2C14D4C7" w14:textId="77777777" w:rsidR="009A589B" w:rsidRPr="009A589B" w:rsidRDefault="009A589B" w:rsidP="00F36D7B">
            <w:pPr>
              <w:jc w:val="right"/>
              <w:rPr>
                <w:rFonts w:cs="Arial"/>
                <w:sz w:val="20"/>
                <w:szCs w:val="16"/>
                <w:lang w:eastAsia="en-GB"/>
              </w:rPr>
            </w:pPr>
            <w:r w:rsidRPr="009A589B">
              <w:rPr>
                <w:rFonts w:cs="Arial"/>
                <w:sz w:val="20"/>
                <w:szCs w:val="16"/>
                <w:lang w:eastAsia="en-GB"/>
              </w:rPr>
              <w:t>0.15</w:t>
            </w:r>
          </w:p>
        </w:tc>
      </w:tr>
      <w:tr w:rsidR="009A589B" w:rsidRPr="009A589B" w14:paraId="2CDB8F60" w14:textId="77777777" w:rsidTr="009A589B">
        <w:trPr>
          <w:trHeight w:val="290"/>
        </w:trPr>
        <w:tc>
          <w:tcPr>
            <w:tcW w:w="3620" w:type="dxa"/>
            <w:noWrap/>
            <w:hideMark/>
          </w:tcPr>
          <w:p w14:paraId="776C005B" w14:textId="77777777" w:rsidR="009A589B" w:rsidRPr="009A589B" w:rsidRDefault="009A589B" w:rsidP="009A589B">
            <w:pPr>
              <w:rPr>
                <w:rFonts w:cs="Arial"/>
                <w:sz w:val="20"/>
                <w:szCs w:val="16"/>
                <w:lang w:eastAsia="en-GB"/>
              </w:rPr>
            </w:pPr>
            <w:r w:rsidRPr="009A589B">
              <w:rPr>
                <w:rFonts w:cs="Arial"/>
                <w:sz w:val="20"/>
                <w:szCs w:val="16"/>
                <w:lang w:eastAsia="en-GB"/>
              </w:rPr>
              <w:t>Magnesium</w:t>
            </w:r>
          </w:p>
        </w:tc>
        <w:tc>
          <w:tcPr>
            <w:tcW w:w="960" w:type="dxa"/>
            <w:noWrap/>
            <w:hideMark/>
          </w:tcPr>
          <w:p w14:paraId="0556ACEE"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6934E254" w14:textId="77777777" w:rsidR="009A589B" w:rsidRPr="009A589B" w:rsidRDefault="009A589B" w:rsidP="00F36D7B">
            <w:pPr>
              <w:jc w:val="right"/>
              <w:rPr>
                <w:rFonts w:cs="Arial"/>
                <w:sz w:val="20"/>
                <w:szCs w:val="16"/>
                <w:lang w:eastAsia="en-GB"/>
              </w:rPr>
            </w:pPr>
            <w:r w:rsidRPr="009A589B">
              <w:rPr>
                <w:rFonts w:cs="Arial"/>
                <w:sz w:val="20"/>
                <w:szCs w:val="16"/>
                <w:lang w:eastAsia="en-GB"/>
              </w:rPr>
              <w:t>0.026</w:t>
            </w:r>
          </w:p>
        </w:tc>
      </w:tr>
      <w:tr w:rsidR="009A589B" w:rsidRPr="009A589B" w14:paraId="51333DB7" w14:textId="77777777" w:rsidTr="009A589B">
        <w:trPr>
          <w:trHeight w:val="290"/>
        </w:trPr>
        <w:tc>
          <w:tcPr>
            <w:tcW w:w="3620" w:type="dxa"/>
            <w:noWrap/>
            <w:hideMark/>
          </w:tcPr>
          <w:p w14:paraId="7E182E10" w14:textId="77777777" w:rsidR="009A589B" w:rsidRPr="009A589B" w:rsidRDefault="009A589B" w:rsidP="009A589B">
            <w:pPr>
              <w:rPr>
                <w:rFonts w:cs="Arial"/>
                <w:sz w:val="20"/>
                <w:szCs w:val="16"/>
                <w:lang w:eastAsia="en-GB"/>
              </w:rPr>
            </w:pPr>
            <w:r w:rsidRPr="009A589B">
              <w:rPr>
                <w:rFonts w:cs="Arial"/>
                <w:sz w:val="20"/>
                <w:szCs w:val="16"/>
                <w:lang w:eastAsia="en-GB"/>
              </w:rPr>
              <w:t>Potassium</w:t>
            </w:r>
          </w:p>
        </w:tc>
        <w:tc>
          <w:tcPr>
            <w:tcW w:w="960" w:type="dxa"/>
            <w:noWrap/>
            <w:hideMark/>
          </w:tcPr>
          <w:p w14:paraId="00AC1400"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648804F6" w14:textId="77777777" w:rsidR="009A589B" w:rsidRPr="009A589B" w:rsidRDefault="009A589B" w:rsidP="00F36D7B">
            <w:pPr>
              <w:jc w:val="right"/>
              <w:rPr>
                <w:rFonts w:cs="Arial"/>
                <w:sz w:val="20"/>
                <w:szCs w:val="16"/>
                <w:lang w:eastAsia="en-GB"/>
              </w:rPr>
            </w:pPr>
            <w:r w:rsidRPr="009A589B">
              <w:rPr>
                <w:rFonts w:cs="Arial"/>
                <w:sz w:val="20"/>
                <w:szCs w:val="16"/>
                <w:lang w:eastAsia="en-GB"/>
              </w:rPr>
              <w:t>0.0187</w:t>
            </w:r>
          </w:p>
        </w:tc>
      </w:tr>
      <w:tr w:rsidR="009A589B" w:rsidRPr="009A589B" w14:paraId="5868A322" w14:textId="77777777" w:rsidTr="009A589B">
        <w:trPr>
          <w:trHeight w:val="290"/>
        </w:trPr>
        <w:tc>
          <w:tcPr>
            <w:tcW w:w="3620" w:type="dxa"/>
            <w:noWrap/>
            <w:hideMark/>
          </w:tcPr>
          <w:p w14:paraId="35D36D72" w14:textId="77777777" w:rsidR="009A589B" w:rsidRPr="009A589B" w:rsidRDefault="009A589B" w:rsidP="009A589B">
            <w:pPr>
              <w:rPr>
                <w:rFonts w:cs="Arial"/>
                <w:sz w:val="20"/>
                <w:szCs w:val="16"/>
                <w:lang w:eastAsia="en-GB"/>
              </w:rPr>
            </w:pPr>
            <w:r w:rsidRPr="009A589B">
              <w:rPr>
                <w:rFonts w:cs="Arial"/>
                <w:sz w:val="20"/>
                <w:szCs w:val="16"/>
                <w:lang w:eastAsia="en-GB"/>
              </w:rPr>
              <w:t>Silica</w:t>
            </w:r>
          </w:p>
        </w:tc>
        <w:tc>
          <w:tcPr>
            <w:tcW w:w="960" w:type="dxa"/>
            <w:noWrap/>
            <w:hideMark/>
          </w:tcPr>
          <w:p w14:paraId="0B1A91B3"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155426FE" w14:textId="77777777" w:rsidR="009A589B" w:rsidRPr="009A589B" w:rsidRDefault="009A589B" w:rsidP="00F36D7B">
            <w:pPr>
              <w:jc w:val="right"/>
              <w:rPr>
                <w:rFonts w:cs="Arial"/>
                <w:sz w:val="20"/>
                <w:szCs w:val="16"/>
                <w:lang w:eastAsia="en-GB"/>
              </w:rPr>
            </w:pPr>
            <w:r w:rsidRPr="009A589B">
              <w:rPr>
                <w:rFonts w:cs="Arial"/>
                <w:sz w:val="20"/>
                <w:szCs w:val="16"/>
                <w:lang w:eastAsia="en-GB"/>
              </w:rPr>
              <w:t>0.0005</w:t>
            </w:r>
          </w:p>
        </w:tc>
      </w:tr>
      <w:tr w:rsidR="009A589B" w:rsidRPr="009A589B" w14:paraId="7A1ABA0D" w14:textId="77777777" w:rsidTr="009A589B">
        <w:trPr>
          <w:trHeight w:val="290"/>
        </w:trPr>
        <w:tc>
          <w:tcPr>
            <w:tcW w:w="3620" w:type="dxa"/>
            <w:noWrap/>
            <w:hideMark/>
          </w:tcPr>
          <w:p w14:paraId="4147266B" w14:textId="77777777" w:rsidR="009A589B" w:rsidRPr="009A589B" w:rsidRDefault="009A589B" w:rsidP="009A589B">
            <w:pPr>
              <w:rPr>
                <w:rFonts w:cs="Arial"/>
                <w:sz w:val="20"/>
                <w:szCs w:val="16"/>
                <w:lang w:eastAsia="en-GB"/>
              </w:rPr>
            </w:pPr>
            <w:r w:rsidRPr="009A589B">
              <w:rPr>
                <w:rFonts w:cs="Arial"/>
                <w:sz w:val="20"/>
                <w:szCs w:val="16"/>
                <w:lang w:eastAsia="en-GB"/>
              </w:rPr>
              <w:t>Sodium</w:t>
            </w:r>
          </w:p>
        </w:tc>
        <w:tc>
          <w:tcPr>
            <w:tcW w:w="960" w:type="dxa"/>
            <w:noWrap/>
            <w:hideMark/>
          </w:tcPr>
          <w:p w14:paraId="6199B342" w14:textId="77777777" w:rsidR="009A589B" w:rsidRPr="009A589B" w:rsidRDefault="009A589B" w:rsidP="00F36D7B">
            <w:pPr>
              <w:jc w:val="center"/>
              <w:rPr>
                <w:rFonts w:cs="Arial"/>
                <w:sz w:val="20"/>
                <w:szCs w:val="16"/>
                <w:lang w:eastAsia="en-GB"/>
              </w:rPr>
            </w:pPr>
            <w:r w:rsidRPr="009A589B">
              <w:rPr>
                <w:rFonts w:cs="Arial"/>
                <w:sz w:val="20"/>
                <w:szCs w:val="16"/>
                <w:lang w:eastAsia="en-GB"/>
              </w:rPr>
              <w:t>%</w:t>
            </w:r>
          </w:p>
        </w:tc>
        <w:tc>
          <w:tcPr>
            <w:tcW w:w="1239" w:type="dxa"/>
            <w:noWrap/>
            <w:hideMark/>
          </w:tcPr>
          <w:p w14:paraId="607EC364" w14:textId="77777777" w:rsidR="009A589B" w:rsidRPr="009A589B" w:rsidRDefault="009A589B" w:rsidP="00F36D7B">
            <w:pPr>
              <w:jc w:val="right"/>
              <w:rPr>
                <w:rFonts w:cs="Arial"/>
                <w:sz w:val="20"/>
                <w:szCs w:val="16"/>
                <w:lang w:eastAsia="en-GB"/>
              </w:rPr>
            </w:pPr>
            <w:r w:rsidRPr="009A589B">
              <w:rPr>
                <w:rFonts w:cs="Arial"/>
                <w:sz w:val="20"/>
                <w:szCs w:val="16"/>
                <w:lang w:eastAsia="en-GB"/>
              </w:rPr>
              <w:t>0.06</w:t>
            </w:r>
          </w:p>
        </w:tc>
      </w:tr>
      <w:tr w:rsidR="009E12D6" w:rsidRPr="009A589B" w14:paraId="05B8D823" w14:textId="77777777" w:rsidTr="008906E0">
        <w:trPr>
          <w:trHeight w:val="290"/>
        </w:trPr>
        <w:tc>
          <w:tcPr>
            <w:tcW w:w="5819" w:type="dxa"/>
            <w:gridSpan w:val="3"/>
            <w:noWrap/>
            <w:hideMark/>
          </w:tcPr>
          <w:p w14:paraId="6E60860C" w14:textId="77777777" w:rsidR="009E12D6" w:rsidRDefault="009E12D6" w:rsidP="009A589B">
            <w:pPr>
              <w:rPr>
                <w:rFonts w:cs="Arial"/>
                <w:sz w:val="20"/>
                <w:szCs w:val="16"/>
                <w:lang w:eastAsia="en-GB"/>
              </w:rPr>
            </w:pPr>
            <w:r w:rsidRPr="009A589B">
              <w:rPr>
                <w:rFonts w:cs="Arial"/>
                <w:sz w:val="20"/>
                <w:szCs w:val="16"/>
                <w:lang w:eastAsia="en-GB"/>
              </w:rPr>
              <w:t>*assuming density of 1 litre=1000g</w:t>
            </w:r>
          </w:p>
          <w:p w14:paraId="080367FC" w14:textId="77777777" w:rsidR="009E12D6" w:rsidRPr="009A589B" w:rsidRDefault="009E12D6" w:rsidP="009A589B">
            <w:pPr>
              <w:rPr>
                <w:sz w:val="20"/>
                <w:lang w:eastAsia="en-GB"/>
              </w:rPr>
            </w:pPr>
            <w:r>
              <w:rPr>
                <w:rFonts w:cs="Arial"/>
                <w:sz w:val="20"/>
                <w:szCs w:val="16"/>
                <w:lang w:eastAsia="en-GB"/>
              </w:rPr>
              <w:t xml:space="preserve">Values in </w:t>
            </w:r>
            <w:r>
              <w:rPr>
                <w:rFonts w:cs="Arial"/>
                <w:b/>
                <w:i/>
                <w:sz w:val="20"/>
                <w:szCs w:val="16"/>
                <w:lang w:eastAsia="en-GB"/>
              </w:rPr>
              <w:t>bold italic</w:t>
            </w:r>
            <w:r>
              <w:t xml:space="preserve"> are below detection limits</w:t>
            </w:r>
          </w:p>
        </w:tc>
      </w:tr>
    </w:tbl>
    <w:p w14:paraId="1F4862ED" w14:textId="77777777" w:rsidR="009D21AF" w:rsidRDefault="00AF161F" w:rsidP="009D21AF">
      <w:pPr>
        <w:pStyle w:val="Heading2"/>
      </w:pPr>
      <w:r>
        <w:t>Trial 2</w:t>
      </w:r>
      <w:r w:rsidR="009D21AF">
        <w:t xml:space="preserve"> - Investigating the coating of limestone gravel</w:t>
      </w:r>
    </w:p>
    <w:p w14:paraId="3707D805" w14:textId="77777777" w:rsidR="002972D5" w:rsidRDefault="002972D5" w:rsidP="00D25F2A">
      <w:pPr>
        <w:pStyle w:val="BodyText"/>
        <w:jc w:val="both"/>
      </w:pPr>
      <w:r>
        <w:t xml:space="preserve">The field measurements taken on the inflows and outflows to </w:t>
      </w:r>
      <w:r w:rsidR="00AF161F">
        <w:t>Trial 2</w:t>
      </w:r>
      <w:r>
        <w:t xml:space="preserve"> are shown in </w:t>
      </w:r>
      <w:r>
        <w:fldChar w:fldCharType="begin"/>
      </w:r>
      <w:r>
        <w:instrText xml:space="preserve"> REF _Ref37275624 \h </w:instrText>
      </w:r>
      <w:r w:rsidR="00D25F2A">
        <w:instrText xml:space="preserve"> \* MERGEFORMAT </w:instrText>
      </w:r>
      <w:r>
        <w:fldChar w:fldCharType="separate"/>
      </w:r>
      <w:r w:rsidR="009364C8">
        <w:t xml:space="preserve">Table </w:t>
      </w:r>
      <w:r w:rsidR="009364C8">
        <w:rPr>
          <w:noProof/>
        </w:rPr>
        <w:t>8</w:t>
      </w:r>
      <w:r>
        <w:fldChar w:fldCharType="end"/>
      </w:r>
      <w:r w:rsidR="00BC6AFB">
        <w:t>,</w:t>
      </w:r>
      <w:r w:rsidR="00F852CC">
        <w:t xml:space="preserve"> </w:t>
      </w:r>
      <w:r w:rsidR="00BC6AFB">
        <w:t>t</w:t>
      </w:r>
      <w:r w:rsidR="00F852CC">
        <w:t xml:space="preserve">he laboratory analyses of water samples in </w:t>
      </w:r>
      <w:r w:rsidR="00F852CC">
        <w:fldChar w:fldCharType="begin"/>
      </w:r>
      <w:r w:rsidR="00F852CC">
        <w:instrText xml:space="preserve"> REF _Ref37276134 \h </w:instrText>
      </w:r>
      <w:r w:rsidR="00D25F2A">
        <w:instrText xml:space="preserve"> \* MERGEFORMAT </w:instrText>
      </w:r>
      <w:r w:rsidR="00F852CC">
        <w:fldChar w:fldCharType="separate"/>
      </w:r>
      <w:r w:rsidR="009364C8">
        <w:t xml:space="preserve">Table </w:t>
      </w:r>
      <w:r w:rsidR="009364C8">
        <w:rPr>
          <w:noProof/>
        </w:rPr>
        <w:t>9</w:t>
      </w:r>
      <w:r w:rsidR="00F852CC">
        <w:fldChar w:fldCharType="end"/>
      </w:r>
      <w:r w:rsidR="00F852CC">
        <w:t xml:space="preserve">. The removal rates for zinc, lead and cadmium between the </w:t>
      </w:r>
      <w:r w:rsidR="00BE4757">
        <w:t>mine water</w:t>
      </w:r>
      <w:r w:rsidR="00F852CC">
        <w:t xml:space="preserve"> inflow and outflow from the test are </w:t>
      </w:r>
      <w:r w:rsidR="00CF0563">
        <w:t xml:space="preserve">presented </w:t>
      </w:r>
      <w:r w:rsidR="00F852CC">
        <w:t xml:space="preserve">in </w:t>
      </w:r>
      <w:r w:rsidR="00F852CC">
        <w:fldChar w:fldCharType="begin"/>
      </w:r>
      <w:r w:rsidR="00F852CC">
        <w:instrText xml:space="preserve"> REF _Ref37276161 \h </w:instrText>
      </w:r>
      <w:r w:rsidR="00D25F2A">
        <w:instrText xml:space="preserve"> \* MERGEFORMAT </w:instrText>
      </w:r>
      <w:r w:rsidR="00F852CC">
        <w:fldChar w:fldCharType="separate"/>
      </w:r>
      <w:r w:rsidR="009364C8">
        <w:t xml:space="preserve">Table </w:t>
      </w:r>
      <w:r w:rsidR="009364C8">
        <w:rPr>
          <w:noProof/>
        </w:rPr>
        <w:t>10</w:t>
      </w:r>
      <w:r w:rsidR="00F852CC">
        <w:fldChar w:fldCharType="end"/>
      </w:r>
      <w:r w:rsidR="00F852CC">
        <w:t>.</w:t>
      </w:r>
      <w:r w:rsidR="00464C02">
        <w:t xml:space="preserve"> </w:t>
      </w:r>
      <w:r w:rsidR="00CF0563">
        <w:t>T</w:t>
      </w:r>
      <w:r w:rsidR="00B22454">
        <w:t>he limestone contact has achieved only a minor increase in pH</w:t>
      </w:r>
      <w:r w:rsidR="00AF1920">
        <w:t xml:space="preserve"> in the laboratory results</w:t>
      </w:r>
      <w:r w:rsidR="002938DF">
        <w:t>,</w:t>
      </w:r>
      <w:r w:rsidR="00B22454">
        <w:t xml:space="preserve"> which could </w:t>
      </w:r>
      <w:r w:rsidR="000F2E32">
        <w:t>explain the limited heavy metal removal rates</w:t>
      </w:r>
      <w:r w:rsidR="00AF1920">
        <w:t>. The field pH shows a slight decrease between inflow and outflow</w:t>
      </w:r>
      <w:r w:rsidR="000F2E32">
        <w:t xml:space="preserve">. </w:t>
      </w:r>
      <w:r w:rsidR="00464C02">
        <w:t xml:space="preserve">The solid chemical analysis of the gravel before and after the test are shown in </w:t>
      </w:r>
      <w:r w:rsidR="00464C02">
        <w:fldChar w:fldCharType="begin"/>
      </w:r>
      <w:r w:rsidR="00464C02">
        <w:instrText xml:space="preserve"> REF _Ref38385636 \h </w:instrText>
      </w:r>
      <w:r w:rsidR="00D25F2A">
        <w:instrText xml:space="preserve"> \* MERGEFORMAT </w:instrText>
      </w:r>
      <w:r w:rsidR="00464C02">
        <w:fldChar w:fldCharType="separate"/>
      </w:r>
      <w:r w:rsidR="009364C8">
        <w:t xml:space="preserve">Table </w:t>
      </w:r>
      <w:r w:rsidR="009364C8">
        <w:rPr>
          <w:noProof/>
        </w:rPr>
        <w:t>11</w:t>
      </w:r>
      <w:r w:rsidR="00464C02">
        <w:fldChar w:fldCharType="end"/>
      </w:r>
      <w:r w:rsidR="00464C02">
        <w:t>.</w:t>
      </w:r>
      <w:r w:rsidR="000F2E32">
        <w:t xml:space="preserve"> An increase in heavy metal content of the gravel has been observed which could indicate the coating of the limestone gravel with heavy metal carbonates.</w:t>
      </w:r>
    </w:p>
    <w:p w14:paraId="42F6FAF4" w14:textId="77777777" w:rsidR="00AD5EB2" w:rsidRDefault="002972D5" w:rsidP="002972D5">
      <w:pPr>
        <w:pStyle w:val="Caption"/>
      </w:pPr>
      <w:bookmarkStart w:id="33" w:name="_Ref37275624"/>
      <w:r>
        <w:t xml:space="preserve">Table </w:t>
      </w:r>
      <w:r>
        <w:fldChar w:fldCharType="begin"/>
      </w:r>
      <w:r>
        <w:instrText xml:space="preserve"> SEQ Table \* ARABIC </w:instrText>
      </w:r>
      <w:r>
        <w:fldChar w:fldCharType="separate"/>
      </w:r>
      <w:r w:rsidR="00D20C5D">
        <w:rPr>
          <w:noProof/>
        </w:rPr>
        <w:t>8</w:t>
      </w:r>
      <w:r>
        <w:fldChar w:fldCharType="end"/>
      </w:r>
      <w:bookmarkEnd w:id="33"/>
      <w:r>
        <w:t xml:space="preserve"> Field measurements for </w:t>
      </w:r>
      <w:r w:rsidR="00AF161F">
        <w:t>Trial 2</w:t>
      </w:r>
      <w:r>
        <w:t xml:space="preserve"> inflow and outflows</w:t>
      </w:r>
    </w:p>
    <w:tbl>
      <w:tblPr>
        <w:tblStyle w:val="TableGridLight1"/>
        <w:tblW w:w="0" w:type="auto"/>
        <w:tblLook w:val="04A0" w:firstRow="1" w:lastRow="0" w:firstColumn="1" w:lastColumn="0" w:noHBand="0" w:noVBand="1"/>
      </w:tblPr>
      <w:tblGrid>
        <w:gridCol w:w="1706"/>
        <w:gridCol w:w="1278"/>
        <w:gridCol w:w="794"/>
        <w:gridCol w:w="961"/>
        <w:gridCol w:w="794"/>
        <w:gridCol w:w="961"/>
      </w:tblGrid>
      <w:tr w:rsidR="002972D5" w:rsidRPr="00BC6AFB" w14:paraId="44357CE2" w14:textId="77777777" w:rsidTr="00515E6B">
        <w:trPr>
          <w:trHeight w:val="290"/>
          <w:tblHeader/>
        </w:trPr>
        <w:tc>
          <w:tcPr>
            <w:tcW w:w="0" w:type="auto"/>
            <w:vMerge w:val="restart"/>
            <w:noWrap/>
            <w:hideMark/>
          </w:tcPr>
          <w:p w14:paraId="180632E4" w14:textId="77777777" w:rsidR="002972D5" w:rsidRPr="008650F8" w:rsidRDefault="002972D5" w:rsidP="002972D5">
            <w:pPr>
              <w:rPr>
                <w:b/>
                <w:sz w:val="20"/>
                <w:szCs w:val="20"/>
                <w:lang w:eastAsia="en-GB"/>
              </w:rPr>
            </w:pPr>
            <w:r w:rsidRPr="008650F8">
              <w:rPr>
                <w:b/>
                <w:sz w:val="20"/>
                <w:szCs w:val="20"/>
                <w:lang w:eastAsia="en-GB"/>
              </w:rPr>
              <w:t>Field parameter</w:t>
            </w:r>
          </w:p>
        </w:tc>
        <w:tc>
          <w:tcPr>
            <w:tcW w:w="0" w:type="auto"/>
            <w:vMerge w:val="restart"/>
            <w:noWrap/>
            <w:hideMark/>
          </w:tcPr>
          <w:p w14:paraId="40DB1CE9" w14:textId="77777777" w:rsidR="002972D5" w:rsidRPr="008650F8" w:rsidRDefault="002972D5" w:rsidP="002972D5">
            <w:pPr>
              <w:rPr>
                <w:b/>
                <w:sz w:val="20"/>
                <w:szCs w:val="20"/>
                <w:lang w:eastAsia="en-GB"/>
              </w:rPr>
            </w:pPr>
            <w:r w:rsidRPr="008650F8">
              <w:rPr>
                <w:b/>
                <w:sz w:val="20"/>
                <w:szCs w:val="20"/>
                <w:lang w:eastAsia="en-GB"/>
              </w:rPr>
              <w:t>Unit</w:t>
            </w:r>
          </w:p>
        </w:tc>
        <w:tc>
          <w:tcPr>
            <w:tcW w:w="0" w:type="auto"/>
            <w:gridSpan w:val="2"/>
            <w:noWrap/>
            <w:hideMark/>
          </w:tcPr>
          <w:p w14:paraId="30F0E672" w14:textId="77777777" w:rsidR="002972D5" w:rsidRPr="008650F8" w:rsidRDefault="002972D5" w:rsidP="00F36D7B">
            <w:pPr>
              <w:jc w:val="center"/>
              <w:rPr>
                <w:b/>
                <w:sz w:val="20"/>
                <w:szCs w:val="20"/>
                <w:lang w:eastAsia="en-GB"/>
              </w:rPr>
            </w:pPr>
            <w:r w:rsidRPr="008650F8">
              <w:rPr>
                <w:b/>
                <w:sz w:val="20"/>
                <w:szCs w:val="20"/>
                <w:lang w:eastAsia="en-GB"/>
              </w:rPr>
              <w:t>23/03/2020</w:t>
            </w:r>
          </w:p>
        </w:tc>
        <w:tc>
          <w:tcPr>
            <w:tcW w:w="0" w:type="auto"/>
            <w:gridSpan w:val="2"/>
            <w:noWrap/>
            <w:hideMark/>
          </w:tcPr>
          <w:p w14:paraId="24C5680D" w14:textId="77777777" w:rsidR="002972D5" w:rsidRPr="008650F8" w:rsidRDefault="002972D5" w:rsidP="00F36D7B">
            <w:pPr>
              <w:jc w:val="center"/>
              <w:rPr>
                <w:b/>
                <w:sz w:val="20"/>
                <w:szCs w:val="20"/>
                <w:lang w:eastAsia="en-GB"/>
              </w:rPr>
            </w:pPr>
            <w:r w:rsidRPr="008650F8">
              <w:rPr>
                <w:b/>
                <w:sz w:val="20"/>
                <w:szCs w:val="20"/>
                <w:lang w:eastAsia="en-GB"/>
              </w:rPr>
              <w:t>24/03/2020</w:t>
            </w:r>
          </w:p>
        </w:tc>
      </w:tr>
      <w:tr w:rsidR="002972D5" w:rsidRPr="00BC6AFB" w14:paraId="2BD45985" w14:textId="77777777" w:rsidTr="00515E6B">
        <w:trPr>
          <w:trHeight w:val="290"/>
          <w:tblHeader/>
        </w:trPr>
        <w:tc>
          <w:tcPr>
            <w:tcW w:w="0" w:type="auto"/>
            <w:vMerge/>
            <w:hideMark/>
          </w:tcPr>
          <w:p w14:paraId="5304D2DA" w14:textId="77777777" w:rsidR="002972D5" w:rsidRPr="008650F8" w:rsidRDefault="002972D5" w:rsidP="002972D5">
            <w:pPr>
              <w:rPr>
                <w:b/>
                <w:sz w:val="20"/>
                <w:szCs w:val="20"/>
                <w:lang w:eastAsia="en-GB"/>
              </w:rPr>
            </w:pPr>
          </w:p>
        </w:tc>
        <w:tc>
          <w:tcPr>
            <w:tcW w:w="0" w:type="auto"/>
            <w:vMerge/>
            <w:hideMark/>
          </w:tcPr>
          <w:p w14:paraId="7B19CC7C" w14:textId="77777777" w:rsidR="002972D5" w:rsidRPr="008650F8" w:rsidRDefault="002972D5" w:rsidP="002972D5">
            <w:pPr>
              <w:rPr>
                <w:b/>
                <w:sz w:val="20"/>
                <w:szCs w:val="20"/>
                <w:lang w:eastAsia="en-GB"/>
              </w:rPr>
            </w:pPr>
          </w:p>
        </w:tc>
        <w:tc>
          <w:tcPr>
            <w:tcW w:w="0" w:type="auto"/>
            <w:noWrap/>
            <w:hideMark/>
          </w:tcPr>
          <w:p w14:paraId="27C6A257" w14:textId="77777777" w:rsidR="002972D5" w:rsidRPr="008650F8" w:rsidRDefault="002972D5" w:rsidP="002972D5">
            <w:pPr>
              <w:rPr>
                <w:b/>
                <w:sz w:val="20"/>
                <w:szCs w:val="20"/>
                <w:lang w:eastAsia="en-GB"/>
              </w:rPr>
            </w:pPr>
            <w:r w:rsidRPr="008650F8">
              <w:rPr>
                <w:b/>
                <w:sz w:val="20"/>
                <w:szCs w:val="20"/>
                <w:lang w:eastAsia="en-GB"/>
              </w:rPr>
              <w:t>Inflow</w:t>
            </w:r>
          </w:p>
        </w:tc>
        <w:tc>
          <w:tcPr>
            <w:tcW w:w="0" w:type="auto"/>
            <w:noWrap/>
            <w:hideMark/>
          </w:tcPr>
          <w:p w14:paraId="0A4EAFA9" w14:textId="77777777" w:rsidR="002972D5" w:rsidRPr="008650F8" w:rsidRDefault="002972D5" w:rsidP="002972D5">
            <w:pPr>
              <w:rPr>
                <w:b/>
                <w:sz w:val="20"/>
                <w:szCs w:val="20"/>
                <w:lang w:eastAsia="en-GB"/>
              </w:rPr>
            </w:pPr>
            <w:r w:rsidRPr="008650F8">
              <w:rPr>
                <w:b/>
                <w:sz w:val="20"/>
                <w:szCs w:val="20"/>
                <w:lang w:eastAsia="en-GB"/>
              </w:rPr>
              <w:t>Outflow</w:t>
            </w:r>
          </w:p>
        </w:tc>
        <w:tc>
          <w:tcPr>
            <w:tcW w:w="0" w:type="auto"/>
            <w:noWrap/>
            <w:hideMark/>
          </w:tcPr>
          <w:p w14:paraId="07B5A7E3" w14:textId="77777777" w:rsidR="002972D5" w:rsidRPr="008650F8" w:rsidRDefault="002972D5" w:rsidP="002972D5">
            <w:pPr>
              <w:rPr>
                <w:b/>
                <w:sz w:val="20"/>
                <w:szCs w:val="20"/>
                <w:lang w:eastAsia="en-GB"/>
              </w:rPr>
            </w:pPr>
            <w:r w:rsidRPr="008650F8">
              <w:rPr>
                <w:b/>
                <w:sz w:val="20"/>
                <w:szCs w:val="20"/>
                <w:lang w:eastAsia="en-GB"/>
              </w:rPr>
              <w:t>Inflow</w:t>
            </w:r>
          </w:p>
        </w:tc>
        <w:tc>
          <w:tcPr>
            <w:tcW w:w="0" w:type="auto"/>
            <w:noWrap/>
            <w:hideMark/>
          </w:tcPr>
          <w:p w14:paraId="5EF65980" w14:textId="77777777" w:rsidR="002972D5" w:rsidRPr="008650F8" w:rsidRDefault="002972D5" w:rsidP="002972D5">
            <w:pPr>
              <w:rPr>
                <w:b/>
                <w:sz w:val="20"/>
                <w:szCs w:val="20"/>
                <w:lang w:eastAsia="en-GB"/>
              </w:rPr>
            </w:pPr>
            <w:r w:rsidRPr="008650F8">
              <w:rPr>
                <w:b/>
                <w:sz w:val="20"/>
                <w:szCs w:val="20"/>
                <w:lang w:eastAsia="en-GB"/>
              </w:rPr>
              <w:t>Outflow</w:t>
            </w:r>
          </w:p>
        </w:tc>
      </w:tr>
      <w:tr w:rsidR="002972D5" w:rsidRPr="00BC6AFB" w14:paraId="218A3B78" w14:textId="77777777" w:rsidTr="00515E6B">
        <w:trPr>
          <w:trHeight w:val="290"/>
        </w:trPr>
        <w:tc>
          <w:tcPr>
            <w:tcW w:w="0" w:type="auto"/>
            <w:noWrap/>
            <w:hideMark/>
          </w:tcPr>
          <w:p w14:paraId="0C7B0AE0" w14:textId="77777777" w:rsidR="002972D5" w:rsidRPr="008650F8" w:rsidRDefault="002972D5" w:rsidP="002972D5">
            <w:pPr>
              <w:rPr>
                <w:sz w:val="20"/>
                <w:szCs w:val="20"/>
                <w:lang w:eastAsia="en-GB"/>
              </w:rPr>
            </w:pPr>
            <w:r w:rsidRPr="008650F8">
              <w:rPr>
                <w:sz w:val="20"/>
                <w:szCs w:val="20"/>
                <w:lang w:eastAsia="en-GB"/>
              </w:rPr>
              <w:t>Temp</w:t>
            </w:r>
          </w:p>
        </w:tc>
        <w:tc>
          <w:tcPr>
            <w:tcW w:w="0" w:type="auto"/>
            <w:noWrap/>
            <w:hideMark/>
          </w:tcPr>
          <w:p w14:paraId="675CF8C2" w14:textId="77777777" w:rsidR="002972D5" w:rsidRPr="008650F8" w:rsidRDefault="002972D5" w:rsidP="002972D5">
            <w:pPr>
              <w:rPr>
                <w:sz w:val="20"/>
                <w:szCs w:val="20"/>
                <w:lang w:eastAsia="en-GB"/>
              </w:rPr>
            </w:pPr>
            <w:r w:rsidRPr="008650F8">
              <w:rPr>
                <w:sz w:val="20"/>
                <w:szCs w:val="20"/>
                <w:vertAlign w:val="superscript"/>
                <w:lang w:eastAsia="en-GB"/>
              </w:rPr>
              <w:t>o</w:t>
            </w:r>
            <w:r w:rsidRPr="008650F8">
              <w:rPr>
                <w:sz w:val="20"/>
                <w:szCs w:val="20"/>
                <w:lang w:eastAsia="en-GB"/>
              </w:rPr>
              <w:t>C</w:t>
            </w:r>
          </w:p>
        </w:tc>
        <w:tc>
          <w:tcPr>
            <w:tcW w:w="0" w:type="auto"/>
            <w:noWrap/>
            <w:hideMark/>
          </w:tcPr>
          <w:p w14:paraId="74C00BF5" w14:textId="77777777" w:rsidR="002972D5" w:rsidRPr="008650F8" w:rsidRDefault="002972D5" w:rsidP="00F36D7B">
            <w:pPr>
              <w:jc w:val="right"/>
              <w:rPr>
                <w:sz w:val="20"/>
                <w:szCs w:val="20"/>
                <w:lang w:eastAsia="en-GB"/>
              </w:rPr>
            </w:pPr>
            <w:r w:rsidRPr="008650F8">
              <w:rPr>
                <w:sz w:val="20"/>
                <w:szCs w:val="20"/>
                <w:lang w:eastAsia="en-GB"/>
              </w:rPr>
              <w:t>10.7</w:t>
            </w:r>
          </w:p>
        </w:tc>
        <w:tc>
          <w:tcPr>
            <w:tcW w:w="0" w:type="auto"/>
            <w:noWrap/>
            <w:hideMark/>
          </w:tcPr>
          <w:p w14:paraId="06979BE9" w14:textId="77777777" w:rsidR="002972D5" w:rsidRPr="008650F8" w:rsidRDefault="002972D5" w:rsidP="00F36D7B">
            <w:pPr>
              <w:jc w:val="right"/>
              <w:rPr>
                <w:sz w:val="20"/>
                <w:szCs w:val="20"/>
                <w:lang w:eastAsia="en-GB"/>
              </w:rPr>
            </w:pPr>
            <w:r w:rsidRPr="008650F8">
              <w:rPr>
                <w:sz w:val="20"/>
                <w:szCs w:val="20"/>
                <w:lang w:eastAsia="en-GB"/>
              </w:rPr>
              <w:t>10.7</w:t>
            </w:r>
          </w:p>
        </w:tc>
        <w:tc>
          <w:tcPr>
            <w:tcW w:w="0" w:type="auto"/>
            <w:noWrap/>
            <w:hideMark/>
          </w:tcPr>
          <w:p w14:paraId="0144EE53" w14:textId="77777777" w:rsidR="002972D5" w:rsidRPr="008650F8" w:rsidRDefault="002972D5" w:rsidP="00F36D7B">
            <w:pPr>
              <w:jc w:val="right"/>
              <w:rPr>
                <w:sz w:val="20"/>
                <w:szCs w:val="20"/>
                <w:lang w:eastAsia="en-GB"/>
              </w:rPr>
            </w:pPr>
            <w:r w:rsidRPr="008650F8">
              <w:rPr>
                <w:sz w:val="20"/>
                <w:szCs w:val="20"/>
                <w:lang w:eastAsia="en-GB"/>
              </w:rPr>
              <w:t>8.4</w:t>
            </w:r>
          </w:p>
        </w:tc>
        <w:tc>
          <w:tcPr>
            <w:tcW w:w="0" w:type="auto"/>
            <w:noWrap/>
            <w:hideMark/>
          </w:tcPr>
          <w:p w14:paraId="4C778DDD" w14:textId="77777777" w:rsidR="002972D5" w:rsidRPr="008650F8" w:rsidRDefault="002972D5" w:rsidP="00F36D7B">
            <w:pPr>
              <w:jc w:val="right"/>
              <w:rPr>
                <w:sz w:val="20"/>
                <w:szCs w:val="20"/>
                <w:lang w:eastAsia="en-GB"/>
              </w:rPr>
            </w:pPr>
            <w:r w:rsidRPr="008650F8">
              <w:rPr>
                <w:sz w:val="20"/>
                <w:szCs w:val="20"/>
                <w:lang w:eastAsia="en-GB"/>
              </w:rPr>
              <w:t>8.7</w:t>
            </w:r>
          </w:p>
        </w:tc>
      </w:tr>
      <w:tr w:rsidR="002972D5" w:rsidRPr="00BC6AFB" w14:paraId="78957440" w14:textId="77777777" w:rsidTr="00515E6B">
        <w:trPr>
          <w:trHeight w:val="290"/>
        </w:trPr>
        <w:tc>
          <w:tcPr>
            <w:tcW w:w="0" w:type="auto"/>
            <w:noWrap/>
            <w:hideMark/>
          </w:tcPr>
          <w:p w14:paraId="4F1823EA" w14:textId="77777777" w:rsidR="002972D5" w:rsidRPr="008650F8" w:rsidRDefault="002972D5" w:rsidP="002972D5">
            <w:pPr>
              <w:rPr>
                <w:sz w:val="20"/>
                <w:szCs w:val="20"/>
                <w:lang w:eastAsia="en-GB"/>
              </w:rPr>
            </w:pPr>
            <w:r w:rsidRPr="008650F8">
              <w:rPr>
                <w:sz w:val="20"/>
                <w:szCs w:val="20"/>
                <w:lang w:eastAsia="en-GB"/>
              </w:rPr>
              <w:t>DO</w:t>
            </w:r>
          </w:p>
        </w:tc>
        <w:tc>
          <w:tcPr>
            <w:tcW w:w="0" w:type="auto"/>
            <w:noWrap/>
            <w:hideMark/>
          </w:tcPr>
          <w:p w14:paraId="6C26A01F" w14:textId="77777777" w:rsidR="002972D5" w:rsidRPr="008650F8" w:rsidRDefault="002972D5" w:rsidP="002972D5">
            <w:pPr>
              <w:rPr>
                <w:sz w:val="20"/>
                <w:szCs w:val="20"/>
                <w:lang w:eastAsia="en-GB"/>
              </w:rPr>
            </w:pPr>
            <w:r w:rsidRPr="008650F8">
              <w:rPr>
                <w:sz w:val="20"/>
                <w:szCs w:val="20"/>
                <w:lang w:eastAsia="en-GB"/>
              </w:rPr>
              <w:t>mg/l</w:t>
            </w:r>
          </w:p>
        </w:tc>
        <w:tc>
          <w:tcPr>
            <w:tcW w:w="0" w:type="auto"/>
            <w:noWrap/>
            <w:hideMark/>
          </w:tcPr>
          <w:p w14:paraId="20D9B67B" w14:textId="77777777" w:rsidR="002972D5" w:rsidRPr="008650F8" w:rsidRDefault="002972D5" w:rsidP="00F36D7B">
            <w:pPr>
              <w:jc w:val="right"/>
              <w:rPr>
                <w:sz w:val="20"/>
                <w:szCs w:val="20"/>
                <w:lang w:eastAsia="en-GB"/>
              </w:rPr>
            </w:pPr>
            <w:r w:rsidRPr="008650F8">
              <w:rPr>
                <w:sz w:val="20"/>
                <w:szCs w:val="20"/>
                <w:lang w:eastAsia="en-GB"/>
              </w:rPr>
              <w:t>6.35</w:t>
            </w:r>
          </w:p>
        </w:tc>
        <w:tc>
          <w:tcPr>
            <w:tcW w:w="0" w:type="auto"/>
            <w:noWrap/>
            <w:hideMark/>
          </w:tcPr>
          <w:p w14:paraId="5B3A51D7" w14:textId="77777777" w:rsidR="002972D5" w:rsidRPr="008650F8" w:rsidRDefault="002972D5" w:rsidP="00F36D7B">
            <w:pPr>
              <w:jc w:val="right"/>
              <w:rPr>
                <w:sz w:val="20"/>
                <w:szCs w:val="20"/>
                <w:lang w:eastAsia="en-GB"/>
              </w:rPr>
            </w:pPr>
            <w:r w:rsidRPr="008650F8">
              <w:rPr>
                <w:sz w:val="20"/>
                <w:szCs w:val="20"/>
                <w:lang w:eastAsia="en-GB"/>
              </w:rPr>
              <w:t>7.3</w:t>
            </w:r>
          </w:p>
        </w:tc>
        <w:tc>
          <w:tcPr>
            <w:tcW w:w="0" w:type="auto"/>
            <w:noWrap/>
            <w:hideMark/>
          </w:tcPr>
          <w:p w14:paraId="6762980B" w14:textId="77777777" w:rsidR="002972D5" w:rsidRPr="008650F8" w:rsidRDefault="002972D5" w:rsidP="00F36D7B">
            <w:pPr>
              <w:jc w:val="right"/>
              <w:rPr>
                <w:sz w:val="20"/>
                <w:szCs w:val="20"/>
                <w:lang w:eastAsia="en-GB"/>
              </w:rPr>
            </w:pPr>
            <w:r w:rsidRPr="008650F8">
              <w:rPr>
                <w:sz w:val="20"/>
                <w:szCs w:val="20"/>
                <w:lang w:eastAsia="en-GB"/>
              </w:rPr>
              <w:t>7.4</w:t>
            </w:r>
          </w:p>
        </w:tc>
        <w:tc>
          <w:tcPr>
            <w:tcW w:w="0" w:type="auto"/>
            <w:noWrap/>
            <w:hideMark/>
          </w:tcPr>
          <w:p w14:paraId="4C6FD043" w14:textId="77777777" w:rsidR="002972D5" w:rsidRPr="008650F8" w:rsidRDefault="002972D5" w:rsidP="00F36D7B">
            <w:pPr>
              <w:jc w:val="right"/>
              <w:rPr>
                <w:sz w:val="20"/>
                <w:szCs w:val="20"/>
                <w:lang w:eastAsia="en-GB"/>
              </w:rPr>
            </w:pPr>
            <w:r w:rsidRPr="008650F8">
              <w:rPr>
                <w:sz w:val="20"/>
                <w:szCs w:val="20"/>
                <w:lang w:eastAsia="en-GB"/>
              </w:rPr>
              <w:t>8.6</w:t>
            </w:r>
          </w:p>
        </w:tc>
      </w:tr>
      <w:tr w:rsidR="002972D5" w:rsidRPr="00BC6AFB" w14:paraId="6582D702" w14:textId="77777777" w:rsidTr="00515E6B">
        <w:trPr>
          <w:trHeight w:val="290"/>
        </w:trPr>
        <w:tc>
          <w:tcPr>
            <w:tcW w:w="0" w:type="auto"/>
            <w:noWrap/>
            <w:hideMark/>
          </w:tcPr>
          <w:p w14:paraId="1899BA42" w14:textId="77777777" w:rsidR="002972D5" w:rsidRPr="008650F8" w:rsidRDefault="002972D5" w:rsidP="002972D5">
            <w:pPr>
              <w:rPr>
                <w:sz w:val="20"/>
                <w:szCs w:val="20"/>
                <w:lang w:eastAsia="en-GB"/>
              </w:rPr>
            </w:pPr>
            <w:r w:rsidRPr="008650F8">
              <w:rPr>
                <w:sz w:val="20"/>
                <w:szCs w:val="20"/>
                <w:lang w:eastAsia="en-GB"/>
              </w:rPr>
              <w:t>Conductivity</w:t>
            </w:r>
          </w:p>
        </w:tc>
        <w:tc>
          <w:tcPr>
            <w:tcW w:w="0" w:type="auto"/>
            <w:noWrap/>
            <w:hideMark/>
          </w:tcPr>
          <w:p w14:paraId="5C8B24F5" w14:textId="77777777" w:rsidR="002972D5" w:rsidRPr="008650F8" w:rsidRDefault="002938DF" w:rsidP="002972D5">
            <w:pPr>
              <w:rPr>
                <w:sz w:val="20"/>
                <w:szCs w:val="20"/>
                <w:lang w:eastAsia="en-GB"/>
              </w:rPr>
            </w:pPr>
            <w:r>
              <w:rPr>
                <w:rFonts w:cs="Arial"/>
                <w:sz w:val="20"/>
                <w:szCs w:val="20"/>
                <w:lang w:eastAsia="en-GB"/>
              </w:rPr>
              <w:t>μ</w:t>
            </w:r>
            <w:r w:rsidR="002972D5" w:rsidRPr="008650F8">
              <w:rPr>
                <w:sz w:val="20"/>
                <w:szCs w:val="20"/>
                <w:lang w:eastAsia="en-GB"/>
              </w:rPr>
              <w:t>g/l</w:t>
            </w:r>
          </w:p>
        </w:tc>
        <w:tc>
          <w:tcPr>
            <w:tcW w:w="0" w:type="auto"/>
            <w:noWrap/>
            <w:hideMark/>
          </w:tcPr>
          <w:p w14:paraId="6115A092" w14:textId="77777777" w:rsidR="002972D5" w:rsidRPr="008650F8" w:rsidRDefault="002972D5" w:rsidP="00F36D7B">
            <w:pPr>
              <w:jc w:val="right"/>
              <w:rPr>
                <w:sz w:val="20"/>
                <w:szCs w:val="20"/>
                <w:lang w:eastAsia="en-GB"/>
              </w:rPr>
            </w:pPr>
            <w:r w:rsidRPr="008650F8">
              <w:rPr>
                <w:sz w:val="20"/>
                <w:szCs w:val="20"/>
                <w:lang w:eastAsia="en-GB"/>
              </w:rPr>
              <w:t>149</w:t>
            </w:r>
          </w:p>
        </w:tc>
        <w:tc>
          <w:tcPr>
            <w:tcW w:w="0" w:type="auto"/>
            <w:noWrap/>
            <w:hideMark/>
          </w:tcPr>
          <w:p w14:paraId="15BDEB84" w14:textId="77777777" w:rsidR="002972D5" w:rsidRPr="008650F8" w:rsidRDefault="002972D5" w:rsidP="00F36D7B">
            <w:pPr>
              <w:jc w:val="right"/>
              <w:rPr>
                <w:sz w:val="20"/>
                <w:szCs w:val="20"/>
                <w:lang w:eastAsia="en-GB"/>
              </w:rPr>
            </w:pPr>
            <w:r w:rsidRPr="008650F8">
              <w:rPr>
                <w:sz w:val="20"/>
                <w:szCs w:val="20"/>
                <w:lang w:eastAsia="en-GB"/>
              </w:rPr>
              <w:t>152</w:t>
            </w:r>
          </w:p>
        </w:tc>
        <w:tc>
          <w:tcPr>
            <w:tcW w:w="0" w:type="auto"/>
            <w:noWrap/>
            <w:hideMark/>
          </w:tcPr>
          <w:p w14:paraId="3200DEB3" w14:textId="77777777" w:rsidR="002972D5" w:rsidRPr="008650F8" w:rsidRDefault="002972D5" w:rsidP="00F36D7B">
            <w:pPr>
              <w:jc w:val="right"/>
              <w:rPr>
                <w:sz w:val="20"/>
                <w:szCs w:val="20"/>
                <w:lang w:eastAsia="en-GB"/>
              </w:rPr>
            </w:pPr>
            <w:r w:rsidRPr="008650F8">
              <w:rPr>
                <w:sz w:val="20"/>
                <w:szCs w:val="20"/>
                <w:lang w:eastAsia="en-GB"/>
              </w:rPr>
              <w:t>145.8</w:t>
            </w:r>
          </w:p>
        </w:tc>
        <w:tc>
          <w:tcPr>
            <w:tcW w:w="0" w:type="auto"/>
            <w:noWrap/>
            <w:hideMark/>
          </w:tcPr>
          <w:p w14:paraId="666C5842" w14:textId="77777777" w:rsidR="002972D5" w:rsidRPr="008650F8" w:rsidRDefault="002972D5" w:rsidP="00F36D7B">
            <w:pPr>
              <w:jc w:val="right"/>
              <w:rPr>
                <w:sz w:val="20"/>
                <w:szCs w:val="20"/>
                <w:lang w:eastAsia="en-GB"/>
              </w:rPr>
            </w:pPr>
            <w:r w:rsidRPr="008650F8">
              <w:rPr>
                <w:sz w:val="20"/>
                <w:szCs w:val="20"/>
                <w:lang w:eastAsia="en-GB"/>
              </w:rPr>
              <w:t>152.4</w:t>
            </w:r>
          </w:p>
        </w:tc>
      </w:tr>
      <w:tr w:rsidR="002972D5" w:rsidRPr="00BC6AFB" w14:paraId="4964D37C" w14:textId="77777777" w:rsidTr="00515E6B">
        <w:trPr>
          <w:trHeight w:val="290"/>
        </w:trPr>
        <w:tc>
          <w:tcPr>
            <w:tcW w:w="0" w:type="auto"/>
            <w:noWrap/>
            <w:hideMark/>
          </w:tcPr>
          <w:p w14:paraId="677F4B4E" w14:textId="77777777" w:rsidR="002972D5" w:rsidRPr="008650F8" w:rsidRDefault="002972D5" w:rsidP="002972D5">
            <w:pPr>
              <w:rPr>
                <w:sz w:val="20"/>
                <w:szCs w:val="20"/>
                <w:lang w:eastAsia="en-GB"/>
              </w:rPr>
            </w:pPr>
            <w:r w:rsidRPr="008650F8">
              <w:rPr>
                <w:sz w:val="20"/>
                <w:szCs w:val="20"/>
                <w:lang w:eastAsia="en-GB"/>
              </w:rPr>
              <w:t>pH</w:t>
            </w:r>
          </w:p>
        </w:tc>
        <w:tc>
          <w:tcPr>
            <w:tcW w:w="0" w:type="auto"/>
            <w:noWrap/>
            <w:hideMark/>
          </w:tcPr>
          <w:p w14:paraId="1978D88A" w14:textId="77777777" w:rsidR="002972D5" w:rsidRPr="008650F8" w:rsidRDefault="002972D5" w:rsidP="002972D5">
            <w:pPr>
              <w:rPr>
                <w:sz w:val="20"/>
                <w:szCs w:val="20"/>
                <w:lang w:eastAsia="en-GB"/>
              </w:rPr>
            </w:pPr>
          </w:p>
        </w:tc>
        <w:tc>
          <w:tcPr>
            <w:tcW w:w="0" w:type="auto"/>
            <w:noWrap/>
            <w:hideMark/>
          </w:tcPr>
          <w:p w14:paraId="4C17DA82" w14:textId="77777777" w:rsidR="002972D5" w:rsidRPr="008650F8" w:rsidRDefault="002972D5" w:rsidP="00F36D7B">
            <w:pPr>
              <w:jc w:val="right"/>
              <w:rPr>
                <w:sz w:val="20"/>
                <w:szCs w:val="20"/>
                <w:lang w:eastAsia="en-GB"/>
              </w:rPr>
            </w:pPr>
            <w:r w:rsidRPr="008650F8">
              <w:rPr>
                <w:sz w:val="20"/>
                <w:szCs w:val="20"/>
                <w:lang w:eastAsia="en-GB"/>
              </w:rPr>
              <w:t>7.57</w:t>
            </w:r>
          </w:p>
        </w:tc>
        <w:tc>
          <w:tcPr>
            <w:tcW w:w="0" w:type="auto"/>
            <w:noWrap/>
            <w:hideMark/>
          </w:tcPr>
          <w:p w14:paraId="4A2685CB" w14:textId="77777777" w:rsidR="002972D5" w:rsidRPr="008650F8" w:rsidRDefault="002972D5" w:rsidP="00F36D7B">
            <w:pPr>
              <w:jc w:val="right"/>
              <w:rPr>
                <w:sz w:val="20"/>
                <w:szCs w:val="20"/>
                <w:lang w:eastAsia="en-GB"/>
              </w:rPr>
            </w:pPr>
            <w:r w:rsidRPr="008650F8">
              <w:rPr>
                <w:sz w:val="20"/>
                <w:szCs w:val="20"/>
                <w:lang w:eastAsia="en-GB"/>
              </w:rPr>
              <w:t>7.53</w:t>
            </w:r>
          </w:p>
        </w:tc>
        <w:tc>
          <w:tcPr>
            <w:tcW w:w="0" w:type="auto"/>
            <w:noWrap/>
            <w:hideMark/>
          </w:tcPr>
          <w:p w14:paraId="42E78B0C" w14:textId="77777777" w:rsidR="002972D5" w:rsidRPr="008650F8" w:rsidRDefault="002972D5" w:rsidP="00F36D7B">
            <w:pPr>
              <w:jc w:val="right"/>
              <w:rPr>
                <w:sz w:val="20"/>
                <w:szCs w:val="20"/>
                <w:lang w:eastAsia="en-GB"/>
              </w:rPr>
            </w:pPr>
            <w:r w:rsidRPr="008650F8">
              <w:rPr>
                <w:sz w:val="20"/>
                <w:szCs w:val="20"/>
                <w:lang w:eastAsia="en-GB"/>
              </w:rPr>
              <w:t>7.38</w:t>
            </w:r>
          </w:p>
        </w:tc>
        <w:tc>
          <w:tcPr>
            <w:tcW w:w="0" w:type="auto"/>
            <w:noWrap/>
            <w:hideMark/>
          </w:tcPr>
          <w:p w14:paraId="47CE1E14" w14:textId="77777777" w:rsidR="002972D5" w:rsidRPr="008650F8" w:rsidRDefault="002972D5" w:rsidP="00F36D7B">
            <w:pPr>
              <w:jc w:val="right"/>
              <w:rPr>
                <w:sz w:val="20"/>
                <w:szCs w:val="20"/>
                <w:lang w:eastAsia="en-GB"/>
              </w:rPr>
            </w:pPr>
            <w:r w:rsidRPr="008650F8">
              <w:rPr>
                <w:sz w:val="20"/>
                <w:szCs w:val="20"/>
                <w:lang w:eastAsia="en-GB"/>
              </w:rPr>
              <w:t>7.05</w:t>
            </w:r>
          </w:p>
        </w:tc>
      </w:tr>
      <w:tr w:rsidR="002972D5" w:rsidRPr="00BC6AFB" w14:paraId="1754EAC8" w14:textId="77777777" w:rsidTr="00515E6B">
        <w:trPr>
          <w:trHeight w:val="290"/>
        </w:trPr>
        <w:tc>
          <w:tcPr>
            <w:tcW w:w="0" w:type="auto"/>
            <w:noWrap/>
            <w:hideMark/>
          </w:tcPr>
          <w:p w14:paraId="3C121D4E" w14:textId="77777777" w:rsidR="002972D5" w:rsidRPr="008650F8" w:rsidRDefault="002972D5" w:rsidP="002972D5">
            <w:pPr>
              <w:rPr>
                <w:sz w:val="20"/>
                <w:szCs w:val="20"/>
                <w:lang w:eastAsia="en-GB"/>
              </w:rPr>
            </w:pPr>
            <w:r w:rsidRPr="008650F8">
              <w:rPr>
                <w:sz w:val="20"/>
                <w:szCs w:val="20"/>
                <w:lang w:eastAsia="en-GB"/>
              </w:rPr>
              <w:t>ORP</w:t>
            </w:r>
          </w:p>
        </w:tc>
        <w:tc>
          <w:tcPr>
            <w:tcW w:w="0" w:type="auto"/>
            <w:noWrap/>
            <w:hideMark/>
          </w:tcPr>
          <w:p w14:paraId="1DFB0A56" w14:textId="77777777" w:rsidR="002972D5" w:rsidRPr="008650F8" w:rsidRDefault="002972D5" w:rsidP="002972D5">
            <w:pPr>
              <w:rPr>
                <w:sz w:val="20"/>
                <w:szCs w:val="20"/>
                <w:lang w:eastAsia="en-GB"/>
              </w:rPr>
            </w:pPr>
            <w:r w:rsidRPr="008650F8">
              <w:rPr>
                <w:sz w:val="20"/>
                <w:szCs w:val="20"/>
                <w:lang w:eastAsia="en-GB"/>
              </w:rPr>
              <w:t>mV</w:t>
            </w:r>
          </w:p>
        </w:tc>
        <w:tc>
          <w:tcPr>
            <w:tcW w:w="0" w:type="auto"/>
            <w:noWrap/>
            <w:hideMark/>
          </w:tcPr>
          <w:p w14:paraId="42C84648" w14:textId="77777777" w:rsidR="002972D5" w:rsidRPr="008650F8" w:rsidRDefault="002972D5" w:rsidP="00F36D7B">
            <w:pPr>
              <w:jc w:val="right"/>
              <w:rPr>
                <w:sz w:val="20"/>
                <w:szCs w:val="20"/>
                <w:lang w:eastAsia="en-GB"/>
              </w:rPr>
            </w:pPr>
            <w:r w:rsidRPr="008650F8">
              <w:rPr>
                <w:sz w:val="20"/>
                <w:szCs w:val="20"/>
                <w:lang w:eastAsia="en-GB"/>
              </w:rPr>
              <w:t>41.9</w:t>
            </w:r>
          </w:p>
        </w:tc>
        <w:tc>
          <w:tcPr>
            <w:tcW w:w="0" w:type="auto"/>
            <w:noWrap/>
            <w:hideMark/>
          </w:tcPr>
          <w:p w14:paraId="183D051C" w14:textId="77777777" w:rsidR="002972D5" w:rsidRPr="008650F8" w:rsidRDefault="002972D5" w:rsidP="00F36D7B">
            <w:pPr>
              <w:jc w:val="right"/>
              <w:rPr>
                <w:sz w:val="20"/>
                <w:szCs w:val="20"/>
                <w:lang w:eastAsia="en-GB"/>
              </w:rPr>
            </w:pPr>
            <w:r w:rsidRPr="008650F8">
              <w:rPr>
                <w:sz w:val="20"/>
                <w:szCs w:val="20"/>
                <w:lang w:eastAsia="en-GB"/>
              </w:rPr>
              <w:t>33</w:t>
            </w:r>
          </w:p>
        </w:tc>
        <w:tc>
          <w:tcPr>
            <w:tcW w:w="0" w:type="auto"/>
            <w:noWrap/>
            <w:hideMark/>
          </w:tcPr>
          <w:p w14:paraId="77F9CB8D" w14:textId="77777777" w:rsidR="002972D5" w:rsidRPr="008650F8" w:rsidRDefault="002972D5" w:rsidP="00F36D7B">
            <w:pPr>
              <w:jc w:val="right"/>
              <w:rPr>
                <w:sz w:val="20"/>
                <w:szCs w:val="20"/>
                <w:lang w:eastAsia="en-GB"/>
              </w:rPr>
            </w:pPr>
            <w:r w:rsidRPr="008650F8">
              <w:rPr>
                <w:sz w:val="20"/>
                <w:szCs w:val="20"/>
                <w:lang w:eastAsia="en-GB"/>
              </w:rPr>
              <w:t>37.1</w:t>
            </w:r>
          </w:p>
        </w:tc>
        <w:tc>
          <w:tcPr>
            <w:tcW w:w="0" w:type="auto"/>
            <w:noWrap/>
            <w:hideMark/>
          </w:tcPr>
          <w:p w14:paraId="4502CBE5" w14:textId="77777777" w:rsidR="002972D5" w:rsidRPr="008650F8" w:rsidRDefault="002972D5" w:rsidP="00F36D7B">
            <w:pPr>
              <w:jc w:val="right"/>
              <w:rPr>
                <w:sz w:val="20"/>
                <w:szCs w:val="20"/>
                <w:lang w:eastAsia="en-GB"/>
              </w:rPr>
            </w:pPr>
            <w:r w:rsidRPr="008650F8">
              <w:rPr>
                <w:sz w:val="20"/>
                <w:szCs w:val="20"/>
                <w:lang w:eastAsia="en-GB"/>
              </w:rPr>
              <w:t>62.6</w:t>
            </w:r>
          </w:p>
        </w:tc>
      </w:tr>
      <w:tr w:rsidR="002972D5" w:rsidRPr="00BC6AFB" w14:paraId="395539B3" w14:textId="77777777" w:rsidTr="00515E6B">
        <w:trPr>
          <w:trHeight w:val="290"/>
        </w:trPr>
        <w:tc>
          <w:tcPr>
            <w:tcW w:w="0" w:type="auto"/>
            <w:noWrap/>
            <w:hideMark/>
          </w:tcPr>
          <w:p w14:paraId="2FBFC549" w14:textId="77777777" w:rsidR="002972D5" w:rsidRPr="008650F8" w:rsidRDefault="002972D5" w:rsidP="002972D5">
            <w:pPr>
              <w:rPr>
                <w:sz w:val="20"/>
                <w:szCs w:val="20"/>
                <w:lang w:eastAsia="en-GB"/>
              </w:rPr>
            </w:pPr>
            <w:r w:rsidRPr="008650F8">
              <w:rPr>
                <w:sz w:val="20"/>
                <w:szCs w:val="20"/>
                <w:lang w:eastAsia="en-GB"/>
              </w:rPr>
              <w:t>Field alkalinity</w:t>
            </w:r>
          </w:p>
        </w:tc>
        <w:tc>
          <w:tcPr>
            <w:tcW w:w="0" w:type="auto"/>
            <w:noWrap/>
            <w:hideMark/>
          </w:tcPr>
          <w:p w14:paraId="6B00580F" w14:textId="77777777" w:rsidR="002972D5" w:rsidRPr="008650F8" w:rsidRDefault="002972D5" w:rsidP="002972D5">
            <w:pPr>
              <w:rPr>
                <w:sz w:val="20"/>
                <w:szCs w:val="20"/>
                <w:lang w:eastAsia="en-GB"/>
              </w:rPr>
            </w:pPr>
            <w:r w:rsidRPr="008650F8">
              <w:rPr>
                <w:sz w:val="20"/>
                <w:szCs w:val="20"/>
                <w:lang w:eastAsia="en-GB"/>
              </w:rPr>
              <w:t>mg/l CaCO</w:t>
            </w:r>
            <w:r w:rsidRPr="008650F8">
              <w:rPr>
                <w:sz w:val="20"/>
                <w:szCs w:val="20"/>
                <w:vertAlign w:val="subscript"/>
                <w:lang w:eastAsia="en-GB"/>
              </w:rPr>
              <w:t>3</w:t>
            </w:r>
          </w:p>
        </w:tc>
        <w:tc>
          <w:tcPr>
            <w:tcW w:w="0" w:type="auto"/>
            <w:noWrap/>
            <w:hideMark/>
          </w:tcPr>
          <w:p w14:paraId="073F2FCA" w14:textId="77777777" w:rsidR="002972D5" w:rsidRPr="008650F8" w:rsidRDefault="002972D5" w:rsidP="00F36D7B">
            <w:pPr>
              <w:jc w:val="right"/>
              <w:rPr>
                <w:sz w:val="20"/>
                <w:szCs w:val="20"/>
                <w:lang w:eastAsia="en-GB"/>
              </w:rPr>
            </w:pPr>
            <w:r w:rsidRPr="008650F8">
              <w:rPr>
                <w:sz w:val="20"/>
                <w:szCs w:val="20"/>
                <w:lang w:eastAsia="en-GB"/>
              </w:rPr>
              <w:t>-</w:t>
            </w:r>
          </w:p>
        </w:tc>
        <w:tc>
          <w:tcPr>
            <w:tcW w:w="0" w:type="auto"/>
            <w:noWrap/>
            <w:hideMark/>
          </w:tcPr>
          <w:p w14:paraId="1E190112" w14:textId="77777777" w:rsidR="002972D5" w:rsidRPr="008650F8" w:rsidRDefault="002972D5" w:rsidP="00F36D7B">
            <w:pPr>
              <w:jc w:val="right"/>
              <w:rPr>
                <w:sz w:val="20"/>
                <w:szCs w:val="20"/>
                <w:lang w:eastAsia="en-GB"/>
              </w:rPr>
            </w:pPr>
            <w:r w:rsidRPr="008650F8">
              <w:rPr>
                <w:sz w:val="20"/>
                <w:szCs w:val="20"/>
                <w:lang w:eastAsia="en-GB"/>
              </w:rPr>
              <w:t>-</w:t>
            </w:r>
          </w:p>
        </w:tc>
        <w:tc>
          <w:tcPr>
            <w:tcW w:w="0" w:type="auto"/>
            <w:noWrap/>
            <w:hideMark/>
          </w:tcPr>
          <w:p w14:paraId="404ADB38" w14:textId="77777777" w:rsidR="002972D5" w:rsidRPr="008650F8" w:rsidRDefault="002972D5" w:rsidP="00F36D7B">
            <w:pPr>
              <w:jc w:val="right"/>
              <w:rPr>
                <w:sz w:val="20"/>
                <w:szCs w:val="20"/>
                <w:lang w:eastAsia="en-GB"/>
              </w:rPr>
            </w:pPr>
            <w:r w:rsidRPr="008650F8">
              <w:rPr>
                <w:sz w:val="20"/>
                <w:szCs w:val="20"/>
                <w:lang w:eastAsia="en-GB"/>
              </w:rPr>
              <w:t>10</w:t>
            </w:r>
          </w:p>
        </w:tc>
        <w:tc>
          <w:tcPr>
            <w:tcW w:w="0" w:type="auto"/>
            <w:noWrap/>
            <w:hideMark/>
          </w:tcPr>
          <w:p w14:paraId="12C8B85B" w14:textId="77777777" w:rsidR="002972D5" w:rsidRPr="008650F8" w:rsidRDefault="002972D5" w:rsidP="00F36D7B">
            <w:pPr>
              <w:jc w:val="right"/>
              <w:rPr>
                <w:sz w:val="20"/>
                <w:szCs w:val="20"/>
                <w:lang w:eastAsia="en-GB"/>
              </w:rPr>
            </w:pPr>
            <w:r w:rsidRPr="008650F8">
              <w:rPr>
                <w:sz w:val="20"/>
                <w:szCs w:val="20"/>
                <w:lang w:eastAsia="en-GB"/>
              </w:rPr>
              <w:t>22</w:t>
            </w:r>
          </w:p>
        </w:tc>
      </w:tr>
    </w:tbl>
    <w:p w14:paraId="15935C2D" w14:textId="77777777" w:rsidR="00767685" w:rsidRDefault="00767685" w:rsidP="00767685"/>
    <w:p w14:paraId="5143DD26" w14:textId="77777777" w:rsidR="00767685" w:rsidRDefault="00767685">
      <w:pPr>
        <w:spacing w:line="240" w:lineRule="auto"/>
      </w:pPr>
      <w:r>
        <w:br w:type="page"/>
      </w:r>
    </w:p>
    <w:p w14:paraId="3387DA7D" w14:textId="77777777" w:rsidR="002972D5" w:rsidRDefault="00F852CC" w:rsidP="00F852CC">
      <w:pPr>
        <w:pStyle w:val="Caption"/>
      </w:pPr>
      <w:bookmarkStart w:id="34" w:name="_Ref37276134"/>
      <w:r>
        <w:t xml:space="preserve">Table </w:t>
      </w:r>
      <w:r>
        <w:fldChar w:fldCharType="begin"/>
      </w:r>
      <w:r>
        <w:instrText xml:space="preserve"> SEQ Table \* ARABIC </w:instrText>
      </w:r>
      <w:r>
        <w:fldChar w:fldCharType="separate"/>
      </w:r>
      <w:r w:rsidR="00D20C5D">
        <w:rPr>
          <w:noProof/>
        </w:rPr>
        <w:t>9</w:t>
      </w:r>
      <w:r>
        <w:fldChar w:fldCharType="end"/>
      </w:r>
      <w:bookmarkEnd w:id="34"/>
      <w:r>
        <w:t xml:space="preserve"> Laboratory analysis of </w:t>
      </w:r>
      <w:r w:rsidR="009E12D6">
        <w:t>T</w:t>
      </w:r>
      <w:r w:rsidR="00C46A98">
        <w:t>rial</w:t>
      </w:r>
      <w:r>
        <w:t xml:space="preserve"> 2 inflows and outflows</w:t>
      </w:r>
    </w:p>
    <w:tbl>
      <w:tblPr>
        <w:tblStyle w:val="TableGridLight1"/>
        <w:tblW w:w="5000" w:type="pct"/>
        <w:tblLook w:val="04A0" w:firstRow="1" w:lastRow="0" w:firstColumn="1" w:lastColumn="0" w:noHBand="0" w:noVBand="1"/>
      </w:tblPr>
      <w:tblGrid>
        <w:gridCol w:w="3457"/>
        <w:gridCol w:w="983"/>
        <w:gridCol w:w="1490"/>
        <w:gridCol w:w="1504"/>
        <w:gridCol w:w="1504"/>
        <w:gridCol w:w="1518"/>
      </w:tblGrid>
      <w:tr w:rsidR="00F852CC" w:rsidRPr="00767685" w14:paraId="0A3A785B" w14:textId="77777777" w:rsidTr="00767685">
        <w:trPr>
          <w:trHeight w:val="290"/>
          <w:tblHeader/>
        </w:trPr>
        <w:tc>
          <w:tcPr>
            <w:tcW w:w="2123" w:type="pct"/>
            <w:gridSpan w:val="2"/>
            <w:noWrap/>
            <w:hideMark/>
          </w:tcPr>
          <w:p w14:paraId="7DD5C586" w14:textId="77777777" w:rsidR="00F852CC" w:rsidRPr="00767685" w:rsidRDefault="00F852CC" w:rsidP="00F852CC">
            <w:pPr>
              <w:rPr>
                <w:b/>
                <w:sz w:val="20"/>
                <w:szCs w:val="20"/>
                <w:lang w:eastAsia="en-GB"/>
              </w:rPr>
            </w:pPr>
            <w:r w:rsidRPr="00767685">
              <w:rPr>
                <w:b/>
                <w:sz w:val="20"/>
                <w:szCs w:val="20"/>
                <w:lang w:eastAsia="en-GB"/>
              </w:rPr>
              <w:t>Sample Description</w:t>
            </w:r>
          </w:p>
        </w:tc>
        <w:tc>
          <w:tcPr>
            <w:tcW w:w="713" w:type="pct"/>
            <w:noWrap/>
            <w:hideMark/>
          </w:tcPr>
          <w:p w14:paraId="0D0796E6" w14:textId="77777777" w:rsidR="00F852CC" w:rsidRPr="00767685" w:rsidRDefault="00F852CC" w:rsidP="00F36D7B">
            <w:pPr>
              <w:jc w:val="center"/>
              <w:rPr>
                <w:b/>
                <w:sz w:val="20"/>
                <w:szCs w:val="20"/>
                <w:lang w:eastAsia="en-GB"/>
              </w:rPr>
            </w:pPr>
            <w:r w:rsidRPr="00767685">
              <w:rPr>
                <w:b/>
                <w:sz w:val="20"/>
                <w:szCs w:val="20"/>
                <w:lang w:eastAsia="en-GB"/>
              </w:rPr>
              <w:t>T2 inflow</w:t>
            </w:r>
          </w:p>
        </w:tc>
        <w:tc>
          <w:tcPr>
            <w:tcW w:w="719" w:type="pct"/>
            <w:noWrap/>
            <w:hideMark/>
          </w:tcPr>
          <w:p w14:paraId="7734BAB6" w14:textId="77777777" w:rsidR="00F852CC" w:rsidRPr="00767685" w:rsidRDefault="00F852CC" w:rsidP="00F36D7B">
            <w:pPr>
              <w:jc w:val="center"/>
              <w:rPr>
                <w:b/>
                <w:sz w:val="20"/>
                <w:szCs w:val="20"/>
                <w:lang w:eastAsia="en-GB"/>
              </w:rPr>
            </w:pPr>
            <w:r w:rsidRPr="00767685">
              <w:rPr>
                <w:b/>
                <w:sz w:val="20"/>
                <w:szCs w:val="20"/>
                <w:lang w:eastAsia="en-GB"/>
              </w:rPr>
              <w:t>T2 inflow</w:t>
            </w:r>
          </w:p>
        </w:tc>
        <w:tc>
          <w:tcPr>
            <w:tcW w:w="719" w:type="pct"/>
            <w:noWrap/>
            <w:hideMark/>
          </w:tcPr>
          <w:p w14:paraId="3CEBCB0F" w14:textId="77777777" w:rsidR="00F852CC" w:rsidRPr="00767685" w:rsidRDefault="00F852CC" w:rsidP="00F36D7B">
            <w:pPr>
              <w:jc w:val="center"/>
              <w:rPr>
                <w:b/>
                <w:sz w:val="20"/>
                <w:szCs w:val="20"/>
                <w:lang w:eastAsia="en-GB"/>
              </w:rPr>
            </w:pPr>
            <w:r w:rsidRPr="00767685">
              <w:rPr>
                <w:b/>
                <w:sz w:val="20"/>
                <w:szCs w:val="20"/>
                <w:lang w:eastAsia="en-GB"/>
              </w:rPr>
              <w:t>T2 outflow</w:t>
            </w:r>
          </w:p>
        </w:tc>
        <w:tc>
          <w:tcPr>
            <w:tcW w:w="726" w:type="pct"/>
            <w:noWrap/>
            <w:hideMark/>
          </w:tcPr>
          <w:p w14:paraId="3CD9CA81" w14:textId="77777777" w:rsidR="00F852CC" w:rsidRPr="00767685" w:rsidRDefault="00F852CC" w:rsidP="00F36D7B">
            <w:pPr>
              <w:jc w:val="center"/>
              <w:rPr>
                <w:b/>
                <w:sz w:val="20"/>
                <w:szCs w:val="20"/>
                <w:lang w:eastAsia="en-GB"/>
              </w:rPr>
            </w:pPr>
            <w:r w:rsidRPr="00767685">
              <w:rPr>
                <w:b/>
                <w:sz w:val="20"/>
                <w:szCs w:val="20"/>
                <w:lang w:eastAsia="en-GB"/>
              </w:rPr>
              <w:t>T2 outflow</w:t>
            </w:r>
          </w:p>
        </w:tc>
      </w:tr>
      <w:tr w:rsidR="00F852CC" w:rsidRPr="00767685" w14:paraId="36880047" w14:textId="77777777" w:rsidTr="00767685">
        <w:trPr>
          <w:trHeight w:val="290"/>
          <w:tblHeader/>
        </w:trPr>
        <w:tc>
          <w:tcPr>
            <w:tcW w:w="2123" w:type="pct"/>
            <w:gridSpan w:val="2"/>
            <w:noWrap/>
            <w:hideMark/>
          </w:tcPr>
          <w:p w14:paraId="0027E519" w14:textId="77777777" w:rsidR="00F852CC" w:rsidRPr="00767685" w:rsidRDefault="00F852CC" w:rsidP="00F852CC">
            <w:pPr>
              <w:rPr>
                <w:b/>
                <w:sz w:val="20"/>
                <w:szCs w:val="20"/>
                <w:lang w:eastAsia="en-GB"/>
              </w:rPr>
            </w:pPr>
            <w:r w:rsidRPr="00767685">
              <w:rPr>
                <w:b/>
                <w:sz w:val="20"/>
                <w:szCs w:val="20"/>
                <w:lang w:eastAsia="en-GB"/>
              </w:rPr>
              <w:t>Date Sampled</w:t>
            </w:r>
          </w:p>
        </w:tc>
        <w:tc>
          <w:tcPr>
            <w:tcW w:w="713" w:type="pct"/>
            <w:noWrap/>
            <w:hideMark/>
          </w:tcPr>
          <w:p w14:paraId="158C9FBD" w14:textId="77777777" w:rsidR="00F852CC" w:rsidRPr="00767685" w:rsidRDefault="00F852CC" w:rsidP="00F36D7B">
            <w:pPr>
              <w:jc w:val="center"/>
              <w:rPr>
                <w:b/>
                <w:sz w:val="20"/>
                <w:szCs w:val="20"/>
                <w:lang w:eastAsia="en-GB"/>
              </w:rPr>
            </w:pPr>
            <w:r w:rsidRPr="00767685">
              <w:rPr>
                <w:b/>
                <w:sz w:val="20"/>
                <w:szCs w:val="20"/>
                <w:lang w:eastAsia="en-GB"/>
              </w:rPr>
              <w:t>23/03/2020</w:t>
            </w:r>
          </w:p>
        </w:tc>
        <w:tc>
          <w:tcPr>
            <w:tcW w:w="719" w:type="pct"/>
            <w:noWrap/>
            <w:hideMark/>
          </w:tcPr>
          <w:p w14:paraId="4ED8DD38" w14:textId="77777777" w:rsidR="00F852CC" w:rsidRPr="00767685" w:rsidRDefault="00F852CC" w:rsidP="00F36D7B">
            <w:pPr>
              <w:jc w:val="center"/>
              <w:rPr>
                <w:b/>
                <w:sz w:val="20"/>
                <w:szCs w:val="20"/>
                <w:lang w:eastAsia="en-GB"/>
              </w:rPr>
            </w:pPr>
            <w:r w:rsidRPr="00767685">
              <w:rPr>
                <w:b/>
                <w:sz w:val="20"/>
                <w:szCs w:val="20"/>
                <w:lang w:eastAsia="en-GB"/>
              </w:rPr>
              <w:t>24/03/2020</w:t>
            </w:r>
          </w:p>
        </w:tc>
        <w:tc>
          <w:tcPr>
            <w:tcW w:w="719" w:type="pct"/>
            <w:noWrap/>
            <w:hideMark/>
          </w:tcPr>
          <w:p w14:paraId="70AB8118" w14:textId="77777777" w:rsidR="00F852CC" w:rsidRPr="00767685" w:rsidRDefault="00F852CC" w:rsidP="00F36D7B">
            <w:pPr>
              <w:jc w:val="center"/>
              <w:rPr>
                <w:b/>
                <w:sz w:val="20"/>
                <w:szCs w:val="20"/>
                <w:lang w:eastAsia="en-GB"/>
              </w:rPr>
            </w:pPr>
            <w:r w:rsidRPr="00767685">
              <w:rPr>
                <w:b/>
                <w:sz w:val="20"/>
                <w:szCs w:val="20"/>
                <w:lang w:eastAsia="en-GB"/>
              </w:rPr>
              <w:t>23/03/2020</w:t>
            </w:r>
          </w:p>
        </w:tc>
        <w:tc>
          <w:tcPr>
            <w:tcW w:w="726" w:type="pct"/>
            <w:noWrap/>
            <w:hideMark/>
          </w:tcPr>
          <w:p w14:paraId="7E845A45" w14:textId="77777777" w:rsidR="00F852CC" w:rsidRPr="00767685" w:rsidRDefault="00F852CC" w:rsidP="00F36D7B">
            <w:pPr>
              <w:jc w:val="center"/>
              <w:rPr>
                <w:b/>
                <w:sz w:val="20"/>
                <w:szCs w:val="20"/>
                <w:lang w:eastAsia="en-GB"/>
              </w:rPr>
            </w:pPr>
            <w:r w:rsidRPr="00767685">
              <w:rPr>
                <w:b/>
                <w:sz w:val="20"/>
                <w:szCs w:val="20"/>
                <w:lang w:eastAsia="en-GB"/>
              </w:rPr>
              <w:t>24/03/2020</w:t>
            </w:r>
          </w:p>
        </w:tc>
      </w:tr>
      <w:tr w:rsidR="00F852CC" w:rsidRPr="00767685" w14:paraId="4930EC73" w14:textId="77777777" w:rsidTr="007469CE">
        <w:trPr>
          <w:trHeight w:val="290"/>
        </w:trPr>
        <w:tc>
          <w:tcPr>
            <w:tcW w:w="1653" w:type="pct"/>
            <w:noWrap/>
            <w:hideMark/>
          </w:tcPr>
          <w:p w14:paraId="1A7F7D56" w14:textId="77777777" w:rsidR="00F852CC" w:rsidRPr="00767685" w:rsidRDefault="00F852CC" w:rsidP="00F852CC">
            <w:pPr>
              <w:rPr>
                <w:sz w:val="20"/>
                <w:szCs w:val="20"/>
                <w:lang w:eastAsia="en-GB"/>
              </w:rPr>
            </w:pPr>
            <w:r w:rsidRPr="00767685">
              <w:rPr>
                <w:sz w:val="20"/>
                <w:szCs w:val="20"/>
                <w:lang w:eastAsia="en-GB"/>
              </w:rPr>
              <w:t>Alkalinity, Total as CaCO</w:t>
            </w:r>
            <w:r w:rsidRPr="00767685">
              <w:rPr>
                <w:sz w:val="20"/>
                <w:szCs w:val="20"/>
                <w:vertAlign w:val="subscript"/>
                <w:lang w:eastAsia="en-GB"/>
              </w:rPr>
              <w:t>3</w:t>
            </w:r>
          </w:p>
        </w:tc>
        <w:tc>
          <w:tcPr>
            <w:tcW w:w="470" w:type="pct"/>
            <w:noWrap/>
            <w:hideMark/>
          </w:tcPr>
          <w:p w14:paraId="27F8020B"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70732381" w14:textId="77777777" w:rsidR="00F852CC" w:rsidRPr="006D3BD5" w:rsidRDefault="00F852CC" w:rsidP="00F36D7B">
            <w:pPr>
              <w:jc w:val="right"/>
              <w:rPr>
                <w:sz w:val="20"/>
                <w:szCs w:val="20"/>
                <w:lang w:eastAsia="en-GB"/>
              </w:rPr>
            </w:pPr>
            <w:r w:rsidRPr="004B5E44">
              <w:rPr>
                <w:sz w:val="20"/>
                <w:szCs w:val="20"/>
                <w:lang w:eastAsia="en-GB"/>
              </w:rPr>
              <w:t>19500</w:t>
            </w:r>
          </w:p>
        </w:tc>
        <w:tc>
          <w:tcPr>
            <w:tcW w:w="719" w:type="pct"/>
            <w:noWrap/>
            <w:hideMark/>
          </w:tcPr>
          <w:p w14:paraId="0C25FEF5" w14:textId="77777777" w:rsidR="00F852CC" w:rsidRPr="00751EBD" w:rsidRDefault="00F852CC" w:rsidP="00F36D7B">
            <w:pPr>
              <w:jc w:val="right"/>
              <w:rPr>
                <w:sz w:val="20"/>
                <w:szCs w:val="20"/>
                <w:lang w:eastAsia="en-GB"/>
              </w:rPr>
            </w:pPr>
            <w:r w:rsidRPr="007B5437">
              <w:rPr>
                <w:sz w:val="20"/>
                <w:szCs w:val="20"/>
                <w:lang w:eastAsia="en-GB"/>
              </w:rPr>
              <w:t>19000</w:t>
            </w:r>
          </w:p>
        </w:tc>
        <w:tc>
          <w:tcPr>
            <w:tcW w:w="719" w:type="pct"/>
            <w:noWrap/>
            <w:hideMark/>
          </w:tcPr>
          <w:p w14:paraId="28B2B07B" w14:textId="77777777" w:rsidR="00F852CC" w:rsidRPr="00767685" w:rsidRDefault="00F852CC" w:rsidP="00F36D7B">
            <w:pPr>
              <w:jc w:val="right"/>
              <w:rPr>
                <w:sz w:val="20"/>
                <w:szCs w:val="20"/>
                <w:lang w:eastAsia="en-GB"/>
              </w:rPr>
            </w:pPr>
            <w:r w:rsidRPr="00767685">
              <w:rPr>
                <w:sz w:val="20"/>
                <w:szCs w:val="20"/>
                <w:lang w:eastAsia="en-GB"/>
              </w:rPr>
              <w:t>23500</w:t>
            </w:r>
          </w:p>
        </w:tc>
        <w:tc>
          <w:tcPr>
            <w:tcW w:w="726" w:type="pct"/>
            <w:noWrap/>
            <w:hideMark/>
          </w:tcPr>
          <w:p w14:paraId="6A29305A" w14:textId="77777777" w:rsidR="00F852CC" w:rsidRPr="00767685" w:rsidRDefault="00F852CC" w:rsidP="00F36D7B">
            <w:pPr>
              <w:jc w:val="right"/>
              <w:rPr>
                <w:sz w:val="20"/>
                <w:szCs w:val="20"/>
                <w:lang w:eastAsia="en-GB"/>
              </w:rPr>
            </w:pPr>
            <w:r w:rsidRPr="00767685">
              <w:rPr>
                <w:sz w:val="20"/>
                <w:szCs w:val="20"/>
                <w:lang w:eastAsia="en-GB"/>
              </w:rPr>
              <w:t>30500</w:t>
            </w:r>
          </w:p>
        </w:tc>
      </w:tr>
      <w:tr w:rsidR="00F852CC" w:rsidRPr="00767685" w14:paraId="5DDE33E2" w14:textId="77777777" w:rsidTr="007469CE">
        <w:trPr>
          <w:trHeight w:val="290"/>
        </w:trPr>
        <w:tc>
          <w:tcPr>
            <w:tcW w:w="1653" w:type="pct"/>
            <w:noWrap/>
            <w:hideMark/>
          </w:tcPr>
          <w:p w14:paraId="74EBC600" w14:textId="77777777" w:rsidR="00F852CC" w:rsidRPr="00767685" w:rsidRDefault="00F852CC" w:rsidP="00F852CC">
            <w:pPr>
              <w:rPr>
                <w:sz w:val="20"/>
                <w:szCs w:val="20"/>
                <w:lang w:eastAsia="en-GB"/>
              </w:rPr>
            </w:pPr>
            <w:r w:rsidRPr="00767685">
              <w:rPr>
                <w:sz w:val="20"/>
                <w:szCs w:val="20"/>
                <w:lang w:eastAsia="en-GB"/>
              </w:rPr>
              <w:t>Chloride</w:t>
            </w:r>
          </w:p>
        </w:tc>
        <w:tc>
          <w:tcPr>
            <w:tcW w:w="470" w:type="pct"/>
            <w:noWrap/>
            <w:hideMark/>
          </w:tcPr>
          <w:p w14:paraId="1417E01E"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72FDAAF3" w14:textId="77777777" w:rsidR="00F852CC" w:rsidRPr="006D3BD5" w:rsidRDefault="00F852CC" w:rsidP="00F36D7B">
            <w:pPr>
              <w:jc w:val="right"/>
              <w:rPr>
                <w:sz w:val="20"/>
                <w:szCs w:val="20"/>
                <w:lang w:eastAsia="en-GB"/>
              </w:rPr>
            </w:pPr>
            <w:r w:rsidRPr="004B5E44">
              <w:rPr>
                <w:sz w:val="20"/>
                <w:szCs w:val="20"/>
                <w:lang w:eastAsia="en-GB"/>
              </w:rPr>
              <w:t>11700</w:t>
            </w:r>
          </w:p>
        </w:tc>
        <w:tc>
          <w:tcPr>
            <w:tcW w:w="719" w:type="pct"/>
            <w:noWrap/>
            <w:hideMark/>
          </w:tcPr>
          <w:p w14:paraId="08941422" w14:textId="77777777" w:rsidR="00F852CC" w:rsidRPr="00751EBD" w:rsidRDefault="00F852CC" w:rsidP="00F36D7B">
            <w:pPr>
              <w:jc w:val="right"/>
              <w:rPr>
                <w:sz w:val="20"/>
                <w:szCs w:val="20"/>
                <w:lang w:eastAsia="en-GB"/>
              </w:rPr>
            </w:pPr>
            <w:r w:rsidRPr="007B5437">
              <w:rPr>
                <w:sz w:val="20"/>
                <w:szCs w:val="20"/>
                <w:lang w:eastAsia="en-GB"/>
              </w:rPr>
              <w:t>12600</w:t>
            </w:r>
          </w:p>
        </w:tc>
        <w:tc>
          <w:tcPr>
            <w:tcW w:w="719" w:type="pct"/>
            <w:noWrap/>
            <w:hideMark/>
          </w:tcPr>
          <w:p w14:paraId="33D5068A" w14:textId="77777777" w:rsidR="00F852CC" w:rsidRPr="00767685" w:rsidRDefault="00F852CC" w:rsidP="00F36D7B">
            <w:pPr>
              <w:jc w:val="right"/>
              <w:rPr>
                <w:sz w:val="20"/>
                <w:szCs w:val="20"/>
                <w:lang w:eastAsia="en-GB"/>
              </w:rPr>
            </w:pPr>
            <w:r w:rsidRPr="00767685">
              <w:rPr>
                <w:sz w:val="20"/>
                <w:szCs w:val="20"/>
                <w:lang w:eastAsia="en-GB"/>
              </w:rPr>
              <w:t>11700</w:t>
            </w:r>
          </w:p>
        </w:tc>
        <w:tc>
          <w:tcPr>
            <w:tcW w:w="726" w:type="pct"/>
            <w:noWrap/>
            <w:hideMark/>
          </w:tcPr>
          <w:p w14:paraId="0E6899BA" w14:textId="77777777" w:rsidR="00F852CC" w:rsidRPr="00767685" w:rsidRDefault="00F852CC" w:rsidP="00F36D7B">
            <w:pPr>
              <w:jc w:val="right"/>
              <w:rPr>
                <w:sz w:val="20"/>
                <w:szCs w:val="20"/>
                <w:lang w:eastAsia="en-GB"/>
              </w:rPr>
            </w:pPr>
            <w:r w:rsidRPr="00767685">
              <w:rPr>
                <w:sz w:val="20"/>
                <w:szCs w:val="20"/>
                <w:lang w:eastAsia="en-GB"/>
              </w:rPr>
              <w:t>13100</w:t>
            </w:r>
          </w:p>
        </w:tc>
      </w:tr>
      <w:tr w:rsidR="00F852CC" w:rsidRPr="00767685" w14:paraId="6131E43D" w14:textId="77777777" w:rsidTr="007469CE">
        <w:trPr>
          <w:trHeight w:val="290"/>
        </w:trPr>
        <w:tc>
          <w:tcPr>
            <w:tcW w:w="1653" w:type="pct"/>
            <w:noWrap/>
            <w:hideMark/>
          </w:tcPr>
          <w:p w14:paraId="30795199" w14:textId="77777777" w:rsidR="00F852CC" w:rsidRPr="00767685" w:rsidRDefault="00F852CC" w:rsidP="00F852CC">
            <w:pPr>
              <w:rPr>
                <w:sz w:val="20"/>
                <w:szCs w:val="20"/>
                <w:lang w:eastAsia="en-GB"/>
              </w:rPr>
            </w:pPr>
            <w:r w:rsidRPr="00767685">
              <w:rPr>
                <w:sz w:val="20"/>
                <w:szCs w:val="20"/>
                <w:lang w:eastAsia="en-GB"/>
              </w:rPr>
              <w:t>COD, unfiltered</w:t>
            </w:r>
          </w:p>
        </w:tc>
        <w:tc>
          <w:tcPr>
            <w:tcW w:w="470" w:type="pct"/>
            <w:noWrap/>
            <w:hideMark/>
          </w:tcPr>
          <w:p w14:paraId="393C3505"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55CAE3DF" w14:textId="77777777" w:rsidR="00F852CC" w:rsidRPr="006D3BD5" w:rsidRDefault="00F852CC" w:rsidP="00F36D7B">
            <w:pPr>
              <w:jc w:val="right"/>
              <w:rPr>
                <w:b/>
                <w:bCs/>
                <w:i/>
                <w:iCs/>
                <w:sz w:val="20"/>
                <w:szCs w:val="20"/>
                <w:lang w:eastAsia="en-GB"/>
              </w:rPr>
            </w:pPr>
            <w:r w:rsidRPr="004B5E44">
              <w:rPr>
                <w:b/>
                <w:bCs/>
                <w:i/>
                <w:iCs/>
                <w:sz w:val="20"/>
                <w:szCs w:val="20"/>
                <w:lang w:eastAsia="en-GB"/>
              </w:rPr>
              <w:t>3500</w:t>
            </w:r>
          </w:p>
        </w:tc>
        <w:tc>
          <w:tcPr>
            <w:tcW w:w="719" w:type="pct"/>
            <w:noWrap/>
            <w:hideMark/>
          </w:tcPr>
          <w:p w14:paraId="6394C0CB" w14:textId="77777777" w:rsidR="00F852CC" w:rsidRPr="00751EBD" w:rsidRDefault="00F852CC" w:rsidP="00F36D7B">
            <w:pPr>
              <w:jc w:val="right"/>
              <w:rPr>
                <w:b/>
                <w:bCs/>
                <w:i/>
                <w:iCs/>
                <w:sz w:val="20"/>
                <w:szCs w:val="20"/>
                <w:lang w:eastAsia="en-GB"/>
              </w:rPr>
            </w:pPr>
            <w:r w:rsidRPr="007B5437">
              <w:rPr>
                <w:b/>
                <w:bCs/>
                <w:i/>
                <w:iCs/>
                <w:sz w:val="20"/>
                <w:szCs w:val="20"/>
                <w:lang w:eastAsia="en-GB"/>
              </w:rPr>
              <w:t>3500</w:t>
            </w:r>
          </w:p>
        </w:tc>
        <w:tc>
          <w:tcPr>
            <w:tcW w:w="719" w:type="pct"/>
            <w:noWrap/>
            <w:hideMark/>
          </w:tcPr>
          <w:p w14:paraId="5CB52355" w14:textId="77777777" w:rsidR="00F852CC" w:rsidRPr="00767685" w:rsidRDefault="00F852CC" w:rsidP="00F36D7B">
            <w:pPr>
              <w:jc w:val="right"/>
              <w:rPr>
                <w:b/>
                <w:bCs/>
                <w:i/>
                <w:iCs/>
                <w:sz w:val="20"/>
                <w:szCs w:val="20"/>
                <w:lang w:eastAsia="en-GB"/>
              </w:rPr>
            </w:pPr>
            <w:r w:rsidRPr="00767685">
              <w:rPr>
                <w:b/>
                <w:bCs/>
                <w:i/>
                <w:iCs/>
                <w:sz w:val="20"/>
                <w:szCs w:val="20"/>
                <w:lang w:eastAsia="en-GB"/>
              </w:rPr>
              <w:t>3500</w:t>
            </w:r>
          </w:p>
        </w:tc>
        <w:tc>
          <w:tcPr>
            <w:tcW w:w="726" w:type="pct"/>
            <w:noWrap/>
            <w:hideMark/>
          </w:tcPr>
          <w:p w14:paraId="2C1949D3" w14:textId="77777777" w:rsidR="00F852CC" w:rsidRPr="00767685" w:rsidRDefault="00F852CC" w:rsidP="00F36D7B">
            <w:pPr>
              <w:jc w:val="right"/>
              <w:rPr>
                <w:b/>
                <w:bCs/>
                <w:i/>
                <w:iCs/>
                <w:sz w:val="20"/>
                <w:szCs w:val="20"/>
                <w:lang w:eastAsia="en-GB"/>
              </w:rPr>
            </w:pPr>
            <w:r w:rsidRPr="00767685">
              <w:rPr>
                <w:b/>
                <w:bCs/>
                <w:i/>
                <w:iCs/>
                <w:sz w:val="20"/>
                <w:szCs w:val="20"/>
                <w:lang w:eastAsia="en-GB"/>
              </w:rPr>
              <w:t>3500</w:t>
            </w:r>
          </w:p>
        </w:tc>
      </w:tr>
      <w:tr w:rsidR="00F852CC" w:rsidRPr="00767685" w14:paraId="60ED87DB" w14:textId="77777777" w:rsidTr="007469CE">
        <w:trPr>
          <w:trHeight w:val="290"/>
        </w:trPr>
        <w:tc>
          <w:tcPr>
            <w:tcW w:w="1653" w:type="pct"/>
            <w:noWrap/>
            <w:hideMark/>
          </w:tcPr>
          <w:p w14:paraId="520DE807" w14:textId="77777777" w:rsidR="00F852CC" w:rsidRPr="00767685" w:rsidRDefault="00F852CC" w:rsidP="00F852CC">
            <w:pPr>
              <w:rPr>
                <w:sz w:val="20"/>
                <w:szCs w:val="20"/>
                <w:lang w:eastAsia="en-GB"/>
              </w:rPr>
            </w:pPr>
            <w:r w:rsidRPr="00767685">
              <w:rPr>
                <w:sz w:val="20"/>
                <w:szCs w:val="20"/>
                <w:lang w:eastAsia="en-GB"/>
              </w:rPr>
              <w:t>pH</w:t>
            </w:r>
          </w:p>
        </w:tc>
        <w:tc>
          <w:tcPr>
            <w:tcW w:w="470" w:type="pct"/>
            <w:noWrap/>
            <w:hideMark/>
          </w:tcPr>
          <w:p w14:paraId="7A8B35A6" w14:textId="77777777" w:rsidR="00F852CC" w:rsidRPr="003B2825" w:rsidRDefault="00F852CC" w:rsidP="00F852CC">
            <w:pPr>
              <w:rPr>
                <w:sz w:val="20"/>
                <w:szCs w:val="20"/>
                <w:lang w:eastAsia="en-GB"/>
              </w:rPr>
            </w:pPr>
            <w:r w:rsidRPr="00767685">
              <w:rPr>
                <w:sz w:val="20"/>
                <w:szCs w:val="20"/>
                <w:lang w:eastAsia="en-GB"/>
              </w:rPr>
              <w:t>pH Units</w:t>
            </w:r>
          </w:p>
        </w:tc>
        <w:tc>
          <w:tcPr>
            <w:tcW w:w="713" w:type="pct"/>
            <w:noWrap/>
            <w:hideMark/>
          </w:tcPr>
          <w:p w14:paraId="49960ABB" w14:textId="77777777" w:rsidR="00F852CC" w:rsidRPr="006D3BD5" w:rsidRDefault="00F852CC" w:rsidP="00F36D7B">
            <w:pPr>
              <w:jc w:val="right"/>
              <w:rPr>
                <w:sz w:val="20"/>
                <w:szCs w:val="20"/>
                <w:lang w:eastAsia="en-GB"/>
              </w:rPr>
            </w:pPr>
            <w:r w:rsidRPr="004B5E44">
              <w:rPr>
                <w:sz w:val="20"/>
                <w:szCs w:val="20"/>
                <w:lang w:eastAsia="en-GB"/>
              </w:rPr>
              <w:t>6.72</w:t>
            </w:r>
          </w:p>
        </w:tc>
        <w:tc>
          <w:tcPr>
            <w:tcW w:w="719" w:type="pct"/>
            <w:noWrap/>
            <w:hideMark/>
          </w:tcPr>
          <w:p w14:paraId="1C26714A" w14:textId="77777777" w:rsidR="00F852CC" w:rsidRPr="00751EBD" w:rsidRDefault="00F852CC" w:rsidP="00F36D7B">
            <w:pPr>
              <w:jc w:val="right"/>
              <w:rPr>
                <w:sz w:val="20"/>
                <w:szCs w:val="20"/>
                <w:lang w:eastAsia="en-GB"/>
              </w:rPr>
            </w:pPr>
            <w:r w:rsidRPr="007B5437">
              <w:rPr>
                <w:sz w:val="20"/>
                <w:szCs w:val="20"/>
                <w:lang w:eastAsia="en-GB"/>
              </w:rPr>
              <w:t>6.8</w:t>
            </w:r>
          </w:p>
        </w:tc>
        <w:tc>
          <w:tcPr>
            <w:tcW w:w="719" w:type="pct"/>
            <w:noWrap/>
            <w:hideMark/>
          </w:tcPr>
          <w:p w14:paraId="09D4F70F" w14:textId="77777777" w:rsidR="00F852CC" w:rsidRPr="00767685" w:rsidRDefault="00F852CC" w:rsidP="00F36D7B">
            <w:pPr>
              <w:jc w:val="right"/>
              <w:rPr>
                <w:sz w:val="20"/>
                <w:szCs w:val="20"/>
                <w:lang w:eastAsia="en-GB"/>
              </w:rPr>
            </w:pPr>
            <w:r w:rsidRPr="00767685">
              <w:rPr>
                <w:sz w:val="20"/>
                <w:szCs w:val="20"/>
                <w:lang w:eastAsia="en-GB"/>
              </w:rPr>
              <w:t>6.88</w:t>
            </w:r>
          </w:p>
        </w:tc>
        <w:tc>
          <w:tcPr>
            <w:tcW w:w="726" w:type="pct"/>
            <w:noWrap/>
            <w:hideMark/>
          </w:tcPr>
          <w:p w14:paraId="4A169F63" w14:textId="77777777" w:rsidR="00F852CC" w:rsidRPr="00767685" w:rsidRDefault="00F852CC" w:rsidP="00F36D7B">
            <w:pPr>
              <w:jc w:val="right"/>
              <w:rPr>
                <w:sz w:val="20"/>
                <w:szCs w:val="20"/>
                <w:lang w:eastAsia="en-GB"/>
              </w:rPr>
            </w:pPr>
            <w:r w:rsidRPr="00767685">
              <w:rPr>
                <w:sz w:val="20"/>
                <w:szCs w:val="20"/>
                <w:lang w:eastAsia="en-GB"/>
              </w:rPr>
              <w:t>6.98</w:t>
            </w:r>
          </w:p>
        </w:tc>
      </w:tr>
      <w:tr w:rsidR="00F852CC" w:rsidRPr="00767685" w14:paraId="605949E6" w14:textId="77777777" w:rsidTr="007469CE">
        <w:trPr>
          <w:trHeight w:val="290"/>
        </w:trPr>
        <w:tc>
          <w:tcPr>
            <w:tcW w:w="1653" w:type="pct"/>
            <w:noWrap/>
            <w:hideMark/>
          </w:tcPr>
          <w:p w14:paraId="1381D62C" w14:textId="77777777" w:rsidR="00F852CC" w:rsidRPr="00767685" w:rsidRDefault="00F852CC" w:rsidP="00F852CC">
            <w:pPr>
              <w:rPr>
                <w:sz w:val="20"/>
                <w:szCs w:val="20"/>
                <w:lang w:eastAsia="en-GB"/>
              </w:rPr>
            </w:pPr>
            <w:r w:rsidRPr="00767685">
              <w:rPr>
                <w:sz w:val="20"/>
                <w:szCs w:val="20"/>
                <w:lang w:eastAsia="en-GB"/>
              </w:rPr>
              <w:t>Silica</w:t>
            </w:r>
          </w:p>
        </w:tc>
        <w:tc>
          <w:tcPr>
            <w:tcW w:w="470" w:type="pct"/>
            <w:noWrap/>
            <w:hideMark/>
          </w:tcPr>
          <w:p w14:paraId="770201E4"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230F729A" w14:textId="77777777" w:rsidR="00F852CC" w:rsidRPr="006D3BD5" w:rsidRDefault="00F852CC" w:rsidP="00F36D7B">
            <w:pPr>
              <w:jc w:val="right"/>
              <w:rPr>
                <w:sz w:val="20"/>
                <w:szCs w:val="20"/>
                <w:lang w:eastAsia="en-GB"/>
              </w:rPr>
            </w:pPr>
            <w:r w:rsidRPr="004B5E44">
              <w:rPr>
                <w:sz w:val="20"/>
                <w:szCs w:val="20"/>
                <w:lang w:eastAsia="en-GB"/>
              </w:rPr>
              <w:t>5700</w:t>
            </w:r>
          </w:p>
        </w:tc>
        <w:tc>
          <w:tcPr>
            <w:tcW w:w="719" w:type="pct"/>
            <w:noWrap/>
            <w:hideMark/>
          </w:tcPr>
          <w:p w14:paraId="22AC51A4" w14:textId="77777777" w:rsidR="00F852CC" w:rsidRPr="00751EBD" w:rsidRDefault="00F852CC" w:rsidP="00F36D7B">
            <w:pPr>
              <w:jc w:val="right"/>
              <w:rPr>
                <w:sz w:val="20"/>
                <w:szCs w:val="20"/>
                <w:lang w:eastAsia="en-GB"/>
              </w:rPr>
            </w:pPr>
            <w:r w:rsidRPr="007B5437">
              <w:rPr>
                <w:sz w:val="20"/>
                <w:szCs w:val="20"/>
                <w:lang w:eastAsia="en-GB"/>
              </w:rPr>
              <w:t>5900</w:t>
            </w:r>
          </w:p>
        </w:tc>
        <w:tc>
          <w:tcPr>
            <w:tcW w:w="719" w:type="pct"/>
            <w:noWrap/>
            <w:hideMark/>
          </w:tcPr>
          <w:p w14:paraId="47C4D64C" w14:textId="77777777" w:rsidR="00F852CC" w:rsidRPr="00767685" w:rsidRDefault="00F852CC" w:rsidP="00F36D7B">
            <w:pPr>
              <w:jc w:val="right"/>
              <w:rPr>
                <w:sz w:val="20"/>
                <w:szCs w:val="20"/>
                <w:lang w:eastAsia="en-GB"/>
              </w:rPr>
            </w:pPr>
            <w:r w:rsidRPr="00767685">
              <w:rPr>
                <w:sz w:val="20"/>
                <w:szCs w:val="20"/>
                <w:lang w:eastAsia="en-GB"/>
              </w:rPr>
              <w:t>5560</w:t>
            </w:r>
          </w:p>
        </w:tc>
        <w:tc>
          <w:tcPr>
            <w:tcW w:w="726" w:type="pct"/>
            <w:noWrap/>
            <w:hideMark/>
          </w:tcPr>
          <w:p w14:paraId="655DF3A7" w14:textId="77777777" w:rsidR="00F852CC" w:rsidRPr="00767685" w:rsidRDefault="00F852CC" w:rsidP="00F36D7B">
            <w:pPr>
              <w:jc w:val="right"/>
              <w:rPr>
                <w:sz w:val="20"/>
                <w:szCs w:val="20"/>
                <w:lang w:eastAsia="en-GB"/>
              </w:rPr>
            </w:pPr>
            <w:r w:rsidRPr="00767685">
              <w:rPr>
                <w:sz w:val="20"/>
                <w:szCs w:val="20"/>
                <w:lang w:eastAsia="en-GB"/>
              </w:rPr>
              <w:t>5720</w:t>
            </w:r>
          </w:p>
        </w:tc>
      </w:tr>
      <w:tr w:rsidR="00F852CC" w:rsidRPr="00767685" w14:paraId="491C486D" w14:textId="77777777" w:rsidTr="007469CE">
        <w:trPr>
          <w:trHeight w:val="290"/>
        </w:trPr>
        <w:tc>
          <w:tcPr>
            <w:tcW w:w="1653" w:type="pct"/>
            <w:noWrap/>
            <w:hideMark/>
          </w:tcPr>
          <w:p w14:paraId="5C74DC89" w14:textId="77777777" w:rsidR="00F852CC" w:rsidRPr="00767685" w:rsidRDefault="00F852CC" w:rsidP="00F852CC">
            <w:pPr>
              <w:rPr>
                <w:sz w:val="20"/>
                <w:szCs w:val="20"/>
                <w:lang w:eastAsia="en-GB"/>
              </w:rPr>
            </w:pPr>
            <w:r w:rsidRPr="00767685">
              <w:rPr>
                <w:sz w:val="20"/>
                <w:szCs w:val="20"/>
                <w:lang w:eastAsia="en-GB"/>
              </w:rPr>
              <w:t>Sulphate</w:t>
            </w:r>
          </w:p>
        </w:tc>
        <w:tc>
          <w:tcPr>
            <w:tcW w:w="470" w:type="pct"/>
            <w:noWrap/>
            <w:hideMark/>
          </w:tcPr>
          <w:p w14:paraId="0A3D67C3"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70C25E35" w14:textId="77777777" w:rsidR="00F852CC" w:rsidRPr="006D3BD5" w:rsidRDefault="00F852CC" w:rsidP="00F36D7B">
            <w:pPr>
              <w:jc w:val="right"/>
              <w:rPr>
                <w:sz w:val="20"/>
                <w:szCs w:val="20"/>
                <w:lang w:eastAsia="en-GB"/>
              </w:rPr>
            </w:pPr>
            <w:r w:rsidRPr="004B5E44">
              <w:rPr>
                <w:sz w:val="20"/>
                <w:szCs w:val="20"/>
                <w:lang w:eastAsia="en-GB"/>
              </w:rPr>
              <w:t>32800</w:t>
            </w:r>
          </w:p>
        </w:tc>
        <w:tc>
          <w:tcPr>
            <w:tcW w:w="719" w:type="pct"/>
            <w:noWrap/>
            <w:hideMark/>
          </w:tcPr>
          <w:p w14:paraId="6BA50433" w14:textId="77777777" w:rsidR="00F852CC" w:rsidRPr="00751EBD" w:rsidRDefault="00F852CC" w:rsidP="00F36D7B">
            <w:pPr>
              <w:jc w:val="right"/>
              <w:rPr>
                <w:sz w:val="20"/>
                <w:szCs w:val="20"/>
                <w:lang w:eastAsia="en-GB"/>
              </w:rPr>
            </w:pPr>
            <w:r w:rsidRPr="007B5437">
              <w:rPr>
                <w:sz w:val="20"/>
                <w:szCs w:val="20"/>
                <w:lang w:eastAsia="en-GB"/>
              </w:rPr>
              <w:t>32600</w:t>
            </w:r>
          </w:p>
        </w:tc>
        <w:tc>
          <w:tcPr>
            <w:tcW w:w="719" w:type="pct"/>
            <w:noWrap/>
            <w:hideMark/>
          </w:tcPr>
          <w:p w14:paraId="349EF690" w14:textId="77777777" w:rsidR="00F852CC" w:rsidRPr="00767685" w:rsidRDefault="00F852CC" w:rsidP="00F36D7B">
            <w:pPr>
              <w:jc w:val="right"/>
              <w:rPr>
                <w:sz w:val="20"/>
                <w:szCs w:val="20"/>
                <w:lang w:eastAsia="en-GB"/>
              </w:rPr>
            </w:pPr>
            <w:r w:rsidRPr="00767685">
              <w:rPr>
                <w:sz w:val="20"/>
                <w:szCs w:val="20"/>
                <w:lang w:eastAsia="en-GB"/>
              </w:rPr>
              <w:t>32700</w:t>
            </w:r>
          </w:p>
        </w:tc>
        <w:tc>
          <w:tcPr>
            <w:tcW w:w="726" w:type="pct"/>
            <w:noWrap/>
            <w:hideMark/>
          </w:tcPr>
          <w:p w14:paraId="5165CAA7" w14:textId="77777777" w:rsidR="00F852CC" w:rsidRPr="00767685" w:rsidRDefault="00F852CC" w:rsidP="00F36D7B">
            <w:pPr>
              <w:jc w:val="right"/>
              <w:rPr>
                <w:sz w:val="20"/>
                <w:szCs w:val="20"/>
                <w:lang w:eastAsia="en-GB"/>
              </w:rPr>
            </w:pPr>
            <w:r w:rsidRPr="00767685">
              <w:rPr>
                <w:sz w:val="20"/>
                <w:szCs w:val="20"/>
                <w:lang w:eastAsia="en-GB"/>
              </w:rPr>
              <w:t>32700</w:t>
            </w:r>
          </w:p>
        </w:tc>
      </w:tr>
      <w:tr w:rsidR="00F852CC" w:rsidRPr="00767685" w14:paraId="4EA0FCDD" w14:textId="77777777" w:rsidTr="007469CE">
        <w:trPr>
          <w:trHeight w:val="290"/>
        </w:trPr>
        <w:tc>
          <w:tcPr>
            <w:tcW w:w="1653" w:type="pct"/>
            <w:noWrap/>
            <w:hideMark/>
          </w:tcPr>
          <w:p w14:paraId="5D135CAE" w14:textId="77777777" w:rsidR="00F852CC" w:rsidRPr="00767685" w:rsidRDefault="00F852CC" w:rsidP="00F852CC">
            <w:pPr>
              <w:rPr>
                <w:sz w:val="20"/>
                <w:szCs w:val="20"/>
                <w:lang w:eastAsia="en-GB"/>
              </w:rPr>
            </w:pPr>
            <w:r w:rsidRPr="00767685">
              <w:rPr>
                <w:sz w:val="20"/>
                <w:szCs w:val="20"/>
                <w:lang w:eastAsia="en-GB"/>
              </w:rPr>
              <w:t>Suspended solids, Total</w:t>
            </w:r>
          </w:p>
        </w:tc>
        <w:tc>
          <w:tcPr>
            <w:tcW w:w="470" w:type="pct"/>
            <w:noWrap/>
            <w:hideMark/>
          </w:tcPr>
          <w:p w14:paraId="4AD76C4E"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4562D828" w14:textId="77777777" w:rsidR="00F852CC" w:rsidRPr="006D3BD5" w:rsidRDefault="00F852CC" w:rsidP="00F36D7B">
            <w:pPr>
              <w:jc w:val="right"/>
              <w:rPr>
                <w:b/>
                <w:bCs/>
                <w:i/>
                <w:iCs/>
                <w:sz w:val="20"/>
                <w:szCs w:val="20"/>
                <w:lang w:eastAsia="en-GB"/>
              </w:rPr>
            </w:pPr>
            <w:r w:rsidRPr="004B5E44">
              <w:rPr>
                <w:b/>
                <w:bCs/>
                <w:i/>
                <w:iCs/>
                <w:sz w:val="20"/>
                <w:szCs w:val="20"/>
                <w:lang w:eastAsia="en-GB"/>
              </w:rPr>
              <w:t>1000</w:t>
            </w:r>
          </w:p>
        </w:tc>
        <w:tc>
          <w:tcPr>
            <w:tcW w:w="719" w:type="pct"/>
            <w:noWrap/>
            <w:hideMark/>
          </w:tcPr>
          <w:p w14:paraId="7C0B5EFA" w14:textId="77777777" w:rsidR="00F852CC" w:rsidRPr="00751EBD" w:rsidRDefault="00F852CC" w:rsidP="00F36D7B">
            <w:pPr>
              <w:jc w:val="right"/>
              <w:rPr>
                <w:b/>
                <w:bCs/>
                <w:i/>
                <w:iCs/>
                <w:sz w:val="20"/>
                <w:szCs w:val="20"/>
                <w:lang w:eastAsia="en-GB"/>
              </w:rPr>
            </w:pPr>
            <w:r w:rsidRPr="007B5437">
              <w:rPr>
                <w:b/>
                <w:bCs/>
                <w:i/>
                <w:iCs/>
                <w:sz w:val="20"/>
                <w:szCs w:val="20"/>
                <w:lang w:eastAsia="en-GB"/>
              </w:rPr>
              <w:t>1000</w:t>
            </w:r>
          </w:p>
        </w:tc>
        <w:tc>
          <w:tcPr>
            <w:tcW w:w="719" w:type="pct"/>
            <w:noWrap/>
            <w:hideMark/>
          </w:tcPr>
          <w:p w14:paraId="5B47A4F7" w14:textId="77777777" w:rsidR="00F852CC" w:rsidRPr="00767685" w:rsidRDefault="00F852CC" w:rsidP="00F36D7B">
            <w:pPr>
              <w:jc w:val="right"/>
              <w:rPr>
                <w:b/>
                <w:bCs/>
                <w:i/>
                <w:iCs/>
                <w:sz w:val="20"/>
                <w:szCs w:val="20"/>
                <w:lang w:eastAsia="en-GB"/>
              </w:rPr>
            </w:pPr>
            <w:r w:rsidRPr="00767685">
              <w:rPr>
                <w:b/>
                <w:bCs/>
                <w:i/>
                <w:iCs/>
                <w:sz w:val="20"/>
                <w:szCs w:val="20"/>
                <w:lang w:eastAsia="en-GB"/>
              </w:rPr>
              <w:t>1000</w:t>
            </w:r>
          </w:p>
        </w:tc>
        <w:tc>
          <w:tcPr>
            <w:tcW w:w="726" w:type="pct"/>
            <w:noWrap/>
            <w:hideMark/>
          </w:tcPr>
          <w:p w14:paraId="66907337" w14:textId="77777777" w:rsidR="00F852CC" w:rsidRPr="00767685" w:rsidRDefault="00F852CC" w:rsidP="00F36D7B">
            <w:pPr>
              <w:jc w:val="right"/>
              <w:rPr>
                <w:sz w:val="20"/>
                <w:szCs w:val="20"/>
                <w:lang w:eastAsia="en-GB"/>
              </w:rPr>
            </w:pPr>
            <w:r w:rsidRPr="00767685">
              <w:rPr>
                <w:sz w:val="20"/>
                <w:szCs w:val="20"/>
                <w:lang w:eastAsia="en-GB"/>
              </w:rPr>
              <w:t>55800</w:t>
            </w:r>
          </w:p>
        </w:tc>
      </w:tr>
      <w:tr w:rsidR="00F852CC" w:rsidRPr="00767685" w14:paraId="13BF7114" w14:textId="77777777" w:rsidTr="007469CE">
        <w:trPr>
          <w:trHeight w:val="290"/>
        </w:trPr>
        <w:tc>
          <w:tcPr>
            <w:tcW w:w="1653" w:type="pct"/>
            <w:noWrap/>
            <w:hideMark/>
          </w:tcPr>
          <w:p w14:paraId="11119C1B" w14:textId="77777777" w:rsidR="00F852CC" w:rsidRPr="00767685" w:rsidRDefault="00F852CC" w:rsidP="00F852CC">
            <w:pPr>
              <w:rPr>
                <w:sz w:val="20"/>
                <w:szCs w:val="20"/>
                <w:lang w:eastAsia="en-GB"/>
              </w:rPr>
            </w:pPr>
            <w:r w:rsidRPr="00767685">
              <w:rPr>
                <w:sz w:val="20"/>
                <w:szCs w:val="20"/>
                <w:lang w:eastAsia="en-GB"/>
              </w:rPr>
              <w:t>Cadmium (diss.filt)</w:t>
            </w:r>
          </w:p>
        </w:tc>
        <w:tc>
          <w:tcPr>
            <w:tcW w:w="470" w:type="pct"/>
            <w:noWrap/>
            <w:hideMark/>
          </w:tcPr>
          <w:p w14:paraId="6B9E67E9"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37054703" w14:textId="77777777" w:rsidR="00F852CC" w:rsidRPr="006D3BD5" w:rsidRDefault="00F852CC" w:rsidP="00F36D7B">
            <w:pPr>
              <w:jc w:val="right"/>
              <w:rPr>
                <w:sz w:val="20"/>
                <w:szCs w:val="20"/>
                <w:lang w:eastAsia="en-GB"/>
              </w:rPr>
            </w:pPr>
            <w:r w:rsidRPr="004B5E44">
              <w:rPr>
                <w:sz w:val="20"/>
                <w:szCs w:val="20"/>
                <w:lang w:eastAsia="en-GB"/>
              </w:rPr>
              <w:t>33.5</w:t>
            </w:r>
          </w:p>
        </w:tc>
        <w:tc>
          <w:tcPr>
            <w:tcW w:w="719" w:type="pct"/>
            <w:noWrap/>
            <w:hideMark/>
          </w:tcPr>
          <w:p w14:paraId="6082112F" w14:textId="77777777" w:rsidR="00F852CC" w:rsidRPr="00751EBD" w:rsidRDefault="00F852CC" w:rsidP="00F36D7B">
            <w:pPr>
              <w:jc w:val="right"/>
              <w:rPr>
                <w:sz w:val="20"/>
                <w:szCs w:val="20"/>
                <w:lang w:eastAsia="en-GB"/>
              </w:rPr>
            </w:pPr>
            <w:r w:rsidRPr="007B5437">
              <w:rPr>
                <w:sz w:val="20"/>
                <w:szCs w:val="20"/>
                <w:lang w:eastAsia="en-GB"/>
              </w:rPr>
              <w:t>34.2</w:t>
            </w:r>
          </w:p>
        </w:tc>
        <w:tc>
          <w:tcPr>
            <w:tcW w:w="719" w:type="pct"/>
            <w:noWrap/>
            <w:hideMark/>
          </w:tcPr>
          <w:p w14:paraId="78DA22C5" w14:textId="77777777" w:rsidR="00F852CC" w:rsidRPr="00767685" w:rsidRDefault="00F852CC" w:rsidP="00F36D7B">
            <w:pPr>
              <w:jc w:val="right"/>
              <w:rPr>
                <w:sz w:val="20"/>
                <w:szCs w:val="20"/>
                <w:lang w:eastAsia="en-GB"/>
              </w:rPr>
            </w:pPr>
            <w:r w:rsidRPr="00767685">
              <w:rPr>
                <w:sz w:val="20"/>
                <w:szCs w:val="20"/>
                <w:lang w:eastAsia="en-GB"/>
              </w:rPr>
              <w:t>29.5</w:t>
            </w:r>
          </w:p>
        </w:tc>
        <w:tc>
          <w:tcPr>
            <w:tcW w:w="726" w:type="pct"/>
            <w:noWrap/>
            <w:hideMark/>
          </w:tcPr>
          <w:p w14:paraId="6374D294" w14:textId="77777777" w:rsidR="00F852CC" w:rsidRPr="00767685" w:rsidRDefault="00F852CC" w:rsidP="00F36D7B">
            <w:pPr>
              <w:jc w:val="right"/>
              <w:rPr>
                <w:sz w:val="20"/>
                <w:szCs w:val="20"/>
                <w:lang w:eastAsia="en-GB"/>
              </w:rPr>
            </w:pPr>
            <w:r w:rsidRPr="00767685">
              <w:rPr>
                <w:sz w:val="20"/>
                <w:szCs w:val="20"/>
                <w:lang w:eastAsia="en-GB"/>
              </w:rPr>
              <w:t>29.9</w:t>
            </w:r>
          </w:p>
        </w:tc>
      </w:tr>
      <w:tr w:rsidR="007469CE" w:rsidRPr="00767685" w14:paraId="490867D3" w14:textId="77777777" w:rsidTr="007469CE">
        <w:trPr>
          <w:trHeight w:val="290"/>
        </w:trPr>
        <w:tc>
          <w:tcPr>
            <w:tcW w:w="1653" w:type="pct"/>
            <w:noWrap/>
            <w:hideMark/>
          </w:tcPr>
          <w:p w14:paraId="3261C2AA" w14:textId="77777777" w:rsidR="007469CE" w:rsidRPr="00767685" w:rsidRDefault="007469CE" w:rsidP="00F43571">
            <w:pPr>
              <w:rPr>
                <w:sz w:val="20"/>
                <w:szCs w:val="20"/>
                <w:lang w:eastAsia="en-GB"/>
              </w:rPr>
            </w:pPr>
            <w:r w:rsidRPr="00767685">
              <w:rPr>
                <w:sz w:val="20"/>
                <w:szCs w:val="20"/>
                <w:lang w:eastAsia="en-GB"/>
              </w:rPr>
              <w:t>Cadmium (tot.unfilt)</w:t>
            </w:r>
          </w:p>
        </w:tc>
        <w:tc>
          <w:tcPr>
            <w:tcW w:w="470" w:type="pct"/>
            <w:noWrap/>
            <w:hideMark/>
          </w:tcPr>
          <w:p w14:paraId="6B75C8A6" w14:textId="77777777" w:rsidR="007469CE" w:rsidRPr="003B2825" w:rsidRDefault="007469CE" w:rsidP="00F43571">
            <w:pPr>
              <w:rPr>
                <w:sz w:val="20"/>
                <w:szCs w:val="20"/>
                <w:lang w:eastAsia="en-GB"/>
              </w:rPr>
            </w:pPr>
            <w:r w:rsidRPr="00767685">
              <w:rPr>
                <w:sz w:val="20"/>
                <w:szCs w:val="20"/>
                <w:lang w:eastAsia="en-GB"/>
              </w:rPr>
              <w:t>µg/l</w:t>
            </w:r>
          </w:p>
        </w:tc>
        <w:tc>
          <w:tcPr>
            <w:tcW w:w="713" w:type="pct"/>
            <w:noWrap/>
            <w:hideMark/>
          </w:tcPr>
          <w:p w14:paraId="209F80CB" w14:textId="77777777" w:rsidR="007469CE" w:rsidRPr="006D3BD5" w:rsidRDefault="007469CE" w:rsidP="00F43571">
            <w:pPr>
              <w:jc w:val="right"/>
              <w:rPr>
                <w:sz w:val="20"/>
                <w:szCs w:val="20"/>
                <w:lang w:eastAsia="en-GB"/>
              </w:rPr>
            </w:pPr>
            <w:r w:rsidRPr="004B5E44">
              <w:rPr>
                <w:sz w:val="20"/>
                <w:szCs w:val="20"/>
                <w:lang w:eastAsia="en-GB"/>
              </w:rPr>
              <w:t>36</w:t>
            </w:r>
          </w:p>
        </w:tc>
        <w:tc>
          <w:tcPr>
            <w:tcW w:w="719" w:type="pct"/>
            <w:noWrap/>
            <w:hideMark/>
          </w:tcPr>
          <w:p w14:paraId="221CA239" w14:textId="77777777" w:rsidR="007469CE" w:rsidRPr="00751EBD" w:rsidRDefault="007469CE" w:rsidP="00F43571">
            <w:pPr>
              <w:jc w:val="right"/>
              <w:rPr>
                <w:sz w:val="20"/>
                <w:szCs w:val="20"/>
                <w:lang w:eastAsia="en-GB"/>
              </w:rPr>
            </w:pPr>
            <w:r w:rsidRPr="007B5437">
              <w:rPr>
                <w:sz w:val="20"/>
                <w:szCs w:val="20"/>
                <w:lang w:eastAsia="en-GB"/>
              </w:rPr>
              <w:t>38.4</w:t>
            </w:r>
          </w:p>
        </w:tc>
        <w:tc>
          <w:tcPr>
            <w:tcW w:w="719" w:type="pct"/>
            <w:noWrap/>
            <w:hideMark/>
          </w:tcPr>
          <w:p w14:paraId="3F881A35" w14:textId="77777777" w:rsidR="007469CE" w:rsidRPr="00767685" w:rsidRDefault="007469CE" w:rsidP="00F43571">
            <w:pPr>
              <w:jc w:val="right"/>
              <w:rPr>
                <w:sz w:val="20"/>
                <w:szCs w:val="20"/>
                <w:lang w:eastAsia="en-GB"/>
              </w:rPr>
            </w:pPr>
            <w:r w:rsidRPr="00767685">
              <w:rPr>
                <w:sz w:val="20"/>
                <w:szCs w:val="20"/>
                <w:lang w:eastAsia="en-GB"/>
              </w:rPr>
              <w:t>33.6</w:t>
            </w:r>
          </w:p>
        </w:tc>
        <w:tc>
          <w:tcPr>
            <w:tcW w:w="726" w:type="pct"/>
            <w:noWrap/>
            <w:hideMark/>
          </w:tcPr>
          <w:p w14:paraId="63623141" w14:textId="77777777" w:rsidR="007469CE" w:rsidRPr="00767685" w:rsidRDefault="007469CE" w:rsidP="00F43571">
            <w:pPr>
              <w:jc w:val="right"/>
              <w:rPr>
                <w:sz w:val="20"/>
                <w:szCs w:val="20"/>
                <w:lang w:eastAsia="en-GB"/>
              </w:rPr>
            </w:pPr>
            <w:r w:rsidRPr="00767685">
              <w:rPr>
                <w:sz w:val="20"/>
                <w:szCs w:val="20"/>
                <w:lang w:eastAsia="en-GB"/>
              </w:rPr>
              <w:t>36.4</w:t>
            </w:r>
          </w:p>
        </w:tc>
      </w:tr>
      <w:tr w:rsidR="00F852CC" w:rsidRPr="00767685" w14:paraId="71ADECA9" w14:textId="77777777" w:rsidTr="007469CE">
        <w:trPr>
          <w:trHeight w:val="290"/>
        </w:trPr>
        <w:tc>
          <w:tcPr>
            <w:tcW w:w="1653" w:type="pct"/>
            <w:noWrap/>
            <w:hideMark/>
          </w:tcPr>
          <w:p w14:paraId="6283E1FE" w14:textId="77777777" w:rsidR="00F852CC" w:rsidRPr="00767685" w:rsidRDefault="00F852CC" w:rsidP="00F852CC">
            <w:pPr>
              <w:rPr>
                <w:sz w:val="20"/>
                <w:szCs w:val="20"/>
                <w:lang w:eastAsia="en-GB"/>
              </w:rPr>
            </w:pPr>
            <w:r w:rsidRPr="00767685">
              <w:rPr>
                <w:sz w:val="20"/>
                <w:szCs w:val="20"/>
                <w:lang w:eastAsia="en-GB"/>
              </w:rPr>
              <w:t>Iron (Dis.Filt)</w:t>
            </w:r>
          </w:p>
        </w:tc>
        <w:tc>
          <w:tcPr>
            <w:tcW w:w="470" w:type="pct"/>
            <w:noWrap/>
            <w:hideMark/>
          </w:tcPr>
          <w:p w14:paraId="7881AD07"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21D7EAFE" w14:textId="77777777" w:rsidR="00F852CC" w:rsidRPr="006D3BD5" w:rsidRDefault="00F852CC" w:rsidP="00F36D7B">
            <w:pPr>
              <w:jc w:val="right"/>
              <w:rPr>
                <w:b/>
                <w:bCs/>
                <w:i/>
                <w:iCs/>
                <w:sz w:val="20"/>
                <w:szCs w:val="20"/>
                <w:lang w:eastAsia="en-GB"/>
              </w:rPr>
            </w:pPr>
            <w:r w:rsidRPr="004B5E44">
              <w:rPr>
                <w:b/>
                <w:bCs/>
                <w:i/>
                <w:iCs/>
                <w:sz w:val="20"/>
                <w:szCs w:val="20"/>
                <w:lang w:eastAsia="en-GB"/>
              </w:rPr>
              <w:t>9.5</w:t>
            </w:r>
          </w:p>
        </w:tc>
        <w:tc>
          <w:tcPr>
            <w:tcW w:w="719" w:type="pct"/>
            <w:noWrap/>
            <w:hideMark/>
          </w:tcPr>
          <w:p w14:paraId="735ED914" w14:textId="77777777" w:rsidR="00F852CC" w:rsidRPr="00751EBD" w:rsidRDefault="00F852CC" w:rsidP="00F36D7B">
            <w:pPr>
              <w:jc w:val="right"/>
              <w:rPr>
                <w:b/>
                <w:bCs/>
                <w:i/>
                <w:iCs/>
                <w:sz w:val="20"/>
                <w:szCs w:val="20"/>
                <w:lang w:eastAsia="en-GB"/>
              </w:rPr>
            </w:pPr>
            <w:r w:rsidRPr="007B5437">
              <w:rPr>
                <w:b/>
                <w:bCs/>
                <w:i/>
                <w:iCs/>
                <w:sz w:val="20"/>
                <w:szCs w:val="20"/>
                <w:lang w:eastAsia="en-GB"/>
              </w:rPr>
              <w:t>9.5</w:t>
            </w:r>
          </w:p>
        </w:tc>
        <w:tc>
          <w:tcPr>
            <w:tcW w:w="719" w:type="pct"/>
            <w:noWrap/>
            <w:hideMark/>
          </w:tcPr>
          <w:p w14:paraId="18BAC70F" w14:textId="77777777" w:rsidR="00F852CC" w:rsidRPr="00767685" w:rsidRDefault="00F852CC" w:rsidP="00F36D7B">
            <w:pPr>
              <w:jc w:val="right"/>
              <w:rPr>
                <w:b/>
                <w:bCs/>
                <w:i/>
                <w:iCs/>
                <w:sz w:val="20"/>
                <w:szCs w:val="20"/>
                <w:lang w:eastAsia="en-GB"/>
              </w:rPr>
            </w:pPr>
            <w:r w:rsidRPr="00767685">
              <w:rPr>
                <w:b/>
                <w:bCs/>
                <w:i/>
                <w:iCs/>
                <w:sz w:val="20"/>
                <w:szCs w:val="20"/>
                <w:lang w:eastAsia="en-GB"/>
              </w:rPr>
              <w:t>9.5</w:t>
            </w:r>
          </w:p>
        </w:tc>
        <w:tc>
          <w:tcPr>
            <w:tcW w:w="726" w:type="pct"/>
            <w:noWrap/>
            <w:hideMark/>
          </w:tcPr>
          <w:p w14:paraId="5073486A" w14:textId="77777777" w:rsidR="00F852CC" w:rsidRPr="00767685" w:rsidRDefault="00F852CC" w:rsidP="00F36D7B">
            <w:pPr>
              <w:jc w:val="right"/>
              <w:rPr>
                <w:b/>
                <w:bCs/>
                <w:i/>
                <w:iCs/>
                <w:sz w:val="20"/>
                <w:szCs w:val="20"/>
                <w:lang w:eastAsia="en-GB"/>
              </w:rPr>
            </w:pPr>
            <w:r w:rsidRPr="00767685">
              <w:rPr>
                <w:b/>
                <w:bCs/>
                <w:i/>
                <w:iCs/>
                <w:sz w:val="20"/>
                <w:szCs w:val="20"/>
                <w:lang w:eastAsia="en-GB"/>
              </w:rPr>
              <w:t>9.5</w:t>
            </w:r>
          </w:p>
        </w:tc>
      </w:tr>
      <w:tr w:rsidR="00F852CC" w:rsidRPr="00767685" w14:paraId="185D9D15" w14:textId="77777777" w:rsidTr="007469CE">
        <w:trPr>
          <w:trHeight w:val="290"/>
        </w:trPr>
        <w:tc>
          <w:tcPr>
            <w:tcW w:w="1653" w:type="pct"/>
            <w:noWrap/>
            <w:hideMark/>
          </w:tcPr>
          <w:p w14:paraId="385D0DA6" w14:textId="77777777" w:rsidR="00F852CC" w:rsidRPr="00767685" w:rsidRDefault="00F852CC" w:rsidP="00F852CC">
            <w:pPr>
              <w:rPr>
                <w:sz w:val="20"/>
                <w:szCs w:val="20"/>
                <w:lang w:eastAsia="en-GB"/>
              </w:rPr>
            </w:pPr>
            <w:r w:rsidRPr="00767685">
              <w:rPr>
                <w:sz w:val="20"/>
                <w:szCs w:val="20"/>
                <w:lang w:eastAsia="en-GB"/>
              </w:rPr>
              <w:t>Iron, Ferric</w:t>
            </w:r>
          </w:p>
        </w:tc>
        <w:tc>
          <w:tcPr>
            <w:tcW w:w="470" w:type="pct"/>
            <w:noWrap/>
            <w:hideMark/>
          </w:tcPr>
          <w:p w14:paraId="64E175B0"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386CDFB8" w14:textId="77777777" w:rsidR="00F852CC" w:rsidRPr="006D3BD5" w:rsidRDefault="00F852CC" w:rsidP="00F36D7B">
            <w:pPr>
              <w:jc w:val="right"/>
              <w:rPr>
                <w:b/>
                <w:bCs/>
                <w:i/>
                <w:iCs/>
                <w:sz w:val="20"/>
                <w:szCs w:val="20"/>
                <w:lang w:eastAsia="en-GB"/>
              </w:rPr>
            </w:pPr>
            <w:r w:rsidRPr="004B5E44">
              <w:rPr>
                <w:b/>
                <w:bCs/>
                <w:i/>
                <w:iCs/>
                <w:sz w:val="20"/>
                <w:szCs w:val="20"/>
                <w:lang w:eastAsia="en-GB"/>
              </w:rPr>
              <w:t>25</w:t>
            </w:r>
          </w:p>
        </w:tc>
        <w:tc>
          <w:tcPr>
            <w:tcW w:w="719" w:type="pct"/>
            <w:noWrap/>
            <w:hideMark/>
          </w:tcPr>
          <w:p w14:paraId="43CF5635" w14:textId="77777777" w:rsidR="00F852CC" w:rsidRPr="00751EBD" w:rsidRDefault="00F852CC" w:rsidP="00F36D7B">
            <w:pPr>
              <w:jc w:val="right"/>
              <w:rPr>
                <w:b/>
                <w:bCs/>
                <w:i/>
                <w:iCs/>
                <w:sz w:val="20"/>
                <w:szCs w:val="20"/>
                <w:lang w:eastAsia="en-GB"/>
              </w:rPr>
            </w:pPr>
            <w:r w:rsidRPr="007B5437">
              <w:rPr>
                <w:b/>
                <w:bCs/>
                <w:i/>
                <w:iCs/>
                <w:sz w:val="20"/>
                <w:szCs w:val="20"/>
                <w:lang w:eastAsia="en-GB"/>
              </w:rPr>
              <w:t>25</w:t>
            </w:r>
          </w:p>
        </w:tc>
        <w:tc>
          <w:tcPr>
            <w:tcW w:w="719" w:type="pct"/>
            <w:noWrap/>
            <w:hideMark/>
          </w:tcPr>
          <w:p w14:paraId="042B0A39" w14:textId="77777777" w:rsidR="00F852CC" w:rsidRPr="00767685" w:rsidRDefault="00F852CC" w:rsidP="00F36D7B">
            <w:pPr>
              <w:jc w:val="right"/>
              <w:rPr>
                <w:b/>
                <w:bCs/>
                <w:i/>
                <w:iCs/>
                <w:sz w:val="20"/>
                <w:szCs w:val="20"/>
                <w:lang w:eastAsia="en-GB"/>
              </w:rPr>
            </w:pPr>
            <w:r w:rsidRPr="00767685">
              <w:rPr>
                <w:b/>
                <w:bCs/>
                <w:i/>
                <w:iCs/>
                <w:sz w:val="20"/>
                <w:szCs w:val="20"/>
                <w:lang w:eastAsia="en-GB"/>
              </w:rPr>
              <w:t>25</w:t>
            </w:r>
          </w:p>
        </w:tc>
        <w:tc>
          <w:tcPr>
            <w:tcW w:w="726" w:type="pct"/>
            <w:noWrap/>
            <w:hideMark/>
          </w:tcPr>
          <w:p w14:paraId="0233CD74" w14:textId="77777777" w:rsidR="00F852CC" w:rsidRPr="00767685" w:rsidRDefault="00F852CC" w:rsidP="00F36D7B">
            <w:pPr>
              <w:jc w:val="right"/>
              <w:rPr>
                <w:b/>
                <w:bCs/>
                <w:i/>
                <w:iCs/>
                <w:sz w:val="20"/>
                <w:szCs w:val="20"/>
                <w:lang w:eastAsia="en-GB"/>
              </w:rPr>
            </w:pPr>
            <w:r w:rsidRPr="00767685">
              <w:rPr>
                <w:b/>
                <w:bCs/>
                <w:i/>
                <w:iCs/>
                <w:sz w:val="20"/>
                <w:szCs w:val="20"/>
                <w:lang w:eastAsia="en-GB"/>
              </w:rPr>
              <w:t>25</w:t>
            </w:r>
          </w:p>
        </w:tc>
      </w:tr>
      <w:tr w:rsidR="00F852CC" w:rsidRPr="00767685" w14:paraId="3F133CCE" w14:textId="77777777" w:rsidTr="007469CE">
        <w:trPr>
          <w:trHeight w:val="290"/>
        </w:trPr>
        <w:tc>
          <w:tcPr>
            <w:tcW w:w="1653" w:type="pct"/>
            <w:noWrap/>
            <w:hideMark/>
          </w:tcPr>
          <w:p w14:paraId="5A5FDC1D" w14:textId="77777777" w:rsidR="00F852CC" w:rsidRPr="00767685" w:rsidRDefault="00F852CC" w:rsidP="00F852CC">
            <w:pPr>
              <w:rPr>
                <w:sz w:val="20"/>
                <w:szCs w:val="20"/>
                <w:lang w:eastAsia="en-GB"/>
              </w:rPr>
            </w:pPr>
            <w:r w:rsidRPr="00767685">
              <w:rPr>
                <w:sz w:val="20"/>
                <w:szCs w:val="20"/>
                <w:lang w:eastAsia="en-GB"/>
              </w:rPr>
              <w:t>Iron, Ferrous</w:t>
            </w:r>
          </w:p>
        </w:tc>
        <w:tc>
          <w:tcPr>
            <w:tcW w:w="470" w:type="pct"/>
            <w:noWrap/>
            <w:hideMark/>
          </w:tcPr>
          <w:p w14:paraId="2A8C18D5"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5BA1641E" w14:textId="77777777" w:rsidR="00F852CC" w:rsidRPr="006D3BD5" w:rsidRDefault="00F852CC" w:rsidP="00F36D7B">
            <w:pPr>
              <w:jc w:val="right"/>
              <w:rPr>
                <w:b/>
                <w:bCs/>
                <w:i/>
                <w:iCs/>
                <w:sz w:val="20"/>
                <w:szCs w:val="20"/>
                <w:lang w:eastAsia="en-GB"/>
              </w:rPr>
            </w:pPr>
            <w:r w:rsidRPr="004B5E44">
              <w:rPr>
                <w:b/>
                <w:bCs/>
                <w:i/>
                <w:iCs/>
                <w:sz w:val="20"/>
                <w:szCs w:val="20"/>
                <w:lang w:eastAsia="en-GB"/>
              </w:rPr>
              <w:t>50</w:t>
            </w:r>
          </w:p>
        </w:tc>
        <w:tc>
          <w:tcPr>
            <w:tcW w:w="719" w:type="pct"/>
            <w:noWrap/>
            <w:hideMark/>
          </w:tcPr>
          <w:p w14:paraId="598AAA57" w14:textId="77777777" w:rsidR="00F852CC" w:rsidRPr="00751EBD" w:rsidRDefault="00F852CC" w:rsidP="00F36D7B">
            <w:pPr>
              <w:jc w:val="right"/>
              <w:rPr>
                <w:b/>
                <w:bCs/>
                <w:i/>
                <w:iCs/>
                <w:sz w:val="20"/>
                <w:szCs w:val="20"/>
                <w:lang w:eastAsia="en-GB"/>
              </w:rPr>
            </w:pPr>
            <w:r w:rsidRPr="007B5437">
              <w:rPr>
                <w:b/>
                <w:bCs/>
                <w:i/>
                <w:iCs/>
                <w:sz w:val="20"/>
                <w:szCs w:val="20"/>
                <w:lang w:eastAsia="en-GB"/>
              </w:rPr>
              <w:t>50</w:t>
            </w:r>
          </w:p>
        </w:tc>
        <w:tc>
          <w:tcPr>
            <w:tcW w:w="719" w:type="pct"/>
            <w:noWrap/>
            <w:hideMark/>
          </w:tcPr>
          <w:p w14:paraId="37B5A479" w14:textId="77777777" w:rsidR="00F852CC" w:rsidRPr="00767685" w:rsidRDefault="00F852CC" w:rsidP="00F36D7B">
            <w:pPr>
              <w:jc w:val="right"/>
              <w:rPr>
                <w:b/>
                <w:bCs/>
                <w:i/>
                <w:iCs/>
                <w:sz w:val="20"/>
                <w:szCs w:val="20"/>
                <w:lang w:eastAsia="en-GB"/>
              </w:rPr>
            </w:pPr>
            <w:r w:rsidRPr="00767685">
              <w:rPr>
                <w:b/>
                <w:bCs/>
                <w:i/>
                <w:iCs/>
                <w:sz w:val="20"/>
                <w:szCs w:val="20"/>
                <w:lang w:eastAsia="en-GB"/>
              </w:rPr>
              <w:t>50</w:t>
            </w:r>
          </w:p>
        </w:tc>
        <w:tc>
          <w:tcPr>
            <w:tcW w:w="726" w:type="pct"/>
            <w:noWrap/>
            <w:hideMark/>
          </w:tcPr>
          <w:p w14:paraId="4E7379C4" w14:textId="77777777" w:rsidR="00F852CC" w:rsidRPr="00767685" w:rsidRDefault="00F852CC" w:rsidP="00F36D7B">
            <w:pPr>
              <w:jc w:val="right"/>
              <w:rPr>
                <w:b/>
                <w:bCs/>
                <w:i/>
                <w:iCs/>
                <w:sz w:val="20"/>
                <w:szCs w:val="20"/>
                <w:lang w:eastAsia="en-GB"/>
              </w:rPr>
            </w:pPr>
            <w:r w:rsidRPr="00767685">
              <w:rPr>
                <w:b/>
                <w:bCs/>
                <w:i/>
                <w:iCs/>
                <w:sz w:val="20"/>
                <w:szCs w:val="20"/>
                <w:lang w:eastAsia="en-GB"/>
              </w:rPr>
              <w:t>50</w:t>
            </w:r>
          </w:p>
        </w:tc>
      </w:tr>
      <w:tr w:rsidR="00F852CC" w:rsidRPr="00767685" w14:paraId="0094BB5E" w14:textId="77777777" w:rsidTr="007469CE">
        <w:trPr>
          <w:trHeight w:val="290"/>
        </w:trPr>
        <w:tc>
          <w:tcPr>
            <w:tcW w:w="1653" w:type="pct"/>
            <w:noWrap/>
            <w:hideMark/>
          </w:tcPr>
          <w:p w14:paraId="60107430" w14:textId="77777777" w:rsidR="00F852CC" w:rsidRPr="00767685" w:rsidRDefault="00F852CC" w:rsidP="00F852CC">
            <w:pPr>
              <w:rPr>
                <w:sz w:val="20"/>
                <w:szCs w:val="20"/>
                <w:lang w:eastAsia="en-GB"/>
              </w:rPr>
            </w:pPr>
            <w:r w:rsidRPr="00767685">
              <w:rPr>
                <w:sz w:val="20"/>
                <w:szCs w:val="20"/>
                <w:lang w:eastAsia="en-GB"/>
              </w:rPr>
              <w:t>Lead (diss.filt)</w:t>
            </w:r>
          </w:p>
        </w:tc>
        <w:tc>
          <w:tcPr>
            <w:tcW w:w="470" w:type="pct"/>
            <w:noWrap/>
            <w:hideMark/>
          </w:tcPr>
          <w:p w14:paraId="72464EF8"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0E5071C3" w14:textId="77777777" w:rsidR="00F852CC" w:rsidRPr="006D3BD5" w:rsidRDefault="00F852CC" w:rsidP="00F36D7B">
            <w:pPr>
              <w:jc w:val="right"/>
              <w:rPr>
                <w:sz w:val="20"/>
                <w:szCs w:val="20"/>
                <w:lang w:eastAsia="en-GB"/>
              </w:rPr>
            </w:pPr>
            <w:r w:rsidRPr="004B5E44">
              <w:rPr>
                <w:sz w:val="20"/>
                <w:szCs w:val="20"/>
                <w:lang w:eastAsia="en-GB"/>
              </w:rPr>
              <w:t>369</w:t>
            </w:r>
          </w:p>
        </w:tc>
        <w:tc>
          <w:tcPr>
            <w:tcW w:w="719" w:type="pct"/>
            <w:noWrap/>
            <w:hideMark/>
          </w:tcPr>
          <w:p w14:paraId="3F290E72" w14:textId="77777777" w:rsidR="00F852CC" w:rsidRPr="00751EBD" w:rsidRDefault="00F852CC" w:rsidP="00F36D7B">
            <w:pPr>
              <w:jc w:val="right"/>
              <w:rPr>
                <w:sz w:val="20"/>
                <w:szCs w:val="20"/>
                <w:lang w:eastAsia="en-GB"/>
              </w:rPr>
            </w:pPr>
            <w:r w:rsidRPr="007B5437">
              <w:rPr>
                <w:sz w:val="20"/>
                <w:szCs w:val="20"/>
                <w:lang w:eastAsia="en-GB"/>
              </w:rPr>
              <w:t>363</w:t>
            </w:r>
          </w:p>
        </w:tc>
        <w:tc>
          <w:tcPr>
            <w:tcW w:w="719" w:type="pct"/>
            <w:noWrap/>
            <w:hideMark/>
          </w:tcPr>
          <w:p w14:paraId="251C05A1" w14:textId="77777777" w:rsidR="00F852CC" w:rsidRPr="00767685" w:rsidRDefault="00F852CC" w:rsidP="00F36D7B">
            <w:pPr>
              <w:jc w:val="right"/>
              <w:rPr>
                <w:sz w:val="20"/>
                <w:szCs w:val="20"/>
                <w:lang w:eastAsia="en-GB"/>
              </w:rPr>
            </w:pPr>
            <w:r w:rsidRPr="00767685">
              <w:rPr>
                <w:sz w:val="20"/>
                <w:szCs w:val="20"/>
                <w:lang w:eastAsia="en-GB"/>
              </w:rPr>
              <w:t>264</w:t>
            </w:r>
          </w:p>
        </w:tc>
        <w:tc>
          <w:tcPr>
            <w:tcW w:w="726" w:type="pct"/>
            <w:noWrap/>
            <w:hideMark/>
          </w:tcPr>
          <w:p w14:paraId="3F10BFA4" w14:textId="77777777" w:rsidR="00F852CC" w:rsidRPr="00767685" w:rsidRDefault="00F852CC" w:rsidP="00F36D7B">
            <w:pPr>
              <w:jc w:val="right"/>
              <w:rPr>
                <w:sz w:val="20"/>
                <w:szCs w:val="20"/>
                <w:lang w:eastAsia="en-GB"/>
              </w:rPr>
            </w:pPr>
            <w:r w:rsidRPr="00767685">
              <w:rPr>
                <w:sz w:val="20"/>
                <w:szCs w:val="20"/>
                <w:lang w:eastAsia="en-GB"/>
              </w:rPr>
              <w:t>167</w:t>
            </w:r>
          </w:p>
        </w:tc>
      </w:tr>
      <w:tr w:rsidR="007469CE" w:rsidRPr="00767685" w14:paraId="3CE7F310" w14:textId="77777777" w:rsidTr="007469CE">
        <w:trPr>
          <w:trHeight w:val="290"/>
        </w:trPr>
        <w:tc>
          <w:tcPr>
            <w:tcW w:w="1653" w:type="pct"/>
            <w:noWrap/>
            <w:hideMark/>
          </w:tcPr>
          <w:p w14:paraId="64E4AEE2" w14:textId="77777777" w:rsidR="007469CE" w:rsidRPr="00767685" w:rsidRDefault="007469CE" w:rsidP="00F43571">
            <w:pPr>
              <w:rPr>
                <w:sz w:val="20"/>
                <w:szCs w:val="20"/>
                <w:lang w:eastAsia="en-GB"/>
              </w:rPr>
            </w:pPr>
            <w:r w:rsidRPr="00767685">
              <w:rPr>
                <w:sz w:val="20"/>
                <w:szCs w:val="20"/>
                <w:lang w:eastAsia="en-GB"/>
              </w:rPr>
              <w:t>Lead (tot.unfilt)</w:t>
            </w:r>
          </w:p>
        </w:tc>
        <w:tc>
          <w:tcPr>
            <w:tcW w:w="470" w:type="pct"/>
            <w:noWrap/>
            <w:hideMark/>
          </w:tcPr>
          <w:p w14:paraId="3415F49D" w14:textId="77777777" w:rsidR="007469CE" w:rsidRPr="003B2825" w:rsidRDefault="007469CE" w:rsidP="00F43571">
            <w:pPr>
              <w:rPr>
                <w:sz w:val="20"/>
                <w:szCs w:val="20"/>
                <w:lang w:eastAsia="en-GB"/>
              </w:rPr>
            </w:pPr>
            <w:r w:rsidRPr="00767685">
              <w:rPr>
                <w:sz w:val="20"/>
                <w:szCs w:val="20"/>
                <w:lang w:eastAsia="en-GB"/>
              </w:rPr>
              <w:t>µg/l</w:t>
            </w:r>
          </w:p>
        </w:tc>
        <w:tc>
          <w:tcPr>
            <w:tcW w:w="713" w:type="pct"/>
            <w:noWrap/>
            <w:hideMark/>
          </w:tcPr>
          <w:p w14:paraId="4955E82D" w14:textId="77777777" w:rsidR="007469CE" w:rsidRPr="006D3BD5" w:rsidRDefault="007469CE" w:rsidP="00F43571">
            <w:pPr>
              <w:jc w:val="right"/>
              <w:rPr>
                <w:sz w:val="20"/>
                <w:szCs w:val="20"/>
                <w:lang w:eastAsia="en-GB"/>
              </w:rPr>
            </w:pPr>
            <w:r w:rsidRPr="004B5E44">
              <w:rPr>
                <w:sz w:val="20"/>
                <w:szCs w:val="20"/>
                <w:lang w:eastAsia="en-GB"/>
              </w:rPr>
              <w:t>415</w:t>
            </w:r>
          </w:p>
        </w:tc>
        <w:tc>
          <w:tcPr>
            <w:tcW w:w="719" w:type="pct"/>
            <w:noWrap/>
            <w:hideMark/>
          </w:tcPr>
          <w:p w14:paraId="7FB8E893" w14:textId="77777777" w:rsidR="007469CE" w:rsidRPr="00751EBD" w:rsidRDefault="007469CE" w:rsidP="00F43571">
            <w:pPr>
              <w:jc w:val="right"/>
              <w:rPr>
                <w:sz w:val="20"/>
                <w:szCs w:val="20"/>
                <w:lang w:eastAsia="en-GB"/>
              </w:rPr>
            </w:pPr>
            <w:r w:rsidRPr="007B5437">
              <w:rPr>
                <w:sz w:val="20"/>
                <w:szCs w:val="20"/>
                <w:lang w:eastAsia="en-GB"/>
              </w:rPr>
              <w:t>446</w:t>
            </w:r>
          </w:p>
        </w:tc>
        <w:tc>
          <w:tcPr>
            <w:tcW w:w="719" w:type="pct"/>
            <w:noWrap/>
            <w:hideMark/>
          </w:tcPr>
          <w:p w14:paraId="73BF549F" w14:textId="77777777" w:rsidR="007469CE" w:rsidRPr="00767685" w:rsidRDefault="007469CE" w:rsidP="00F43571">
            <w:pPr>
              <w:jc w:val="right"/>
              <w:rPr>
                <w:sz w:val="20"/>
                <w:szCs w:val="20"/>
                <w:lang w:eastAsia="en-GB"/>
              </w:rPr>
            </w:pPr>
            <w:r w:rsidRPr="00767685">
              <w:rPr>
                <w:sz w:val="20"/>
                <w:szCs w:val="20"/>
                <w:lang w:eastAsia="en-GB"/>
              </w:rPr>
              <w:t>346</w:t>
            </w:r>
          </w:p>
        </w:tc>
        <w:tc>
          <w:tcPr>
            <w:tcW w:w="726" w:type="pct"/>
            <w:noWrap/>
            <w:hideMark/>
          </w:tcPr>
          <w:p w14:paraId="0E1E5678" w14:textId="77777777" w:rsidR="007469CE" w:rsidRPr="00767685" w:rsidRDefault="007469CE" w:rsidP="00F43571">
            <w:pPr>
              <w:jc w:val="right"/>
              <w:rPr>
                <w:sz w:val="20"/>
                <w:szCs w:val="20"/>
                <w:lang w:eastAsia="en-GB"/>
              </w:rPr>
            </w:pPr>
            <w:r w:rsidRPr="00767685">
              <w:rPr>
                <w:sz w:val="20"/>
                <w:szCs w:val="20"/>
                <w:lang w:eastAsia="en-GB"/>
              </w:rPr>
              <w:t>399</w:t>
            </w:r>
          </w:p>
        </w:tc>
      </w:tr>
      <w:tr w:rsidR="00F852CC" w:rsidRPr="00767685" w14:paraId="394BA19F" w14:textId="77777777" w:rsidTr="007469CE">
        <w:trPr>
          <w:trHeight w:val="290"/>
        </w:trPr>
        <w:tc>
          <w:tcPr>
            <w:tcW w:w="1653" w:type="pct"/>
            <w:noWrap/>
            <w:hideMark/>
          </w:tcPr>
          <w:p w14:paraId="296492DE" w14:textId="77777777" w:rsidR="00F852CC" w:rsidRPr="00767685" w:rsidRDefault="00F852CC" w:rsidP="00F852CC">
            <w:pPr>
              <w:rPr>
                <w:sz w:val="20"/>
                <w:szCs w:val="20"/>
                <w:lang w:eastAsia="en-GB"/>
              </w:rPr>
            </w:pPr>
            <w:r w:rsidRPr="00767685">
              <w:rPr>
                <w:sz w:val="20"/>
                <w:szCs w:val="20"/>
                <w:lang w:eastAsia="en-GB"/>
              </w:rPr>
              <w:t>Manganese (diss.filt)</w:t>
            </w:r>
          </w:p>
        </w:tc>
        <w:tc>
          <w:tcPr>
            <w:tcW w:w="470" w:type="pct"/>
            <w:noWrap/>
            <w:hideMark/>
          </w:tcPr>
          <w:p w14:paraId="12631143"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7D99FD2B" w14:textId="77777777" w:rsidR="00F852CC" w:rsidRPr="006D3BD5" w:rsidRDefault="00F852CC" w:rsidP="00F36D7B">
            <w:pPr>
              <w:jc w:val="right"/>
              <w:rPr>
                <w:b/>
                <w:bCs/>
                <w:i/>
                <w:iCs/>
                <w:sz w:val="20"/>
                <w:szCs w:val="20"/>
                <w:lang w:eastAsia="en-GB"/>
              </w:rPr>
            </w:pPr>
            <w:r w:rsidRPr="004B5E44">
              <w:rPr>
                <w:b/>
                <w:bCs/>
                <w:i/>
                <w:iCs/>
                <w:sz w:val="20"/>
                <w:szCs w:val="20"/>
                <w:lang w:eastAsia="en-GB"/>
              </w:rPr>
              <w:t>1.5</w:t>
            </w:r>
          </w:p>
        </w:tc>
        <w:tc>
          <w:tcPr>
            <w:tcW w:w="719" w:type="pct"/>
            <w:noWrap/>
            <w:hideMark/>
          </w:tcPr>
          <w:p w14:paraId="179265EA" w14:textId="77777777" w:rsidR="00F852CC" w:rsidRPr="00751EBD" w:rsidRDefault="00F852CC" w:rsidP="00F36D7B">
            <w:pPr>
              <w:jc w:val="right"/>
              <w:rPr>
                <w:b/>
                <w:bCs/>
                <w:i/>
                <w:iCs/>
                <w:sz w:val="20"/>
                <w:szCs w:val="20"/>
                <w:lang w:eastAsia="en-GB"/>
              </w:rPr>
            </w:pPr>
            <w:r w:rsidRPr="007B5437">
              <w:rPr>
                <w:b/>
                <w:bCs/>
                <w:i/>
                <w:iCs/>
                <w:sz w:val="20"/>
                <w:szCs w:val="20"/>
                <w:lang w:eastAsia="en-GB"/>
              </w:rPr>
              <w:t>1.5</w:t>
            </w:r>
          </w:p>
        </w:tc>
        <w:tc>
          <w:tcPr>
            <w:tcW w:w="719" w:type="pct"/>
            <w:noWrap/>
            <w:hideMark/>
          </w:tcPr>
          <w:p w14:paraId="665C8F42" w14:textId="77777777" w:rsidR="00F852CC" w:rsidRPr="00767685" w:rsidRDefault="00F852CC" w:rsidP="00F36D7B">
            <w:pPr>
              <w:jc w:val="right"/>
              <w:rPr>
                <w:b/>
                <w:bCs/>
                <w:i/>
                <w:iCs/>
                <w:sz w:val="20"/>
                <w:szCs w:val="20"/>
                <w:lang w:eastAsia="en-GB"/>
              </w:rPr>
            </w:pPr>
            <w:r w:rsidRPr="00767685">
              <w:rPr>
                <w:b/>
                <w:bCs/>
                <w:i/>
                <w:iCs/>
                <w:sz w:val="20"/>
                <w:szCs w:val="20"/>
                <w:lang w:eastAsia="en-GB"/>
              </w:rPr>
              <w:t>1.5</w:t>
            </w:r>
          </w:p>
        </w:tc>
        <w:tc>
          <w:tcPr>
            <w:tcW w:w="726" w:type="pct"/>
            <w:noWrap/>
            <w:hideMark/>
          </w:tcPr>
          <w:p w14:paraId="07F0BB3C" w14:textId="77777777" w:rsidR="00F852CC" w:rsidRPr="00767685" w:rsidRDefault="00F852CC" w:rsidP="00F36D7B">
            <w:pPr>
              <w:jc w:val="right"/>
              <w:rPr>
                <w:sz w:val="20"/>
                <w:szCs w:val="20"/>
                <w:lang w:eastAsia="en-GB"/>
              </w:rPr>
            </w:pPr>
            <w:r w:rsidRPr="00767685">
              <w:rPr>
                <w:sz w:val="20"/>
                <w:szCs w:val="20"/>
                <w:lang w:eastAsia="en-GB"/>
              </w:rPr>
              <w:t>3.37</w:t>
            </w:r>
          </w:p>
        </w:tc>
      </w:tr>
      <w:tr w:rsidR="007469CE" w:rsidRPr="00767685" w14:paraId="03B415C5" w14:textId="77777777" w:rsidTr="007469CE">
        <w:trPr>
          <w:trHeight w:val="290"/>
        </w:trPr>
        <w:tc>
          <w:tcPr>
            <w:tcW w:w="1653" w:type="pct"/>
            <w:noWrap/>
            <w:hideMark/>
          </w:tcPr>
          <w:p w14:paraId="25842CC7" w14:textId="77777777" w:rsidR="007469CE" w:rsidRPr="00767685" w:rsidRDefault="007469CE" w:rsidP="00F43571">
            <w:pPr>
              <w:rPr>
                <w:sz w:val="20"/>
                <w:szCs w:val="20"/>
                <w:lang w:eastAsia="en-GB"/>
              </w:rPr>
            </w:pPr>
            <w:r w:rsidRPr="00767685">
              <w:rPr>
                <w:sz w:val="20"/>
                <w:szCs w:val="20"/>
                <w:lang w:eastAsia="en-GB"/>
              </w:rPr>
              <w:t>Manganese (tot.filt)</w:t>
            </w:r>
          </w:p>
        </w:tc>
        <w:tc>
          <w:tcPr>
            <w:tcW w:w="470" w:type="pct"/>
            <w:noWrap/>
            <w:hideMark/>
          </w:tcPr>
          <w:p w14:paraId="5AB683DE" w14:textId="77777777" w:rsidR="007469CE" w:rsidRPr="003B2825" w:rsidRDefault="007469CE" w:rsidP="00F43571">
            <w:pPr>
              <w:rPr>
                <w:sz w:val="20"/>
                <w:szCs w:val="20"/>
                <w:lang w:eastAsia="en-GB"/>
              </w:rPr>
            </w:pPr>
            <w:r w:rsidRPr="00767685">
              <w:rPr>
                <w:sz w:val="20"/>
                <w:szCs w:val="20"/>
                <w:lang w:eastAsia="en-GB"/>
              </w:rPr>
              <w:t>µg/l</w:t>
            </w:r>
          </w:p>
        </w:tc>
        <w:tc>
          <w:tcPr>
            <w:tcW w:w="713" w:type="pct"/>
            <w:noWrap/>
            <w:hideMark/>
          </w:tcPr>
          <w:p w14:paraId="26EDB09E" w14:textId="77777777" w:rsidR="007469CE" w:rsidRPr="006D3BD5" w:rsidRDefault="007469CE" w:rsidP="00F43571">
            <w:pPr>
              <w:jc w:val="right"/>
              <w:rPr>
                <w:sz w:val="20"/>
                <w:szCs w:val="20"/>
                <w:lang w:eastAsia="en-GB"/>
              </w:rPr>
            </w:pPr>
            <w:r w:rsidRPr="004B5E44">
              <w:rPr>
                <w:sz w:val="20"/>
                <w:szCs w:val="20"/>
                <w:lang w:eastAsia="en-GB"/>
              </w:rPr>
              <w:t>1.34</w:t>
            </w:r>
          </w:p>
        </w:tc>
        <w:tc>
          <w:tcPr>
            <w:tcW w:w="719" w:type="pct"/>
            <w:noWrap/>
            <w:hideMark/>
          </w:tcPr>
          <w:p w14:paraId="079D767E" w14:textId="77777777" w:rsidR="007469CE" w:rsidRPr="00751EBD" w:rsidRDefault="007469CE" w:rsidP="00F43571">
            <w:pPr>
              <w:jc w:val="right"/>
              <w:rPr>
                <w:sz w:val="20"/>
                <w:szCs w:val="20"/>
                <w:lang w:eastAsia="en-GB"/>
              </w:rPr>
            </w:pPr>
            <w:r w:rsidRPr="007B5437">
              <w:rPr>
                <w:sz w:val="20"/>
                <w:szCs w:val="20"/>
                <w:lang w:eastAsia="en-GB"/>
              </w:rPr>
              <w:t>1.82</w:t>
            </w:r>
          </w:p>
        </w:tc>
        <w:tc>
          <w:tcPr>
            <w:tcW w:w="719" w:type="pct"/>
            <w:noWrap/>
            <w:hideMark/>
          </w:tcPr>
          <w:p w14:paraId="3ED77220" w14:textId="77777777" w:rsidR="007469CE" w:rsidRPr="00767685" w:rsidRDefault="007469CE" w:rsidP="00F43571">
            <w:pPr>
              <w:jc w:val="right"/>
              <w:rPr>
                <w:sz w:val="20"/>
                <w:szCs w:val="20"/>
                <w:lang w:eastAsia="en-GB"/>
              </w:rPr>
            </w:pPr>
            <w:r w:rsidRPr="00767685">
              <w:rPr>
                <w:sz w:val="20"/>
                <w:szCs w:val="20"/>
                <w:lang w:eastAsia="en-GB"/>
              </w:rPr>
              <w:t>4.37</w:t>
            </w:r>
          </w:p>
        </w:tc>
        <w:tc>
          <w:tcPr>
            <w:tcW w:w="726" w:type="pct"/>
            <w:noWrap/>
            <w:hideMark/>
          </w:tcPr>
          <w:p w14:paraId="6A4211DC" w14:textId="77777777" w:rsidR="007469CE" w:rsidRPr="00767685" w:rsidRDefault="007469CE" w:rsidP="00F43571">
            <w:pPr>
              <w:jc w:val="right"/>
              <w:rPr>
                <w:sz w:val="20"/>
                <w:szCs w:val="20"/>
                <w:lang w:eastAsia="en-GB"/>
              </w:rPr>
            </w:pPr>
            <w:r w:rsidRPr="00767685">
              <w:rPr>
                <w:sz w:val="20"/>
                <w:szCs w:val="20"/>
                <w:lang w:eastAsia="en-GB"/>
              </w:rPr>
              <w:t>23.3</w:t>
            </w:r>
          </w:p>
        </w:tc>
      </w:tr>
      <w:tr w:rsidR="00F852CC" w:rsidRPr="00767685" w14:paraId="539E9FCB" w14:textId="77777777" w:rsidTr="007469CE">
        <w:trPr>
          <w:trHeight w:val="290"/>
        </w:trPr>
        <w:tc>
          <w:tcPr>
            <w:tcW w:w="1653" w:type="pct"/>
            <w:noWrap/>
            <w:hideMark/>
          </w:tcPr>
          <w:p w14:paraId="2EB3C8CF" w14:textId="77777777" w:rsidR="00F852CC" w:rsidRPr="00767685" w:rsidRDefault="00F852CC" w:rsidP="00F852CC">
            <w:pPr>
              <w:rPr>
                <w:sz w:val="20"/>
                <w:szCs w:val="20"/>
                <w:lang w:eastAsia="en-GB"/>
              </w:rPr>
            </w:pPr>
            <w:r w:rsidRPr="00767685">
              <w:rPr>
                <w:sz w:val="20"/>
                <w:szCs w:val="20"/>
                <w:lang w:eastAsia="en-GB"/>
              </w:rPr>
              <w:t>Zinc (diss.filt)</w:t>
            </w:r>
          </w:p>
        </w:tc>
        <w:tc>
          <w:tcPr>
            <w:tcW w:w="470" w:type="pct"/>
            <w:noWrap/>
            <w:hideMark/>
          </w:tcPr>
          <w:p w14:paraId="422B876A"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1AF6BBA9" w14:textId="77777777" w:rsidR="00F852CC" w:rsidRPr="006D3BD5" w:rsidRDefault="00F852CC" w:rsidP="00F36D7B">
            <w:pPr>
              <w:jc w:val="right"/>
              <w:rPr>
                <w:sz w:val="20"/>
                <w:szCs w:val="20"/>
                <w:lang w:eastAsia="en-GB"/>
              </w:rPr>
            </w:pPr>
            <w:r w:rsidRPr="004B5E44">
              <w:rPr>
                <w:sz w:val="20"/>
                <w:szCs w:val="20"/>
                <w:lang w:eastAsia="en-GB"/>
              </w:rPr>
              <w:t>13700</w:t>
            </w:r>
          </w:p>
        </w:tc>
        <w:tc>
          <w:tcPr>
            <w:tcW w:w="719" w:type="pct"/>
            <w:noWrap/>
            <w:hideMark/>
          </w:tcPr>
          <w:p w14:paraId="068A072F" w14:textId="77777777" w:rsidR="00F852CC" w:rsidRPr="00751EBD" w:rsidRDefault="00F852CC" w:rsidP="00F36D7B">
            <w:pPr>
              <w:jc w:val="right"/>
              <w:rPr>
                <w:sz w:val="20"/>
                <w:szCs w:val="20"/>
                <w:lang w:eastAsia="en-GB"/>
              </w:rPr>
            </w:pPr>
            <w:r w:rsidRPr="007B5437">
              <w:rPr>
                <w:sz w:val="20"/>
                <w:szCs w:val="20"/>
                <w:lang w:eastAsia="en-GB"/>
              </w:rPr>
              <w:t>14000</w:t>
            </w:r>
          </w:p>
        </w:tc>
        <w:tc>
          <w:tcPr>
            <w:tcW w:w="719" w:type="pct"/>
            <w:noWrap/>
            <w:hideMark/>
          </w:tcPr>
          <w:p w14:paraId="78423FCE" w14:textId="77777777" w:rsidR="00F852CC" w:rsidRPr="00767685" w:rsidRDefault="00F852CC" w:rsidP="00F36D7B">
            <w:pPr>
              <w:jc w:val="right"/>
              <w:rPr>
                <w:sz w:val="20"/>
                <w:szCs w:val="20"/>
                <w:lang w:eastAsia="en-GB"/>
              </w:rPr>
            </w:pPr>
            <w:r w:rsidRPr="00767685">
              <w:rPr>
                <w:sz w:val="20"/>
                <w:szCs w:val="20"/>
                <w:lang w:eastAsia="en-GB"/>
              </w:rPr>
              <w:t>12800</w:t>
            </w:r>
          </w:p>
        </w:tc>
        <w:tc>
          <w:tcPr>
            <w:tcW w:w="726" w:type="pct"/>
            <w:noWrap/>
            <w:hideMark/>
          </w:tcPr>
          <w:p w14:paraId="2096C8B6" w14:textId="77777777" w:rsidR="00F852CC" w:rsidRPr="00767685" w:rsidRDefault="00F852CC" w:rsidP="00F36D7B">
            <w:pPr>
              <w:jc w:val="right"/>
              <w:rPr>
                <w:sz w:val="20"/>
                <w:szCs w:val="20"/>
                <w:lang w:eastAsia="en-GB"/>
              </w:rPr>
            </w:pPr>
            <w:r w:rsidRPr="00767685">
              <w:rPr>
                <w:sz w:val="20"/>
                <w:szCs w:val="20"/>
                <w:lang w:eastAsia="en-GB"/>
              </w:rPr>
              <w:t>13800</w:t>
            </w:r>
          </w:p>
        </w:tc>
      </w:tr>
      <w:tr w:rsidR="007469CE" w:rsidRPr="00767685" w14:paraId="445920B8" w14:textId="77777777" w:rsidTr="007469CE">
        <w:trPr>
          <w:trHeight w:val="290"/>
        </w:trPr>
        <w:tc>
          <w:tcPr>
            <w:tcW w:w="1653" w:type="pct"/>
            <w:noWrap/>
            <w:hideMark/>
          </w:tcPr>
          <w:p w14:paraId="07651900" w14:textId="77777777" w:rsidR="007469CE" w:rsidRPr="00767685" w:rsidRDefault="007469CE" w:rsidP="00F43571">
            <w:pPr>
              <w:rPr>
                <w:sz w:val="20"/>
                <w:szCs w:val="20"/>
                <w:lang w:eastAsia="en-GB"/>
              </w:rPr>
            </w:pPr>
            <w:r w:rsidRPr="00767685">
              <w:rPr>
                <w:sz w:val="20"/>
                <w:szCs w:val="20"/>
                <w:lang w:eastAsia="en-GB"/>
              </w:rPr>
              <w:t>Zinc (tot.unfilt)</w:t>
            </w:r>
          </w:p>
        </w:tc>
        <w:tc>
          <w:tcPr>
            <w:tcW w:w="470" w:type="pct"/>
            <w:noWrap/>
            <w:hideMark/>
          </w:tcPr>
          <w:p w14:paraId="4C7CB7D7" w14:textId="77777777" w:rsidR="007469CE" w:rsidRPr="003B2825" w:rsidRDefault="007469CE" w:rsidP="00F43571">
            <w:pPr>
              <w:rPr>
                <w:sz w:val="20"/>
                <w:szCs w:val="20"/>
                <w:lang w:eastAsia="en-GB"/>
              </w:rPr>
            </w:pPr>
            <w:r w:rsidRPr="00767685">
              <w:rPr>
                <w:sz w:val="20"/>
                <w:szCs w:val="20"/>
                <w:lang w:eastAsia="en-GB"/>
              </w:rPr>
              <w:t>µg/l</w:t>
            </w:r>
          </w:p>
        </w:tc>
        <w:tc>
          <w:tcPr>
            <w:tcW w:w="713" w:type="pct"/>
            <w:noWrap/>
            <w:hideMark/>
          </w:tcPr>
          <w:p w14:paraId="67A59EB3" w14:textId="77777777" w:rsidR="007469CE" w:rsidRPr="006D3BD5" w:rsidRDefault="007469CE" w:rsidP="00F43571">
            <w:pPr>
              <w:jc w:val="right"/>
              <w:rPr>
                <w:sz w:val="20"/>
                <w:szCs w:val="20"/>
                <w:lang w:eastAsia="en-GB"/>
              </w:rPr>
            </w:pPr>
            <w:r w:rsidRPr="004B5E44">
              <w:rPr>
                <w:sz w:val="20"/>
                <w:szCs w:val="20"/>
                <w:lang w:eastAsia="en-GB"/>
              </w:rPr>
              <w:t>15800</w:t>
            </w:r>
          </w:p>
        </w:tc>
        <w:tc>
          <w:tcPr>
            <w:tcW w:w="719" w:type="pct"/>
            <w:noWrap/>
            <w:hideMark/>
          </w:tcPr>
          <w:p w14:paraId="57C632EF" w14:textId="77777777" w:rsidR="007469CE" w:rsidRPr="005F65BC" w:rsidRDefault="007469CE" w:rsidP="00F43571">
            <w:pPr>
              <w:jc w:val="right"/>
              <w:rPr>
                <w:sz w:val="20"/>
                <w:szCs w:val="20"/>
                <w:lang w:eastAsia="en-GB"/>
              </w:rPr>
            </w:pPr>
            <w:r w:rsidRPr="007B5437">
              <w:rPr>
                <w:sz w:val="20"/>
                <w:szCs w:val="20"/>
                <w:lang w:eastAsia="en-GB"/>
              </w:rPr>
              <w:t>159</w:t>
            </w:r>
            <w:r w:rsidRPr="00751EBD">
              <w:rPr>
                <w:sz w:val="20"/>
                <w:szCs w:val="20"/>
                <w:lang w:eastAsia="en-GB"/>
              </w:rPr>
              <w:t>00</w:t>
            </w:r>
          </w:p>
        </w:tc>
        <w:tc>
          <w:tcPr>
            <w:tcW w:w="719" w:type="pct"/>
            <w:noWrap/>
            <w:hideMark/>
          </w:tcPr>
          <w:p w14:paraId="699CE8F7" w14:textId="77777777" w:rsidR="007469CE" w:rsidRPr="00767685" w:rsidRDefault="007469CE" w:rsidP="00F43571">
            <w:pPr>
              <w:jc w:val="right"/>
              <w:rPr>
                <w:sz w:val="20"/>
                <w:szCs w:val="20"/>
                <w:lang w:eastAsia="en-GB"/>
              </w:rPr>
            </w:pPr>
            <w:r w:rsidRPr="00767685">
              <w:rPr>
                <w:sz w:val="20"/>
                <w:szCs w:val="20"/>
                <w:lang w:eastAsia="en-GB"/>
              </w:rPr>
              <w:t>15200</w:t>
            </w:r>
          </w:p>
        </w:tc>
        <w:tc>
          <w:tcPr>
            <w:tcW w:w="726" w:type="pct"/>
            <w:noWrap/>
            <w:hideMark/>
          </w:tcPr>
          <w:p w14:paraId="43A24C62" w14:textId="77777777" w:rsidR="007469CE" w:rsidRPr="00767685" w:rsidRDefault="007469CE" w:rsidP="00F43571">
            <w:pPr>
              <w:jc w:val="right"/>
              <w:rPr>
                <w:sz w:val="20"/>
                <w:szCs w:val="20"/>
                <w:lang w:eastAsia="en-GB"/>
              </w:rPr>
            </w:pPr>
            <w:r w:rsidRPr="00767685">
              <w:rPr>
                <w:sz w:val="20"/>
                <w:szCs w:val="20"/>
                <w:lang w:eastAsia="en-GB"/>
              </w:rPr>
              <w:t>15600</w:t>
            </w:r>
          </w:p>
        </w:tc>
      </w:tr>
      <w:tr w:rsidR="00F852CC" w:rsidRPr="00767685" w14:paraId="507290AB" w14:textId="77777777" w:rsidTr="007469CE">
        <w:trPr>
          <w:trHeight w:val="290"/>
        </w:trPr>
        <w:tc>
          <w:tcPr>
            <w:tcW w:w="1653" w:type="pct"/>
            <w:noWrap/>
            <w:hideMark/>
          </w:tcPr>
          <w:p w14:paraId="2A4919DF" w14:textId="77777777" w:rsidR="00F852CC" w:rsidRPr="00767685" w:rsidRDefault="00F852CC" w:rsidP="00F852CC">
            <w:pPr>
              <w:rPr>
                <w:sz w:val="20"/>
                <w:szCs w:val="20"/>
                <w:lang w:eastAsia="en-GB"/>
              </w:rPr>
            </w:pPr>
            <w:r w:rsidRPr="00767685">
              <w:rPr>
                <w:sz w:val="20"/>
                <w:szCs w:val="20"/>
                <w:lang w:eastAsia="en-GB"/>
              </w:rPr>
              <w:t>Calcium (Tot. Unfilt.)</w:t>
            </w:r>
          </w:p>
        </w:tc>
        <w:tc>
          <w:tcPr>
            <w:tcW w:w="470" w:type="pct"/>
            <w:noWrap/>
            <w:hideMark/>
          </w:tcPr>
          <w:p w14:paraId="5172507C"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29868209" w14:textId="77777777" w:rsidR="00F852CC" w:rsidRPr="006D3BD5" w:rsidRDefault="00F852CC" w:rsidP="00F36D7B">
            <w:pPr>
              <w:jc w:val="right"/>
              <w:rPr>
                <w:sz w:val="20"/>
                <w:szCs w:val="20"/>
                <w:lang w:eastAsia="en-GB"/>
              </w:rPr>
            </w:pPr>
            <w:r w:rsidRPr="004B5E44">
              <w:rPr>
                <w:sz w:val="20"/>
                <w:szCs w:val="20"/>
                <w:lang w:eastAsia="en-GB"/>
              </w:rPr>
              <w:t>8670</w:t>
            </w:r>
          </w:p>
        </w:tc>
        <w:tc>
          <w:tcPr>
            <w:tcW w:w="719" w:type="pct"/>
            <w:noWrap/>
            <w:hideMark/>
          </w:tcPr>
          <w:p w14:paraId="283756B5" w14:textId="77777777" w:rsidR="00F852CC" w:rsidRPr="00751EBD" w:rsidRDefault="00F852CC" w:rsidP="00F36D7B">
            <w:pPr>
              <w:jc w:val="right"/>
              <w:rPr>
                <w:sz w:val="20"/>
                <w:szCs w:val="20"/>
                <w:lang w:eastAsia="en-GB"/>
              </w:rPr>
            </w:pPr>
            <w:r w:rsidRPr="007B5437">
              <w:rPr>
                <w:sz w:val="20"/>
                <w:szCs w:val="20"/>
                <w:lang w:eastAsia="en-GB"/>
              </w:rPr>
              <w:t>8810</w:t>
            </w:r>
          </w:p>
        </w:tc>
        <w:tc>
          <w:tcPr>
            <w:tcW w:w="719" w:type="pct"/>
            <w:noWrap/>
            <w:hideMark/>
          </w:tcPr>
          <w:p w14:paraId="6E062382" w14:textId="77777777" w:rsidR="00F852CC" w:rsidRPr="00767685" w:rsidRDefault="00F852CC" w:rsidP="00F36D7B">
            <w:pPr>
              <w:jc w:val="right"/>
              <w:rPr>
                <w:sz w:val="20"/>
                <w:szCs w:val="20"/>
                <w:lang w:eastAsia="en-GB"/>
              </w:rPr>
            </w:pPr>
            <w:r w:rsidRPr="00767685">
              <w:rPr>
                <w:sz w:val="20"/>
                <w:szCs w:val="20"/>
                <w:lang w:eastAsia="en-GB"/>
              </w:rPr>
              <w:t>12600</w:t>
            </w:r>
          </w:p>
        </w:tc>
        <w:tc>
          <w:tcPr>
            <w:tcW w:w="726" w:type="pct"/>
            <w:noWrap/>
            <w:hideMark/>
          </w:tcPr>
          <w:p w14:paraId="7C8D368C" w14:textId="77777777" w:rsidR="00F852CC" w:rsidRPr="00767685" w:rsidRDefault="00F852CC" w:rsidP="00F36D7B">
            <w:pPr>
              <w:jc w:val="right"/>
              <w:rPr>
                <w:sz w:val="20"/>
                <w:szCs w:val="20"/>
                <w:lang w:eastAsia="en-GB"/>
              </w:rPr>
            </w:pPr>
            <w:r w:rsidRPr="00767685">
              <w:rPr>
                <w:sz w:val="20"/>
                <w:szCs w:val="20"/>
                <w:lang w:eastAsia="en-GB"/>
              </w:rPr>
              <w:t>43600</w:t>
            </w:r>
          </w:p>
        </w:tc>
      </w:tr>
      <w:tr w:rsidR="00F852CC" w:rsidRPr="00767685" w14:paraId="0CCBC4A3" w14:textId="77777777" w:rsidTr="007469CE">
        <w:trPr>
          <w:trHeight w:val="290"/>
        </w:trPr>
        <w:tc>
          <w:tcPr>
            <w:tcW w:w="1653" w:type="pct"/>
            <w:noWrap/>
            <w:hideMark/>
          </w:tcPr>
          <w:p w14:paraId="5624DB0B" w14:textId="77777777" w:rsidR="00F852CC" w:rsidRPr="00767685" w:rsidRDefault="00F852CC" w:rsidP="00F852CC">
            <w:pPr>
              <w:rPr>
                <w:sz w:val="20"/>
                <w:szCs w:val="20"/>
                <w:lang w:eastAsia="en-GB"/>
              </w:rPr>
            </w:pPr>
            <w:r w:rsidRPr="00767685">
              <w:rPr>
                <w:sz w:val="20"/>
                <w:szCs w:val="20"/>
                <w:lang w:eastAsia="en-GB"/>
              </w:rPr>
              <w:t>Hardness, Total as CaCO</w:t>
            </w:r>
            <w:r w:rsidRPr="00767685">
              <w:rPr>
                <w:sz w:val="20"/>
                <w:szCs w:val="20"/>
                <w:vertAlign w:val="subscript"/>
                <w:lang w:eastAsia="en-GB"/>
              </w:rPr>
              <w:t>3</w:t>
            </w:r>
            <w:r w:rsidRPr="00767685">
              <w:rPr>
                <w:sz w:val="20"/>
                <w:szCs w:val="20"/>
                <w:lang w:eastAsia="en-GB"/>
              </w:rPr>
              <w:t xml:space="preserve"> unfiltered</w:t>
            </w:r>
          </w:p>
        </w:tc>
        <w:tc>
          <w:tcPr>
            <w:tcW w:w="470" w:type="pct"/>
            <w:noWrap/>
            <w:hideMark/>
          </w:tcPr>
          <w:p w14:paraId="5EF4168D"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55120C18" w14:textId="77777777" w:rsidR="00F852CC" w:rsidRPr="006D3BD5" w:rsidRDefault="00F852CC" w:rsidP="00F36D7B">
            <w:pPr>
              <w:jc w:val="right"/>
              <w:rPr>
                <w:sz w:val="20"/>
                <w:szCs w:val="20"/>
                <w:lang w:eastAsia="en-GB"/>
              </w:rPr>
            </w:pPr>
            <w:r w:rsidRPr="004B5E44">
              <w:rPr>
                <w:sz w:val="20"/>
                <w:szCs w:val="20"/>
                <w:lang w:eastAsia="en-GB"/>
              </w:rPr>
              <w:t>36100</w:t>
            </w:r>
          </w:p>
        </w:tc>
        <w:tc>
          <w:tcPr>
            <w:tcW w:w="719" w:type="pct"/>
            <w:noWrap/>
            <w:hideMark/>
          </w:tcPr>
          <w:p w14:paraId="3066CBA3" w14:textId="77777777" w:rsidR="00F852CC" w:rsidRPr="00751EBD" w:rsidRDefault="00F852CC" w:rsidP="00F36D7B">
            <w:pPr>
              <w:jc w:val="right"/>
              <w:rPr>
                <w:sz w:val="20"/>
                <w:szCs w:val="20"/>
                <w:lang w:eastAsia="en-GB"/>
              </w:rPr>
            </w:pPr>
            <w:r w:rsidRPr="007B5437">
              <w:rPr>
                <w:sz w:val="20"/>
                <w:szCs w:val="20"/>
                <w:lang w:eastAsia="en-GB"/>
              </w:rPr>
              <w:t>36700</w:t>
            </w:r>
          </w:p>
        </w:tc>
        <w:tc>
          <w:tcPr>
            <w:tcW w:w="719" w:type="pct"/>
            <w:noWrap/>
            <w:hideMark/>
          </w:tcPr>
          <w:p w14:paraId="729EFAA9" w14:textId="77777777" w:rsidR="00F852CC" w:rsidRPr="00767685" w:rsidRDefault="00F852CC" w:rsidP="00F36D7B">
            <w:pPr>
              <w:jc w:val="right"/>
              <w:rPr>
                <w:sz w:val="20"/>
                <w:szCs w:val="20"/>
                <w:lang w:eastAsia="en-GB"/>
              </w:rPr>
            </w:pPr>
            <w:r w:rsidRPr="00767685">
              <w:rPr>
                <w:sz w:val="20"/>
                <w:szCs w:val="20"/>
                <w:lang w:eastAsia="en-GB"/>
              </w:rPr>
              <w:t>45900</w:t>
            </w:r>
          </w:p>
        </w:tc>
        <w:tc>
          <w:tcPr>
            <w:tcW w:w="726" w:type="pct"/>
            <w:noWrap/>
            <w:hideMark/>
          </w:tcPr>
          <w:p w14:paraId="58032C6A" w14:textId="77777777" w:rsidR="00F852CC" w:rsidRPr="00767685" w:rsidRDefault="00F852CC" w:rsidP="00F36D7B">
            <w:pPr>
              <w:jc w:val="right"/>
              <w:rPr>
                <w:sz w:val="20"/>
                <w:szCs w:val="20"/>
                <w:lang w:eastAsia="en-GB"/>
              </w:rPr>
            </w:pPr>
            <w:r w:rsidRPr="00767685">
              <w:rPr>
                <w:sz w:val="20"/>
                <w:szCs w:val="20"/>
                <w:lang w:eastAsia="en-GB"/>
              </w:rPr>
              <w:t>125000</w:t>
            </w:r>
          </w:p>
        </w:tc>
      </w:tr>
      <w:tr w:rsidR="00F852CC" w:rsidRPr="00767685" w14:paraId="2F971BEB" w14:textId="77777777" w:rsidTr="007469CE">
        <w:trPr>
          <w:trHeight w:val="290"/>
        </w:trPr>
        <w:tc>
          <w:tcPr>
            <w:tcW w:w="1653" w:type="pct"/>
            <w:noWrap/>
            <w:hideMark/>
          </w:tcPr>
          <w:p w14:paraId="00436ACC" w14:textId="77777777" w:rsidR="00F852CC" w:rsidRPr="00767685" w:rsidRDefault="00F852CC" w:rsidP="00F852CC">
            <w:pPr>
              <w:rPr>
                <w:sz w:val="20"/>
                <w:szCs w:val="20"/>
                <w:lang w:eastAsia="en-GB"/>
              </w:rPr>
            </w:pPr>
            <w:r w:rsidRPr="00767685">
              <w:rPr>
                <w:sz w:val="20"/>
                <w:szCs w:val="20"/>
                <w:lang w:eastAsia="en-GB"/>
              </w:rPr>
              <w:t>Magnesium (Tot. Unfilt.)</w:t>
            </w:r>
          </w:p>
        </w:tc>
        <w:tc>
          <w:tcPr>
            <w:tcW w:w="470" w:type="pct"/>
            <w:noWrap/>
            <w:hideMark/>
          </w:tcPr>
          <w:p w14:paraId="3564D5D3"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786BBE97" w14:textId="77777777" w:rsidR="00F852CC" w:rsidRPr="006D3BD5" w:rsidRDefault="00F852CC" w:rsidP="00F36D7B">
            <w:pPr>
              <w:jc w:val="right"/>
              <w:rPr>
                <w:sz w:val="20"/>
                <w:szCs w:val="20"/>
                <w:lang w:eastAsia="en-GB"/>
              </w:rPr>
            </w:pPr>
            <w:r w:rsidRPr="004B5E44">
              <w:rPr>
                <w:sz w:val="20"/>
                <w:szCs w:val="20"/>
                <w:lang w:eastAsia="en-GB"/>
              </w:rPr>
              <w:t>3500</w:t>
            </w:r>
          </w:p>
        </w:tc>
        <w:tc>
          <w:tcPr>
            <w:tcW w:w="719" w:type="pct"/>
            <w:noWrap/>
            <w:hideMark/>
          </w:tcPr>
          <w:p w14:paraId="587BA542" w14:textId="77777777" w:rsidR="00F852CC" w:rsidRPr="00751EBD" w:rsidRDefault="00F852CC" w:rsidP="00F36D7B">
            <w:pPr>
              <w:jc w:val="right"/>
              <w:rPr>
                <w:sz w:val="20"/>
                <w:szCs w:val="20"/>
                <w:lang w:eastAsia="en-GB"/>
              </w:rPr>
            </w:pPr>
            <w:r w:rsidRPr="007B5437">
              <w:rPr>
                <w:sz w:val="20"/>
                <w:szCs w:val="20"/>
                <w:lang w:eastAsia="en-GB"/>
              </w:rPr>
              <w:t>3560</w:t>
            </w:r>
          </w:p>
        </w:tc>
        <w:tc>
          <w:tcPr>
            <w:tcW w:w="719" w:type="pct"/>
            <w:noWrap/>
            <w:hideMark/>
          </w:tcPr>
          <w:p w14:paraId="1A7FBF4D" w14:textId="77777777" w:rsidR="00F852CC" w:rsidRPr="00767685" w:rsidRDefault="00F852CC" w:rsidP="00F36D7B">
            <w:pPr>
              <w:jc w:val="right"/>
              <w:rPr>
                <w:sz w:val="20"/>
                <w:szCs w:val="20"/>
                <w:lang w:eastAsia="en-GB"/>
              </w:rPr>
            </w:pPr>
            <w:r w:rsidRPr="00767685">
              <w:rPr>
                <w:sz w:val="20"/>
                <w:szCs w:val="20"/>
                <w:lang w:eastAsia="en-GB"/>
              </w:rPr>
              <w:t>3490</w:t>
            </w:r>
          </w:p>
        </w:tc>
        <w:tc>
          <w:tcPr>
            <w:tcW w:w="726" w:type="pct"/>
            <w:noWrap/>
            <w:hideMark/>
          </w:tcPr>
          <w:p w14:paraId="31DABD26" w14:textId="77777777" w:rsidR="00F852CC" w:rsidRPr="00767685" w:rsidRDefault="00F852CC" w:rsidP="00F36D7B">
            <w:pPr>
              <w:jc w:val="right"/>
              <w:rPr>
                <w:sz w:val="20"/>
                <w:szCs w:val="20"/>
                <w:lang w:eastAsia="en-GB"/>
              </w:rPr>
            </w:pPr>
            <w:r w:rsidRPr="00767685">
              <w:rPr>
                <w:sz w:val="20"/>
                <w:szCs w:val="20"/>
                <w:lang w:eastAsia="en-GB"/>
              </w:rPr>
              <w:t>3850</w:t>
            </w:r>
          </w:p>
        </w:tc>
      </w:tr>
      <w:tr w:rsidR="00F852CC" w:rsidRPr="00767685" w14:paraId="67E18151" w14:textId="77777777" w:rsidTr="007469CE">
        <w:trPr>
          <w:trHeight w:val="290"/>
        </w:trPr>
        <w:tc>
          <w:tcPr>
            <w:tcW w:w="1653" w:type="pct"/>
            <w:noWrap/>
            <w:hideMark/>
          </w:tcPr>
          <w:p w14:paraId="5316DA4A" w14:textId="77777777" w:rsidR="00F852CC" w:rsidRPr="00767685" w:rsidRDefault="00F852CC" w:rsidP="00F852CC">
            <w:pPr>
              <w:rPr>
                <w:sz w:val="20"/>
                <w:szCs w:val="20"/>
                <w:lang w:eastAsia="en-GB"/>
              </w:rPr>
            </w:pPr>
            <w:r w:rsidRPr="00767685">
              <w:rPr>
                <w:sz w:val="20"/>
                <w:szCs w:val="20"/>
                <w:lang w:eastAsia="en-GB"/>
              </w:rPr>
              <w:t>Potassium (Tot. Unfilt.)</w:t>
            </w:r>
          </w:p>
        </w:tc>
        <w:tc>
          <w:tcPr>
            <w:tcW w:w="470" w:type="pct"/>
            <w:noWrap/>
            <w:hideMark/>
          </w:tcPr>
          <w:p w14:paraId="2EC13382"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44E1C7E9" w14:textId="77777777" w:rsidR="00F852CC" w:rsidRPr="006D3BD5" w:rsidRDefault="00F852CC" w:rsidP="00F36D7B">
            <w:pPr>
              <w:jc w:val="right"/>
              <w:rPr>
                <w:sz w:val="20"/>
                <w:szCs w:val="20"/>
                <w:lang w:eastAsia="en-GB"/>
              </w:rPr>
            </w:pPr>
            <w:r w:rsidRPr="004B5E44">
              <w:rPr>
                <w:sz w:val="20"/>
                <w:szCs w:val="20"/>
                <w:lang w:eastAsia="en-GB"/>
              </w:rPr>
              <w:t>1140</w:t>
            </w:r>
          </w:p>
        </w:tc>
        <w:tc>
          <w:tcPr>
            <w:tcW w:w="719" w:type="pct"/>
            <w:noWrap/>
            <w:hideMark/>
          </w:tcPr>
          <w:p w14:paraId="24BF0CA3" w14:textId="77777777" w:rsidR="00F852CC" w:rsidRPr="00751EBD" w:rsidRDefault="00F852CC" w:rsidP="00F36D7B">
            <w:pPr>
              <w:jc w:val="right"/>
              <w:rPr>
                <w:sz w:val="20"/>
                <w:szCs w:val="20"/>
                <w:lang w:eastAsia="en-GB"/>
              </w:rPr>
            </w:pPr>
            <w:r w:rsidRPr="007B5437">
              <w:rPr>
                <w:sz w:val="20"/>
                <w:szCs w:val="20"/>
                <w:lang w:eastAsia="en-GB"/>
              </w:rPr>
              <w:t>1200</w:t>
            </w:r>
          </w:p>
        </w:tc>
        <w:tc>
          <w:tcPr>
            <w:tcW w:w="719" w:type="pct"/>
            <w:noWrap/>
            <w:hideMark/>
          </w:tcPr>
          <w:p w14:paraId="50549EA2" w14:textId="77777777" w:rsidR="00F852CC" w:rsidRPr="00767685" w:rsidRDefault="00F852CC" w:rsidP="00F36D7B">
            <w:pPr>
              <w:jc w:val="right"/>
              <w:rPr>
                <w:sz w:val="20"/>
                <w:szCs w:val="20"/>
                <w:lang w:eastAsia="en-GB"/>
              </w:rPr>
            </w:pPr>
            <w:r w:rsidRPr="00767685">
              <w:rPr>
                <w:sz w:val="20"/>
                <w:szCs w:val="20"/>
                <w:lang w:eastAsia="en-GB"/>
              </w:rPr>
              <w:t>1190</w:t>
            </w:r>
          </w:p>
        </w:tc>
        <w:tc>
          <w:tcPr>
            <w:tcW w:w="726" w:type="pct"/>
            <w:noWrap/>
            <w:hideMark/>
          </w:tcPr>
          <w:p w14:paraId="59568963" w14:textId="77777777" w:rsidR="00F852CC" w:rsidRPr="00767685" w:rsidRDefault="00F852CC" w:rsidP="00F36D7B">
            <w:pPr>
              <w:jc w:val="right"/>
              <w:rPr>
                <w:sz w:val="20"/>
                <w:szCs w:val="20"/>
                <w:lang w:eastAsia="en-GB"/>
              </w:rPr>
            </w:pPr>
            <w:r w:rsidRPr="00767685">
              <w:rPr>
                <w:sz w:val="20"/>
                <w:szCs w:val="20"/>
                <w:lang w:eastAsia="en-GB"/>
              </w:rPr>
              <w:t>1260</w:t>
            </w:r>
          </w:p>
        </w:tc>
      </w:tr>
      <w:tr w:rsidR="00F852CC" w:rsidRPr="00767685" w14:paraId="520072AA" w14:textId="77777777" w:rsidTr="007469CE">
        <w:trPr>
          <w:trHeight w:val="290"/>
        </w:trPr>
        <w:tc>
          <w:tcPr>
            <w:tcW w:w="1653" w:type="pct"/>
            <w:noWrap/>
            <w:hideMark/>
          </w:tcPr>
          <w:p w14:paraId="512ADEE9" w14:textId="77777777" w:rsidR="00F852CC" w:rsidRPr="00767685" w:rsidRDefault="00F852CC" w:rsidP="00F852CC">
            <w:pPr>
              <w:rPr>
                <w:sz w:val="20"/>
                <w:szCs w:val="20"/>
                <w:lang w:eastAsia="en-GB"/>
              </w:rPr>
            </w:pPr>
            <w:r w:rsidRPr="00767685">
              <w:rPr>
                <w:sz w:val="20"/>
                <w:szCs w:val="20"/>
                <w:lang w:eastAsia="en-GB"/>
              </w:rPr>
              <w:t>Sodium (Tot. Unfilt.)</w:t>
            </w:r>
          </w:p>
        </w:tc>
        <w:tc>
          <w:tcPr>
            <w:tcW w:w="470" w:type="pct"/>
            <w:noWrap/>
            <w:hideMark/>
          </w:tcPr>
          <w:p w14:paraId="74B66C5B" w14:textId="77777777" w:rsidR="00F852CC" w:rsidRPr="003B2825" w:rsidRDefault="00F852CC" w:rsidP="00F852CC">
            <w:pPr>
              <w:rPr>
                <w:sz w:val="20"/>
                <w:szCs w:val="20"/>
                <w:lang w:eastAsia="en-GB"/>
              </w:rPr>
            </w:pPr>
            <w:r w:rsidRPr="00767685">
              <w:rPr>
                <w:sz w:val="20"/>
                <w:szCs w:val="20"/>
                <w:lang w:eastAsia="en-GB"/>
              </w:rPr>
              <w:t>µg/l</w:t>
            </w:r>
          </w:p>
        </w:tc>
        <w:tc>
          <w:tcPr>
            <w:tcW w:w="713" w:type="pct"/>
            <w:noWrap/>
            <w:hideMark/>
          </w:tcPr>
          <w:p w14:paraId="1567C57D" w14:textId="77777777" w:rsidR="00F852CC" w:rsidRPr="006D3BD5" w:rsidRDefault="00F852CC" w:rsidP="00F36D7B">
            <w:pPr>
              <w:jc w:val="right"/>
              <w:rPr>
                <w:sz w:val="20"/>
                <w:szCs w:val="20"/>
                <w:lang w:eastAsia="en-GB"/>
              </w:rPr>
            </w:pPr>
            <w:r w:rsidRPr="004B5E44">
              <w:rPr>
                <w:sz w:val="20"/>
                <w:szCs w:val="20"/>
                <w:lang w:eastAsia="en-GB"/>
              </w:rPr>
              <w:t>7960</w:t>
            </w:r>
          </w:p>
        </w:tc>
        <w:tc>
          <w:tcPr>
            <w:tcW w:w="719" w:type="pct"/>
            <w:noWrap/>
            <w:hideMark/>
          </w:tcPr>
          <w:p w14:paraId="49100B93" w14:textId="77777777" w:rsidR="00F852CC" w:rsidRPr="00751EBD" w:rsidRDefault="00F852CC" w:rsidP="00F36D7B">
            <w:pPr>
              <w:jc w:val="right"/>
              <w:rPr>
                <w:sz w:val="20"/>
                <w:szCs w:val="20"/>
                <w:lang w:eastAsia="en-GB"/>
              </w:rPr>
            </w:pPr>
            <w:r w:rsidRPr="007B5437">
              <w:rPr>
                <w:sz w:val="20"/>
                <w:szCs w:val="20"/>
                <w:lang w:eastAsia="en-GB"/>
              </w:rPr>
              <w:t>8100</w:t>
            </w:r>
          </w:p>
        </w:tc>
        <w:tc>
          <w:tcPr>
            <w:tcW w:w="719" w:type="pct"/>
            <w:noWrap/>
            <w:hideMark/>
          </w:tcPr>
          <w:p w14:paraId="0798E4F7" w14:textId="77777777" w:rsidR="00F852CC" w:rsidRPr="00767685" w:rsidRDefault="00F852CC" w:rsidP="00F36D7B">
            <w:pPr>
              <w:jc w:val="right"/>
              <w:rPr>
                <w:sz w:val="20"/>
                <w:szCs w:val="20"/>
                <w:lang w:eastAsia="en-GB"/>
              </w:rPr>
            </w:pPr>
            <w:r w:rsidRPr="00767685">
              <w:rPr>
                <w:sz w:val="20"/>
                <w:szCs w:val="20"/>
                <w:lang w:eastAsia="en-GB"/>
              </w:rPr>
              <w:t>8170</w:t>
            </w:r>
          </w:p>
        </w:tc>
        <w:tc>
          <w:tcPr>
            <w:tcW w:w="726" w:type="pct"/>
            <w:noWrap/>
            <w:hideMark/>
          </w:tcPr>
          <w:p w14:paraId="0F94940D" w14:textId="77777777" w:rsidR="00F852CC" w:rsidRPr="00767685" w:rsidRDefault="00F852CC" w:rsidP="00F36D7B">
            <w:pPr>
              <w:jc w:val="right"/>
              <w:rPr>
                <w:sz w:val="20"/>
                <w:szCs w:val="20"/>
                <w:lang w:eastAsia="en-GB"/>
              </w:rPr>
            </w:pPr>
            <w:r w:rsidRPr="00767685">
              <w:rPr>
                <w:sz w:val="20"/>
                <w:szCs w:val="20"/>
                <w:lang w:eastAsia="en-GB"/>
              </w:rPr>
              <w:t>8470</w:t>
            </w:r>
          </w:p>
        </w:tc>
      </w:tr>
      <w:tr w:rsidR="00F852CC" w:rsidRPr="00767685" w14:paraId="6EB1538F" w14:textId="77777777" w:rsidTr="00515E6B">
        <w:trPr>
          <w:trHeight w:val="290"/>
        </w:trPr>
        <w:tc>
          <w:tcPr>
            <w:tcW w:w="5000" w:type="pct"/>
            <w:gridSpan w:val="6"/>
            <w:noWrap/>
            <w:hideMark/>
          </w:tcPr>
          <w:p w14:paraId="763BC995" w14:textId="77777777" w:rsidR="00F852CC" w:rsidRPr="00767685" w:rsidRDefault="00F852CC" w:rsidP="00F852CC">
            <w:pPr>
              <w:rPr>
                <w:sz w:val="20"/>
                <w:szCs w:val="20"/>
                <w:lang w:eastAsia="en-GB"/>
              </w:rPr>
            </w:pPr>
            <w:r w:rsidRPr="00767685">
              <w:rPr>
                <w:sz w:val="20"/>
                <w:szCs w:val="20"/>
                <w:lang w:eastAsia="en-GB"/>
              </w:rPr>
              <w:t xml:space="preserve">Results in </w:t>
            </w:r>
            <w:r w:rsidRPr="00767685">
              <w:rPr>
                <w:b/>
                <w:bCs/>
                <w:i/>
                <w:iCs/>
                <w:sz w:val="20"/>
                <w:szCs w:val="20"/>
                <w:lang w:eastAsia="en-GB"/>
              </w:rPr>
              <w:t>bold italics</w:t>
            </w:r>
            <w:r w:rsidRPr="00767685">
              <w:rPr>
                <w:sz w:val="20"/>
                <w:szCs w:val="20"/>
                <w:lang w:eastAsia="en-GB"/>
              </w:rPr>
              <w:t xml:space="preserve"> are at half detection limits</w:t>
            </w:r>
          </w:p>
        </w:tc>
      </w:tr>
    </w:tbl>
    <w:p w14:paraId="23DF8DA9" w14:textId="77777777" w:rsidR="00F852CC" w:rsidRDefault="00F852CC" w:rsidP="00773A09"/>
    <w:p w14:paraId="524A57D9" w14:textId="77777777" w:rsidR="00F852CC" w:rsidRDefault="00F852CC" w:rsidP="00F852CC">
      <w:pPr>
        <w:pStyle w:val="Caption"/>
      </w:pPr>
      <w:bookmarkStart w:id="35" w:name="_Ref37276161"/>
      <w:r>
        <w:t xml:space="preserve">Table </w:t>
      </w:r>
      <w:r>
        <w:fldChar w:fldCharType="begin"/>
      </w:r>
      <w:r>
        <w:instrText xml:space="preserve"> SEQ Table \* ARABIC </w:instrText>
      </w:r>
      <w:r>
        <w:fldChar w:fldCharType="separate"/>
      </w:r>
      <w:r w:rsidR="00D20C5D">
        <w:rPr>
          <w:noProof/>
        </w:rPr>
        <w:t>10</w:t>
      </w:r>
      <w:r>
        <w:fldChar w:fldCharType="end"/>
      </w:r>
      <w:bookmarkEnd w:id="35"/>
      <w:r>
        <w:t xml:space="preserve"> Percentage removal in </w:t>
      </w:r>
      <w:r w:rsidR="009E12D6">
        <w:t>T</w:t>
      </w:r>
      <w:r w:rsidR="00C46A98">
        <w:t>rial</w:t>
      </w:r>
      <w:r>
        <w:t xml:space="preserve"> 2</w:t>
      </w:r>
    </w:p>
    <w:tbl>
      <w:tblPr>
        <w:tblStyle w:val="TableGridLight1"/>
        <w:tblW w:w="0" w:type="auto"/>
        <w:tblLook w:val="04A0" w:firstRow="1" w:lastRow="0" w:firstColumn="1" w:lastColumn="0" w:noHBand="0" w:noVBand="1"/>
      </w:tblPr>
      <w:tblGrid>
        <w:gridCol w:w="2116"/>
        <w:gridCol w:w="1284"/>
        <w:gridCol w:w="1217"/>
        <w:gridCol w:w="1217"/>
      </w:tblGrid>
      <w:tr w:rsidR="00F852CC" w:rsidRPr="00BC6AFB" w14:paraId="1B667C84" w14:textId="77777777" w:rsidTr="005D56A1">
        <w:trPr>
          <w:trHeight w:val="290"/>
          <w:tblHeader/>
        </w:trPr>
        <w:tc>
          <w:tcPr>
            <w:tcW w:w="0" w:type="auto"/>
            <w:noWrap/>
            <w:hideMark/>
          </w:tcPr>
          <w:p w14:paraId="0918F64E" w14:textId="77777777" w:rsidR="00F852CC" w:rsidRPr="008650F8" w:rsidRDefault="00F852CC" w:rsidP="00F852CC">
            <w:pPr>
              <w:rPr>
                <w:rFonts w:cs="Arial"/>
                <w:sz w:val="20"/>
                <w:szCs w:val="20"/>
                <w:lang w:eastAsia="en-GB"/>
              </w:rPr>
            </w:pPr>
            <w:r w:rsidRPr="008650F8">
              <w:rPr>
                <w:rFonts w:cs="Arial"/>
                <w:sz w:val="20"/>
                <w:szCs w:val="20"/>
                <w:lang w:eastAsia="en-GB"/>
              </w:rPr>
              <w:t> </w:t>
            </w:r>
          </w:p>
        </w:tc>
        <w:tc>
          <w:tcPr>
            <w:tcW w:w="0" w:type="auto"/>
            <w:noWrap/>
            <w:hideMark/>
          </w:tcPr>
          <w:p w14:paraId="1DADB2FA" w14:textId="77777777" w:rsidR="00F852CC" w:rsidRPr="008650F8" w:rsidRDefault="00F852CC" w:rsidP="00F852CC">
            <w:pPr>
              <w:rPr>
                <w:rFonts w:cs="Arial"/>
                <w:b/>
                <w:sz w:val="20"/>
                <w:szCs w:val="20"/>
                <w:lang w:eastAsia="en-GB"/>
              </w:rPr>
            </w:pPr>
            <w:r w:rsidRPr="008650F8">
              <w:rPr>
                <w:rFonts w:cs="Arial"/>
                <w:b/>
                <w:sz w:val="20"/>
                <w:szCs w:val="20"/>
                <w:lang w:eastAsia="en-GB"/>
              </w:rPr>
              <w:t> </w:t>
            </w:r>
          </w:p>
        </w:tc>
        <w:tc>
          <w:tcPr>
            <w:tcW w:w="0" w:type="auto"/>
            <w:noWrap/>
            <w:hideMark/>
          </w:tcPr>
          <w:p w14:paraId="2BB7F3D8" w14:textId="77777777" w:rsidR="00F852CC" w:rsidRPr="008650F8" w:rsidRDefault="00F852CC" w:rsidP="007469CE">
            <w:pPr>
              <w:jc w:val="center"/>
              <w:rPr>
                <w:rFonts w:cs="Arial"/>
                <w:b/>
                <w:sz w:val="20"/>
                <w:szCs w:val="20"/>
                <w:lang w:eastAsia="en-GB"/>
              </w:rPr>
            </w:pPr>
            <w:r w:rsidRPr="008650F8">
              <w:rPr>
                <w:rFonts w:cs="Arial"/>
                <w:b/>
                <w:sz w:val="20"/>
                <w:szCs w:val="20"/>
                <w:lang w:eastAsia="en-GB"/>
              </w:rPr>
              <w:t>23/03/2020</w:t>
            </w:r>
          </w:p>
        </w:tc>
        <w:tc>
          <w:tcPr>
            <w:tcW w:w="0" w:type="auto"/>
            <w:noWrap/>
            <w:hideMark/>
          </w:tcPr>
          <w:p w14:paraId="4B1262D6" w14:textId="77777777" w:rsidR="00F852CC" w:rsidRPr="008650F8" w:rsidRDefault="00F852CC" w:rsidP="007469CE">
            <w:pPr>
              <w:jc w:val="center"/>
              <w:rPr>
                <w:rFonts w:cs="Arial"/>
                <w:b/>
                <w:sz w:val="20"/>
                <w:szCs w:val="20"/>
                <w:lang w:eastAsia="en-GB"/>
              </w:rPr>
            </w:pPr>
            <w:r w:rsidRPr="008650F8">
              <w:rPr>
                <w:rFonts w:cs="Arial"/>
                <w:b/>
                <w:sz w:val="20"/>
                <w:szCs w:val="20"/>
                <w:lang w:eastAsia="en-GB"/>
              </w:rPr>
              <w:t>24/03/2020</w:t>
            </w:r>
          </w:p>
        </w:tc>
      </w:tr>
      <w:tr w:rsidR="00F852CC" w:rsidRPr="00BC6AFB" w14:paraId="6D524C36" w14:textId="77777777" w:rsidTr="00F852CC">
        <w:trPr>
          <w:trHeight w:val="290"/>
        </w:trPr>
        <w:tc>
          <w:tcPr>
            <w:tcW w:w="0" w:type="auto"/>
            <w:noWrap/>
            <w:hideMark/>
          </w:tcPr>
          <w:p w14:paraId="45C3A673" w14:textId="77777777" w:rsidR="00F852CC" w:rsidRPr="008650F8" w:rsidRDefault="00F852CC" w:rsidP="00F852CC">
            <w:pPr>
              <w:rPr>
                <w:rFonts w:cs="Arial"/>
                <w:b/>
                <w:sz w:val="20"/>
                <w:szCs w:val="20"/>
                <w:lang w:eastAsia="en-GB"/>
              </w:rPr>
            </w:pPr>
            <w:r w:rsidRPr="008650F8">
              <w:rPr>
                <w:rFonts w:cs="Arial"/>
                <w:b/>
                <w:sz w:val="20"/>
                <w:szCs w:val="20"/>
                <w:lang w:eastAsia="en-GB"/>
              </w:rPr>
              <w:t>Zinc dissolved</w:t>
            </w:r>
          </w:p>
        </w:tc>
        <w:tc>
          <w:tcPr>
            <w:tcW w:w="0" w:type="auto"/>
            <w:noWrap/>
            <w:hideMark/>
          </w:tcPr>
          <w:p w14:paraId="7DD56317" w14:textId="77777777" w:rsidR="00F852CC" w:rsidRPr="008650F8" w:rsidRDefault="00F852CC" w:rsidP="00F852CC">
            <w:pPr>
              <w:rPr>
                <w:rFonts w:cs="Arial"/>
                <w:b/>
                <w:sz w:val="20"/>
                <w:szCs w:val="20"/>
                <w:lang w:eastAsia="en-GB"/>
              </w:rPr>
            </w:pPr>
            <w:r w:rsidRPr="008650F8">
              <w:rPr>
                <w:rFonts w:cs="Arial"/>
                <w:b/>
                <w:sz w:val="20"/>
                <w:szCs w:val="20"/>
                <w:lang w:eastAsia="en-GB"/>
              </w:rPr>
              <w:t>% removed</w:t>
            </w:r>
          </w:p>
        </w:tc>
        <w:tc>
          <w:tcPr>
            <w:tcW w:w="0" w:type="auto"/>
            <w:noWrap/>
            <w:hideMark/>
          </w:tcPr>
          <w:p w14:paraId="7E4756F9" w14:textId="77777777" w:rsidR="00F852CC" w:rsidRPr="008650F8" w:rsidRDefault="00F852CC" w:rsidP="007469CE">
            <w:pPr>
              <w:jc w:val="center"/>
              <w:rPr>
                <w:rFonts w:cs="Arial"/>
                <w:sz w:val="20"/>
                <w:szCs w:val="20"/>
                <w:lang w:eastAsia="en-GB"/>
              </w:rPr>
            </w:pPr>
            <w:r w:rsidRPr="008650F8">
              <w:rPr>
                <w:rFonts w:cs="Arial"/>
                <w:sz w:val="20"/>
                <w:szCs w:val="20"/>
                <w:lang w:eastAsia="en-GB"/>
              </w:rPr>
              <w:t>6.6</w:t>
            </w:r>
          </w:p>
        </w:tc>
        <w:tc>
          <w:tcPr>
            <w:tcW w:w="0" w:type="auto"/>
            <w:noWrap/>
            <w:hideMark/>
          </w:tcPr>
          <w:p w14:paraId="11E084C6" w14:textId="77777777" w:rsidR="00F852CC" w:rsidRPr="008650F8" w:rsidRDefault="00F852CC" w:rsidP="007469CE">
            <w:pPr>
              <w:jc w:val="center"/>
              <w:rPr>
                <w:rFonts w:cs="Arial"/>
                <w:sz w:val="20"/>
                <w:szCs w:val="20"/>
                <w:lang w:eastAsia="en-GB"/>
              </w:rPr>
            </w:pPr>
            <w:r w:rsidRPr="008650F8">
              <w:rPr>
                <w:rFonts w:cs="Arial"/>
                <w:sz w:val="20"/>
                <w:szCs w:val="20"/>
                <w:lang w:eastAsia="en-GB"/>
              </w:rPr>
              <w:t>1.4</w:t>
            </w:r>
          </w:p>
        </w:tc>
      </w:tr>
      <w:tr w:rsidR="00F852CC" w:rsidRPr="00BC6AFB" w14:paraId="00C315AD" w14:textId="77777777" w:rsidTr="00F852CC">
        <w:trPr>
          <w:trHeight w:val="290"/>
        </w:trPr>
        <w:tc>
          <w:tcPr>
            <w:tcW w:w="0" w:type="auto"/>
            <w:noWrap/>
            <w:hideMark/>
          </w:tcPr>
          <w:p w14:paraId="09429ADF" w14:textId="77777777" w:rsidR="00F852CC" w:rsidRPr="008650F8" w:rsidRDefault="00F852CC" w:rsidP="00F852CC">
            <w:pPr>
              <w:rPr>
                <w:rFonts w:cs="Arial"/>
                <w:b/>
                <w:sz w:val="20"/>
                <w:szCs w:val="20"/>
                <w:lang w:eastAsia="en-GB"/>
              </w:rPr>
            </w:pPr>
            <w:r w:rsidRPr="008650F8">
              <w:rPr>
                <w:rFonts w:cs="Arial"/>
                <w:b/>
                <w:sz w:val="20"/>
                <w:szCs w:val="20"/>
                <w:lang w:eastAsia="en-GB"/>
              </w:rPr>
              <w:t>Zinc total</w:t>
            </w:r>
          </w:p>
        </w:tc>
        <w:tc>
          <w:tcPr>
            <w:tcW w:w="0" w:type="auto"/>
            <w:noWrap/>
            <w:hideMark/>
          </w:tcPr>
          <w:p w14:paraId="5B3C1C2D" w14:textId="77777777" w:rsidR="00F852CC" w:rsidRPr="008650F8" w:rsidRDefault="00F852CC" w:rsidP="00F852CC">
            <w:pPr>
              <w:rPr>
                <w:rFonts w:cs="Arial"/>
                <w:b/>
                <w:sz w:val="20"/>
                <w:szCs w:val="20"/>
                <w:lang w:eastAsia="en-GB"/>
              </w:rPr>
            </w:pPr>
            <w:r w:rsidRPr="008650F8">
              <w:rPr>
                <w:rFonts w:cs="Arial"/>
                <w:b/>
                <w:sz w:val="20"/>
                <w:szCs w:val="20"/>
                <w:lang w:eastAsia="en-GB"/>
              </w:rPr>
              <w:t>% removed</w:t>
            </w:r>
          </w:p>
        </w:tc>
        <w:tc>
          <w:tcPr>
            <w:tcW w:w="0" w:type="auto"/>
            <w:noWrap/>
            <w:hideMark/>
          </w:tcPr>
          <w:p w14:paraId="2C11C8E9" w14:textId="77777777" w:rsidR="00F852CC" w:rsidRPr="008650F8" w:rsidRDefault="00F852CC" w:rsidP="007469CE">
            <w:pPr>
              <w:jc w:val="center"/>
              <w:rPr>
                <w:rFonts w:cs="Arial"/>
                <w:sz w:val="20"/>
                <w:szCs w:val="20"/>
                <w:lang w:eastAsia="en-GB"/>
              </w:rPr>
            </w:pPr>
            <w:r w:rsidRPr="008650F8">
              <w:rPr>
                <w:rFonts w:cs="Arial"/>
                <w:sz w:val="20"/>
                <w:szCs w:val="20"/>
                <w:lang w:eastAsia="en-GB"/>
              </w:rPr>
              <w:t>3.8</w:t>
            </w:r>
          </w:p>
        </w:tc>
        <w:tc>
          <w:tcPr>
            <w:tcW w:w="0" w:type="auto"/>
            <w:noWrap/>
            <w:hideMark/>
          </w:tcPr>
          <w:p w14:paraId="41554EF6" w14:textId="77777777" w:rsidR="00F852CC" w:rsidRPr="008650F8" w:rsidRDefault="00F852CC" w:rsidP="007469CE">
            <w:pPr>
              <w:jc w:val="center"/>
              <w:rPr>
                <w:rFonts w:cs="Arial"/>
                <w:sz w:val="20"/>
                <w:szCs w:val="20"/>
                <w:lang w:eastAsia="en-GB"/>
              </w:rPr>
            </w:pPr>
            <w:r w:rsidRPr="008650F8">
              <w:rPr>
                <w:rFonts w:cs="Arial"/>
                <w:sz w:val="20"/>
                <w:szCs w:val="20"/>
                <w:lang w:eastAsia="en-GB"/>
              </w:rPr>
              <w:t>1.9</w:t>
            </w:r>
          </w:p>
        </w:tc>
      </w:tr>
      <w:tr w:rsidR="00F852CC" w:rsidRPr="00BC6AFB" w14:paraId="1BE0FB24" w14:textId="77777777" w:rsidTr="00F852CC">
        <w:trPr>
          <w:trHeight w:val="290"/>
        </w:trPr>
        <w:tc>
          <w:tcPr>
            <w:tcW w:w="0" w:type="auto"/>
            <w:noWrap/>
            <w:hideMark/>
          </w:tcPr>
          <w:p w14:paraId="57234D50" w14:textId="77777777" w:rsidR="00F852CC" w:rsidRPr="008650F8" w:rsidRDefault="00F852CC" w:rsidP="00F852CC">
            <w:pPr>
              <w:rPr>
                <w:rFonts w:cs="Arial"/>
                <w:b/>
                <w:sz w:val="20"/>
                <w:szCs w:val="20"/>
                <w:lang w:eastAsia="en-GB"/>
              </w:rPr>
            </w:pPr>
            <w:r w:rsidRPr="008650F8">
              <w:rPr>
                <w:rFonts w:cs="Arial"/>
                <w:b/>
                <w:sz w:val="20"/>
                <w:szCs w:val="20"/>
                <w:lang w:eastAsia="en-GB"/>
              </w:rPr>
              <w:t>Lead (diss.filt)</w:t>
            </w:r>
          </w:p>
        </w:tc>
        <w:tc>
          <w:tcPr>
            <w:tcW w:w="0" w:type="auto"/>
            <w:noWrap/>
            <w:hideMark/>
          </w:tcPr>
          <w:p w14:paraId="0059CA23" w14:textId="77777777" w:rsidR="00F852CC" w:rsidRPr="008650F8" w:rsidRDefault="00F852CC" w:rsidP="00F852CC">
            <w:pPr>
              <w:rPr>
                <w:rFonts w:cs="Arial"/>
                <w:b/>
                <w:sz w:val="20"/>
                <w:szCs w:val="20"/>
                <w:lang w:eastAsia="en-GB"/>
              </w:rPr>
            </w:pPr>
            <w:r w:rsidRPr="008650F8">
              <w:rPr>
                <w:rFonts w:cs="Arial"/>
                <w:b/>
                <w:sz w:val="20"/>
                <w:szCs w:val="20"/>
                <w:lang w:eastAsia="en-GB"/>
              </w:rPr>
              <w:t>% removed</w:t>
            </w:r>
          </w:p>
        </w:tc>
        <w:tc>
          <w:tcPr>
            <w:tcW w:w="0" w:type="auto"/>
            <w:noWrap/>
            <w:hideMark/>
          </w:tcPr>
          <w:p w14:paraId="0FAC5804" w14:textId="77777777" w:rsidR="00F852CC" w:rsidRPr="008650F8" w:rsidRDefault="00F852CC" w:rsidP="007469CE">
            <w:pPr>
              <w:jc w:val="center"/>
              <w:rPr>
                <w:rFonts w:cs="Arial"/>
                <w:sz w:val="20"/>
                <w:szCs w:val="20"/>
                <w:lang w:eastAsia="en-GB"/>
              </w:rPr>
            </w:pPr>
            <w:r w:rsidRPr="008650F8">
              <w:rPr>
                <w:rFonts w:cs="Arial"/>
                <w:sz w:val="20"/>
                <w:szCs w:val="20"/>
                <w:lang w:eastAsia="en-GB"/>
              </w:rPr>
              <w:t>28.5</w:t>
            </w:r>
          </w:p>
        </w:tc>
        <w:tc>
          <w:tcPr>
            <w:tcW w:w="0" w:type="auto"/>
            <w:noWrap/>
            <w:hideMark/>
          </w:tcPr>
          <w:p w14:paraId="61B946E0" w14:textId="77777777" w:rsidR="00F852CC" w:rsidRPr="008650F8" w:rsidRDefault="00F852CC" w:rsidP="007469CE">
            <w:pPr>
              <w:jc w:val="center"/>
              <w:rPr>
                <w:rFonts w:cs="Arial"/>
                <w:sz w:val="20"/>
                <w:szCs w:val="20"/>
                <w:lang w:eastAsia="en-GB"/>
              </w:rPr>
            </w:pPr>
            <w:r w:rsidRPr="008650F8">
              <w:rPr>
                <w:rFonts w:cs="Arial"/>
                <w:sz w:val="20"/>
                <w:szCs w:val="20"/>
                <w:lang w:eastAsia="en-GB"/>
              </w:rPr>
              <w:t>54.0</w:t>
            </w:r>
          </w:p>
        </w:tc>
      </w:tr>
      <w:tr w:rsidR="00F852CC" w:rsidRPr="00BC6AFB" w14:paraId="72EE7ABA" w14:textId="77777777" w:rsidTr="00F852CC">
        <w:trPr>
          <w:trHeight w:val="290"/>
        </w:trPr>
        <w:tc>
          <w:tcPr>
            <w:tcW w:w="0" w:type="auto"/>
            <w:noWrap/>
            <w:hideMark/>
          </w:tcPr>
          <w:p w14:paraId="210F521F" w14:textId="77777777" w:rsidR="00F852CC" w:rsidRPr="008650F8" w:rsidRDefault="00F852CC" w:rsidP="00F852CC">
            <w:pPr>
              <w:rPr>
                <w:rFonts w:cs="Arial"/>
                <w:b/>
                <w:sz w:val="20"/>
                <w:szCs w:val="20"/>
                <w:lang w:eastAsia="en-GB"/>
              </w:rPr>
            </w:pPr>
            <w:r w:rsidRPr="008650F8">
              <w:rPr>
                <w:rFonts w:cs="Arial"/>
                <w:b/>
                <w:sz w:val="20"/>
                <w:szCs w:val="20"/>
                <w:lang w:eastAsia="en-GB"/>
              </w:rPr>
              <w:t>Lead (tot.unfilt)</w:t>
            </w:r>
          </w:p>
        </w:tc>
        <w:tc>
          <w:tcPr>
            <w:tcW w:w="0" w:type="auto"/>
            <w:noWrap/>
            <w:hideMark/>
          </w:tcPr>
          <w:p w14:paraId="63CE3205" w14:textId="77777777" w:rsidR="00F852CC" w:rsidRPr="008650F8" w:rsidRDefault="00F852CC" w:rsidP="00F852CC">
            <w:pPr>
              <w:rPr>
                <w:rFonts w:cs="Arial"/>
                <w:b/>
                <w:sz w:val="20"/>
                <w:szCs w:val="20"/>
                <w:lang w:eastAsia="en-GB"/>
              </w:rPr>
            </w:pPr>
            <w:r w:rsidRPr="008650F8">
              <w:rPr>
                <w:rFonts w:cs="Arial"/>
                <w:b/>
                <w:sz w:val="20"/>
                <w:szCs w:val="20"/>
                <w:lang w:eastAsia="en-GB"/>
              </w:rPr>
              <w:t>% removed</w:t>
            </w:r>
          </w:p>
        </w:tc>
        <w:tc>
          <w:tcPr>
            <w:tcW w:w="0" w:type="auto"/>
            <w:noWrap/>
            <w:hideMark/>
          </w:tcPr>
          <w:p w14:paraId="7861E3F2" w14:textId="77777777" w:rsidR="00F852CC" w:rsidRPr="008650F8" w:rsidRDefault="00F852CC" w:rsidP="007469CE">
            <w:pPr>
              <w:jc w:val="center"/>
              <w:rPr>
                <w:rFonts w:cs="Arial"/>
                <w:sz w:val="20"/>
                <w:szCs w:val="20"/>
                <w:lang w:eastAsia="en-GB"/>
              </w:rPr>
            </w:pPr>
            <w:r w:rsidRPr="008650F8">
              <w:rPr>
                <w:rFonts w:cs="Arial"/>
                <w:sz w:val="20"/>
                <w:szCs w:val="20"/>
                <w:lang w:eastAsia="en-GB"/>
              </w:rPr>
              <w:t>16.6</w:t>
            </w:r>
          </w:p>
        </w:tc>
        <w:tc>
          <w:tcPr>
            <w:tcW w:w="0" w:type="auto"/>
            <w:noWrap/>
            <w:hideMark/>
          </w:tcPr>
          <w:p w14:paraId="5E72BDF6" w14:textId="77777777" w:rsidR="00F852CC" w:rsidRPr="008650F8" w:rsidRDefault="00F852CC" w:rsidP="007469CE">
            <w:pPr>
              <w:jc w:val="center"/>
              <w:rPr>
                <w:rFonts w:cs="Arial"/>
                <w:sz w:val="20"/>
                <w:szCs w:val="20"/>
                <w:lang w:eastAsia="en-GB"/>
              </w:rPr>
            </w:pPr>
            <w:r w:rsidRPr="008650F8">
              <w:rPr>
                <w:rFonts w:cs="Arial"/>
                <w:sz w:val="20"/>
                <w:szCs w:val="20"/>
                <w:lang w:eastAsia="en-GB"/>
              </w:rPr>
              <w:t>10.5</w:t>
            </w:r>
          </w:p>
        </w:tc>
      </w:tr>
      <w:tr w:rsidR="00F852CC" w:rsidRPr="00BC6AFB" w14:paraId="492076F3" w14:textId="77777777" w:rsidTr="00F852CC">
        <w:trPr>
          <w:trHeight w:val="290"/>
        </w:trPr>
        <w:tc>
          <w:tcPr>
            <w:tcW w:w="0" w:type="auto"/>
            <w:noWrap/>
            <w:hideMark/>
          </w:tcPr>
          <w:p w14:paraId="41E73525" w14:textId="77777777" w:rsidR="00F852CC" w:rsidRPr="008650F8" w:rsidRDefault="00F852CC" w:rsidP="00F852CC">
            <w:pPr>
              <w:rPr>
                <w:rFonts w:cs="Arial"/>
                <w:b/>
                <w:sz w:val="20"/>
                <w:szCs w:val="20"/>
                <w:lang w:eastAsia="en-GB"/>
              </w:rPr>
            </w:pPr>
            <w:r w:rsidRPr="008650F8">
              <w:rPr>
                <w:rFonts w:cs="Arial"/>
                <w:b/>
                <w:sz w:val="20"/>
                <w:szCs w:val="20"/>
                <w:lang w:eastAsia="en-GB"/>
              </w:rPr>
              <w:t>Cadmium (diss.filt)</w:t>
            </w:r>
          </w:p>
        </w:tc>
        <w:tc>
          <w:tcPr>
            <w:tcW w:w="0" w:type="auto"/>
            <w:noWrap/>
            <w:hideMark/>
          </w:tcPr>
          <w:p w14:paraId="5DEEA4C8" w14:textId="77777777" w:rsidR="00F852CC" w:rsidRPr="008650F8" w:rsidRDefault="00F852CC" w:rsidP="00F852CC">
            <w:pPr>
              <w:rPr>
                <w:rFonts w:cs="Arial"/>
                <w:b/>
                <w:sz w:val="20"/>
                <w:szCs w:val="20"/>
                <w:lang w:eastAsia="en-GB"/>
              </w:rPr>
            </w:pPr>
            <w:r w:rsidRPr="008650F8">
              <w:rPr>
                <w:rFonts w:cs="Arial"/>
                <w:b/>
                <w:sz w:val="20"/>
                <w:szCs w:val="20"/>
                <w:lang w:eastAsia="en-GB"/>
              </w:rPr>
              <w:t>% removed</w:t>
            </w:r>
          </w:p>
        </w:tc>
        <w:tc>
          <w:tcPr>
            <w:tcW w:w="0" w:type="auto"/>
            <w:noWrap/>
            <w:hideMark/>
          </w:tcPr>
          <w:p w14:paraId="27346C6B" w14:textId="77777777" w:rsidR="00F852CC" w:rsidRPr="008650F8" w:rsidRDefault="00F852CC" w:rsidP="007469CE">
            <w:pPr>
              <w:jc w:val="center"/>
              <w:rPr>
                <w:rFonts w:cs="Arial"/>
                <w:sz w:val="20"/>
                <w:szCs w:val="20"/>
                <w:lang w:eastAsia="en-GB"/>
              </w:rPr>
            </w:pPr>
            <w:r w:rsidRPr="008650F8">
              <w:rPr>
                <w:rFonts w:cs="Arial"/>
                <w:sz w:val="20"/>
                <w:szCs w:val="20"/>
                <w:lang w:eastAsia="en-GB"/>
              </w:rPr>
              <w:t>11.9</w:t>
            </w:r>
          </w:p>
        </w:tc>
        <w:tc>
          <w:tcPr>
            <w:tcW w:w="0" w:type="auto"/>
            <w:noWrap/>
            <w:hideMark/>
          </w:tcPr>
          <w:p w14:paraId="212FFD98" w14:textId="77777777" w:rsidR="00F852CC" w:rsidRPr="008650F8" w:rsidRDefault="00F852CC" w:rsidP="007469CE">
            <w:pPr>
              <w:jc w:val="center"/>
              <w:rPr>
                <w:rFonts w:cs="Arial"/>
                <w:sz w:val="20"/>
                <w:szCs w:val="20"/>
                <w:lang w:eastAsia="en-GB"/>
              </w:rPr>
            </w:pPr>
            <w:r w:rsidRPr="008650F8">
              <w:rPr>
                <w:rFonts w:cs="Arial"/>
                <w:sz w:val="20"/>
                <w:szCs w:val="20"/>
                <w:lang w:eastAsia="en-GB"/>
              </w:rPr>
              <w:t>12.6</w:t>
            </w:r>
          </w:p>
        </w:tc>
      </w:tr>
      <w:tr w:rsidR="00F852CC" w:rsidRPr="00BC6AFB" w14:paraId="59C0F787" w14:textId="77777777" w:rsidTr="00F852CC">
        <w:trPr>
          <w:trHeight w:val="290"/>
        </w:trPr>
        <w:tc>
          <w:tcPr>
            <w:tcW w:w="0" w:type="auto"/>
            <w:noWrap/>
            <w:hideMark/>
          </w:tcPr>
          <w:p w14:paraId="7D803419" w14:textId="77777777" w:rsidR="00F852CC" w:rsidRPr="008650F8" w:rsidRDefault="00F852CC" w:rsidP="00F852CC">
            <w:pPr>
              <w:rPr>
                <w:rFonts w:cs="Arial"/>
                <w:b/>
                <w:sz w:val="20"/>
                <w:szCs w:val="20"/>
                <w:lang w:eastAsia="en-GB"/>
              </w:rPr>
            </w:pPr>
            <w:r w:rsidRPr="008650F8">
              <w:rPr>
                <w:rFonts w:cs="Arial"/>
                <w:b/>
                <w:sz w:val="20"/>
                <w:szCs w:val="20"/>
                <w:lang w:eastAsia="en-GB"/>
              </w:rPr>
              <w:t>Cadmium (tot.unfilt)</w:t>
            </w:r>
          </w:p>
        </w:tc>
        <w:tc>
          <w:tcPr>
            <w:tcW w:w="0" w:type="auto"/>
            <w:noWrap/>
            <w:hideMark/>
          </w:tcPr>
          <w:p w14:paraId="3A5B8B88" w14:textId="77777777" w:rsidR="00F852CC" w:rsidRPr="008650F8" w:rsidRDefault="00F852CC" w:rsidP="00F852CC">
            <w:pPr>
              <w:rPr>
                <w:rFonts w:cs="Arial"/>
                <w:b/>
                <w:sz w:val="20"/>
                <w:szCs w:val="20"/>
                <w:lang w:eastAsia="en-GB"/>
              </w:rPr>
            </w:pPr>
            <w:r w:rsidRPr="008650F8">
              <w:rPr>
                <w:rFonts w:cs="Arial"/>
                <w:b/>
                <w:sz w:val="20"/>
                <w:szCs w:val="20"/>
                <w:lang w:eastAsia="en-GB"/>
              </w:rPr>
              <w:t>% removed</w:t>
            </w:r>
          </w:p>
        </w:tc>
        <w:tc>
          <w:tcPr>
            <w:tcW w:w="0" w:type="auto"/>
            <w:noWrap/>
            <w:hideMark/>
          </w:tcPr>
          <w:p w14:paraId="6504C256" w14:textId="77777777" w:rsidR="00F852CC" w:rsidRPr="008650F8" w:rsidRDefault="00F852CC" w:rsidP="007469CE">
            <w:pPr>
              <w:jc w:val="center"/>
              <w:rPr>
                <w:rFonts w:cs="Arial"/>
                <w:sz w:val="20"/>
                <w:szCs w:val="20"/>
                <w:lang w:eastAsia="en-GB"/>
              </w:rPr>
            </w:pPr>
            <w:r w:rsidRPr="008650F8">
              <w:rPr>
                <w:rFonts w:cs="Arial"/>
                <w:sz w:val="20"/>
                <w:szCs w:val="20"/>
                <w:lang w:eastAsia="en-GB"/>
              </w:rPr>
              <w:t>6.7</w:t>
            </w:r>
          </w:p>
        </w:tc>
        <w:tc>
          <w:tcPr>
            <w:tcW w:w="0" w:type="auto"/>
            <w:noWrap/>
            <w:hideMark/>
          </w:tcPr>
          <w:p w14:paraId="02A04698" w14:textId="77777777" w:rsidR="00F852CC" w:rsidRPr="008650F8" w:rsidRDefault="00F852CC" w:rsidP="007469CE">
            <w:pPr>
              <w:jc w:val="center"/>
              <w:rPr>
                <w:rFonts w:cs="Arial"/>
                <w:sz w:val="20"/>
                <w:szCs w:val="20"/>
                <w:lang w:eastAsia="en-GB"/>
              </w:rPr>
            </w:pPr>
            <w:r w:rsidRPr="008650F8">
              <w:rPr>
                <w:rFonts w:cs="Arial"/>
                <w:sz w:val="20"/>
                <w:szCs w:val="20"/>
                <w:lang w:eastAsia="en-GB"/>
              </w:rPr>
              <w:t>5.2</w:t>
            </w:r>
          </w:p>
        </w:tc>
      </w:tr>
    </w:tbl>
    <w:p w14:paraId="5AE4ECBB" w14:textId="77777777" w:rsidR="00F852CC" w:rsidRDefault="00F852CC" w:rsidP="00F852CC">
      <w:pPr>
        <w:rPr>
          <w:b/>
        </w:rPr>
      </w:pPr>
    </w:p>
    <w:p w14:paraId="1B5AA7FD" w14:textId="77777777" w:rsidR="00767685" w:rsidRDefault="00767685">
      <w:pPr>
        <w:spacing w:line="240" w:lineRule="auto"/>
        <w:rPr>
          <w:i/>
          <w:iCs/>
          <w:color w:val="F9423A" w:themeColor="text2"/>
          <w:sz w:val="18"/>
          <w:szCs w:val="18"/>
        </w:rPr>
      </w:pPr>
      <w:bookmarkStart w:id="36" w:name="_Ref38385636"/>
      <w:r>
        <w:br w:type="page"/>
      </w:r>
    </w:p>
    <w:p w14:paraId="7FEB5785" w14:textId="77777777" w:rsidR="005D56A1" w:rsidRDefault="005D56A1" w:rsidP="005D56A1">
      <w:pPr>
        <w:pStyle w:val="Caption"/>
        <w:rPr>
          <w:b/>
        </w:rPr>
      </w:pPr>
      <w:r>
        <w:t xml:space="preserve">Table </w:t>
      </w:r>
      <w:r>
        <w:fldChar w:fldCharType="begin"/>
      </w:r>
      <w:r>
        <w:instrText xml:space="preserve"> SEQ Table \* ARABIC </w:instrText>
      </w:r>
      <w:r>
        <w:fldChar w:fldCharType="separate"/>
      </w:r>
      <w:r w:rsidR="00D20C5D">
        <w:rPr>
          <w:noProof/>
        </w:rPr>
        <w:t>11</w:t>
      </w:r>
      <w:r>
        <w:fldChar w:fldCharType="end"/>
      </w:r>
      <w:bookmarkEnd w:id="36"/>
      <w:r>
        <w:t xml:space="preserve"> Laboratory analysis of gravel before and after </w:t>
      </w:r>
      <w:r w:rsidR="009E12D6">
        <w:t>T</w:t>
      </w:r>
      <w:r w:rsidR="00C46A98">
        <w:t>rial</w:t>
      </w:r>
      <w:r>
        <w:t xml:space="preserve"> 2</w:t>
      </w:r>
    </w:p>
    <w:tbl>
      <w:tblPr>
        <w:tblStyle w:val="TableGridLight1"/>
        <w:tblW w:w="8359" w:type="dxa"/>
        <w:tblLook w:val="04A0" w:firstRow="1" w:lastRow="0" w:firstColumn="1" w:lastColumn="0" w:noHBand="0" w:noVBand="1"/>
      </w:tblPr>
      <w:tblGrid>
        <w:gridCol w:w="4453"/>
        <w:gridCol w:w="960"/>
        <w:gridCol w:w="1386"/>
        <w:gridCol w:w="1560"/>
      </w:tblGrid>
      <w:tr w:rsidR="005D56A1" w:rsidRPr="00BC6AFB" w14:paraId="0DC6CFEE" w14:textId="77777777" w:rsidTr="007469CE">
        <w:trPr>
          <w:trHeight w:val="290"/>
          <w:tblHeader/>
        </w:trPr>
        <w:tc>
          <w:tcPr>
            <w:tcW w:w="4453" w:type="dxa"/>
            <w:noWrap/>
            <w:hideMark/>
          </w:tcPr>
          <w:p w14:paraId="02897584" w14:textId="77777777" w:rsidR="005D56A1" w:rsidRPr="008650F8" w:rsidRDefault="005D56A1" w:rsidP="005D56A1">
            <w:pPr>
              <w:rPr>
                <w:b/>
                <w:sz w:val="20"/>
                <w:szCs w:val="20"/>
                <w:lang w:eastAsia="en-GB"/>
              </w:rPr>
            </w:pPr>
            <w:r w:rsidRPr="008650F8">
              <w:rPr>
                <w:b/>
                <w:sz w:val="20"/>
                <w:szCs w:val="20"/>
                <w:lang w:eastAsia="en-GB"/>
              </w:rPr>
              <w:t>Sample Description</w:t>
            </w:r>
          </w:p>
        </w:tc>
        <w:tc>
          <w:tcPr>
            <w:tcW w:w="960" w:type="dxa"/>
            <w:noWrap/>
            <w:hideMark/>
          </w:tcPr>
          <w:p w14:paraId="6E6E0784" w14:textId="77777777" w:rsidR="005D56A1" w:rsidRPr="008650F8" w:rsidRDefault="005D56A1" w:rsidP="005D56A1">
            <w:pPr>
              <w:rPr>
                <w:b/>
                <w:sz w:val="20"/>
                <w:szCs w:val="20"/>
                <w:lang w:eastAsia="en-GB"/>
              </w:rPr>
            </w:pPr>
          </w:p>
        </w:tc>
        <w:tc>
          <w:tcPr>
            <w:tcW w:w="1386" w:type="dxa"/>
            <w:noWrap/>
            <w:hideMark/>
          </w:tcPr>
          <w:p w14:paraId="0E234680" w14:textId="77777777" w:rsidR="005D56A1" w:rsidRPr="008650F8" w:rsidRDefault="005D56A1" w:rsidP="007469CE">
            <w:pPr>
              <w:jc w:val="center"/>
              <w:rPr>
                <w:b/>
                <w:sz w:val="20"/>
                <w:szCs w:val="20"/>
                <w:lang w:eastAsia="en-GB"/>
              </w:rPr>
            </w:pPr>
            <w:r w:rsidRPr="008650F8">
              <w:rPr>
                <w:b/>
                <w:sz w:val="20"/>
                <w:szCs w:val="20"/>
                <w:lang w:eastAsia="en-GB"/>
              </w:rPr>
              <w:t>Gravel fresh</w:t>
            </w:r>
          </w:p>
        </w:tc>
        <w:tc>
          <w:tcPr>
            <w:tcW w:w="1560" w:type="dxa"/>
            <w:noWrap/>
            <w:hideMark/>
          </w:tcPr>
          <w:p w14:paraId="7A544422" w14:textId="77777777" w:rsidR="005D56A1" w:rsidRPr="008650F8" w:rsidRDefault="005D56A1" w:rsidP="007469CE">
            <w:pPr>
              <w:jc w:val="center"/>
              <w:rPr>
                <w:b/>
                <w:sz w:val="20"/>
                <w:szCs w:val="20"/>
                <w:lang w:eastAsia="en-GB"/>
              </w:rPr>
            </w:pPr>
            <w:r w:rsidRPr="008650F8">
              <w:rPr>
                <w:b/>
                <w:sz w:val="20"/>
                <w:szCs w:val="20"/>
                <w:lang w:eastAsia="en-GB"/>
              </w:rPr>
              <w:t>Gravel end of t</w:t>
            </w:r>
            <w:r w:rsidR="00C46A98">
              <w:rPr>
                <w:b/>
                <w:sz w:val="20"/>
                <w:szCs w:val="20"/>
                <w:lang w:eastAsia="en-GB"/>
              </w:rPr>
              <w:t>rial</w:t>
            </w:r>
          </w:p>
        </w:tc>
      </w:tr>
      <w:tr w:rsidR="005D56A1" w:rsidRPr="00BC6AFB" w14:paraId="6D1D5F41" w14:textId="77777777" w:rsidTr="007469CE">
        <w:trPr>
          <w:trHeight w:val="290"/>
          <w:tblHeader/>
        </w:trPr>
        <w:tc>
          <w:tcPr>
            <w:tcW w:w="4453" w:type="dxa"/>
            <w:noWrap/>
            <w:hideMark/>
          </w:tcPr>
          <w:p w14:paraId="1F238F71" w14:textId="77777777" w:rsidR="005D56A1" w:rsidRPr="00773A09" w:rsidRDefault="005D56A1" w:rsidP="005D56A1">
            <w:pPr>
              <w:rPr>
                <w:b/>
                <w:sz w:val="20"/>
                <w:szCs w:val="20"/>
                <w:lang w:eastAsia="en-GB"/>
              </w:rPr>
            </w:pPr>
            <w:r w:rsidRPr="00773A09">
              <w:rPr>
                <w:b/>
                <w:sz w:val="20"/>
                <w:szCs w:val="20"/>
                <w:lang w:eastAsia="en-GB"/>
              </w:rPr>
              <w:t>Date Sampled</w:t>
            </w:r>
          </w:p>
        </w:tc>
        <w:tc>
          <w:tcPr>
            <w:tcW w:w="960" w:type="dxa"/>
            <w:noWrap/>
            <w:hideMark/>
          </w:tcPr>
          <w:p w14:paraId="32429B72" w14:textId="77777777" w:rsidR="005D56A1" w:rsidRPr="00773A09" w:rsidRDefault="005D56A1" w:rsidP="005D56A1">
            <w:pPr>
              <w:rPr>
                <w:b/>
                <w:sz w:val="20"/>
                <w:szCs w:val="20"/>
                <w:lang w:eastAsia="en-GB"/>
              </w:rPr>
            </w:pPr>
          </w:p>
        </w:tc>
        <w:tc>
          <w:tcPr>
            <w:tcW w:w="1386" w:type="dxa"/>
            <w:noWrap/>
            <w:hideMark/>
          </w:tcPr>
          <w:p w14:paraId="40524380" w14:textId="77777777" w:rsidR="005D56A1" w:rsidRPr="00773A09" w:rsidRDefault="005D56A1" w:rsidP="007469CE">
            <w:pPr>
              <w:jc w:val="center"/>
              <w:rPr>
                <w:b/>
                <w:sz w:val="20"/>
                <w:szCs w:val="20"/>
                <w:lang w:eastAsia="en-GB"/>
              </w:rPr>
            </w:pPr>
            <w:r w:rsidRPr="00773A09">
              <w:rPr>
                <w:b/>
                <w:sz w:val="20"/>
                <w:szCs w:val="20"/>
                <w:lang w:eastAsia="en-GB"/>
              </w:rPr>
              <w:t>23/03/2020</w:t>
            </w:r>
          </w:p>
        </w:tc>
        <w:tc>
          <w:tcPr>
            <w:tcW w:w="1560" w:type="dxa"/>
            <w:noWrap/>
            <w:hideMark/>
          </w:tcPr>
          <w:p w14:paraId="2EF44C3C" w14:textId="77777777" w:rsidR="005D56A1" w:rsidRPr="00773A09" w:rsidRDefault="005D56A1" w:rsidP="007469CE">
            <w:pPr>
              <w:jc w:val="center"/>
              <w:rPr>
                <w:b/>
                <w:sz w:val="20"/>
                <w:szCs w:val="20"/>
                <w:lang w:eastAsia="en-GB"/>
              </w:rPr>
            </w:pPr>
            <w:r w:rsidRPr="00773A09">
              <w:rPr>
                <w:b/>
                <w:sz w:val="20"/>
                <w:szCs w:val="20"/>
                <w:lang w:eastAsia="en-GB"/>
              </w:rPr>
              <w:t>24/03/2020</w:t>
            </w:r>
          </w:p>
        </w:tc>
      </w:tr>
      <w:tr w:rsidR="005D56A1" w:rsidRPr="00BC6AFB" w14:paraId="184740D7" w14:textId="77777777" w:rsidTr="007469CE">
        <w:trPr>
          <w:trHeight w:val="290"/>
        </w:trPr>
        <w:tc>
          <w:tcPr>
            <w:tcW w:w="4453" w:type="dxa"/>
            <w:noWrap/>
            <w:hideMark/>
          </w:tcPr>
          <w:p w14:paraId="1ADC2911" w14:textId="77777777" w:rsidR="005D56A1" w:rsidRPr="008650F8" w:rsidRDefault="005D56A1" w:rsidP="005D56A1">
            <w:pPr>
              <w:rPr>
                <w:sz w:val="20"/>
                <w:szCs w:val="20"/>
                <w:lang w:eastAsia="en-GB"/>
              </w:rPr>
            </w:pPr>
            <w:r w:rsidRPr="008650F8">
              <w:rPr>
                <w:sz w:val="20"/>
                <w:szCs w:val="20"/>
                <w:lang w:eastAsia="en-GB"/>
              </w:rPr>
              <w:t>Colour</w:t>
            </w:r>
          </w:p>
        </w:tc>
        <w:tc>
          <w:tcPr>
            <w:tcW w:w="960" w:type="dxa"/>
            <w:noWrap/>
            <w:hideMark/>
          </w:tcPr>
          <w:p w14:paraId="0B202CBF" w14:textId="77777777" w:rsidR="005D56A1" w:rsidRPr="008650F8" w:rsidRDefault="005D56A1" w:rsidP="005D56A1">
            <w:pPr>
              <w:rPr>
                <w:sz w:val="20"/>
                <w:szCs w:val="20"/>
                <w:lang w:eastAsia="en-GB"/>
              </w:rPr>
            </w:pPr>
            <w:r w:rsidRPr="008650F8">
              <w:rPr>
                <w:sz w:val="20"/>
                <w:szCs w:val="20"/>
                <w:lang w:eastAsia="en-GB"/>
              </w:rPr>
              <w:t>No units</w:t>
            </w:r>
          </w:p>
        </w:tc>
        <w:tc>
          <w:tcPr>
            <w:tcW w:w="1386" w:type="dxa"/>
            <w:noWrap/>
            <w:hideMark/>
          </w:tcPr>
          <w:p w14:paraId="6C615E5F" w14:textId="77777777" w:rsidR="005D56A1" w:rsidRPr="008650F8" w:rsidRDefault="005D56A1" w:rsidP="007469CE">
            <w:pPr>
              <w:jc w:val="center"/>
              <w:rPr>
                <w:sz w:val="20"/>
                <w:szCs w:val="20"/>
                <w:lang w:eastAsia="en-GB"/>
              </w:rPr>
            </w:pPr>
            <w:r w:rsidRPr="008650F8">
              <w:rPr>
                <w:sz w:val="20"/>
                <w:szCs w:val="20"/>
                <w:lang w:eastAsia="en-GB"/>
              </w:rPr>
              <w:t>Grey</w:t>
            </w:r>
          </w:p>
        </w:tc>
        <w:tc>
          <w:tcPr>
            <w:tcW w:w="1560" w:type="dxa"/>
            <w:noWrap/>
            <w:hideMark/>
          </w:tcPr>
          <w:p w14:paraId="6E6E4B2F" w14:textId="77777777" w:rsidR="005D56A1" w:rsidRPr="008650F8" w:rsidRDefault="005D56A1" w:rsidP="007469CE">
            <w:pPr>
              <w:jc w:val="center"/>
              <w:rPr>
                <w:sz w:val="20"/>
                <w:szCs w:val="20"/>
                <w:lang w:eastAsia="en-GB"/>
              </w:rPr>
            </w:pPr>
            <w:r w:rsidRPr="008650F8">
              <w:rPr>
                <w:sz w:val="20"/>
                <w:szCs w:val="20"/>
                <w:lang w:eastAsia="en-GB"/>
              </w:rPr>
              <w:t>Grey</w:t>
            </w:r>
          </w:p>
        </w:tc>
      </w:tr>
      <w:tr w:rsidR="005D56A1" w:rsidRPr="00BC6AFB" w14:paraId="1B2F0202" w14:textId="77777777" w:rsidTr="007469CE">
        <w:trPr>
          <w:trHeight w:val="290"/>
        </w:trPr>
        <w:tc>
          <w:tcPr>
            <w:tcW w:w="4453" w:type="dxa"/>
            <w:noWrap/>
            <w:hideMark/>
          </w:tcPr>
          <w:p w14:paraId="008F27D7" w14:textId="77777777" w:rsidR="005D56A1" w:rsidRPr="008650F8" w:rsidRDefault="005D56A1" w:rsidP="005D56A1">
            <w:pPr>
              <w:rPr>
                <w:sz w:val="20"/>
                <w:szCs w:val="20"/>
                <w:lang w:eastAsia="en-GB"/>
              </w:rPr>
            </w:pPr>
            <w:r w:rsidRPr="008650F8">
              <w:rPr>
                <w:sz w:val="20"/>
                <w:szCs w:val="20"/>
                <w:lang w:eastAsia="en-GB"/>
              </w:rPr>
              <w:t>Moisture Content Ratio (% of as received sample)</w:t>
            </w:r>
          </w:p>
        </w:tc>
        <w:tc>
          <w:tcPr>
            <w:tcW w:w="960" w:type="dxa"/>
            <w:noWrap/>
            <w:hideMark/>
          </w:tcPr>
          <w:p w14:paraId="0EF80B45" w14:textId="77777777" w:rsidR="005D56A1" w:rsidRPr="008650F8" w:rsidRDefault="005D56A1" w:rsidP="005D56A1">
            <w:pPr>
              <w:rPr>
                <w:sz w:val="20"/>
                <w:szCs w:val="20"/>
                <w:lang w:eastAsia="en-GB"/>
              </w:rPr>
            </w:pPr>
            <w:r w:rsidRPr="008650F8">
              <w:rPr>
                <w:sz w:val="20"/>
                <w:szCs w:val="20"/>
                <w:lang w:eastAsia="en-GB"/>
              </w:rPr>
              <w:t>%</w:t>
            </w:r>
          </w:p>
        </w:tc>
        <w:tc>
          <w:tcPr>
            <w:tcW w:w="1386" w:type="dxa"/>
            <w:noWrap/>
            <w:hideMark/>
          </w:tcPr>
          <w:p w14:paraId="5CD51754" w14:textId="77777777" w:rsidR="005D56A1" w:rsidRPr="008650F8" w:rsidRDefault="005D56A1" w:rsidP="007469CE">
            <w:pPr>
              <w:jc w:val="right"/>
              <w:rPr>
                <w:sz w:val="20"/>
                <w:szCs w:val="20"/>
                <w:lang w:eastAsia="en-GB"/>
              </w:rPr>
            </w:pPr>
            <w:r w:rsidRPr="008650F8">
              <w:rPr>
                <w:sz w:val="20"/>
                <w:szCs w:val="20"/>
                <w:lang w:eastAsia="en-GB"/>
              </w:rPr>
              <w:t>0</w:t>
            </w:r>
          </w:p>
        </w:tc>
        <w:tc>
          <w:tcPr>
            <w:tcW w:w="1560" w:type="dxa"/>
            <w:noWrap/>
            <w:hideMark/>
          </w:tcPr>
          <w:p w14:paraId="75ECDEDF" w14:textId="77777777" w:rsidR="005D56A1" w:rsidRPr="008650F8" w:rsidRDefault="005D56A1" w:rsidP="007469CE">
            <w:pPr>
              <w:jc w:val="right"/>
              <w:rPr>
                <w:sz w:val="20"/>
                <w:szCs w:val="20"/>
                <w:lang w:eastAsia="en-GB"/>
              </w:rPr>
            </w:pPr>
            <w:r w:rsidRPr="008650F8">
              <w:rPr>
                <w:sz w:val="20"/>
                <w:szCs w:val="20"/>
                <w:lang w:eastAsia="en-GB"/>
              </w:rPr>
              <w:t>1.2</w:t>
            </w:r>
          </w:p>
        </w:tc>
      </w:tr>
      <w:tr w:rsidR="005D56A1" w:rsidRPr="00BC6AFB" w14:paraId="366B0EB3" w14:textId="77777777" w:rsidTr="007469CE">
        <w:trPr>
          <w:trHeight w:val="290"/>
        </w:trPr>
        <w:tc>
          <w:tcPr>
            <w:tcW w:w="4453" w:type="dxa"/>
            <w:noWrap/>
            <w:hideMark/>
          </w:tcPr>
          <w:p w14:paraId="756CB6E7" w14:textId="77777777" w:rsidR="005D56A1" w:rsidRPr="008650F8" w:rsidRDefault="005D56A1" w:rsidP="005D56A1">
            <w:pPr>
              <w:rPr>
                <w:sz w:val="20"/>
                <w:szCs w:val="20"/>
                <w:lang w:eastAsia="en-GB"/>
              </w:rPr>
            </w:pPr>
            <w:r w:rsidRPr="008650F8">
              <w:rPr>
                <w:sz w:val="20"/>
                <w:szCs w:val="20"/>
                <w:lang w:eastAsia="en-GB"/>
              </w:rPr>
              <w:t>Carbon, Total</w:t>
            </w:r>
          </w:p>
        </w:tc>
        <w:tc>
          <w:tcPr>
            <w:tcW w:w="960" w:type="dxa"/>
            <w:noWrap/>
            <w:hideMark/>
          </w:tcPr>
          <w:p w14:paraId="66B1B440" w14:textId="77777777" w:rsidR="005D56A1" w:rsidRPr="008650F8" w:rsidRDefault="005D56A1" w:rsidP="005D56A1">
            <w:pPr>
              <w:rPr>
                <w:sz w:val="20"/>
                <w:szCs w:val="20"/>
                <w:lang w:eastAsia="en-GB"/>
              </w:rPr>
            </w:pPr>
            <w:r w:rsidRPr="008650F8">
              <w:rPr>
                <w:sz w:val="20"/>
                <w:szCs w:val="20"/>
                <w:lang w:eastAsia="en-GB"/>
              </w:rPr>
              <w:t>%</w:t>
            </w:r>
          </w:p>
        </w:tc>
        <w:tc>
          <w:tcPr>
            <w:tcW w:w="1386" w:type="dxa"/>
            <w:noWrap/>
            <w:hideMark/>
          </w:tcPr>
          <w:p w14:paraId="4A5CF0AA" w14:textId="77777777" w:rsidR="005D56A1" w:rsidRPr="008650F8" w:rsidRDefault="005D56A1" w:rsidP="007469CE">
            <w:pPr>
              <w:jc w:val="right"/>
              <w:rPr>
                <w:sz w:val="20"/>
                <w:szCs w:val="20"/>
                <w:lang w:eastAsia="en-GB"/>
              </w:rPr>
            </w:pPr>
            <w:r w:rsidRPr="008650F8">
              <w:rPr>
                <w:sz w:val="20"/>
                <w:szCs w:val="20"/>
                <w:lang w:eastAsia="en-GB"/>
              </w:rPr>
              <w:t>11.8</w:t>
            </w:r>
          </w:p>
        </w:tc>
        <w:tc>
          <w:tcPr>
            <w:tcW w:w="1560" w:type="dxa"/>
            <w:noWrap/>
            <w:hideMark/>
          </w:tcPr>
          <w:p w14:paraId="6A89756F" w14:textId="77777777" w:rsidR="005D56A1" w:rsidRPr="008650F8" w:rsidRDefault="005D56A1" w:rsidP="007469CE">
            <w:pPr>
              <w:jc w:val="right"/>
              <w:rPr>
                <w:sz w:val="20"/>
                <w:szCs w:val="20"/>
                <w:lang w:eastAsia="en-GB"/>
              </w:rPr>
            </w:pPr>
            <w:r w:rsidRPr="008650F8">
              <w:rPr>
                <w:sz w:val="20"/>
                <w:szCs w:val="20"/>
                <w:lang w:eastAsia="en-GB"/>
              </w:rPr>
              <w:t>10.6</w:t>
            </w:r>
          </w:p>
        </w:tc>
      </w:tr>
      <w:tr w:rsidR="005D56A1" w:rsidRPr="00BC6AFB" w14:paraId="3A5854FF" w14:textId="77777777" w:rsidTr="007469CE">
        <w:trPr>
          <w:trHeight w:val="290"/>
        </w:trPr>
        <w:tc>
          <w:tcPr>
            <w:tcW w:w="4453" w:type="dxa"/>
            <w:noWrap/>
            <w:hideMark/>
          </w:tcPr>
          <w:p w14:paraId="441FA7AB" w14:textId="77777777" w:rsidR="005D56A1" w:rsidRPr="008650F8" w:rsidRDefault="005D56A1" w:rsidP="005D56A1">
            <w:pPr>
              <w:rPr>
                <w:sz w:val="20"/>
                <w:szCs w:val="20"/>
                <w:lang w:eastAsia="en-GB"/>
              </w:rPr>
            </w:pPr>
            <w:r w:rsidRPr="008650F8">
              <w:rPr>
                <w:sz w:val="20"/>
                <w:szCs w:val="20"/>
                <w:lang w:eastAsia="en-GB"/>
              </w:rPr>
              <w:t>Organic Carbon, Total</w:t>
            </w:r>
          </w:p>
        </w:tc>
        <w:tc>
          <w:tcPr>
            <w:tcW w:w="960" w:type="dxa"/>
            <w:noWrap/>
            <w:hideMark/>
          </w:tcPr>
          <w:p w14:paraId="0D701F45" w14:textId="77777777" w:rsidR="005D56A1" w:rsidRPr="008650F8" w:rsidRDefault="005D56A1" w:rsidP="005D56A1">
            <w:pPr>
              <w:rPr>
                <w:sz w:val="20"/>
                <w:szCs w:val="20"/>
                <w:lang w:eastAsia="en-GB"/>
              </w:rPr>
            </w:pPr>
            <w:r w:rsidRPr="008650F8">
              <w:rPr>
                <w:sz w:val="20"/>
                <w:szCs w:val="20"/>
                <w:lang w:eastAsia="en-GB"/>
              </w:rPr>
              <w:t>%</w:t>
            </w:r>
          </w:p>
        </w:tc>
        <w:tc>
          <w:tcPr>
            <w:tcW w:w="1386" w:type="dxa"/>
            <w:noWrap/>
            <w:hideMark/>
          </w:tcPr>
          <w:p w14:paraId="216C4CDF" w14:textId="77777777" w:rsidR="005D56A1" w:rsidRPr="008650F8" w:rsidRDefault="005D56A1" w:rsidP="007469CE">
            <w:pPr>
              <w:jc w:val="right"/>
              <w:rPr>
                <w:b/>
                <w:bCs/>
                <w:i/>
                <w:iCs/>
                <w:sz w:val="20"/>
                <w:szCs w:val="20"/>
                <w:lang w:eastAsia="en-GB"/>
              </w:rPr>
            </w:pPr>
            <w:r w:rsidRPr="008650F8">
              <w:rPr>
                <w:b/>
                <w:bCs/>
                <w:i/>
                <w:iCs/>
                <w:sz w:val="20"/>
                <w:szCs w:val="20"/>
                <w:lang w:eastAsia="en-GB"/>
              </w:rPr>
              <w:t>0.1</w:t>
            </w:r>
          </w:p>
        </w:tc>
        <w:tc>
          <w:tcPr>
            <w:tcW w:w="1560" w:type="dxa"/>
            <w:noWrap/>
            <w:hideMark/>
          </w:tcPr>
          <w:p w14:paraId="52CDC055" w14:textId="77777777" w:rsidR="005D56A1" w:rsidRPr="008650F8" w:rsidRDefault="005D56A1" w:rsidP="007469CE">
            <w:pPr>
              <w:jc w:val="right"/>
              <w:rPr>
                <w:b/>
                <w:bCs/>
                <w:i/>
                <w:iCs/>
                <w:sz w:val="20"/>
                <w:szCs w:val="20"/>
                <w:lang w:eastAsia="en-GB"/>
              </w:rPr>
            </w:pPr>
            <w:r w:rsidRPr="008650F8">
              <w:rPr>
                <w:b/>
                <w:bCs/>
                <w:i/>
                <w:iCs/>
                <w:sz w:val="20"/>
                <w:szCs w:val="20"/>
                <w:lang w:eastAsia="en-GB"/>
              </w:rPr>
              <w:t>0.1</w:t>
            </w:r>
          </w:p>
        </w:tc>
      </w:tr>
      <w:tr w:rsidR="005D56A1" w:rsidRPr="00BC6AFB" w14:paraId="68B35A80" w14:textId="77777777" w:rsidTr="007469CE">
        <w:trPr>
          <w:trHeight w:val="290"/>
        </w:trPr>
        <w:tc>
          <w:tcPr>
            <w:tcW w:w="4453" w:type="dxa"/>
            <w:noWrap/>
            <w:hideMark/>
          </w:tcPr>
          <w:p w14:paraId="69C1857D" w14:textId="77777777" w:rsidR="005D56A1" w:rsidRPr="00B8790C" w:rsidRDefault="005D56A1" w:rsidP="005D56A1">
            <w:pPr>
              <w:rPr>
                <w:sz w:val="20"/>
                <w:szCs w:val="20"/>
                <w:lang w:eastAsia="en-GB"/>
              </w:rPr>
            </w:pPr>
            <w:r w:rsidRPr="00B8790C">
              <w:rPr>
                <w:sz w:val="20"/>
                <w:szCs w:val="20"/>
                <w:lang w:eastAsia="en-GB"/>
              </w:rPr>
              <w:t>Total Inorganic Carbon</w:t>
            </w:r>
          </w:p>
        </w:tc>
        <w:tc>
          <w:tcPr>
            <w:tcW w:w="960" w:type="dxa"/>
            <w:noWrap/>
            <w:hideMark/>
          </w:tcPr>
          <w:p w14:paraId="402AF7DC" w14:textId="77777777" w:rsidR="005D56A1" w:rsidRPr="00B8790C" w:rsidRDefault="005D56A1" w:rsidP="005D56A1">
            <w:pPr>
              <w:rPr>
                <w:sz w:val="20"/>
                <w:szCs w:val="20"/>
                <w:lang w:eastAsia="en-GB"/>
              </w:rPr>
            </w:pPr>
            <w:r w:rsidRPr="00B8790C">
              <w:rPr>
                <w:sz w:val="20"/>
                <w:szCs w:val="20"/>
                <w:lang w:eastAsia="en-GB"/>
              </w:rPr>
              <w:t>%</w:t>
            </w:r>
          </w:p>
        </w:tc>
        <w:tc>
          <w:tcPr>
            <w:tcW w:w="1386" w:type="dxa"/>
            <w:noWrap/>
            <w:hideMark/>
          </w:tcPr>
          <w:p w14:paraId="4B737888" w14:textId="77777777" w:rsidR="005D56A1" w:rsidRPr="00B8790C" w:rsidRDefault="005D56A1" w:rsidP="007469CE">
            <w:pPr>
              <w:jc w:val="right"/>
              <w:rPr>
                <w:sz w:val="20"/>
                <w:szCs w:val="20"/>
                <w:lang w:eastAsia="en-GB"/>
              </w:rPr>
            </w:pPr>
            <w:r w:rsidRPr="00B8790C">
              <w:rPr>
                <w:sz w:val="20"/>
                <w:szCs w:val="20"/>
                <w:lang w:eastAsia="en-GB"/>
              </w:rPr>
              <w:t>11.6</w:t>
            </w:r>
          </w:p>
        </w:tc>
        <w:tc>
          <w:tcPr>
            <w:tcW w:w="1560" w:type="dxa"/>
            <w:noWrap/>
            <w:hideMark/>
          </w:tcPr>
          <w:p w14:paraId="27E3C96E" w14:textId="77777777" w:rsidR="005D56A1" w:rsidRPr="00B8790C" w:rsidRDefault="005D56A1" w:rsidP="007469CE">
            <w:pPr>
              <w:jc w:val="right"/>
              <w:rPr>
                <w:sz w:val="20"/>
                <w:szCs w:val="20"/>
                <w:lang w:eastAsia="en-GB"/>
              </w:rPr>
            </w:pPr>
            <w:r w:rsidRPr="00B8790C">
              <w:rPr>
                <w:sz w:val="20"/>
                <w:szCs w:val="20"/>
                <w:lang w:eastAsia="en-GB"/>
              </w:rPr>
              <w:t>10.4</w:t>
            </w:r>
          </w:p>
        </w:tc>
      </w:tr>
      <w:tr w:rsidR="005D56A1" w:rsidRPr="00BC6AFB" w14:paraId="24D2852A" w14:textId="77777777" w:rsidTr="007469CE">
        <w:trPr>
          <w:trHeight w:val="290"/>
        </w:trPr>
        <w:tc>
          <w:tcPr>
            <w:tcW w:w="4453" w:type="dxa"/>
            <w:noWrap/>
            <w:hideMark/>
          </w:tcPr>
          <w:p w14:paraId="43A3BCA9" w14:textId="77777777" w:rsidR="005D56A1" w:rsidRPr="00B8790C" w:rsidRDefault="005D56A1" w:rsidP="005D56A1">
            <w:pPr>
              <w:rPr>
                <w:sz w:val="20"/>
                <w:szCs w:val="20"/>
                <w:lang w:eastAsia="en-GB"/>
              </w:rPr>
            </w:pPr>
            <w:r w:rsidRPr="00B8790C">
              <w:rPr>
                <w:sz w:val="20"/>
                <w:szCs w:val="20"/>
                <w:lang w:eastAsia="en-GB"/>
              </w:rPr>
              <w:t>Sulphate, Total potential</w:t>
            </w:r>
          </w:p>
        </w:tc>
        <w:tc>
          <w:tcPr>
            <w:tcW w:w="960" w:type="dxa"/>
            <w:noWrap/>
            <w:hideMark/>
          </w:tcPr>
          <w:p w14:paraId="7B898944" w14:textId="77777777" w:rsidR="005D56A1" w:rsidRPr="00B8790C" w:rsidRDefault="005D56A1" w:rsidP="005D56A1">
            <w:pPr>
              <w:rPr>
                <w:sz w:val="20"/>
                <w:szCs w:val="20"/>
                <w:lang w:eastAsia="en-GB"/>
              </w:rPr>
            </w:pPr>
            <w:r w:rsidRPr="00B8790C">
              <w:rPr>
                <w:sz w:val="20"/>
                <w:szCs w:val="20"/>
                <w:lang w:eastAsia="en-GB"/>
              </w:rPr>
              <w:t>%</w:t>
            </w:r>
          </w:p>
        </w:tc>
        <w:tc>
          <w:tcPr>
            <w:tcW w:w="1386" w:type="dxa"/>
            <w:noWrap/>
            <w:hideMark/>
          </w:tcPr>
          <w:p w14:paraId="6663E8CA" w14:textId="77777777" w:rsidR="005D56A1" w:rsidRPr="00B8790C" w:rsidRDefault="005D56A1" w:rsidP="007469CE">
            <w:pPr>
              <w:jc w:val="right"/>
              <w:rPr>
                <w:sz w:val="20"/>
                <w:szCs w:val="20"/>
                <w:lang w:eastAsia="en-GB"/>
              </w:rPr>
            </w:pPr>
            <w:r w:rsidRPr="00B8790C">
              <w:rPr>
                <w:sz w:val="20"/>
                <w:szCs w:val="20"/>
                <w:lang w:eastAsia="en-GB"/>
              </w:rPr>
              <w:t>0.117</w:t>
            </w:r>
          </w:p>
        </w:tc>
        <w:tc>
          <w:tcPr>
            <w:tcW w:w="1560" w:type="dxa"/>
            <w:noWrap/>
            <w:hideMark/>
          </w:tcPr>
          <w:p w14:paraId="21E68D96" w14:textId="77777777" w:rsidR="005D56A1" w:rsidRPr="00B8790C" w:rsidRDefault="005D56A1" w:rsidP="007469CE">
            <w:pPr>
              <w:jc w:val="right"/>
              <w:rPr>
                <w:sz w:val="20"/>
                <w:szCs w:val="20"/>
                <w:lang w:eastAsia="en-GB"/>
              </w:rPr>
            </w:pPr>
            <w:r w:rsidRPr="00B8790C">
              <w:rPr>
                <w:sz w:val="20"/>
                <w:szCs w:val="20"/>
                <w:lang w:eastAsia="en-GB"/>
              </w:rPr>
              <w:t>0.205</w:t>
            </w:r>
          </w:p>
        </w:tc>
      </w:tr>
      <w:tr w:rsidR="005D56A1" w:rsidRPr="00BC6AFB" w14:paraId="654EBBE4" w14:textId="77777777" w:rsidTr="007469CE">
        <w:trPr>
          <w:trHeight w:val="290"/>
        </w:trPr>
        <w:tc>
          <w:tcPr>
            <w:tcW w:w="4453" w:type="dxa"/>
            <w:noWrap/>
            <w:hideMark/>
          </w:tcPr>
          <w:p w14:paraId="3B4B75A6" w14:textId="77777777" w:rsidR="005D56A1" w:rsidRPr="00B8790C" w:rsidRDefault="005D56A1" w:rsidP="005D56A1">
            <w:pPr>
              <w:rPr>
                <w:sz w:val="20"/>
                <w:szCs w:val="20"/>
                <w:lang w:eastAsia="en-GB"/>
              </w:rPr>
            </w:pPr>
            <w:r w:rsidRPr="00B8790C">
              <w:rPr>
                <w:sz w:val="20"/>
                <w:szCs w:val="20"/>
                <w:lang w:eastAsia="en-GB"/>
              </w:rPr>
              <w:t>Sulphide, Easily liberated</w:t>
            </w:r>
          </w:p>
        </w:tc>
        <w:tc>
          <w:tcPr>
            <w:tcW w:w="960" w:type="dxa"/>
            <w:noWrap/>
            <w:hideMark/>
          </w:tcPr>
          <w:p w14:paraId="58ED2F87"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1E454029" w14:textId="77777777" w:rsidR="005D56A1" w:rsidRPr="00B8790C" w:rsidRDefault="005D56A1" w:rsidP="007469CE">
            <w:pPr>
              <w:jc w:val="right"/>
              <w:rPr>
                <w:b/>
                <w:bCs/>
                <w:i/>
                <w:iCs/>
                <w:sz w:val="20"/>
                <w:szCs w:val="20"/>
                <w:lang w:eastAsia="en-GB"/>
              </w:rPr>
            </w:pPr>
            <w:r w:rsidRPr="00B8790C">
              <w:rPr>
                <w:b/>
                <w:bCs/>
                <w:i/>
                <w:iCs/>
                <w:sz w:val="20"/>
                <w:szCs w:val="20"/>
                <w:lang w:eastAsia="en-GB"/>
              </w:rPr>
              <w:t>7.5</w:t>
            </w:r>
          </w:p>
        </w:tc>
        <w:tc>
          <w:tcPr>
            <w:tcW w:w="1560" w:type="dxa"/>
            <w:noWrap/>
            <w:hideMark/>
          </w:tcPr>
          <w:p w14:paraId="61BB30DF" w14:textId="77777777" w:rsidR="005D56A1" w:rsidRPr="00B8790C" w:rsidRDefault="005D56A1" w:rsidP="007469CE">
            <w:pPr>
              <w:jc w:val="right"/>
              <w:rPr>
                <w:b/>
                <w:bCs/>
                <w:i/>
                <w:iCs/>
                <w:sz w:val="20"/>
                <w:szCs w:val="20"/>
                <w:lang w:eastAsia="en-GB"/>
              </w:rPr>
            </w:pPr>
            <w:r w:rsidRPr="00B8790C">
              <w:rPr>
                <w:b/>
                <w:bCs/>
                <w:i/>
                <w:iCs/>
                <w:sz w:val="20"/>
                <w:szCs w:val="20"/>
                <w:lang w:eastAsia="en-GB"/>
              </w:rPr>
              <w:t>7.5</w:t>
            </w:r>
          </w:p>
        </w:tc>
      </w:tr>
      <w:tr w:rsidR="005D56A1" w:rsidRPr="00BC6AFB" w14:paraId="4FC20C08" w14:textId="77777777" w:rsidTr="007469CE">
        <w:trPr>
          <w:trHeight w:val="290"/>
        </w:trPr>
        <w:tc>
          <w:tcPr>
            <w:tcW w:w="4453" w:type="dxa"/>
            <w:noWrap/>
            <w:hideMark/>
          </w:tcPr>
          <w:p w14:paraId="188B14B7" w14:textId="77777777" w:rsidR="005D56A1" w:rsidRPr="00B8790C" w:rsidRDefault="005D56A1" w:rsidP="005D56A1">
            <w:pPr>
              <w:rPr>
                <w:sz w:val="20"/>
                <w:szCs w:val="20"/>
                <w:lang w:eastAsia="en-GB"/>
              </w:rPr>
            </w:pPr>
            <w:r w:rsidRPr="00B8790C">
              <w:rPr>
                <w:sz w:val="20"/>
                <w:szCs w:val="20"/>
                <w:lang w:eastAsia="en-GB"/>
              </w:rPr>
              <w:t>Sulphur, Total</w:t>
            </w:r>
          </w:p>
        </w:tc>
        <w:tc>
          <w:tcPr>
            <w:tcW w:w="960" w:type="dxa"/>
            <w:noWrap/>
            <w:hideMark/>
          </w:tcPr>
          <w:p w14:paraId="2AA65FC3" w14:textId="77777777" w:rsidR="005D56A1" w:rsidRPr="00B8790C" w:rsidRDefault="005D56A1" w:rsidP="005D56A1">
            <w:pPr>
              <w:rPr>
                <w:sz w:val="20"/>
                <w:szCs w:val="20"/>
                <w:lang w:eastAsia="en-GB"/>
              </w:rPr>
            </w:pPr>
            <w:r w:rsidRPr="00B8790C">
              <w:rPr>
                <w:sz w:val="20"/>
                <w:szCs w:val="20"/>
                <w:lang w:eastAsia="en-GB"/>
              </w:rPr>
              <w:t>%</w:t>
            </w:r>
          </w:p>
        </w:tc>
        <w:tc>
          <w:tcPr>
            <w:tcW w:w="1386" w:type="dxa"/>
            <w:noWrap/>
            <w:hideMark/>
          </w:tcPr>
          <w:p w14:paraId="4BB486EB" w14:textId="77777777" w:rsidR="005D56A1" w:rsidRPr="00B8790C" w:rsidRDefault="005D56A1" w:rsidP="007469CE">
            <w:pPr>
              <w:jc w:val="right"/>
              <w:rPr>
                <w:sz w:val="20"/>
                <w:szCs w:val="20"/>
                <w:lang w:eastAsia="en-GB"/>
              </w:rPr>
            </w:pPr>
            <w:r w:rsidRPr="00B8790C">
              <w:rPr>
                <w:sz w:val="20"/>
                <w:szCs w:val="20"/>
                <w:lang w:eastAsia="en-GB"/>
              </w:rPr>
              <w:t>0.0389</w:t>
            </w:r>
          </w:p>
        </w:tc>
        <w:tc>
          <w:tcPr>
            <w:tcW w:w="1560" w:type="dxa"/>
            <w:noWrap/>
            <w:hideMark/>
          </w:tcPr>
          <w:p w14:paraId="67A8BF5C" w14:textId="77777777" w:rsidR="005D56A1" w:rsidRPr="00B8790C" w:rsidRDefault="005D56A1" w:rsidP="007469CE">
            <w:pPr>
              <w:jc w:val="right"/>
              <w:rPr>
                <w:sz w:val="20"/>
                <w:szCs w:val="20"/>
                <w:lang w:eastAsia="en-GB"/>
              </w:rPr>
            </w:pPr>
            <w:r w:rsidRPr="00B8790C">
              <w:rPr>
                <w:sz w:val="20"/>
                <w:szCs w:val="20"/>
                <w:lang w:eastAsia="en-GB"/>
              </w:rPr>
              <w:t>0.0682</w:t>
            </w:r>
          </w:p>
        </w:tc>
      </w:tr>
      <w:tr w:rsidR="005D56A1" w:rsidRPr="00BC6AFB" w14:paraId="3BE114D4" w14:textId="77777777" w:rsidTr="007469CE">
        <w:trPr>
          <w:trHeight w:val="290"/>
        </w:trPr>
        <w:tc>
          <w:tcPr>
            <w:tcW w:w="4453" w:type="dxa"/>
            <w:noWrap/>
            <w:hideMark/>
          </w:tcPr>
          <w:p w14:paraId="6254600D" w14:textId="77777777" w:rsidR="005D56A1" w:rsidRPr="00B8790C" w:rsidRDefault="005D56A1" w:rsidP="005D56A1">
            <w:pPr>
              <w:rPr>
                <w:sz w:val="20"/>
                <w:szCs w:val="20"/>
                <w:lang w:eastAsia="en-GB"/>
              </w:rPr>
            </w:pPr>
            <w:r w:rsidRPr="00B8790C">
              <w:rPr>
                <w:sz w:val="20"/>
                <w:szCs w:val="20"/>
                <w:lang w:eastAsia="en-GB"/>
              </w:rPr>
              <w:t>Water Soluble Sulphate as SO4 2:1 Extract</w:t>
            </w:r>
          </w:p>
        </w:tc>
        <w:tc>
          <w:tcPr>
            <w:tcW w:w="960" w:type="dxa"/>
            <w:noWrap/>
            <w:hideMark/>
          </w:tcPr>
          <w:p w14:paraId="59F5C80F" w14:textId="77777777" w:rsidR="005D56A1" w:rsidRPr="00B8790C" w:rsidRDefault="005D56A1" w:rsidP="005D56A1">
            <w:pPr>
              <w:rPr>
                <w:sz w:val="20"/>
                <w:szCs w:val="20"/>
                <w:lang w:eastAsia="en-GB"/>
              </w:rPr>
            </w:pPr>
            <w:r w:rsidRPr="00B8790C">
              <w:rPr>
                <w:sz w:val="20"/>
                <w:szCs w:val="20"/>
                <w:lang w:eastAsia="en-GB"/>
              </w:rPr>
              <w:t>g/l</w:t>
            </w:r>
          </w:p>
        </w:tc>
        <w:tc>
          <w:tcPr>
            <w:tcW w:w="1386" w:type="dxa"/>
            <w:noWrap/>
            <w:hideMark/>
          </w:tcPr>
          <w:p w14:paraId="4508D286" w14:textId="77777777" w:rsidR="005D56A1" w:rsidRPr="00B8790C" w:rsidRDefault="005D56A1" w:rsidP="007469CE">
            <w:pPr>
              <w:jc w:val="right"/>
              <w:rPr>
                <w:sz w:val="20"/>
                <w:szCs w:val="20"/>
                <w:lang w:eastAsia="en-GB"/>
              </w:rPr>
            </w:pPr>
            <w:r w:rsidRPr="00B8790C">
              <w:rPr>
                <w:sz w:val="20"/>
                <w:szCs w:val="20"/>
                <w:lang w:eastAsia="en-GB"/>
              </w:rPr>
              <w:t>0.0154</w:t>
            </w:r>
          </w:p>
        </w:tc>
        <w:tc>
          <w:tcPr>
            <w:tcW w:w="1560" w:type="dxa"/>
            <w:noWrap/>
            <w:hideMark/>
          </w:tcPr>
          <w:p w14:paraId="7E8127CE" w14:textId="77777777" w:rsidR="005D56A1" w:rsidRPr="00B8790C" w:rsidRDefault="005D56A1" w:rsidP="007469CE">
            <w:pPr>
              <w:jc w:val="right"/>
              <w:rPr>
                <w:sz w:val="20"/>
                <w:szCs w:val="20"/>
                <w:lang w:eastAsia="en-GB"/>
              </w:rPr>
            </w:pPr>
            <w:r w:rsidRPr="00B8790C">
              <w:rPr>
                <w:sz w:val="20"/>
                <w:szCs w:val="20"/>
                <w:lang w:eastAsia="en-GB"/>
              </w:rPr>
              <w:t>0.0139</w:t>
            </w:r>
          </w:p>
        </w:tc>
      </w:tr>
      <w:tr w:rsidR="005D56A1" w:rsidRPr="00BC6AFB" w14:paraId="2D041229" w14:textId="77777777" w:rsidTr="007469CE">
        <w:trPr>
          <w:trHeight w:val="290"/>
        </w:trPr>
        <w:tc>
          <w:tcPr>
            <w:tcW w:w="4453" w:type="dxa"/>
            <w:noWrap/>
            <w:hideMark/>
          </w:tcPr>
          <w:p w14:paraId="44E8E0C2" w14:textId="77777777" w:rsidR="005D56A1" w:rsidRPr="00B8790C" w:rsidRDefault="005D56A1" w:rsidP="005D56A1">
            <w:pPr>
              <w:rPr>
                <w:sz w:val="20"/>
                <w:szCs w:val="20"/>
                <w:lang w:eastAsia="en-GB"/>
              </w:rPr>
            </w:pPr>
            <w:r w:rsidRPr="00B8790C">
              <w:rPr>
                <w:sz w:val="20"/>
                <w:szCs w:val="20"/>
                <w:lang w:eastAsia="en-GB"/>
              </w:rPr>
              <w:t>Aluminium</w:t>
            </w:r>
          </w:p>
        </w:tc>
        <w:tc>
          <w:tcPr>
            <w:tcW w:w="960" w:type="dxa"/>
            <w:noWrap/>
            <w:hideMark/>
          </w:tcPr>
          <w:p w14:paraId="350340DA"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58DBC4E2" w14:textId="77777777" w:rsidR="005D56A1" w:rsidRPr="00B8790C" w:rsidRDefault="005D56A1" w:rsidP="007469CE">
            <w:pPr>
              <w:jc w:val="right"/>
              <w:rPr>
                <w:b/>
                <w:bCs/>
                <w:i/>
                <w:iCs/>
                <w:sz w:val="20"/>
                <w:szCs w:val="20"/>
                <w:lang w:eastAsia="en-GB"/>
              </w:rPr>
            </w:pPr>
            <w:r w:rsidRPr="00B8790C">
              <w:rPr>
                <w:b/>
                <w:bCs/>
                <w:i/>
                <w:iCs/>
                <w:sz w:val="20"/>
                <w:szCs w:val="20"/>
                <w:lang w:eastAsia="en-GB"/>
              </w:rPr>
              <w:t>5.5</w:t>
            </w:r>
          </w:p>
        </w:tc>
        <w:tc>
          <w:tcPr>
            <w:tcW w:w="1560" w:type="dxa"/>
            <w:noWrap/>
            <w:hideMark/>
          </w:tcPr>
          <w:p w14:paraId="021CFC34" w14:textId="77777777" w:rsidR="005D56A1" w:rsidRPr="00B8790C" w:rsidRDefault="005D56A1" w:rsidP="007469CE">
            <w:pPr>
              <w:jc w:val="right"/>
              <w:rPr>
                <w:b/>
                <w:bCs/>
                <w:i/>
                <w:iCs/>
                <w:sz w:val="20"/>
                <w:szCs w:val="20"/>
                <w:lang w:eastAsia="en-GB"/>
              </w:rPr>
            </w:pPr>
            <w:r w:rsidRPr="00B8790C">
              <w:rPr>
                <w:b/>
                <w:bCs/>
                <w:i/>
                <w:iCs/>
                <w:sz w:val="20"/>
                <w:szCs w:val="20"/>
                <w:lang w:eastAsia="en-GB"/>
              </w:rPr>
              <w:t>5.5</w:t>
            </w:r>
          </w:p>
        </w:tc>
      </w:tr>
      <w:tr w:rsidR="005D56A1" w:rsidRPr="00BC6AFB" w14:paraId="49A9F28C" w14:textId="77777777" w:rsidTr="007469CE">
        <w:trPr>
          <w:trHeight w:val="290"/>
        </w:trPr>
        <w:tc>
          <w:tcPr>
            <w:tcW w:w="4453" w:type="dxa"/>
            <w:noWrap/>
            <w:hideMark/>
          </w:tcPr>
          <w:p w14:paraId="10397C60" w14:textId="77777777" w:rsidR="005D56A1" w:rsidRPr="00B8790C" w:rsidRDefault="005D56A1" w:rsidP="005D56A1">
            <w:pPr>
              <w:rPr>
                <w:sz w:val="20"/>
                <w:szCs w:val="20"/>
                <w:lang w:eastAsia="en-GB"/>
              </w:rPr>
            </w:pPr>
            <w:r w:rsidRPr="00B8790C">
              <w:rPr>
                <w:sz w:val="20"/>
                <w:szCs w:val="20"/>
                <w:lang w:eastAsia="en-GB"/>
              </w:rPr>
              <w:t>Cadmium</w:t>
            </w:r>
          </w:p>
        </w:tc>
        <w:tc>
          <w:tcPr>
            <w:tcW w:w="960" w:type="dxa"/>
            <w:noWrap/>
            <w:hideMark/>
          </w:tcPr>
          <w:p w14:paraId="08653250"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2D47ECD2" w14:textId="77777777" w:rsidR="005D56A1" w:rsidRPr="00B8790C" w:rsidRDefault="005D56A1" w:rsidP="007469CE">
            <w:pPr>
              <w:jc w:val="right"/>
              <w:rPr>
                <w:sz w:val="20"/>
                <w:szCs w:val="20"/>
                <w:lang w:eastAsia="en-GB"/>
              </w:rPr>
            </w:pPr>
            <w:r w:rsidRPr="00B8790C">
              <w:rPr>
                <w:sz w:val="20"/>
                <w:szCs w:val="20"/>
                <w:lang w:eastAsia="en-GB"/>
              </w:rPr>
              <w:t>0.0216</w:t>
            </w:r>
          </w:p>
        </w:tc>
        <w:tc>
          <w:tcPr>
            <w:tcW w:w="1560" w:type="dxa"/>
            <w:noWrap/>
            <w:hideMark/>
          </w:tcPr>
          <w:p w14:paraId="3B551240" w14:textId="77777777" w:rsidR="005D56A1" w:rsidRPr="00B8790C" w:rsidRDefault="005D56A1" w:rsidP="007469CE">
            <w:pPr>
              <w:jc w:val="right"/>
              <w:rPr>
                <w:sz w:val="20"/>
                <w:szCs w:val="20"/>
                <w:lang w:eastAsia="en-GB"/>
              </w:rPr>
            </w:pPr>
            <w:r w:rsidRPr="00B8790C">
              <w:rPr>
                <w:sz w:val="20"/>
                <w:szCs w:val="20"/>
                <w:lang w:eastAsia="en-GB"/>
              </w:rPr>
              <w:t>0.0693</w:t>
            </w:r>
          </w:p>
        </w:tc>
      </w:tr>
      <w:tr w:rsidR="005D56A1" w:rsidRPr="00BC6AFB" w14:paraId="273681F7" w14:textId="77777777" w:rsidTr="007469CE">
        <w:trPr>
          <w:trHeight w:val="290"/>
        </w:trPr>
        <w:tc>
          <w:tcPr>
            <w:tcW w:w="4453" w:type="dxa"/>
            <w:noWrap/>
            <w:hideMark/>
          </w:tcPr>
          <w:p w14:paraId="17CAC1C6" w14:textId="77777777" w:rsidR="005D56A1" w:rsidRPr="00B8790C" w:rsidRDefault="005D56A1" w:rsidP="005D56A1">
            <w:pPr>
              <w:rPr>
                <w:sz w:val="20"/>
                <w:szCs w:val="20"/>
                <w:lang w:eastAsia="en-GB"/>
              </w:rPr>
            </w:pPr>
            <w:r w:rsidRPr="00B8790C">
              <w:rPr>
                <w:sz w:val="20"/>
                <w:szCs w:val="20"/>
                <w:lang w:eastAsia="en-GB"/>
              </w:rPr>
              <w:t>Chromium</w:t>
            </w:r>
          </w:p>
        </w:tc>
        <w:tc>
          <w:tcPr>
            <w:tcW w:w="960" w:type="dxa"/>
            <w:noWrap/>
            <w:hideMark/>
          </w:tcPr>
          <w:p w14:paraId="58788565"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22A263F0" w14:textId="77777777" w:rsidR="005D56A1" w:rsidRPr="00B8790C" w:rsidRDefault="005D56A1" w:rsidP="007469CE">
            <w:pPr>
              <w:jc w:val="right"/>
              <w:rPr>
                <w:sz w:val="20"/>
                <w:szCs w:val="20"/>
                <w:lang w:eastAsia="en-GB"/>
              </w:rPr>
            </w:pPr>
            <w:r w:rsidRPr="00B8790C">
              <w:rPr>
                <w:sz w:val="20"/>
                <w:szCs w:val="20"/>
                <w:lang w:eastAsia="en-GB"/>
              </w:rPr>
              <w:t>2.7</w:t>
            </w:r>
          </w:p>
        </w:tc>
        <w:tc>
          <w:tcPr>
            <w:tcW w:w="1560" w:type="dxa"/>
            <w:noWrap/>
            <w:hideMark/>
          </w:tcPr>
          <w:p w14:paraId="4AE0A569" w14:textId="77777777" w:rsidR="005D56A1" w:rsidRPr="00B8790C" w:rsidRDefault="005D56A1" w:rsidP="007469CE">
            <w:pPr>
              <w:jc w:val="right"/>
              <w:rPr>
                <w:sz w:val="20"/>
                <w:szCs w:val="20"/>
                <w:lang w:eastAsia="en-GB"/>
              </w:rPr>
            </w:pPr>
            <w:r w:rsidRPr="00B8790C">
              <w:rPr>
                <w:sz w:val="20"/>
                <w:szCs w:val="20"/>
                <w:lang w:eastAsia="en-GB"/>
              </w:rPr>
              <w:t>2.67</w:t>
            </w:r>
          </w:p>
        </w:tc>
      </w:tr>
      <w:tr w:rsidR="005D56A1" w:rsidRPr="00BC6AFB" w14:paraId="5B094D5A" w14:textId="77777777" w:rsidTr="007469CE">
        <w:trPr>
          <w:trHeight w:val="290"/>
        </w:trPr>
        <w:tc>
          <w:tcPr>
            <w:tcW w:w="4453" w:type="dxa"/>
            <w:noWrap/>
            <w:hideMark/>
          </w:tcPr>
          <w:p w14:paraId="7124ABE2" w14:textId="77777777" w:rsidR="005D56A1" w:rsidRPr="00B8790C" w:rsidRDefault="005D56A1" w:rsidP="005D56A1">
            <w:pPr>
              <w:rPr>
                <w:sz w:val="20"/>
                <w:szCs w:val="20"/>
                <w:lang w:eastAsia="en-GB"/>
              </w:rPr>
            </w:pPr>
            <w:r w:rsidRPr="00B8790C">
              <w:rPr>
                <w:sz w:val="20"/>
                <w:szCs w:val="20"/>
                <w:lang w:eastAsia="en-GB"/>
              </w:rPr>
              <w:t>Copper</w:t>
            </w:r>
          </w:p>
        </w:tc>
        <w:tc>
          <w:tcPr>
            <w:tcW w:w="960" w:type="dxa"/>
            <w:noWrap/>
            <w:hideMark/>
          </w:tcPr>
          <w:p w14:paraId="26E2DE10"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686DC116" w14:textId="77777777" w:rsidR="005D56A1" w:rsidRPr="00B8790C" w:rsidRDefault="005D56A1" w:rsidP="007469CE">
            <w:pPr>
              <w:jc w:val="right"/>
              <w:rPr>
                <w:sz w:val="20"/>
                <w:szCs w:val="20"/>
                <w:lang w:eastAsia="en-GB"/>
              </w:rPr>
            </w:pPr>
            <w:r w:rsidRPr="00B8790C">
              <w:rPr>
                <w:sz w:val="20"/>
                <w:szCs w:val="20"/>
                <w:lang w:eastAsia="en-GB"/>
              </w:rPr>
              <w:t>3.4</w:t>
            </w:r>
          </w:p>
        </w:tc>
        <w:tc>
          <w:tcPr>
            <w:tcW w:w="1560" w:type="dxa"/>
            <w:noWrap/>
            <w:hideMark/>
          </w:tcPr>
          <w:p w14:paraId="55954873" w14:textId="77777777" w:rsidR="005D56A1" w:rsidRPr="00B8790C" w:rsidRDefault="005D56A1" w:rsidP="007469CE">
            <w:pPr>
              <w:jc w:val="right"/>
              <w:rPr>
                <w:sz w:val="20"/>
                <w:szCs w:val="20"/>
                <w:lang w:eastAsia="en-GB"/>
              </w:rPr>
            </w:pPr>
            <w:r w:rsidRPr="00B8790C">
              <w:rPr>
                <w:sz w:val="20"/>
                <w:szCs w:val="20"/>
                <w:lang w:eastAsia="en-GB"/>
              </w:rPr>
              <w:t>2.81</w:t>
            </w:r>
          </w:p>
        </w:tc>
      </w:tr>
      <w:tr w:rsidR="005D56A1" w:rsidRPr="00BC6AFB" w14:paraId="5170EAA1" w14:textId="77777777" w:rsidTr="007469CE">
        <w:trPr>
          <w:trHeight w:val="290"/>
        </w:trPr>
        <w:tc>
          <w:tcPr>
            <w:tcW w:w="4453" w:type="dxa"/>
            <w:noWrap/>
            <w:hideMark/>
          </w:tcPr>
          <w:p w14:paraId="0EE94CEA" w14:textId="77777777" w:rsidR="005D56A1" w:rsidRPr="00B8790C" w:rsidRDefault="005D56A1" w:rsidP="005D56A1">
            <w:pPr>
              <w:rPr>
                <w:sz w:val="20"/>
                <w:szCs w:val="20"/>
                <w:lang w:eastAsia="en-GB"/>
              </w:rPr>
            </w:pPr>
            <w:r w:rsidRPr="00B8790C">
              <w:rPr>
                <w:sz w:val="20"/>
                <w:szCs w:val="20"/>
                <w:lang w:eastAsia="en-GB"/>
              </w:rPr>
              <w:t>Iron</w:t>
            </w:r>
          </w:p>
        </w:tc>
        <w:tc>
          <w:tcPr>
            <w:tcW w:w="960" w:type="dxa"/>
            <w:noWrap/>
            <w:hideMark/>
          </w:tcPr>
          <w:p w14:paraId="273870F8"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3B52AA45" w14:textId="77777777" w:rsidR="005D56A1" w:rsidRPr="00B8790C" w:rsidRDefault="005D56A1" w:rsidP="007469CE">
            <w:pPr>
              <w:jc w:val="right"/>
              <w:rPr>
                <w:b/>
                <w:bCs/>
                <w:i/>
                <w:iCs/>
                <w:sz w:val="20"/>
                <w:szCs w:val="20"/>
                <w:lang w:eastAsia="en-GB"/>
              </w:rPr>
            </w:pPr>
            <w:r w:rsidRPr="00B8790C">
              <w:rPr>
                <w:b/>
                <w:bCs/>
                <w:i/>
                <w:iCs/>
                <w:sz w:val="20"/>
                <w:szCs w:val="20"/>
                <w:lang w:eastAsia="en-GB"/>
              </w:rPr>
              <w:t>500</w:t>
            </w:r>
          </w:p>
        </w:tc>
        <w:tc>
          <w:tcPr>
            <w:tcW w:w="1560" w:type="dxa"/>
            <w:noWrap/>
            <w:hideMark/>
          </w:tcPr>
          <w:p w14:paraId="6D5ADA2D" w14:textId="77777777" w:rsidR="005D56A1" w:rsidRPr="00B8790C" w:rsidRDefault="005D56A1" w:rsidP="007469CE">
            <w:pPr>
              <w:jc w:val="right"/>
              <w:rPr>
                <w:b/>
                <w:bCs/>
                <w:i/>
                <w:iCs/>
                <w:sz w:val="20"/>
                <w:szCs w:val="20"/>
                <w:lang w:eastAsia="en-GB"/>
              </w:rPr>
            </w:pPr>
            <w:r w:rsidRPr="00B8790C">
              <w:rPr>
                <w:b/>
                <w:bCs/>
                <w:i/>
                <w:iCs/>
                <w:sz w:val="20"/>
                <w:szCs w:val="20"/>
                <w:lang w:eastAsia="en-GB"/>
              </w:rPr>
              <w:t>500</w:t>
            </w:r>
          </w:p>
        </w:tc>
      </w:tr>
      <w:tr w:rsidR="005D56A1" w:rsidRPr="00BC6AFB" w14:paraId="056661B7" w14:textId="77777777" w:rsidTr="007469CE">
        <w:trPr>
          <w:trHeight w:val="290"/>
        </w:trPr>
        <w:tc>
          <w:tcPr>
            <w:tcW w:w="4453" w:type="dxa"/>
            <w:noWrap/>
            <w:hideMark/>
          </w:tcPr>
          <w:p w14:paraId="73E60D1C" w14:textId="77777777" w:rsidR="005D56A1" w:rsidRPr="00B8790C" w:rsidRDefault="005D56A1" w:rsidP="005D56A1">
            <w:pPr>
              <w:rPr>
                <w:sz w:val="20"/>
                <w:szCs w:val="20"/>
                <w:lang w:eastAsia="en-GB"/>
              </w:rPr>
            </w:pPr>
            <w:r w:rsidRPr="00B8790C">
              <w:rPr>
                <w:sz w:val="20"/>
                <w:szCs w:val="20"/>
                <w:lang w:eastAsia="en-GB"/>
              </w:rPr>
              <w:t>Lead</w:t>
            </w:r>
          </w:p>
        </w:tc>
        <w:tc>
          <w:tcPr>
            <w:tcW w:w="960" w:type="dxa"/>
            <w:noWrap/>
            <w:hideMark/>
          </w:tcPr>
          <w:p w14:paraId="5B91D738"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04FA567D" w14:textId="77777777" w:rsidR="005D56A1" w:rsidRPr="00B8790C" w:rsidRDefault="005D56A1" w:rsidP="007469CE">
            <w:pPr>
              <w:jc w:val="right"/>
              <w:rPr>
                <w:sz w:val="20"/>
                <w:szCs w:val="20"/>
                <w:lang w:eastAsia="en-GB"/>
              </w:rPr>
            </w:pPr>
            <w:r w:rsidRPr="00B8790C">
              <w:rPr>
                <w:sz w:val="20"/>
                <w:szCs w:val="20"/>
                <w:lang w:eastAsia="en-GB"/>
              </w:rPr>
              <w:t>3.63</w:t>
            </w:r>
          </w:p>
        </w:tc>
        <w:tc>
          <w:tcPr>
            <w:tcW w:w="1560" w:type="dxa"/>
            <w:noWrap/>
            <w:hideMark/>
          </w:tcPr>
          <w:p w14:paraId="12D4B668" w14:textId="77777777" w:rsidR="005D56A1" w:rsidRPr="00B8790C" w:rsidRDefault="005D56A1" w:rsidP="007469CE">
            <w:pPr>
              <w:jc w:val="right"/>
              <w:rPr>
                <w:sz w:val="20"/>
                <w:szCs w:val="20"/>
                <w:lang w:eastAsia="en-GB"/>
              </w:rPr>
            </w:pPr>
            <w:r w:rsidRPr="00B8790C">
              <w:rPr>
                <w:sz w:val="20"/>
                <w:szCs w:val="20"/>
                <w:lang w:eastAsia="en-GB"/>
              </w:rPr>
              <w:t>9.57</w:t>
            </w:r>
          </w:p>
        </w:tc>
      </w:tr>
      <w:tr w:rsidR="005D56A1" w:rsidRPr="00BC6AFB" w14:paraId="144AAE08" w14:textId="77777777" w:rsidTr="007469CE">
        <w:trPr>
          <w:trHeight w:val="290"/>
        </w:trPr>
        <w:tc>
          <w:tcPr>
            <w:tcW w:w="4453" w:type="dxa"/>
            <w:noWrap/>
            <w:hideMark/>
          </w:tcPr>
          <w:p w14:paraId="43BF6A38" w14:textId="77777777" w:rsidR="005D56A1" w:rsidRPr="00B8790C" w:rsidRDefault="005D56A1" w:rsidP="005D56A1">
            <w:pPr>
              <w:rPr>
                <w:sz w:val="20"/>
                <w:szCs w:val="20"/>
                <w:lang w:eastAsia="en-GB"/>
              </w:rPr>
            </w:pPr>
            <w:r w:rsidRPr="00B8790C">
              <w:rPr>
                <w:sz w:val="20"/>
                <w:szCs w:val="20"/>
                <w:lang w:eastAsia="en-GB"/>
              </w:rPr>
              <w:t>Manganese</w:t>
            </w:r>
          </w:p>
        </w:tc>
        <w:tc>
          <w:tcPr>
            <w:tcW w:w="960" w:type="dxa"/>
            <w:noWrap/>
            <w:hideMark/>
          </w:tcPr>
          <w:p w14:paraId="215ABDCA"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312FA0E3" w14:textId="77777777" w:rsidR="005D56A1" w:rsidRPr="00B8790C" w:rsidRDefault="005D56A1" w:rsidP="007469CE">
            <w:pPr>
              <w:jc w:val="right"/>
              <w:rPr>
                <w:sz w:val="20"/>
                <w:szCs w:val="20"/>
                <w:lang w:eastAsia="en-GB"/>
              </w:rPr>
            </w:pPr>
            <w:r w:rsidRPr="00B8790C">
              <w:rPr>
                <w:sz w:val="20"/>
                <w:szCs w:val="20"/>
                <w:lang w:eastAsia="en-GB"/>
              </w:rPr>
              <w:t>64.7</w:t>
            </w:r>
          </w:p>
        </w:tc>
        <w:tc>
          <w:tcPr>
            <w:tcW w:w="1560" w:type="dxa"/>
            <w:noWrap/>
            <w:hideMark/>
          </w:tcPr>
          <w:p w14:paraId="0B3BE847" w14:textId="77777777" w:rsidR="005D56A1" w:rsidRPr="00B8790C" w:rsidRDefault="005D56A1" w:rsidP="007469CE">
            <w:pPr>
              <w:jc w:val="right"/>
              <w:rPr>
                <w:sz w:val="20"/>
                <w:szCs w:val="20"/>
                <w:lang w:eastAsia="en-GB"/>
              </w:rPr>
            </w:pPr>
            <w:r w:rsidRPr="00B8790C">
              <w:rPr>
                <w:sz w:val="20"/>
                <w:szCs w:val="20"/>
                <w:lang w:eastAsia="en-GB"/>
              </w:rPr>
              <w:t>69.7</w:t>
            </w:r>
          </w:p>
        </w:tc>
      </w:tr>
      <w:tr w:rsidR="005D56A1" w:rsidRPr="00BC6AFB" w14:paraId="6FFF9073" w14:textId="77777777" w:rsidTr="007469CE">
        <w:trPr>
          <w:trHeight w:val="290"/>
        </w:trPr>
        <w:tc>
          <w:tcPr>
            <w:tcW w:w="4453" w:type="dxa"/>
            <w:noWrap/>
            <w:hideMark/>
          </w:tcPr>
          <w:p w14:paraId="10033244" w14:textId="77777777" w:rsidR="005D56A1" w:rsidRPr="00B8790C" w:rsidRDefault="005D56A1" w:rsidP="005D56A1">
            <w:pPr>
              <w:rPr>
                <w:sz w:val="20"/>
                <w:szCs w:val="20"/>
                <w:lang w:eastAsia="en-GB"/>
              </w:rPr>
            </w:pPr>
            <w:r w:rsidRPr="00B8790C">
              <w:rPr>
                <w:sz w:val="20"/>
                <w:szCs w:val="20"/>
                <w:lang w:eastAsia="en-GB"/>
              </w:rPr>
              <w:t>Zinc</w:t>
            </w:r>
          </w:p>
        </w:tc>
        <w:tc>
          <w:tcPr>
            <w:tcW w:w="960" w:type="dxa"/>
            <w:noWrap/>
            <w:hideMark/>
          </w:tcPr>
          <w:p w14:paraId="65AC0782"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13A8F7E5" w14:textId="77777777" w:rsidR="005D56A1" w:rsidRPr="00B8790C" w:rsidRDefault="005D56A1" w:rsidP="007469CE">
            <w:pPr>
              <w:jc w:val="right"/>
              <w:rPr>
                <w:sz w:val="20"/>
                <w:szCs w:val="20"/>
                <w:lang w:eastAsia="en-GB"/>
              </w:rPr>
            </w:pPr>
            <w:r w:rsidRPr="00B8790C">
              <w:rPr>
                <w:sz w:val="20"/>
                <w:szCs w:val="20"/>
                <w:lang w:eastAsia="en-GB"/>
              </w:rPr>
              <w:t>4.91</w:t>
            </w:r>
          </w:p>
        </w:tc>
        <w:tc>
          <w:tcPr>
            <w:tcW w:w="1560" w:type="dxa"/>
            <w:noWrap/>
            <w:hideMark/>
          </w:tcPr>
          <w:p w14:paraId="543AD4B9" w14:textId="77777777" w:rsidR="005D56A1" w:rsidRPr="00B8790C" w:rsidRDefault="005D56A1" w:rsidP="007469CE">
            <w:pPr>
              <w:jc w:val="right"/>
              <w:rPr>
                <w:sz w:val="20"/>
                <w:szCs w:val="20"/>
                <w:lang w:eastAsia="en-GB"/>
              </w:rPr>
            </w:pPr>
            <w:r w:rsidRPr="00B8790C">
              <w:rPr>
                <w:sz w:val="20"/>
                <w:szCs w:val="20"/>
                <w:lang w:eastAsia="en-GB"/>
              </w:rPr>
              <w:t>36.4</w:t>
            </w:r>
          </w:p>
        </w:tc>
      </w:tr>
      <w:tr w:rsidR="005D56A1" w:rsidRPr="00BC6AFB" w14:paraId="1986FB7F" w14:textId="77777777" w:rsidTr="007469CE">
        <w:trPr>
          <w:trHeight w:val="290"/>
        </w:trPr>
        <w:tc>
          <w:tcPr>
            <w:tcW w:w="4453" w:type="dxa"/>
            <w:noWrap/>
            <w:hideMark/>
          </w:tcPr>
          <w:p w14:paraId="3A55846A" w14:textId="77777777" w:rsidR="005D56A1" w:rsidRPr="00B8790C" w:rsidRDefault="005D56A1" w:rsidP="005D56A1">
            <w:pPr>
              <w:rPr>
                <w:sz w:val="20"/>
                <w:szCs w:val="20"/>
                <w:lang w:eastAsia="en-GB"/>
              </w:rPr>
            </w:pPr>
            <w:r w:rsidRPr="00B8790C">
              <w:rPr>
                <w:sz w:val="20"/>
                <w:szCs w:val="20"/>
                <w:lang w:eastAsia="en-GB"/>
              </w:rPr>
              <w:t>Calcium</w:t>
            </w:r>
          </w:p>
        </w:tc>
        <w:tc>
          <w:tcPr>
            <w:tcW w:w="960" w:type="dxa"/>
            <w:noWrap/>
            <w:hideMark/>
          </w:tcPr>
          <w:p w14:paraId="7DC59B10"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20DABCBC" w14:textId="77777777" w:rsidR="005D56A1" w:rsidRPr="00B8790C" w:rsidRDefault="005D56A1" w:rsidP="007469CE">
            <w:pPr>
              <w:jc w:val="right"/>
              <w:rPr>
                <w:sz w:val="20"/>
                <w:szCs w:val="20"/>
                <w:lang w:eastAsia="en-GB"/>
              </w:rPr>
            </w:pPr>
            <w:r w:rsidRPr="00B8790C">
              <w:rPr>
                <w:sz w:val="20"/>
                <w:szCs w:val="20"/>
                <w:lang w:eastAsia="en-GB"/>
              </w:rPr>
              <w:t>352000</w:t>
            </w:r>
          </w:p>
        </w:tc>
        <w:tc>
          <w:tcPr>
            <w:tcW w:w="1560" w:type="dxa"/>
            <w:noWrap/>
            <w:hideMark/>
          </w:tcPr>
          <w:p w14:paraId="02873EF5" w14:textId="77777777" w:rsidR="005D56A1" w:rsidRPr="00B8790C" w:rsidRDefault="005D56A1" w:rsidP="007469CE">
            <w:pPr>
              <w:jc w:val="right"/>
              <w:rPr>
                <w:sz w:val="20"/>
                <w:szCs w:val="20"/>
                <w:lang w:eastAsia="en-GB"/>
              </w:rPr>
            </w:pPr>
            <w:r w:rsidRPr="00B8790C">
              <w:rPr>
                <w:sz w:val="20"/>
                <w:szCs w:val="20"/>
                <w:lang w:eastAsia="en-GB"/>
              </w:rPr>
              <w:t>338000</w:t>
            </w:r>
          </w:p>
        </w:tc>
      </w:tr>
      <w:tr w:rsidR="005D56A1" w:rsidRPr="00BC6AFB" w14:paraId="4DB9845F" w14:textId="77777777" w:rsidTr="007469CE">
        <w:trPr>
          <w:trHeight w:val="290"/>
        </w:trPr>
        <w:tc>
          <w:tcPr>
            <w:tcW w:w="4453" w:type="dxa"/>
            <w:noWrap/>
            <w:hideMark/>
          </w:tcPr>
          <w:p w14:paraId="6A6AFD58" w14:textId="77777777" w:rsidR="005D56A1" w:rsidRPr="00B8790C" w:rsidRDefault="005D56A1" w:rsidP="005D56A1">
            <w:pPr>
              <w:rPr>
                <w:sz w:val="20"/>
                <w:szCs w:val="20"/>
                <w:lang w:eastAsia="en-GB"/>
              </w:rPr>
            </w:pPr>
            <w:r w:rsidRPr="00B8790C">
              <w:rPr>
                <w:sz w:val="20"/>
                <w:szCs w:val="20"/>
                <w:lang w:eastAsia="en-GB"/>
              </w:rPr>
              <w:t>Magnesium</w:t>
            </w:r>
          </w:p>
        </w:tc>
        <w:tc>
          <w:tcPr>
            <w:tcW w:w="960" w:type="dxa"/>
            <w:noWrap/>
            <w:hideMark/>
          </w:tcPr>
          <w:p w14:paraId="25861161"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23558C1C" w14:textId="77777777" w:rsidR="005D56A1" w:rsidRPr="00B8790C" w:rsidRDefault="005D56A1" w:rsidP="007469CE">
            <w:pPr>
              <w:jc w:val="right"/>
              <w:rPr>
                <w:sz w:val="20"/>
                <w:szCs w:val="20"/>
                <w:lang w:eastAsia="en-GB"/>
              </w:rPr>
            </w:pPr>
            <w:r w:rsidRPr="00B8790C">
              <w:rPr>
                <w:sz w:val="20"/>
                <w:szCs w:val="20"/>
                <w:lang w:eastAsia="en-GB"/>
              </w:rPr>
              <w:t>1820</w:t>
            </w:r>
          </w:p>
        </w:tc>
        <w:tc>
          <w:tcPr>
            <w:tcW w:w="1560" w:type="dxa"/>
            <w:noWrap/>
            <w:hideMark/>
          </w:tcPr>
          <w:p w14:paraId="23ECC7CB" w14:textId="77777777" w:rsidR="005D56A1" w:rsidRPr="00B8790C" w:rsidRDefault="005D56A1" w:rsidP="007469CE">
            <w:pPr>
              <w:jc w:val="right"/>
              <w:rPr>
                <w:sz w:val="20"/>
                <w:szCs w:val="20"/>
                <w:lang w:eastAsia="en-GB"/>
              </w:rPr>
            </w:pPr>
            <w:r w:rsidRPr="00B8790C">
              <w:rPr>
                <w:sz w:val="20"/>
                <w:szCs w:val="20"/>
                <w:lang w:eastAsia="en-GB"/>
              </w:rPr>
              <w:t>2080</w:t>
            </w:r>
          </w:p>
        </w:tc>
      </w:tr>
      <w:tr w:rsidR="005D56A1" w:rsidRPr="00BC6AFB" w14:paraId="5B2F3E11" w14:textId="77777777" w:rsidTr="007469CE">
        <w:trPr>
          <w:trHeight w:val="290"/>
        </w:trPr>
        <w:tc>
          <w:tcPr>
            <w:tcW w:w="4453" w:type="dxa"/>
            <w:noWrap/>
            <w:hideMark/>
          </w:tcPr>
          <w:p w14:paraId="6118113E" w14:textId="77777777" w:rsidR="005D56A1" w:rsidRPr="00B8790C" w:rsidRDefault="005D56A1" w:rsidP="005D56A1">
            <w:pPr>
              <w:rPr>
                <w:sz w:val="20"/>
                <w:szCs w:val="20"/>
                <w:lang w:eastAsia="en-GB"/>
              </w:rPr>
            </w:pPr>
            <w:r w:rsidRPr="00B8790C">
              <w:rPr>
                <w:sz w:val="20"/>
                <w:szCs w:val="20"/>
                <w:lang w:eastAsia="en-GB"/>
              </w:rPr>
              <w:t>Potassium</w:t>
            </w:r>
          </w:p>
        </w:tc>
        <w:tc>
          <w:tcPr>
            <w:tcW w:w="960" w:type="dxa"/>
            <w:noWrap/>
            <w:hideMark/>
          </w:tcPr>
          <w:p w14:paraId="735A6477"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6DCD2D7A" w14:textId="77777777" w:rsidR="005D56A1" w:rsidRPr="00B8790C" w:rsidRDefault="005D56A1" w:rsidP="007469CE">
            <w:pPr>
              <w:jc w:val="right"/>
              <w:rPr>
                <w:sz w:val="20"/>
                <w:szCs w:val="20"/>
                <w:lang w:eastAsia="en-GB"/>
              </w:rPr>
            </w:pPr>
            <w:r w:rsidRPr="00B8790C">
              <w:rPr>
                <w:sz w:val="20"/>
                <w:szCs w:val="20"/>
                <w:lang w:eastAsia="en-GB"/>
              </w:rPr>
              <w:t>83.5</w:t>
            </w:r>
          </w:p>
        </w:tc>
        <w:tc>
          <w:tcPr>
            <w:tcW w:w="1560" w:type="dxa"/>
            <w:noWrap/>
            <w:hideMark/>
          </w:tcPr>
          <w:p w14:paraId="73569216" w14:textId="77777777" w:rsidR="005D56A1" w:rsidRPr="00B8790C" w:rsidRDefault="005D56A1" w:rsidP="007469CE">
            <w:pPr>
              <w:jc w:val="right"/>
              <w:rPr>
                <w:sz w:val="20"/>
                <w:szCs w:val="20"/>
                <w:lang w:eastAsia="en-GB"/>
              </w:rPr>
            </w:pPr>
            <w:r w:rsidRPr="00B8790C">
              <w:rPr>
                <w:sz w:val="20"/>
                <w:szCs w:val="20"/>
                <w:lang w:eastAsia="en-GB"/>
              </w:rPr>
              <w:t>71.7</w:t>
            </w:r>
          </w:p>
        </w:tc>
      </w:tr>
      <w:tr w:rsidR="005D56A1" w:rsidRPr="00BC6AFB" w14:paraId="497B08A9" w14:textId="77777777" w:rsidTr="007469CE">
        <w:trPr>
          <w:trHeight w:val="290"/>
        </w:trPr>
        <w:tc>
          <w:tcPr>
            <w:tcW w:w="4453" w:type="dxa"/>
            <w:noWrap/>
            <w:hideMark/>
          </w:tcPr>
          <w:p w14:paraId="3E6CF78E" w14:textId="77777777" w:rsidR="005D56A1" w:rsidRPr="00B8790C" w:rsidRDefault="005D56A1" w:rsidP="005D56A1">
            <w:pPr>
              <w:rPr>
                <w:sz w:val="20"/>
                <w:szCs w:val="20"/>
                <w:lang w:eastAsia="en-GB"/>
              </w:rPr>
            </w:pPr>
            <w:r w:rsidRPr="00B8790C">
              <w:rPr>
                <w:sz w:val="20"/>
                <w:szCs w:val="20"/>
                <w:lang w:eastAsia="en-GB"/>
              </w:rPr>
              <w:t>Silica</w:t>
            </w:r>
          </w:p>
        </w:tc>
        <w:tc>
          <w:tcPr>
            <w:tcW w:w="960" w:type="dxa"/>
            <w:noWrap/>
            <w:hideMark/>
          </w:tcPr>
          <w:p w14:paraId="7561D335"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44F0832D" w14:textId="77777777" w:rsidR="005D56A1" w:rsidRPr="00B8790C" w:rsidRDefault="005D56A1" w:rsidP="007469CE">
            <w:pPr>
              <w:jc w:val="right"/>
              <w:rPr>
                <w:sz w:val="20"/>
                <w:szCs w:val="20"/>
                <w:lang w:eastAsia="en-GB"/>
              </w:rPr>
            </w:pPr>
            <w:r w:rsidRPr="00B8790C">
              <w:rPr>
                <w:sz w:val="20"/>
                <w:szCs w:val="20"/>
                <w:lang w:eastAsia="en-GB"/>
              </w:rPr>
              <w:t>1.48</w:t>
            </w:r>
          </w:p>
        </w:tc>
        <w:tc>
          <w:tcPr>
            <w:tcW w:w="1560" w:type="dxa"/>
            <w:noWrap/>
            <w:hideMark/>
          </w:tcPr>
          <w:p w14:paraId="59E536FA" w14:textId="77777777" w:rsidR="005D56A1" w:rsidRPr="00B8790C" w:rsidRDefault="005D56A1" w:rsidP="007469CE">
            <w:pPr>
              <w:jc w:val="right"/>
              <w:rPr>
                <w:sz w:val="20"/>
                <w:szCs w:val="20"/>
                <w:lang w:eastAsia="en-GB"/>
              </w:rPr>
            </w:pPr>
            <w:r w:rsidRPr="00B8790C">
              <w:rPr>
                <w:sz w:val="20"/>
                <w:szCs w:val="20"/>
                <w:lang w:eastAsia="en-GB"/>
              </w:rPr>
              <w:t>1.92</w:t>
            </w:r>
          </w:p>
        </w:tc>
      </w:tr>
      <w:tr w:rsidR="005D56A1" w:rsidRPr="00BC6AFB" w14:paraId="6DE9B3FE" w14:textId="77777777" w:rsidTr="007469CE">
        <w:trPr>
          <w:trHeight w:val="290"/>
        </w:trPr>
        <w:tc>
          <w:tcPr>
            <w:tcW w:w="4453" w:type="dxa"/>
            <w:noWrap/>
            <w:hideMark/>
          </w:tcPr>
          <w:p w14:paraId="10080E32" w14:textId="77777777" w:rsidR="005D56A1" w:rsidRPr="00B8790C" w:rsidRDefault="005D56A1" w:rsidP="005D56A1">
            <w:pPr>
              <w:rPr>
                <w:sz w:val="20"/>
                <w:szCs w:val="20"/>
                <w:lang w:eastAsia="en-GB"/>
              </w:rPr>
            </w:pPr>
            <w:r w:rsidRPr="00B8790C">
              <w:rPr>
                <w:sz w:val="20"/>
                <w:szCs w:val="20"/>
                <w:lang w:eastAsia="en-GB"/>
              </w:rPr>
              <w:t>Sodium</w:t>
            </w:r>
          </w:p>
        </w:tc>
        <w:tc>
          <w:tcPr>
            <w:tcW w:w="960" w:type="dxa"/>
            <w:noWrap/>
            <w:hideMark/>
          </w:tcPr>
          <w:p w14:paraId="20153CA1" w14:textId="77777777" w:rsidR="005D56A1" w:rsidRPr="00B8790C" w:rsidRDefault="005D56A1" w:rsidP="005D56A1">
            <w:pPr>
              <w:rPr>
                <w:sz w:val="20"/>
                <w:szCs w:val="20"/>
                <w:lang w:eastAsia="en-GB"/>
              </w:rPr>
            </w:pPr>
            <w:r w:rsidRPr="00B8790C">
              <w:rPr>
                <w:sz w:val="20"/>
                <w:szCs w:val="20"/>
                <w:lang w:eastAsia="en-GB"/>
              </w:rPr>
              <w:t>mg/kg</w:t>
            </w:r>
          </w:p>
        </w:tc>
        <w:tc>
          <w:tcPr>
            <w:tcW w:w="1386" w:type="dxa"/>
            <w:noWrap/>
            <w:hideMark/>
          </w:tcPr>
          <w:p w14:paraId="69C3A342" w14:textId="77777777" w:rsidR="005D56A1" w:rsidRPr="00B8790C" w:rsidRDefault="005D56A1" w:rsidP="007469CE">
            <w:pPr>
              <w:jc w:val="right"/>
              <w:rPr>
                <w:sz w:val="20"/>
                <w:szCs w:val="20"/>
                <w:lang w:eastAsia="en-GB"/>
              </w:rPr>
            </w:pPr>
            <w:r w:rsidRPr="00B8790C">
              <w:rPr>
                <w:sz w:val="20"/>
                <w:szCs w:val="20"/>
                <w:lang w:eastAsia="en-GB"/>
              </w:rPr>
              <w:t>110</w:t>
            </w:r>
          </w:p>
        </w:tc>
        <w:tc>
          <w:tcPr>
            <w:tcW w:w="1560" w:type="dxa"/>
            <w:noWrap/>
            <w:hideMark/>
          </w:tcPr>
          <w:p w14:paraId="115B12B7" w14:textId="77777777" w:rsidR="005D56A1" w:rsidRPr="00B8790C" w:rsidRDefault="005D56A1" w:rsidP="007469CE">
            <w:pPr>
              <w:jc w:val="right"/>
              <w:rPr>
                <w:sz w:val="20"/>
                <w:szCs w:val="20"/>
                <w:lang w:eastAsia="en-GB"/>
              </w:rPr>
            </w:pPr>
            <w:r w:rsidRPr="00B8790C">
              <w:rPr>
                <w:sz w:val="20"/>
                <w:szCs w:val="20"/>
                <w:lang w:eastAsia="en-GB"/>
              </w:rPr>
              <w:t>125</w:t>
            </w:r>
          </w:p>
        </w:tc>
      </w:tr>
      <w:tr w:rsidR="005D56A1" w:rsidRPr="00BC6AFB" w14:paraId="746B4C95" w14:textId="77777777" w:rsidTr="007469CE">
        <w:trPr>
          <w:trHeight w:val="290"/>
        </w:trPr>
        <w:tc>
          <w:tcPr>
            <w:tcW w:w="8359" w:type="dxa"/>
            <w:gridSpan w:val="4"/>
            <w:noWrap/>
            <w:hideMark/>
          </w:tcPr>
          <w:p w14:paraId="39AB1C59" w14:textId="77777777" w:rsidR="005D56A1" w:rsidRPr="00B8790C" w:rsidRDefault="005D56A1" w:rsidP="005D56A1">
            <w:pPr>
              <w:rPr>
                <w:rFonts w:cs="Arial"/>
                <w:sz w:val="20"/>
                <w:szCs w:val="20"/>
                <w:lang w:eastAsia="en-GB"/>
              </w:rPr>
            </w:pPr>
            <w:r w:rsidRPr="00B8790C">
              <w:rPr>
                <w:rFonts w:cs="Arial"/>
                <w:sz w:val="20"/>
                <w:szCs w:val="20"/>
                <w:lang w:eastAsia="en-GB"/>
              </w:rPr>
              <w:t xml:space="preserve">Results in </w:t>
            </w:r>
            <w:r w:rsidRPr="00B8790C">
              <w:rPr>
                <w:rFonts w:cs="Arial"/>
                <w:b/>
                <w:bCs/>
                <w:i/>
                <w:iCs/>
                <w:sz w:val="20"/>
                <w:szCs w:val="20"/>
                <w:lang w:eastAsia="en-GB"/>
              </w:rPr>
              <w:t>bold italics</w:t>
            </w:r>
            <w:r w:rsidRPr="00B8790C">
              <w:rPr>
                <w:rFonts w:cs="Arial"/>
                <w:sz w:val="20"/>
                <w:szCs w:val="20"/>
                <w:lang w:eastAsia="en-GB"/>
              </w:rPr>
              <w:t xml:space="preserve"> are at half detection limits</w:t>
            </w:r>
          </w:p>
        </w:tc>
      </w:tr>
    </w:tbl>
    <w:p w14:paraId="5365F08E" w14:textId="77777777" w:rsidR="005D56A1" w:rsidRPr="00F852CC" w:rsidRDefault="005D56A1" w:rsidP="00F852CC">
      <w:pPr>
        <w:rPr>
          <w:b/>
        </w:rPr>
      </w:pPr>
    </w:p>
    <w:p w14:paraId="08CA5E51" w14:textId="77777777" w:rsidR="00515E6B" w:rsidRDefault="00515E6B">
      <w:pPr>
        <w:spacing w:line="240" w:lineRule="auto"/>
        <w:rPr>
          <w:rFonts w:eastAsia="Times New Roman" w:cs="Times New Roman"/>
          <w:b/>
          <w:bCs/>
          <w:kern w:val="32"/>
          <w:sz w:val="28"/>
          <w:szCs w:val="28"/>
          <w:lang w:eastAsia="en-US"/>
        </w:rPr>
      </w:pPr>
      <w:r>
        <w:br w:type="page"/>
      </w:r>
    </w:p>
    <w:p w14:paraId="5690FE06" w14:textId="77777777" w:rsidR="003A3DD9" w:rsidRDefault="00AF161F" w:rsidP="00DE4DE5">
      <w:pPr>
        <w:pStyle w:val="Heading2"/>
      </w:pPr>
      <w:r>
        <w:t>Trial 3</w:t>
      </w:r>
      <w:r w:rsidR="006905F5">
        <w:t xml:space="preserve"> – limestone gravel as a cover material</w:t>
      </w:r>
    </w:p>
    <w:p w14:paraId="136E19A7" w14:textId="77777777" w:rsidR="006905F5" w:rsidRDefault="00A02B60" w:rsidP="00D25F2A">
      <w:pPr>
        <w:pStyle w:val="BodyText"/>
        <w:jc w:val="both"/>
        <w:rPr>
          <w:lang w:eastAsia="en-US"/>
        </w:rPr>
      </w:pPr>
      <w:r>
        <w:rPr>
          <w:lang w:eastAsia="en-US"/>
        </w:rPr>
        <w:t xml:space="preserve">The field measurements for the initial clean water and the gravel influenced water at </w:t>
      </w:r>
      <w:r w:rsidR="00CF0563">
        <w:rPr>
          <w:lang w:eastAsia="en-US"/>
        </w:rPr>
        <w:t xml:space="preserve">varied </w:t>
      </w:r>
      <w:r>
        <w:rPr>
          <w:lang w:eastAsia="en-US"/>
        </w:rPr>
        <w:t xml:space="preserve">time intervals are presented in </w:t>
      </w:r>
      <w:r>
        <w:rPr>
          <w:lang w:eastAsia="en-US"/>
        </w:rPr>
        <w:fldChar w:fldCharType="begin"/>
      </w:r>
      <w:r>
        <w:rPr>
          <w:lang w:eastAsia="en-US"/>
        </w:rPr>
        <w:instrText xml:space="preserve"> REF _Ref37278792 \h </w:instrText>
      </w:r>
      <w:r w:rsidR="00D25F2A">
        <w:rPr>
          <w:lang w:eastAsia="en-US"/>
        </w:rPr>
        <w:instrText xml:space="preserve"> \* MERGEFORMAT </w:instrText>
      </w:r>
      <w:r>
        <w:rPr>
          <w:lang w:eastAsia="en-US"/>
        </w:rPr>
      </w:r>
      <w:r>
        <w:rPr>
          <w:lang w:eastAsia="en-US"/>
        </w:rPr>
        <w:fldChar w:fldCharType="separate"/>
      </w:r>
      <w:r w:rsidR="00515E6B">
        <w:t xml:space="preserve">Table </w:t>
      </w:r>
      <w:r w:rsidR="00515E6B">
        <w:rPr>
          <w:noProof/>
        </w:rPr>
        <w:t>12</w:t>
      </w:r>
      <w:r>
        <w:rPr>
          <w:lang w:eastAsia="en-US"/>
        </w:rPr>
        <w:fldChar w:fldCharType="end"/>
      </w:r>
      <w:r>
        <w:rPr>
          <w:lang w:eastAsia="en-US"/>
        </w:rPr>
        <w:t xml:space="preserve">. This table also includes the field measurements for the </w:t>
      </w:r>
      <w:r w:rsidR="00BE4757">
        <w:rPr>
          <w:lang w:eastAsia="en-US"/>
        </w:rPr>
        <w:t>mine water</w:t>
      </w:r>
      <w:r>
        <w:rPr>
          <w:lang w:eastAsia="en-US"/>
        </w:rPr>
        <w:t xml:space="preserve"> and the final 1:1 mix of </w:t>
      </w:r>
      <w:r w:rsidR="00BE4757">
        <w:rPr>
          <w:lang w:eastAsia="en-US"/>
        </w:rPr>
        <w:t>mine water</w:t>
      </w:r>
      <w:r>
        <w:rPr>
          <w:lang w:eastAsia="en-US"/>
        </w:rPr>
        <w:t xml:space="preserve"> with gravel influenced water (following </w:t>
      </w:r>
      <w:r w:rsidR="00036ACE">
        <w:rPr>
          <w:lang w:eastAsia="en-US"/>
        </w:rPr>
        <w:t>9</w:t>
      </w:r>
      <w:r>
        <w:rPr>
          <w:lang w:eastAsia="en-US"/>
        </w:rPr>
        <w:t xml:space="preserve">0 min reaction time). The field measurements were measured in the mixed water after a </w:t>
      </w:r>
      <w:r w:rsidR="00B22454">
        <w:rPr>
          <w:lang w:eastAsia="en-US"/>
        </w:rPr>
        <w:t>20-minute</w:t>
      </w:r>
      <w:r>
        <w:rPr>
          <w:lang w:eastAsia="en-US"/>
        </w:rPr>
        <w:t xml:space="preserve"> standing time. A </w:t>
      </w:r>
      <w:r w:rsidR="00767685">
        <w:rPr>
          <w:lang w:eastAsia="en-US"/>
        </w:rPr>
        <w:t xml:space="preserve">basic spreadsheet </w:t>
      </w:r>
      <w:r>
        <w:rPr>
          <w:lang w:eastAsia="en-US"/>
        </w:rPr>
        <w:t xml:space="preserve">calculation of the measurements under a 1:1 ratio of mine water and gravel influenced water is also presented. The laboratory analysis results for the initial clean water, the final gravel influenced water, the </w:t>
      </w:r>
      <w:r w:rsidR="00BE4757">
        <w:rPr>
          <w:lang w:eastAsia="en-US"/>
        </w:rPr>
        <w:t>mine water</w:t>
      </w:r>
      <w:r>
        <w:rPr>
          <w:lang w:eastAsia="en-US"/>
        </w:rPr>
        <w:t xml:space="preserve"> (as tested for </w:t>
      </w:r>
      <w:r w:rsidR="00AF161F">
        <w:rPr>
          <w:lang w:eastAsia="en-US"/>
        </w:rPr>
        <w:t>Trial 2</w:t>
      </w:r>
      <w:r>
        <w:rPr>
          <w:lang w:eastAsia="en-US"/>
        </w:rPr>
        <w:t xml:space="preserve">) and the 1:1 mix of </w:t>
      </w:r>
      <w:r w:rsidR="00BE4757">
        <w:rPr>
          <w:lang w:eastAsia="en-US"/>
        </w:rPr>
        <w:t>mine water</w:t>
      </w:r>
      <w:r>
        <w:rPr>
          <w:lang w:eastAsia="en-US"/>
        </w:rPr>
        <w:t xml:space="preserve"> and gravel influenced water is presented in </w:t>
      </w:r>
      <w:r>
        <w:rPr>
          <w:lang w:eastAsia="en-US"/>
        </w:rPr>
        <w:fldChar w:fldCharType="begin"/>
      </w:r>
      <w:r>
        <w:rPr>
          <w:lang w:eastAsia="en-US"/>
        </w:rPr>
        <w:instrText xml:space="preserve"> REF _Ref37278993 \h </w:instrText>
      </w:r>
      <w:r w:rsidR="00D25F2A">
        <w:rPr>
          <w:lang w:eastAsia="en-US"/>
        </w:rPr>
        <w:instrText xml:space="preserve"> \* MERGEFORMAT </w:instrText>
      </w:r>
      <w:r>
        <w:rPr>
          <w:lang w:eastAsia="en-US"/>
        </w:rPr>
      </w:r>
      <w:r>
        <w:rPr>
          <w:lang w:eastAsia="en-US"/>
        </w:rPr>
        <w:fldChar w:fldCharType="separate"/>
      </w:r>
      <w:r w:rsidR="00515E6B">
        <w:t xml:space="preserve">Table </w:t>
      </w:r>
      <w:r w:rsidR="00515E6B">
        <w:rPr>
          <w:noProof/>
        </w:rPr>
        <w:t>13</w:t>
      </w:r>
      <w:r>
        <w:rPr>
          <w:lang w:eastAsia="en-US"/>
        </w:rPr>
        <w:fldChar w:fldCharType="end"/>
      </w:r>
      <w:r>
        <w:rPr>
          <w:lang w:eastAsia="en-US"/>
        </w:rPr>
        <w:t xml:space="preserve">. This table also includes a calculation of the predicted mix water given no reaction between the </w:t>
      </w:r>
      <w:r w:rsidR="00BE4757">
        <w:rPr>
          <w:lang w:eastAsia="en-US"/>
        </w:rPr>
        <w:t>mine water</w:t>
      </w:r>
      <w:r>
        <w:rPr>
          <w:lang w:eastAsia="en-US"/>
        </w:rPr>
        <w:t xml:space="preserve"> and gravel influenced water, simply a mix of the two waters. This calculation can be used to infer if there is metal removal from mixing the gravel influenced water with </w:t>
      </w:r>
      <w:r w:rsidR="00BE4757">
        <w:rPr>
          <w:lang w:eastAsia="en-US"/>
        </w:rPr>
        <w:t>mine water</w:t>
      </w:r>
      <w:r>
        <w:rPr>
          <w:lang w:eastAsia="en-US"/>
        </w:rPr>
        <w:t xml:space="preserve">, or whether the reduction in metal concentrations in the mix is simply due to dilution. There is little difference between cadmium concentrations in the measured and calculated mix. </w:t>
      </w:r>
      <w:r w:rsidR="00036ACE">
        <w:rPr>
          <w:lang w:eastAsia="en-US"/>
        </w:rPr>
        <w:t>T</w:t>
      </w:r>
      <w:r>
        <w:rPr>
          <w:lang w:eastAsia="en-US"/>
        </w:rPr>
        <w:t>here is a small reduction in lead and zinc concentrations in the measured mix as opposed to the calculated mix, suggesting potentially a small amount of lead and zinc is being removed by a reaction rather than just dilution of the sample.</w:t>
      </w:r>
      <w:r w:rsidR="00B22454">
        <w:rPr>
          <w:lang w:eastAsia="en-US"/>
        </w:rPr>
        <w:t xml:space="preserve"> It should be noted that the mixed water shows only a minor increase in pH (well below the target pH tested in </w:t>
      </w:r>
      <w:r w:rsidR="00AF161F">
        <w:rPr>
          <w:lang w:eastAsia="en-US"/>
        </w:rPr>
        <w:t>Trial 1</w:t>
      </w:r>
      <w:r w:rsidR="00B22454">
        <w:rPr>
          <w:lang w:eastAsia="en-US"/>
        </w:rPr>
        <w:t>).</w:t>
      </w:r>
    </w:p>
    <w:p w14:paraId="01DADD9C" w14:textId="77777777" w:rsidR="006905F5" w:rsidRDefault="006905F5" w:rsidP="006905F5">
      <w:pPr>
        <w:pStyle w:val="Caption"/>
        <w:keepNext/>
      </w:pPr>
      <w:bookmarkStart w:id="37" w:name="_Ref37278792"/>
      <w:r>
        <w:t xml:space="preserve">Table </w:t>
      </w:r>
      <w:r>
        <w:fldChar w:fldCharType="begin"/>
      </w:r>
      <w:r>
        <w:instrText xml:space="preserve"> SEQ Table \* ARABIC </w:instrText>
      </w:r>
      <w:r>
        <w:fldChar w:fldCharType="separate"/>
      </w:r>
      <w:r w:rsidR="00D20C5D">
        <w:rPr>
          <w:noProof/>
        </w:rPr>
        <w:t>12</w:t>
      </w:r>
      <w:r>
        <w:fldChar w:fldCharType="end"/>
      </w:r>
      <w:bookmarkEnd w:id="37"/>
      <w:r>
        <w:t xml:space="preserve"> Field measurements of gravel influenced water, </w:t>
      </w:r>
      <w:r w:rsidR="00BE4757">
        <w:t>mine water</w:t>
      </w:r>
      <w:r>
        <w:t xml:space="preserve"> and mixed water</w:t>
      </w:r>
    </w:p>
    <w:tbl>
      <w:tblPr>
        <w:tblStyle w:val="TableGridLight1"/>
        <w:tblW w:w="10456" w:type="dxa"/>
        <w:tblLook w:val="04A0" w:firstRow="1" w:lastRow="0" w:firstColumn="1" w:lastColumn="0" w:noHBand="0" w:noVBand="1"/>
      </w:tblPr>
      <w:tblGrid>
        <w:gridCol w:w="1415"/>
        <w:gridCol w:w="906"/>
        <w:gridCol w:w="796"/>
        <w:gridCol w:w="989"/>
        <w:gridCol w:w="992"/>
        <w:gridCol w:w="993"/>
        <w:gridCol w:w="992"/>
        <w:gridCol w:w="1849"/>
        <w:gridCol w:w="1524"/>
      </w:tblGrid>
      <w:tr w:rsidR="00B22454" w:rsidRPr="00BC6AFB" w14:paraId="547CD997" w14:textId="77777777" w:rsidTr="007469CE">
        <w:trPr>
          <w:trHeight w:val="1636"/>
          <w:tblHeader/>
        </w:trPr>
        <w:tc>
          <w:tcPr>
            <w:tcW w:w="1415" w:type="dxa"/>
            <w:noWrap/>
            <w:hideMark/>
          </w:tcPr>
          <w:p w14:paraId="44745727" w14:textId="77777777" w:rsidR="006905F5" w:rsidRPr="00B8790C" w:rsidRDefault="006905F5" w:rsidP="006905F5">
            <w:pPr>
              <w:rPr>
                <w:b/>
                <w:sz w:val="20"/>
                <w:szCs w:val="20"/>
                <w:lang w:eastAsia="en-GB"/>
              </w:rPr>
            </w:pPr>
            <w:r w:rsidRPr="00B8790C">
              <w:rPr>
                <w:b/>
                <w:sz w:val="20"/>
                <w:szCs w:val="20"/>
                <w:lang w:eastAsia="en-GB"/>
              </w:rPr>
              <w:t>Parameter</w:t>
            </w:r>
          </w:p>
        </w:tc>
        <w:tc>
          <w:tcPr>
            <w:tcW w:w="906" w:type="dxa"/>
            <w:noWrap/>
            <w:hideMark/>
          </w:tcPr>
          <w:p w14:paraId="3E4056D3" w14:textId="77777777" w:rsidR="006905F5" w:rsidRPr="00B8790C" w:rsidRDefault="006905F5" w:rsidP="006905F5">
            <w:pPr>
              <w:rPr>
                <w:b/>
                <w:sz w:val="20"/>
                <w:szCs w:val="20"/>
                <w:lang w:eastAsia="en-GB"/>
              </w:rPr>
            </w:pPr>
            <w:r w:rsidRPr="00B8790C">
              <w:rPr>
                <w:b/>
                <w:sz w:val="20"/>
                <w:szCs w:val="20"/>
                <w:lang w:eastAsia="en-GB"/>
              </w:rPr>
              <w:t>Unit</w:t>
            </w:r>
          </w:p>
        </w:tc>
        <w:tc>
          <w:tcPr>
            <w:tcW w:w="796" w:type="dxa"/>
            <w:noWrap/>
            <w:hideMark/>
          </w:tcPr>
          <w:p w14:paraId="454FBD76" w14:textId="77777777" w:rsidR="006905F5" w:rsidRPr="00B8790C" w:rsidRDefault="006905F5" w:rsidP="006905F5">
            <w:pPr>
              <w:rPr>
                <w:b/>
                <w:sz w:val="20"/>
                <w:szCs w:val="20"/>
                <w:lang w:eastAsia="en-GB"/>
              </w:rPr>
            </w:pPr>
            <w:r w:rsidRPr="00B8790C">
              <w:rPr>
                <w:b/>
                <w:sz w:val="20"/>
                <w:szCs w:val="20"/>
                <w:lang w:eastAsia="en-GB"/>
              </w:rPr>
              <w:t>Initial</w:t>
            </w:r>
            <w:r w:rsidR="00A02B60" w:rsidRPr="00B8790C">
              <w:rPr>
                <w:b/>
                <w:sz w:val="20"/>
                <w:szCs w:val="20"/>
                <w:lang w:eastAsia="en-GB"/>
              </w:rPr>
              <w:t xml:space="preserve"> water</w:t>
            </w:r>
          </w:p>
        </w:tc>
        <w:tc>
          <w:tcPr>
            <w:tcW w:w="989" w:type="dxa"/>
            <w:noWrap/>
            <w:hideMark/>
          </w:tcPr>
          <w:p w14:paraId="1F24256C" w14:textId="77777777" w:rsidR="006905F5" w:rsidRPr="00B8790C" w:rsidRDefault="006905F5" w:rsidP="006905F5">
            <w:pPr>
              <w:rPr>
                <w:b/>
                <w:sz w:val="20"/>
                <w:szCs w:val="20"/>
                <w:lang w:eastAsia="en-GB"/>
              </w:rPr>
            </w:pPr>
            <w:r w:rsidRPr="00B8790C">
              <w:rPr>
                <w:b/>
                <w:sz w:val="20"/>
                <w:szCs w:val="20"/>
                <w:lang w:eastAsia="en-GB"/>
              </w:rPr>
              <w:t>15 mins</w:t>
            </w:r>
          </w:p>
        </w:tc>
        <w:tc>
          <w:tcPr>
            <w:tcW w:w="992" w:type="dxa"/>
            <w:noWrap/>
            <w:hideMark/>
          </w:tcPr>
          <w:p w14:paraId="48BC53A3" w14:textId="77777777" w:rsidR="006905F5" w:rsidRPr="00B8790C" w:rsidRDefault="006905F5" w:rsidP="006905F5">
            <w:pPr>
              <w:rPr>
                <w:b/>
                <w:sz w:val="20"/>
                <w:szCs w:val="20"/>
                <w:lang w:eastAsia="en-GB"/>
              </w:rPr>
            </w:pPr>
            <w:r w:rsidRPr="00B8790C">
              <w:rPr>
                <w:b/>
                <w:sz w:val="20"/>
                <w:szCs w:val="20"/>
                <w:lang w:eastAsia="en-GB"/>
              </w:rPr>
              <w:t>45 mins</w:t>
            </w:r>
          </w:p>
        </w:tc>
        <w:tc>
          <w:tcPr>
            <w:tcW w:w="993" w:type="dxa"/>
            <w:noWrap/>
            <w:hideMark/>
          </w:tcPr>
          <w:p w14:paraId="7BE15EEA" w14:textId="77777777" w:rsidR="006905F5" w:rsidRPr="00B8790C" w:rsidRDefault="00036ACE" w:rsidP="006905F5">
            <w:pPr>
              <w:rPr>
                <w:b/>
                <w:sz w:val="20"/>
                <w:szCs w:val="20"/>
                <w:lang w:eastAsia="en-GB"/>
              </w:rPr>
            </w:pPr>
            <w:r>
              <w:rPr>
                <w:b/>
                <w:sz w:val="20"/>
                <w:szCs w:val="20"/>
                <w:lang w:eastAsia="en-GB"/>
              </w:rPr>
              <w:t>9</w:t>
            </w:r>
            <w:r w:rsidR="006905F5" w:rsidRPr="00B8790C">
              <w:rPr>
                <w:b/>
                <w:sz w:val="20"/>
                <w:szCs w:val="20"/>
                <w:lang w:eastAsia="en-GB"/>
              </w:rPr>
              <w:t>0 mins</w:t>
            </w:r>
          </w:p>
        </w:tc>
        <w:tc>
          <w:tcPr>
            <w:tcW w:w="992" w:type="dxa"/>
            <w:noWrap/>
            <w:hideMark/>
          </w:tcPr>
          <w:p w14:paraId="10033AE3" w14:textId="77777777" w:rsidR="006905F5" w:rsidRPr="00B8790C" w:rsidRDefault="00BE4757" w:rsidP="006905F5">
            <w:pPr>
              <w:rPr>
                <w:b/>
                <w:sz w:val="20"/>
                <w:szCs w:val="20"/>
                <w:lang w:eastAsia="en-GB"/>
              </w:rPr>
            </w:pPr>
            <w:r w:rsidRPr="00B8790C">
              <w:rPr>
                <w:b/>
                <w:sz w:val="20"/>
                <w:szCs w:val="20"/>
                <w:lang w:eastAsia="en-GB"/>
              </w:rPr>
              <w:t>Mine water</w:t>
            </w:r>
          </w:p>
        </w:tc>
        <w:tc>
          <w:tcPr>
            <w:tcW w:w="1849" w:type="dxa"/>
            <w:hideMark/>
          </w:tcPr>
          <w:p w14:paraId="66F6BDF3" w14:textId="77777777" w:rsidR="006905F5" w:rsidRPr="00B8790C" w:rsidRDefault="006905F5" w:rsidP="006905F5">
            <w:pPr>
              <w:rPr>
                <w:b/>
                <w:sz w:val="20"/>
                <w:szCs w:val="20"/>
                <w:lang w:eastAsia="en-GB"/>
              </w:rPr>
            </w:pPr>
            <w:r w:rsidRPr="00B8790C">
              <w:rPr>
                <w:b/>
                <w:sz w:val="20"/>
                <w:szCs w:val="20"/>
                <w:lang w:eastAsia="en-GB"/>
              </w:rPr>
              <w:t xml:space="preserve">Mix 1:1 </w:t>
            </w:r>
            <w:r w:rsidR="00A02B60" w:rsidRPr="00B8790C">
              <w:rPr>
                <w:b/>
                <w:sz w:val="20"/>
                <w:szCs w:val="20"/>
                <w:lang w:eastAsia="en-GB"/>
              </w:rPr>
              <w:t>gravel influenced (</w:t>
            </w:r>
            <w:r w:rsidR="00036ACE">
              <w:rPr>
                <w:b/>
                <w:sz w:val="20"/>
                <w:szCs w:val="20"/>
                <w:lang w:eastAsia="en-GB"/>
              </w:rPr>
              <w:t>9</w:t>
            </w:r>
            <w:r w:rsidR="00A02B60" w:rsidRPr="00B8790C">
              <w:rPr>
                <w:b/>
                <w:sz w:val="20"/>
                <w:szCs w:val="20"/>
                <w:lang w:eastAsia="en-GB"/>
              </w:rPr>
              <w:t>0 m</w:t>
            </w:r>
            <w:r w:rsidR="00036ACE">
              <w:rPr>
                <w:b/>
                <w:sz w:val="20"/>
                <w:szCs w:val="20"/>
                <w:lang w:eastAsia="en-GB"/>
              </w:rPr>
              <w:t>ins</w:t>
            </w:r>
            <w:r w:rsidR="00A02B60" w:rsidRPr="00B8790C">
              <w:rPr>
                <w:b/>
                <w:sz w:val="20"/>
                <w:szCs w:val="20"/>
                <w:lang w:eastAsia="en-GB"/>
              </w:rPr>
              <w:t xml:space="preserve">) and </w:t>
            </w:r>
            <w:r w:rsidR="00BE4757" w:rsidRPr="00B8790C">
              <w:rPr>
                <w:b/>
                <w:sz w:val="20"/>
                <w:szCs w:val="20"/>
                <w:lang w:eastAsia="en-GB"/>
              </w:rPr>
              <w:t>mine water</w:t>
            </w:r>
            <w:r w:rsidR="00A02B60" w:rsidRPr="00B8790C">
              <w:rPr>
                <w:b/>
                <w:sz w:val="20"/>
                <w:szCs w:val="20"/>
                <w:lang w:eastAsia="en-GB"/>
              </w:rPr>
              <w:t xml:space="preserve"> </w:t>
            </w:r>
            <w:r w:rsidRPr="00B8790C">
              <w:rPr>
                <w:b/>
                <w:sz w:val="20"/>
                <w:szCs w:val="20"/>
                <w:lang w:eastAsia="en-GB"/>
              </w:rPr>
              <w:t xml:space="preserve">(following </w:t>
            </w:r>
            <w:r w:rsidR="00B22454" w:rsidRPr="00B8790C">
              <w:rPr>
                <w:b/>
                <w:sz w:val="20"/>
                <w:szCs w:val="20"/>
                <w:lang w:eastAsia="en-GB"/>
              </w:rPr>
              <w:t>20-minute</w:t>
            </w:r>
            <w:r w:rsidRPr="00B8790C">
              <w:rPr>
                <w:b/>
                <w:sz w:val="20"/>
                <w:szCs w:val="20"/>
                <w:lang w:eastAsia="en-GB"/>
              </w:rPr>
              <w:t xml:space="preserve"> standing time)</w:t>
            </w:r>
          </w:p>
        </w:tc>
        <w:tc>
          <w:tcPr>
            <w:tcW w:w="1524" w:type="dxa"/>
            <w:hideMark/>
          </w:tcPr>
          <w:p w14:paraId="22E208EB" w14:textId="77777777" w:rsidR="006905F5" w:rsidRPr="00B8790C" w:rsidRDefault="006905F5" w:rsidP="006905F5">
            <w:pPr>
              <w:rPr>
                <w:b/>
                <w:sz w:val="20"/>
                <w:szCs w:val="20"/>
                <w:lang w:eastAsia="en-GB"/>
              </w:rPr>
            </w:pPr>
            <w:r w:rsidRPr="00B8790C">
              <w:rPr>
                <w:b/>
                <w:sz w:val="20"/>
                <w:szCs w:val="20"/>
                <w:lang w:eastAsia="en-GB"/>
              </w:rPr>
              <w:t xml:space="preserve">Calculated mix of gravel water plus </w:t>
            </w:r>
            <w:r w:rsidR="00BE4757" w:rsidRPr="00B8790C">
              <w:rPr>
                <w:b/>
                <w:sz w:val="20"/>
                <w:szCs w:val="20"/>
                <w:lang w:eastAsia="en-GB"/>
              </w:rPr>
              <w:t>mine water</w:t>
            </w:r>
            <w:r w:rsidRPr="00B8790C">
              <w:rPr>
                <w:b/>
                <w:sz w:val="20"/>
                <w:szCs w:val="20"/>
                <w:lang w:eastAsia="en-GB"/>
              </w:rPr>
              <w:t xml:space="preserve"> (1:1)</w:t>
            </w:r>
          </w:p>
        </w:tc>
      </w:tr>
      <w:tr w:rsidR="00B22454" w:rsidRPr="00BC6AFB" w14:paraId="17DF0B65" w14:textId="77777777" w:rsidTr="007469CE">
        <w:trPr>
          <w:trHeight w:val="290"/>
        </w:trPr>
        <w:tc>
          <w:tcPr>
            <w:tcW w:w="1415" w:type="dxa"/>
            <w:noWrap/>
            <w:hideMark/>
          </w:tcPr>
          <w:p w14:paraId="54B454DD" w14:textId="77777777" w:rsidR="006905F5" w:rsidRPr="00B8790C" w:rsidRDefault="006905F5" w:rsidP="006905F5">
            <w:pPr>
              <w:rPr>
                <w:sz w:val="20"/>
                <w:szCs w:val="20"/>
                <w:lang w:eastAsia="en-GB"/>
              </w:rPr>
            </w:pPr>
            <w:r w:rsidRPr="00B8790C">
              <w:rPr>
                <w:sz w:val="20"/>
                <w:szCs w:val="20"/>
                <w:lang w:eastAsia="en-GB"/>
              </w:rPr>
              <w:t>pH</w:t>
            </w:r>
          </w:p>
        </w:tc>
        <w:tc>
          <w:tcPr>
            <w:tcW w:w="906" w:type="dxa"/>
            <w:noWrap/>
            <w:hideMark/>
          </w:tcPr>
          <w:p w14:paraId="2528886A" w14:textId="77777777" w:rsidR="006905F5" w:rsidRPr="00B8790C" w:rsidRDefault="006905F5" w:rsidP="006905F5">
            <w:pPr>
              <w:rPr>
                <w:sz w:val="20"/>
                <w:szCs w:val="20"/>
                <w:lang w:eastAsia="en-GB"/>
              </w:rPr>
            </w:pPr>
            <w:r w:rsidRPr="00B8790C">
              <w:rPr>
                <w:sz w:val="20"/>
                <w:szCs w:val="20"/>
                <w:lang w:eastAsia="en-GB"/>
              </w:rPr>
              <w:t> </w:t>
            </w:r>
          </w:p>
        </w:tc>
        <w:tc>
          <w:tcPr>
            <w:tcW w:w="796" w:type="dxa"/>
            <w:noWrap/>
            <w:hideMark/>
          </w:tcPr>
          <w:p w14:paraId="1F061417" w14:textId="77777777" w:rsidR="006905F5" w:rsidRPr="00B8790C" w:rsidRDefault="006905F5" w:rsidP="007469CE">
            <w:pPr>
              <w:jc w:val="right"/>
              <w:rPr>
                <w:sz w:val="20"/>
                <w:szCs w:val="20"/>
                <w:lang w:eastAsia="en-GB"/>
              </w:rPr>
            </w:pPr>
            <w:r w:rsidRPr="00B8790C">
              <w:rPr>
                <w:sz w:val="20"/>
                <w:szCs w:val="20"/>
                <w:lang w:eastAsia="en-GB"/>
              </w:rPr>
              <w:t>7.71</w:t>
            </w:r>
          </w:p>
        </w:tc>
        <w:tc>
          <w:tcPr>
            <w:tcW w:w="989" w:type="dxa"/>
            <w:noWrap/>
            <w:hideMark/>
          </w:tcPr>
          <w:p w14:paraId="473D7811" w14:textId="77777777" w:rsidR="006905F5" w:rsidRPr="00B8790C" w:rsidRDefault="006905F5" w:rsidP="007469CE">
            <w:pPr>
              <w:jc w:val="right"/>
              <w:rPr>
                <w:sz w:val="20"/>
                <w:szCs w:val="20"/>
                <w:lang w:eastAsia="en-GB"/>
              </w:rPr>
            </w:pPr>
            <w:r w:rsidRPr="00B8790C">
              <w:rPr>
                <w:sz w:val="20"/>
                <w:szCs w:val="20"/>
                <w:lang w:eastAsia="en-GB"/>
              </w:rPr>
              <w:t>9.92</w:t>
            </w:r>
          </w:p>
        </w:tc>
        <w:tc>
          <w:tcPr>
            <w:tcW w:w="992" w:type="dxa"/>
            <w:noWrap/>
            <w:hideMark/>
          </w:tcPr>
          <w:p w14:paraId="1C34097B" w14:textId="77777777" w:rsidR="006905F5" w:rsidRPr="00B8790C" w:rsidRDefault="006905F5" w:rsidP="007469CE">
            <w:pPr>
              <w:jc w:val="right"/>
              <w:rPr>
                <w:sz w:val="20"/>
                <w:szCs w:val="20"/>
                <w:lang w:eastAsia="en-GB"/>
              </w:rPr>
            </w:pPr>
            <w:r w:rsidRPr="00B8790C">
              <w:rPr>
                <w:sz w:val="20"/>
                <w:szCs w:val="20"/>
                <w:lang w:eastAsia="en-GB"/>
              </w:rPr>
              <w:t>9.18</w:t>
            </w:r>
          </w:p>
        </w:tc>
        <w:tc>
          <w:tcPr>
            <w:tcW w:w="993" w:type="dxa"/>
            <w:noWrap/>
            <w:hideMark/>
          </w:tcPr>
          <w:p w14:paraId="135C7D57" w14:textId="77777777" w:rsidR="006905F5" w:rsidRPr="00B8790C" w:rsidRDefault="006905F5" w:rsidP="007469CE">
            <w:pPr>
              <w:jc w:val="right"/>
              <w:rPr>
                <w:sz w:val="20"/>
                <w:szCs w:val="20"/>
                <w:lang w:eastAsia="en-GB"/>
              </w:rPr>
            </w:pPr>
            <w:r w:rsidRPr="00B8790C">
              <w:rPr>
                <w:sz w:val="20"/>
                <w:szCs w:val="20"/>
                <w:lang w:eastAsia="en-GB"/>
              </w:rPr>
              <w:t>9.88</w:t>
            </w:r>
          </w:p>
        </w:tc>
        <w:tc>
          <w:tcPr>
            <w:tcW w:w="992" w:type="dxa"/>
            <w:noWrap/>
            <w:hideMark/>
          </w:tcPr>
          <w:p w14:paraId="5E413B49" w14:textId="77777777" w:rsidR="006905F5" w:rsidRPr="00B8790C" w:rsidRDefault="006905F5" w:rsidP="007469CE">
            <w:pPr>
              <w:jc w:val="right"/>
              <w:rPr>
                <w:sz w:val="20"/>
                <w:szCs w:val="20"/>
                <w:lang w:eastAsia="en-GB"/>
              </w:rPr>
            </w:pPr>
            <w:r w:rsidRPr="00B8790C">
              <w:rPr>
                <w:sz w:val="20"/>
                <w:szCs w:val="20"/>
                <w:lang w:eastAsia="en-GB"/>
              </w:rPr>
              <w:t>7.77</w:t>
            </w:r>
          </w:p>
        </w:tc>
        <w:tc>
          <w:tcPr>
            <w:tcW w:w="1849" w:type="dxa"/>
            <w:noWrap/>
            <w:hideMark/>
          </w:tcPr>
          <w:p w14:paraId="078C40B5" w14:textId="77777777" w:rsidR="006905F5" w:rsidRPr="00B8790C" w:rsidRDefault="006905F5" w:rsidP="007469CE">
            <w:pPr>
              <w:jc w:val="right"/>
              <w:rPr>
                <w:sz w:val="20"/>
                <w:szCs w:val="20"/>
                <w:lang w:eastAsia="en-GB"/>
              </w:rPr>
            </w:pPr>
            <w:r w:rsidRPr="00B8790C">
              <w:rPr>
                <w:sz w:val="20"/>
                <w:szCs w:val="20"/>
                <w:lang w:eastAsia="en-GB"/>
              </w:rPr>
              <w:t>7.8</w:t>
            </w:r>
          </w:p>
        </w:tc>
        <w:tc>
          <w:tcPr>
            <w:tcW w:w="1524" w:type="dxa"/>
            <w:noWrap/>
            <w:hideMark/>
          </w:tcPr>
          <w:p w14:paraId="2A9B036C" w14:textId="77777777" w:rsidR="00054C9A" w:rsidRPr="00B8790C" w:rsidRDefault="005033E7" w:rsidP="007469CE">
            <w:pPr>
              <w:jc w:val="right"/>
              <w:rPr>
                <w:sz w:val="20"/>
                <w:szCs w:val="20"/>
                <w:lang w:eastAsia="en-GB"/>
              </w:rPr>
            </w:pPr>
            <w:r w:rsidRPr="00B8790C">
              <w:rPr>
                <w:sz w:val="20"/>
                <w:szCs w:val="20"/>
                <w:lang w:eastAsia="en-GB"/>
              </w:rPr>
              <w:t>8.07</w:t>
            </w:r>
          </w:p>
        </w:tc>
      </w:tr>
      <w:tr w:rsidR="00B22454" w:rsidRPr="00BC6AFB" w14:paraId="4F8585EF" w14:textId="77777777" w:rsidTr="007469CE">
        <w:trPr>
          <w:trHeight w:val="290"/>
        </w:trPr>
        <w:tc>
          <w:tcPr>
            <w:tcW w:w="1415" w:type="dxa"/>
            <w:noWrap/>
            <w:hideMark/>
          </w:tcPr>
          <w:p w14:paraId="62C4EE44" w14:textId="77777777" w:rsidR="006905F5" w:rsidRPr="00B8790C" w:rsidRDefault="006905F5" w:rsidP="006905F5">
            <w:pPr>
              <w:rPr>
                <w:sz w:val="20"/>
                <w:szCs w:val="20"/>
                <w:lang w:eastAsia="en-GB"/>
              </w:rPr>
            </w:pPr>
            <w:r w:rsidRPr="00B8790C">
              <w:rPr>
                <w:sz w:val="20"/>
                <w:szCs w:val="20"/>
                <w:lang w:eastAsia="en-GB"/>
              </w:rPr>
              <w:t>Temp</w:t>
            </w:r>
          </w:p>
        </w:tc>
        <w:tc>
          <w:tcPr>
            <w:tcW w:w="906" w:type="dxa"/>
            <w:noWrap/>
            <w:hideMark/>
          </w:tcPr>
          <w:p w14:paraId="37F598F8" w14:textId="77777777" w:rsidR="006905F5" w:rsidRPr="00B8790C" w:rsidRDefault="006905F5" w:rsidP="006905F5">
            <w:pPr>
              <w:rPr>
                <w:sz w:val="20"/>
                <w:szCs w:val="20"/>
                <w:lang w:eastAsia="en-GB"/>
              </w:rPr>
            </w:pPr>
            <w:r w:rsidRPr="00B8790C">
              <w:rPr>
                <w:sz w:val="20"/>
                <w:szCs w:val="20"/>
                <w:vertAlign w:val="superscript"/>
                <w:lang w:eastAsia="en-GB"/>
              </w:rPr>
              <w:t>o</w:t>
            </w:r>
            <w:r w:rsidRPr="00B8790C">
              <w:rPr>
                <w:sz w:val="20"/>
                <w:szCs w:val="20"/>
                <w:lang w:eastAsia="en-GB"/>
              </w:rPr>
              <w:t>C</w:t>
            </w:r>
          </w:p>
        </w:tc>
        <w:tc>
          <w:tcPr>
            <w:tcW w:w="796" w:type="dxa"/>
            <w:noWrap/>
            <w:hideMark/>
          </w:tcPr>
          <w:p w14:paraId="63FA3C01" w14:textId="77777777" w:rsidR="006905F5" w:rsidRPr="00B8790C" w:rsidRDefault="006905F5" w:rsidP="007469CE">
            <w:pPr>
              <w:jc w:val="right"/>
              <w:rPr>
                <w:sz w:val="20"/>
                <w:szCs w:val="20"/>
                <w:lang w:eastAsia="en-GB"/>
              </w:rPr>
            </w:pPr>
            <w:r w:rsidRPr="00B8790C">
              <w:rPr>
                <w:sz w:val="20"/>
                <w:szCs w:val="20"/>
                <w:lang w:eastAsia="en-GB"/>
              </w:rPr>
              <w:t>10</w:t>
            </w:r>
          </w:p>
        </w:tc>
        <w:tc>
          <w:tcPr>
            <w:tcW w:w="989" w:type="dxa"/>
            <w:noWrap/>
            <w:hideMark/>
          </w:tcPr>
          <w:p w14:paraId="11DCF15F" w14:textId="77777777" w:rsidR="006905F5" w:rsidRPr="00B8790C" w:rsidRDefault="006905F5" w:rsidP="007469CE">
            <w:pPr>
              <w:jc w:val="right"/>
              <w:rPr>
                <w:sz w:val="20"/>
                <w:szCs w:val="20"/>
                <w:lang w:eastAsia="en-GB"/>
              </w:rPr>
            </w:pPr>
            <w:r w:rsidRPr="00B8790C">
              <w:rPr>
                <w:sz w:val="20"/>
                <w:szCs w:val="20"/>
                <w:lang w:eastAsia="en-GB"/>
              </w:rPr>
              <w:t>-</w:t>
            </w:r>
          </w:p>
        </w:tc>
        <w:tc>
          <w:tcPr>
            <w:tcW w:w="992" w:type="dxa"/>
            <w:noWrap/>
            <w:hideMark/>
          </w:tcPr>
          <w:p w14:paraId="6424786A" w14:textId="77777777" w:rsidR="006905F5" w:rsidRPr="00B8790C" w:rsidRDefault="006905F5" w:rsidP="007469CE">
            <w:pPr>
              <w:jc w:val="right"/>
              <w:rPr>
                <w:sz w:val="20"/>
                <w:szCs w:val="20"/>
                <w:lang w:eastAsia="en-GB"/>
              </w:rPr>
            </w:pPr>
            <w:r w:rsidRPr="00B8790C">
              <w:rPr>
                <w:sz w:val="20"/>
                <w:szCs w:val="20"/>
                <w:lang w:eastAsia="en-GB"/>
              </w:rPr>
              <w:t>-</w:t>
            </w:r>
          </w:p>
        </w:tc>
        <w:tc>
          <w:tcPr>
            <w:tcW w:w="993" w:type="dxa"/>
            <w:noWrap/>
            <w:hideMark/>
          </w:tcPr>
          <w:p w14:paraId="662C6F78" w14:textId="77777777" w:rsidR="006905F5" w:rsidRPr="00B8790C" w:rsidRDefault="006905F5" w:rsidP="007469CE">
            <w:pPr>
              <w:jc w:val="right"/>
              <w:rPr>
                <w:sz w:val="20"/>
                <w:szCs w:val="20"/>
                <w:lang w:eastAsia="en-GB"/>
              </w:rPr>
            </w:pPr>
            <w:r w:rsidRPr="00B8790C">
              <w:rPr>
                <w:sz w:val="20"/>
                <w:szCs w:val="20"/>
                <w:lang w:eastAsia="en-GB"/>
              </w:rPr>
              <w:t>13.7</w:t>
            </w:r>
          </w:p>
        </w:tc>
        <w:tc>
          <w:tcPr>
            <w:tcW w:w="992" w:type="dxa"/>
            <w:noWrap/>
            <w:hideMark/>
          </w:tcPr>
          <w:p w14:paraId="51BD3D30" w14:textId="77777777" w:rsidR="006905F5" w:rsidRPr="00B8790C" w:rsidRDefault="006905F5" w:rsidP="007469CE">
            <w:pPr>
              <w:jc w:val="right"/>
              <w:rPr>
                <w:sz w:val="20"/>
                <w:szCs w:val="20"/>
                <w:lang w:eastAsia="en-GB"/>
              </w:rPr>
            </w:pPr>
            <w:r w:rsidRPr="00B8790C">
              <w:rPr>
                <w:sz w:val="20"/>
                <w:szCs w:val="20"/>
                <w:lang w:eastAsia="en-GB"/>
              </w:rPr>
              <w:t>11.3</w:t>
            </w:r>
          </w:p>
        </w:tc>
        <w:tc>
          <w:tcPr>
            <w:tcW w:w="1849" w:type="dxa"/>
            <w:noWrap/>
            <w:hideMark/>
          </w:tcPr>
          <w:p w14:paraId="63E1382C" w14:textId="77777777" w:rsidR="006905F5" w:rsidRPr="00B8790C" w:rsidRDefault="006905F5" w:rsidP="007469CE">
            <w:pPr>
              <w:jc w:val="right"/>
              <w:rPr>
                <w:sz w:val="20"/>
                <w:szCs w:val="20"/>
                <w:lang w:eastAsia="en-GB"/>
              </w:rPr>
            </w:pPr>
            <w:r w:rsidRPr="00B8790C">
              <w:rPr>
                <w:sz w:val="20"/>
                <w:szCs w:val="20"/>
                <w:lang w:eastAsia="en-GB"/>
              </w:rPr>
              <w:t>12.3</w:t>
            </w:r>
          </w:p>
        </w:tc>
        <w:tc>
          <w:tcPr>
            <w:tcW w:w="1524" w:type="dxa"/>
            <w:noWrap/>
            <w:hideMark/>
          </w:tcPr>
          <w:p w14:paraId="5234D2BD" w14:textId="77777777" w:rsidR="006905F5" w:rsidRPr="00B8790C" w:rsidRDefault="006905F5" w:rsidP="007469CE">
            <w:pPr>
              <w:jc w:val="right"/>
              <w:rPr>
                <w:sz w:val="20"/>
                <w:szCs w:val="20"/>
                <w:lang w:eastAsia="en-GB"/>
              </w:rPr>
            </w:pPr>
            <w:r w:rsidRPr="00B8790C">
              <w:rPr>
                <w:sz w:val="20"/>
                <w:szCs w:val="20"/>
                <w:lang w:eastAsia="en-GB"/>
              </w:rPr>
              <w:t>12.5</w:t>
            </w:r>
          </w:p>
        </w:tc>
      </w:tr>
      <w:tr w:rsidR="00B22454" w:rsidRPr="00BC6AFB" w14:paraId="4FBDC7E4" w14:textId="77777777" w:rsidTr="007469CE">
        <w:trPr>
          <w:trHeight w:val="290"/>
        </w:trPr>
        <w:tc>
          <w:tcPr>
            <w:tcW w:w="1415" w:type="dxa"/>
            <w:noWrap/>
            <w:hideMark/>
          </w:tcPr>
          <w:p w14:paraId="50700388" w14:textId="77777777" w:rsidR="006905F5" w:rsidRPr="00B8790C" w:rsidRDefault="006905F5" w:rsidP="006905F5">
            <w:pPr>
              <w:rPr>
                <w:sz w:val="20"/>
                <w:szCs w:val="20"/>
                <w:lang w:eastAsia="en-GB"/>
              </w:rPr>
            </w:pPr>
            <w:r w:rsidRPr="00B8790C">
              <w:rPr>
                <w:sz w:val="20"/>
                <w:szCs w:val="20"/>
                <w:lang w:eastAsia="en-GB"/>
              </w:rPr>
              <w:t>DO</w:t>
            </w:r>
          </w:p>
        </w:tc>
        <w:tc>
          <w:tcPr>
            <w:tcW w:w="906" w:type="dxa"/>
            <w:noWrap/>
            <w:hideMark/>
          </w:tcPr>
          <w:p w14:paraId="74444CD9" w14:textId="77777777" w:rsidR="006905F5" w:rsidRPr="00B8790C" w:rsidRDefault="006905F5" w:rsidP="006905F5">
            <w:pPr>
              <w:rPr>
                <w:sz w:val="20"/>
                <w:szCs w:val="20"/>
                <w:lang w:eastAsia="en-GB"/>
              </w:rPr>
            </w:pPr>
            <w:r w:rsidRPr="00B8790C">
              <w:rPr>
                <w:sz w:val="20"/>
                <w:szCs w:val="20"/>
                <w:lang w:eastAsia="en-GB"/>
              </w:rPr>
              <w:t>mg/l</w:t>
            </w:r>
          </w:p>
        </w:tc>
        <w:tc>
          <w:tcPr>
            <w:tcW w:w="796" w:type="dxa"/>
            <w:noWrap/>
            <w:hideMark/>
          </w:tcPr>
          <w:p w14:paraId="7B4515DE" w14:textId="77777777" w:rsidR="006905F5" w:rsidRPr="00B8790C" w:rsidRDefault="006905F5" w:rsidP="007469CE">
            <w:pPr>
              <w:jc w:val="right"/>
              <w:rPr>
                <w:sz w:val="20"/>
                <w:szCs w:val="20"/>
                <w:lang w:eastAsia="en-GB"/>
              </w:rPr>
            </w:pPr>
            <w:r w:rsidRPr="00B8790C">
              <w:rPr>
                <w:sz w:val="20"/>
                <w:szCs w:val="20"/>
                <w:lang w:eastAsia="en-GB"/>
              </w:rPr>
              <w:t>9.91</w:t>
            </w:r>
          </w:p>
        </w:tc>
        <w:tc>
          <w:tcPr>
            <w:tcW w:w="989" w:type="dxa"/>
            <w:noWrap/>
            <w:hideMark/>
          </w:tcPr>
          <w:p w14:paraId="2464DB5D" w14:textId="77777777" w:rsidR="006905F5" w:rsidRPr="00B8790C" w:rsidRDefault="006905F5" w:rsidP="007469CE">
            <w:pPr>
              <w:jc w:val="right"/>
              <w:rPr>
                <w:sz w:val="20"/>
                <w:szCs w:val="20"/>
                <w:lang w:eastAsia="en-GB"/>
              </w:rPr>
            </w:pPr>
            <w:r w:rsidRPr="00B8790C">
              <w:rPr>
                <w:sz w:val="20"/>
                <w:szCs w:val="20"/>
                <w:lang w:eastAsia="en-GB"/>
              </w:rPr>
              <w:t>-</w:t>
            </w:r>
          </w:p>
        </w:tc>
        <w:tc>
          <w:tcPr>
            <w:tcW w:w="992" w:type="dxa"/>
            <w:noWrap/>
            <w:hideMark/>
          </w:tcPr>
          <w:p w14:paraId="4C40400C" w14:textId="77777777" w:rsidR="006905F5" w:rsidRPr="00B8790C" w:rsidRDefault="006905F5" w:rsidP="007469CE">
            <w:pPr>
              <w:jc w:val="right"/>
              <w:rPr>
                <w:sz w:val="20"/>
                <w:szCs w:val="20"/>
                <w:lang w:eastAsia="en-GB"/>
              </w:rPr>
            </w:pPr>
            <w:r w:rsidRPr="00B8790C">
              <w:rPr>
                <w:sz w:val="20"/>
                <w:szCs w:val="20"/>
                <w:lang w:eastAsia="en-GB"/>
              </w:rPr>
              <w:t>-</w:t>
            </w:r>
          </w:p>
        </w:tc>
        <w:tc>
          <w:tcPr>
            <w:tcW w:w="993" w:type="dxa"/>
            <w:noWrap/>
            <w:hideMark/>
          </w:tcPr>
          <w:p w14:paraId="57E5EE37" w14:textId="77777777" w:rsidR="006905F5" w:rsidRPr="00B8790C" w:rsidRDefault="006905F5" w:rsidP="007469CE">
            <w:pPr>
              <w:jc w:val="right"/>
              <w:rPr>
                <w:sz w:val="20"/>
                <w:szCs w:val="20"/>
                <w:lang w:eastAsia="en-GB"/>
              </w:rPr>
            </w:pPr>
            <w:r w:rsidRPr="00B8790C">
              <w:rPr>
                <w:sz w:val="20"/>
                <w:szCs w:val="20"/>
                <w:lang w:eastAsia="en-GB"/>
              </w:rPr>
              <w:t>9.02</w:t>
            </w:r>
          </w:p>
        </w:tc>
        <w:tc>
          <w:tcPr>
            <w:tcW w:w="992" w:type="dxa"/>
            <w:noWrap/>
            <w:hideMark/>
          </w:tcPr>
          <w:p w14:paraId="2AF0965D" w14:textId="77777777" w:rsidR="006905F5" w:rsidRPr="00B8790C" w:rsidRDefault="006905F5" w:rsidP="007469CE">
            <w:pPr>
              <w:jc w:val="right"/>
              <w:rPr>
                <w:sz w:val="20"/>
                <w:szCs w:val="20"/>
                <w:lang w:eastAsia="en-GB"/>
              </w:rPr>
            </w:pPr>
            <w:r w:rsidRPr="00B8790C">
              <w:rPr>
                <w:sz w:val="20"/>
                <w:szCs w:val="20"/>
                <w:lang w:eastAsia="en-GB"/>
              </w:rPr>
              <w:t>6.43</w:t>
            </w:r>
          </w:p>
        </w:tc>
        <w:tc>
          <w:tcPr>
            <w:tcW w:w="1849" w:type="dxa"/>
            <w:noWrap/>
            <w:hideMark/>
          </w:tcPr>
          <w:p w14:paraId="6AC53437" w14:textId="77777777" w:rsidR="006905F5" w:rsidRPr="00B8790C" w:rsidRDefault="006905F5" w:rsidP="007469CE">
            <w:pPr>
              <w:jc w:val="right"/>
              <w:rPr>
                <w:sz w:val="20"/>
                <w:szCs w:val="20"/>
                <w:lang w:eastAsia="en-GB"/>
              </w:rPr>
            </w:pPr>
            <w:r w:rsidRPr="00B8790C">
              <w:rPr>
                <w:sz w:val="20"/>
                <w:szCs w:val="20"/>
                <w:lang w:eastAsia="en-GB"/>
              </w:rPr>
              <w:t>8.93</w:t>
            </w:r>
          </w:p>
        </w:tc>
        <w:tc>
          <w:tcPr>
            <w:tcW w:w="1524" w:type="dxa"/>
            <w:noWrap/>
            <w:hideMark/>
          </w:tcPr>
          <w:p w14:paraId="2A71184B" w14:textId="77777777" w:rsidR="006905F5" w:rsidRPr="00B8790C" w:rsidRDefault="006905F5" w:rsidP="007469CE">
            <w:pPr>
              <w:jc w:val="right"/>
              <w:rPr>
                <w:sz w:val="20"/>
                <w:szCs w:val="20"/>
                <w:lang w:eastAsia="en-GB"/>
              </w:rPr>
            </w:pPr>
            <w:r w:rsidRPr="00B8790C">
              <w:rPr>
                <w:sz w:val="20"/>
                <w:szCs w:val="20"/>
                <w:lang w:eastAsia="en-GB"/>
              </w:rPr>
              <w:t>7.73</w:t>
            </w:r>
          </w:p>
        </w:tc>
      </w:tr>
      <w:tr w:rsidR="00B22454" w:rsidRPr="00BC6AFB" w14:paraId="38DDBC45" w14:textId="77777777" w:rsidTr="007469CE">
        <w:trPr>
          <w:trHeight w:val="290"/>
        </w:trPr>
        <w:tc>
          <w:tcPr>
            <w:tcW w:w="1415" w:type="dxa"/>
            <w:noWrap/>
            <w:hideMark/>
          </w:tcPr>
          <w:p w14:paraId="3EAA5D14" w14:textId="77777777" w:rsidR="006905F5" w:rsidRPr="00B8790C" w:rsidRDefault="006905F5" w:rsidP="006905F5">
            <w:pPr>
              <w:rPr>
                <w:sz w:val="20"/>
                <w:szCs w:val="20"/>
                <w:lang w:eastAsia="en-GB"/>
              </w:rPr>
            </w:pPr>
            <w:r w:rsidRPr="00B8790C">
              <w:rPr>
                <w:sz w:val="20"/>
                <w:szCs w:val="20"/>
                <w:lang w:eastAsia="en-GB"/>
              </w:rPr>
              <w:t>Conductivity</w:t>
            </w:r>
          </w:p>
        </w:tc>
        <w:tc>
          <w:tcPr>
            <w:tcW w:w="906" w:type="dxa"/>
            <w:noWrap/>
            <w:hideMark/>
          </w:tcPr>
          <w:p w14:paraId="28C1ADA5" w14:textId="77777777" w:rsidR="006905F5" w:rsidRPr="00B8790C" w:rsidRDefault="00CF0563" w:rsidP="006905F5">
            <w:pPr>
              <w:rPr>
                <w:sz w:val="20"/>
                <w:szCs w:val="20"/>
                <w:lang w:eastAsia="en-GB"/>
              </w:rPr>
            </w:pPr>
            <w:r>
              <w:rPr>
                <w:rFonts w:cs="Arial"/>
                <w:sz w:val="20"/>
                <w:szCs w:val="20"/>
                <w:lang w:eastAsia="en-GB"/>
              </w:rPr>
              <w:t>μ</w:t>
            </w:r>
            <w:r w:rsidR="006905F5" w:rsidRPr="00B8790C">
              <w:rPr>
                <w:sz w:val="20"/>
                <w:szCs w:val="20"/>
                <w:lang w:eastAsia="en-GB"/>
              </w:rPr>
              <w:t>S/cm</w:t>
            </w:r>
          </w:p>
        </w:tc>
        <w:tc>
          <w:tcPr>
            <w:tcW w:w="796" w:type="dxa"/>
            <w:noWrap/>
            <w:hideMark/>
          </w:tcPr>
          <w:p w14:paraId="292F6391" w14:textId="77777777" w:rsidR="006905F5" w:rsidRPr="00B8790C" w:rsidRDefault="006905F5" w:rsidP="007469CE">
            <w:pPr>
              <w:jc w:val="right"/>
              <w:rPr>
                <w:sz w:val="20"/>
                <w:szCs w:val="20"/>
                <w:lang w:eastAsia="en-GB"/>
              </w:rPr>
            </w:pPr>
            <w:r w:rsidRPr="00B8790C">
              <w:rPr>
                <w:sz w:val="20"/>
                <w:szCs w:val="20"/>
                <w:lang w:eastAsia="en-GB"/>
              </w:rPr>
              <w:t>1.3</w:t>
            </w:r>
          </w:p>
        </w:tc>
        <w:tc>
          <w:tcPr>
            <w:tcW w:w="989" w:type="dxa"/>
            <w:noWrap/>
            <w:hideMark/>
          </w:tcPr>
          <w:p w14:paraId="1A0B763D" w14:textId="77777777" w:rsidR="006905F5" w:rsidRPr="00B8790C" w:rsidRDefault="006905F5" w:rsidP="007469CE">
            <w:pPr>
              <w:jc w:val="right"/>
              <w:rPr>
                <w:sz w:val="20"/>
                <w:szCs w:val="20"/>
                <w:lang w:eastAsia="en-GB"/>
              </w:rPr>
            </w:pPr>
            <w:r w:rsidRPr="00B8790C">
              <w:rPr>
                <w:sz w:val="20"/>
                <w:szCs w:val="20"/>
                <w:lang w:eastAsia="en-GB"/>
              </w:rPr>
              <w:t>-</w:t>
            </w:r>
          </w:p>
        </w:tc>
        <w:tc>
          <w:tcPr>
            <w:tcW w:w="992" w:type="dxa"/>
            <w:noWrap/>
            <w:hideMark/>
          </w:tcPr>
          <w:p w14:paraId="44C3BD5B" w14:textId="77777777" w:rsidR="006905F5" w:rsidRPr="00B8790C" w:rsidRDefault="006905F5" w:rsidP="007469CE">
            <w:pPr>
              <w:jc w:val="right"/>
              <w:rPr>
                <w:sz w:val="20"/>
                <w:szCs w:val="20"/>
                <w:lang w:eastAsia="en-GB"/>
              </w:rPr>
            </w:pPr>
            <w:r w:rsidRPr="00B8790C">
              <w:rPr>
                <w:sz w:val="20"/>
                <w:szCs w:val="20"/>
                <w:lang w:eastAsia="en-GB"/>
              </w:rPr>
              <w:t>-</w:t>
            </w:r>
          </w:p>
        </w:tc>
        <w:tc>
          <w:tcPr>
            <w:tcW w:w="993" w:type="dxa"/>
            <w:noWrap/>
            <w:hideMark/>
          </w:tcPr>
          <w:p w14:paraId="24441291" w14:textId="77777777" w:rsidR="006905F5" w:rsidRPr="00B8790C" w:rsidRDefault="006905F5" w:rsidP="007469CE">
            <w:pPr>
              <w:jc w:val="right"/>
              <w:rPr>
                <w:sz w:val="20"/>
                <w:szCs w:val="20"/>
                <w:lang w:eastAsia="en-GB"/>
              </w:rPr>
            </w:pPr>
            <w:r w:rsidRPr="00B8790C">
              <w:rPr>
                <w:sz w:val="20"/>
                <w:szCs w:val="20"/>
                <w:lang w:eastAsia="en-GB"/>
              </w:rPr>
              <w:t>33.4</w:t>
            </w:r>
          </w:p>
        </w:tc>
        <w:tc>
          <w:tcPr>
            <w:tcW w:w="992" w:type="dxa"/>
            <w:noWrap/>
            <w:hideMark/>
          </w:tcPr>
          <w:p w14:paraId="62891B97" w14:textId="77777777" w:rsidR="006905F5" w:rsidRPr="00B8790C" w:rsidRDefault="006905F5" w:rsidP="007469CE">
            <w:pPr>
              <w:jc w:val="right"/>
              <w:rPr>
                <w:sz w:val="20"/>
                <w:szCs w:val="20"/>
                <w:lang w:eastAsia="en-GB"/>
              </w:rPr>
            </w:pPr>
            <w:r w:rsidRPr="00B8790C">
              <w:rPr>
                <w:sz w:val="20"/>
                <w:szCs w:val="20"/>
                <w:lang w:eastAsia="en-GB"/>
              </w:rPr>
              <w:t>149.6</w:t>
            </w:r>
          </w:p>
        </w:tc>
        <w:tc>
          <w:tcPr>
            <w:tcW w:w="1849" w:type="dxa"/>
            <w:noWrap/>
            <w:hideMark/>
          </w:tcPr>
          <w:p w14:paraId="40F464AB" w14:textId="77777777" w:rsidR="006905F5" w:rsidRPr="00B8790C" w:rsidRDefault="006905F5" w:rsidP="007469CE">
            <w:pPr>
              <w:jc w:val="right"/>
              <w:rPr>
                <w:sz w:val="20"/>
                <w:szCs w:val="20"/>
                <w:lang w:eastAsia="en-GB"/>
              </w:rPr>
            </w:pPr>
            <w:r w:rsidRPr="00B8790C">
              <w:rPr>
                <w:sz w:val="20"/>
                <w:szCs w:val="20"/>
                <w:lang w:eastAsia="en-GB"/>
              </w:rPr>
              <w:t>93.7</w:t>
            </w:r>
          </w:p>
        </w:tc>
        <w:tc>
          <w:tcPr>
            <w:tcW w:w="1524" w:type="dxa"/>
            <w:noWrap/>
            <w:hideMark/>
          </w:tcPr>
          <w:p w14:paraId="7AC6D4C6" w14:textId="77777777" w:rsidR="006905F5" w:rsidRPr="00B8790C" w:rsidRDefault="006905F5" w:rsidP="007469CE">
            <w:pPr>
              <w:jc w:val="right"/>
              <w:rPr>
                <w:sz w:val="20"/>
                <w:szCs w:val="20"/>
                <w:lang w:eastAsia="en-GB"/>
              </w:rPr>
            </w:pPr>
            <w:r w:rsidRPr="00B8790C">
              <w:rPr>
                <w:sz w:val="20"/>
                <w:szCs w:val="20"/>
                <w:lang w:eastAsia="en-GB"/>
              </w:rPr>
              <w:t>91.5</w:t>
            </w:r>
          </w:p>
        </w:tc>
      </w:tr>
      <w:tr w:rsidR="00B22454" w:rsidRPr="00BC6AFB" w14:paraId="4222D872" w14:textId="77777777" w:rsidTr="007469CE">
        <w:trPr>
          <w:trHeight w:val="290"/>
        </w:trPr>
        <w:tc>
          <w:tcPr>
            <w:tcW w:w="1415" w:type="dxa"/>
            <w:noWrap/>
            <w:hideMark/>
          </w:tcPr>
          <w:p w14:paraId="2D8C8526" w14:textId="77777777" w:rsidR="006905F5" w:rsidRPr="00B8790C" w:rsidRDefault="006905F5" w:rsidP="006905F5">
            <w:pPr>
              <w:rPr>
                <w:sz w:val="20"/>
                <w:szCs w:val="20"/>
                <w:lang w:eastAsia="en-GB"/>
              </w:rPr>
            </w:pPr>
            <w:r w:rsidRPr="00B8790C">
              <w:rPr>
                <w:sz w:val="20"/>
                <w:szCs w:val="20"/>
                <w:lang w:eastAsia="en-GB"/>
              </w:rPr>
              <w:t>ORP</w:t>
            </w:r>
          </w:p>
        </w:tc>
        <w:tc>
          <w:tcPr>
            <w:tcW w:w="906" w:type="dxa"/>
            <w:noWrap/>
            <w:hideMark/>
          </w:tcPr>
          <w:p w14:paraId="02DCD3BB" w14:textId="77777777" w:rsidR="006905F5" w:rsidRPr="00B8790C" w:rsidRDefault="006905F5" w:rsidP="006905F5">
            <w:pPr>
              <w:rPr>
                <w:sz w:val="20"/>
                <w:szCs w:val="20"/>
                <w:lang w:eastAsia="en-GB"/>
              </w:rPr>
            </w:pPr>
            <w:r w:rsidRPr="00B8790C">
              <w:rPr>
                <w:sz w:val="20"/>
                <w:szCs w:val="20"/>
                <w:lang w:eastAsia="en-GB"/>
              </w:rPr>
              <w:t>mV</w:t>
            </w:r>
          </w:p>
        </w:tc>
        <w:tc>
          <w:tcPr>
            <w:tcW w:w="796" w:type="dxa"/>
            <w:noWrap/>
            <w:hideMark/>
          </w:tcPr>
          <w:p w14:paraId="6CB36700" w14:textId="77777777" w:rsidR="006905F5" w:rsidRPr="00B8790C" w:rsidRDefault="006905F5" w:rsidP="007469CE">
            <w:pPr>
              <w:jc w:val="right"/>
              <w:rPr>
                <w:sz w:val="20"/>
                <w:szCs w:val="20"/>
                <w:lang w:eastAsia="en-GB"/>
              </w:rPr>
            </w:pPr>
            <w:r w:rsidRPr="00B8790C">
              <w:rPr>
                <w:sz w:val="20"/>
                <w:szCs w:val="20"/>
                <w:lang w:eastAsia="en-GB"/>
              </w:rPr>
              <w:t>34</w:t>
            </w:r>
          </w:p>
        </w:tc>
        <w:tc>
          <w:tcPr>
            <w:tcW w:w="989" w:type="dxa"/>
            <w:noWrap/>
            <w:hideMark/>
          </w:tcPr>
          <w:p w14:paraId="39836270" w14:textId="77777777" w:rsidR="006905F5" w:rsidRPr="00B8790C" w:rsidRDefault="006905F5" w:rsidP="007469CE">
            <w:pPr>
              <w:jc w:val="right"/>
              <w:rPr>
                <w:sz w:val="20"/>
                <w:szCs w:val="20"/>
                <w:lang w:eastAsia="en-GB"/>
              </w:rPr>
            </w:pPr>
            <w:r w:rsidRPr="00B8790C">
              <w:rPr>
                <w:sz w:val="20"/>
                <w:szCs w:val="20"/>
                <w:lang w:eastAsia="en-GB"/>
              </w:rPr>
              <w:t>-</w:t>
            </w:r>
          </w:p>
        </w:tc>
        <w:tc>
          <w:tcPr>
            <w:tcW w:w="992" w:type="dxa"/>
            <w:noWrap/>
            <w:hideMark/>
          </w:tcPr>
          <w:p w14:paraId="006441C7" w14:textId="77777777" w:rsidR="006905F5" w:rsidRPr="00B8790C" w:rsidRDefault="006905F5" w:rsidP="007469CE">
            <w:pPr>
              <w:jc w:val="right"/>
              <w:rPr>
                <w:sz w:val="20"/>
                <w:szCs w:val="20"/>
                <w:lang w:eastAsia="en-GB"/>
              </w:rPr>
            </w:pPr>
            <w:r w:rsidRPr="00B8790C">
              <w:rPr>
                <w:sz w:val="20"/>
                <w:szCs w:val="20"/>
                <w:lang w:eastAsia="en-GB"/>
              </w:rPr>
              <w:t>-</w:t>
            </w:r>
          </w:p>
        </w:tc>
        <w:tc>
          <w:tcPr>
            <w:tcW w:w="993" w:type="dxa"/>
            <w:noWrap/>
            <w:hideMark/>
          </w:tcPr>
          <w:p w14:paraId="213C0FAA" w14:textId="77777777" w:rsidR="006905F5" w:rsidRPr="00B8790C" w:rsidRDefault="006905F5" w:rsidP="007469CE">
            <w:pPr>
              <w:jc w:val="right"/>
              <w:rPr>
                <w:sz w:val="20"/>
                <w:szCs w:val="20"/>
                <w:lang w:eastAsia="en-GB"/>
              </w:rPr>
            </w:pPr>
            <w:r w:rsidRPr="00B8790C">
              <w:rPr>
                <w:sz w:val="20"/>
                <w:szCs w:val="20"/>
                <w:lang w:eastAsia="en-GB"/>
              </w:rPr>
              <w:t>38</w:t>
            </w:r>
          </w:p>
        </w:tc>
        <w:tc>
          <w:tcPr>
            <w:tcW w:w="992" w:type="dxa"/>
            <w:noWrap/>
            <w:hideMark/>
          </w:tcPr>
          <w:p w14:paraId="1831B238" w14:textId="77777777" w:rsidR="006905F5" w:rsidRPr="00B8790C" w:rsidRDefault="006905F5" w:rsidP="007469CE">
            <w:pPr>
              <w:jc w:val="right"/>
              <w:rPr>
                <w:sz w:val="20"/>
                <w:szCs w:val="20"/>
                <w:lang w:eastAsia="en-GB"/>
              </w:rPr>
            </w:pPr>
            <w:r w:rsidRPr="00B8790C">
              <w:rPr>
                <w:sz w:val="20"/>
                <w:szCs w:val="20"/>
                <w:lang w:eastAsia="en-GB"/>
              </w:rPr>
              <w:t>63.5</w:t>
            </w:r>
          </w:p>
        </w:tc>
        <w:tc>
          <w:tcPr>
            <w:tcW w:w="1849" w:type="dxa"/>
            <w:noWrap/>
            <w:hideMark/>
          </w:tcPr>
          <w:p w14:paraId="458EDED1" w14:textId="77777777" w:rsidR="006905F5" w:rsidRPr="00B8790C" w:rsidRDefault="006905F5" w:rsidP="007469CE">
            <w:pPr>
              <w:jc w:val="right"/>
              <w:rPr>
                <w:sz w:val="20"/>
                <w:szCs w:val="20"/>
                <w:lang w:eastAsia="en-GB"/>
              </w:rPr>
            </w:pPr>
            <w:r w:rsidRPr="00B8790C">
              <w:rPr>
                <w:sz w:val="20"/>
                <w:szCs w:val="20"/>
                <w:lang w:eastAsia="en-GB"/>
              </w:rPr>
              <w:t>37.3</w:t>
            </w:r>
          </w:p>
        </w:tc>
        <w:tc>
          <w:tcPr>
            <w:tcW w:w="1524" w:type="dxa"/>
            <w:noWrap/>
            <w:hideMark/>
          </w:tcPr>
          <w:p w14:paraId="1506D4EA" w14:textId="77777777" w:rsidR="006905F5" w:rsidRPr="00B8790C" w:rsidRDefault="006905F5" w:rsidP="007469CE">
            <w:pPr>
              <w:jc w:val="right"/>
              <w:rPr>
                <w:sz w:val="20"/>
                <w:szCs w:val="20"/>
                <w:lang w:eastAsia="en-GB"/>
              </w:rPr>
            </w:pPr>
            <w:r w:rsidRPr="00B8790C">
              <w:rPr>
                <w:sz w:val="20"/>
                <w:szCs w:val="20"/>
                <w:lang w:eastAsia="en-GB"/>
              </w:rPr>
              <w:t>50.75</w:t>
            </w:r>
          </w:p>
        </w:tc>
      </w:tr>
      <w:tr w:rsidR="00B22454" w:rsidRPr="00BC6AFB" w14:paraId="4C8E4801" w14:textId="77777777" w:rsidTr="007469CE">
        <w:trPr>
          <w:trHeight w:val="290"/>
        </w:trPr>
        <w:tc>
          <w:tcPr>
            <w:tcW w:w="1415" w:type="dxa"/>
            <w:noWrap/>
            <w:hideMark/>
          </w:tcPr>
          <w:p w14:paraId="4DD6532C" w14:textId="77777777" w:rsidR="006905F5" w:rsidRPr="00B8790C" w:rsidRDefault="006905F5" w:rsidP="006905F5">
            <w:pPr>
              <w:rPr>
                <w:sz w:val="20"/>
                <w:szCs w:val="20"/>
                <w:lang w:eastAsia="en-GB"/>
              </w:rPr>
            </w:pPr>
            <w:r w:rsidRPr="00B8790C">
              <w:rPr>
                <w:sz w:val="20"/>
                <w:szCs w:val="20"/>
                <w:lang w:eastAsia="en-GB"/>
              </w:rPr>
              <w:t>Alkalinity</w:t>
            </w:r>
          </w:p>
        </w:tc>
        <w:tc>
          <w:tcPr>
            <w:tcW w:w="906" w:type="dxa"/>
            <w:noWrap/>
            <w:hideMark/>
          </w:tcPr>
          <w:p w14:paraId="32419CF2" w14:textId="77777777" w:rsidR="006905F5" w:rsidRPr="00B8790C" w:rsidRDefault="006905F5" w:rsidP="006905F5">
            <w:pPr>
              <w:rPr>
                <w:sz w:val="20"/>
                <w:szCs w:val="20"/>
                <w:lang w:eastAsia="en-GB"/>
              </w:rPr>
            </w:pPr>
            <w:r w:rsidRPr="00B8790C">
              <w:rPr>
                <w:sz w:val="20"/>
                <w:szCs w:val="20"/>
                <w:lang w:eastAsia="en-GB"/>
              </w:rPr>
              <w:t>mg/l CaCO</w:t>
            </w:r>
            <w:r w:rsidRPr="00B8790C">
              <w:rPr>
                <w:sz w:val="20"/>
                <w:szCs w:val="20"/>
                <w:vertAlign w:val="subscript"/>
                <w:lang w:eastAsia="en-GB"/>
              </w:rPr>
              <w:t>3</w:t>
            </w:r>
          </w:p>
        </w:tc>
        <w:tc>
          <w:tcPr>
            <w:tcW w:w="796" w:type="dxa"/>
            <w:noWrap/>
            <w:hideMark/>
          </w:tcPr>
          <w:p w14:paraId="1A2EC137" w14:textId="77777777" w:rsidR="006905F5" w:rsidRPr="00B8790C" w:rsidRDefault="006905F5" w:rsidP="007469CE">
            <w:pPr>
              <w:jc w:val="right"/>
              <w:rPr>
                <w:sz w:val="20"/>
                <w:szCs w:val="20"/>
                <w:lang w:eastAsia="en-GB"/>
              </w:rPr>
            </w:pPr>
            <w:r w:rsidRPr="00B8790C">
              <w:rPr>
                <w:sz w:val="20"/>
                <w:szCs w:val="20"/>
                <w:lang w:eastAsia="en-GB"/>
              </w:rPr>
              <w:t>1</w:t>
            </w:r>
          </w:p>
        </w:tc>
        <w:tc>
          <w:tcPr>
            <w:tcW w:w="989" w:type="dxa"/>
            <w:noWrap/>
            <w:hideMark/>
          </w:tcPr>
          <w:p w14:paraId="0EB71188" w14:textId="77777777" w:rsidR="006905F5" w:rsidRPr="00B8790C" w:rsidRDefault="006905F5" w:rsidP="007469CE">
            <w:pPr>
              <w:jc w:val="right"/>
              <w:rPr>
                <w:sz w:val="20"/>
                <w:szCs w:val="20"/>
                <w:lang w:eastAsia="en-GB"/>
              </w:rPr>
            </w:pPr>
            <w:r w:rsidRPr="00B8790C">
              <w:rPr>
                <w:sz w:val="20"/>
                <w:szCs w:val="20"/>
                <w:lang w:eastAsia="en-GB"/>
              </w:rPr>
              <w:t>92</w:t>
            </w:r>
          </w:p>
        </w:tc>
        <w:tc>
          <w:tcPr>
            <w:tcW w:w="992" w:type="dxa"/>
            <w:noWrap/>
            <w:hideMark/>
          </w:tcPr>
          <w:p w14:paraId="20284AE0" w14:textId="77777777" w:rsidR="006905F5" w:rsidRPr="00B8790C" w:rsidRDefault="006905F5" w:rsidP="007469CE">
            <w:pPr>
              <w:jc w:val="right"/>
              <w:rPr>
                <w:sz w:val="20"/>
                <w:szCs w:val="20"/>
                <w:lang w:eastAsia="en-GB"/>
              </w:rPr>
            </w:pPr>
            <w:r w:rsidRPr="00B8790C">
              <w:rPr>
                <w:sz w:val="20"/>
                <w:szCs w:val="20"/>
                <w:lang w:eastAsia="en-GB"/>
              </w:rPr>
              <w:t>52</w:t>
            </w:r>
          </w:p>
        </w:tc>
        <w:tc>
          <w:tcPr>
            <w:tcW w:w="993" w:type="dxa"/>
            <w:noWrap/>
            <w:hideMark/>
          </w:tcPr>
          <w:p w14:paraId="44CD3D41" w14:textId="77777777" w:rsidR="006905F5" w:rsidRPr="00B8790C" w:rsidRDefault="006905F5" w:rsidP="007469CE">
            <w:pPr>
              <w:jc w:val="right"/>
              <w:rPr>
                <w:sz w:val="20"/>
                <w:szCs w:val="20"/>
                <w:lang w:eastAsia="en-GB"/>
              </w:rPr>
            </w:pPr>
            <w:r w:rsidRPr="00B8790C">
              <w:rPr>
                <w:sz w:val="20"/>
                <w:szCs w:val="20"/>
                <w:lang w:eastAsia="en-GB"/>
              </w:rPr>
              <w:t>56</w:t>
            </w:r>
          </w:p>
        </w:tc>
        <w:tc>
          <w:tcPr>
            <w:tcW w:w="992" w:type="dxa"/>
            <w:noWrap/>
            <w:hideMark/>
          </w:tcPr>
          <w:p w14:paraId="10B3C434" w14:textId="77777777" w:rsidR="006905F5" w:rsidRPr="00B8790C" w:rsidRDefault="006905F5" w:rsidP="007469CE">
            <w:pPr>
              <w:jc w:val="right"/>
              <w:rPr>
                <w:sz w:val="20"/>
                <w:szCs w:val="20"/>
                <w:lang w:eastAsia="en-GB"/>
              </w:rPr>
            </w:pPr>
            <w:r w:rsidRPr="00B8790C">
              <w:rPr>
                <w:sz w:val="20"/>
                <w:szCs w:val="20"/>
                <w:lang w:eastAsia="en-GB"/>
              </w:rPr>
              <w:t>-</w:t>
            </w:r>
          </w:p>
        </w:tc>
        <w:tc>
          <w:tcPr>
            <w:tcW w:w="1849" w:type="dxa"/>
            <w:noWrap/>
            <w:hideMark/>
          </w:tcPr>
          <w:p w14:paraId="5B7AAD58" w14:textId="77777777" w:rsidR="006905F5" w:rsidRPr="00B8790C" w:rsidRDefault="006905F5" w:rsidP="007469CE">
            <w:pPr>
              <w:jc w:val="right"/>
              <w:rPr>
                <w:sz w:val="20"/>
                <w:szCs w:val="20"/>
                <w:lang w:eastAsia="en-GB"/>
              </w:rPr>
            </w:pPr>
            <w:r w:rsidRPr="00B8790C">
              <w:rPr>
                <w:sz w:val="20"/>
                <w:szCs w:val="20"/>
                <w:lang w:eastAsia="en-GB"/>
              </w:rPr>
              <w:t>-</w:t>
            </w:r>
          </w:p>
        </w:tc>
        <w:tc>
          <w:tcPr>
            <w:tcW w:w="1524" w:type="dxa"/>
            <w:noWrap/>
            <w:hideMark/>
          </w:tcPr>
          <w:p w14:paraId="0C58FA7D" w14:textId="77777777" w:rsidR="006905F5" w:rsidRPr="00B8790C" w:rsidRDefault="006905F5" w:rsidP="007469CE">
            <w:pPr>
              <w:jc w:val="right"/>
              <w:rPr>
                <w:sz w:val="20"/>
                <w:szCs w:val="20"/>
                <w:lang w:eastAsia="en-GB"/>
              </w:rPr>
            </w:pPr>
            <w:r w:rsidRPr="00B8790C">
              <w:rPr>
                <w:sz w:val="20"/>
                <w:szCs w:val="20"/>
                <w:lang w:eastAsia="en-GB"/>
              </w:rPr>
              <w:t>-</w:t>
            </w:r>
          </w:p>
        </w:tc>
      </w:tr>
    </w:tbl>
    <w:p w14:paraId="096D29DB" w14:textId="77777777" w:rsidR="00515E6B" w:rsidRDefault="00515E6B" w:rsidP="003A3DD9">
      <w:pPr>
        <w:pStyle w:val="BodyText"/>
        <w:rPr>
          <w:lang w:eastAsia="en-US"/>
        </w:rPr>
      </w:pPr>
    </w:p>
    <w:p w14:paraId="3BEB61B8" w14:textId="77777777" w:rsidR="00515E6B" w:rsidRDefault="00515E6B">
      <w:pPr>
        <w:spacing w:line="240" w:lineRule="auto"/>
        <w:rPr>
          <w:lang w:eastAsia="en-US"/>
        </w:rPr>
      </w:pPr>
      <w:r>
        <w:rPr>
          <w:lang w:eastAsia="en-US"/>
        </w:rPr>
        <w:br w:type="page"/>
      </w:r>
    </w:p>
    <w:p w14:paraId="50109B4C" w14:textId="77777777" w:rsidR="00A02B60" w:rsidRDefault="00A02B60" w:rsidP="00A02B60">
      <w:pPr>
        <w:pStyle w:val="Caption"/>
        <w:keepNext/>
      </w:pPr>
      <w:bookmarkStart w:id="38" w:name="_Ref37278993"/>
      <w:r>
        <w:t xml:space="preserve">Table </w:t>
      </w:r>
      <w:r>
        <w:fldChar w:fldCharType="begin"/>
      </w:r>
      <w:r>
        <w:instrText xml:space="preserve"> SEQ Table \* ARABIC </w:instrText>
      </w:r>
      <w:r>
        <w:fldChar w:fldCharType="separate"/>
      </w:r>
      <w:r w:rsidR="00D20C5D">
        <w:rPr>
          <w:noProof/>
        </w:rPr>
        <w:t>13</w:t>
      </w:r>
      <w:r>
        <w:fldChar w:fldCharType="end"/>
      </w:r>
      <w:bookmarkEnd w:id="38"/>
      <w:r>
        <w:t xml:space="preserve"> Laboratory analyses for </w:t>
      </w:r>
      <w:r w:rsidR="00A56AD0">
        <w:t>initial</w:t>
      </w:r>
      <w:r>
        <w:t xml:space="preserve"> water, final gravel influenced water, </w:t>
      </w:r>
      <w:r w:rsidR="00BE4757">
        <w:t>mine water</w:t>
      </w:r>
      <w:r>
        <w:t xml:space="preserve"> (</w:t>
      </w:r>
      <w:r w:rsidR="009E12D6">
        <w:t>T</w:t>
      </w:r>
      <w:r w:rsidR="00C46A98">
        <w:t>rial</w:t>
      </w:r>
      <w:r>
        <w:t xml:space="preserve"> 2) and final mix (1:1)</w:t>
      </w:r>
    </w:p>
    <w:tbl>
      <w:tblPr>
        <w:tblStyle w:val="TableGridLight1"/>
        <w:tblW w:w="9942" w:type="dxa"/>
        <w:tblLook w:val="04A0" w:firstRow="1" w:lastRow="0" w:firstColumn="1" w:lastColumn="0" w:noHBand="0" w:noVBand="1"/>
      </w:tblPr>
      <w:tblGrid>
        <w:gridCol w:w="2263"/>
        <w:gridCol w:w="718"/>
        <w:gridCol w:w="983"/>
        <w:gridCol w:w="1584"/>
        <w:gridCol w:w="1559"/>
        <w:gridCol w:w="1134"/>
        <w:gridCol w:w="1701"/>
      </w:tblGrid>
      <w:tr w:rsidR="00A02B60" w:rsidRPr="00A56AD0" w14:paraId="6014487A" w14:textId="77777777" w:rsidTr="000E01F0">
        <w:trPr>
          <w:trHeight w:val="290"/>
          <w:tblHeader/>
        </w:trPr>
        <w:tc>
          <w:tcPr>
            <w:tcW w:w="2263" w:type="dxa"/>
            <w:noWrap/>
            <w:hideMark/>
          </w:tcPr>
          <w:p w14:paraId="28228914" w14:textId="77777777" w:rsidR="00A02B60" w:rsidRPr="00B8790C" w:rsidRDefault="00A02B60" w:rsidP="00A02B60">
            <w:pPr>
              <w:rPr>
                <w:rFonts w:cs="Arial"/>
                <w:b/>
                <w:sz w:val="20"/>
                <w:szCs w:val="20"/>
                <w:lang w:eastAsia="en-GB"/>
              </w:rPr>
            </w:pPr>
            <w:r w:rsidRPr="00B8790C">
              <w:rPr>
                <w:rFonts w:cs="Arial"/>
                <w:b/>
                <w:sz w:val="20"/>
                <w:szCs w:val="20"/>
                <w:lang w:eastAsia="en-GB"/>
              </w:rPr>
              <w:t>Parameter</w:t>
            </w:r>
          </w:p>
        </w:tc>
        <w:tc>
          <w:tcPr>
            <w:tcW w:w="718" w:type="dxa"/>
            <w:noWrap/>
            <w:hideMark/>
          </w:tcPr>
          <w:p w14:paraId="4FF18F45" w14:textId="77777777" w:rsidR="00A02B60" w:rsidRPr="00B8790C" w:rsidRDefault="00A02B60" w:rsidP="007469CE">
            <w:pPr>
              <w:jc w:val="center"/>
              <w:rPr>
                <w:rFonts w:cs="Arial"/>
                <w:b/>
                <w:sz w:val="20"/>
                <w:szCs w:val="20"/>
                <w:lang w:eastAsia="en-GB"/>
              </w:rPr>
            </w:pPr>
            <w:r w:rsidRPr="00B8790C">
              <w:rPr>
                <w:rFonts w:cs="Arial"/>
                <w:b/>
                <w:sz w:val="20"/>
                <w:szCs w:val="20"/>
                <w:lang w:eastAsia="en-GB"/>
              </w:rPr>
              <w:t>Unit</w:t>
            </w:r>
          </w:p>
        </w:tc>
        <w:tc>
          <w:tcPr>
            <w:tcW w:w="983" w:type="dxa"/>
            <w:noWrap/>
            <w:hideMark/>
          </w:tcPr>
          <w:p w14:paraId="01121D17" w14:textId="77777777" w:rsidR="00A02B60" w:rsidRPr="00B8790C" w:rsidRDefault="00A02B60" w:rsidP="007469CE">
            <w:pPr>
              <w:jc w:val="center"/>
              <w:rPr>
                <w:rFonts w:cs="Arial"/>
                <w:b/>
                <w:sz w:val="20"/>
                <w:szCs w:val="20"/>
                <w:lang w:eastAsia="en-GB"/>
              </w:rPr>
            </w:pPr>
            <w:r w:rsidRPr="00B8790C">
              <w:rPr>
                <w:rFonts w:cs="Arial"/>
                <w:b/>
                <w:sz w:val="20"/>
                <w:szCs w:val="20"/>
                <w:lang w:eastAsia="en-GB"/>
              </w:rPr>
              <w:t>Initial water</w:t>
            </w:r>
          </w:p>
        </w:tc>
        <w:tc>
          <w:tcPr>
            <w:tcW w:w="1584" w:type="dxa"/>
            <w:noWrap/>
            <w:hideMark/>
          </w:tcPr>
          <w:p w14:paraId="2EF2B8B9" w14:textId="77777777" w:rsidR="00A02B60" w:rsidRPr="00B8790C" w:rsidRDefault="00A02B60" w:rsidP="007469CE">
            <w:pPr>
              <w:jc w:val="center"/>
              <w:rPr>
                <w:rFonts w:cs="Arial"/>
                <w:b/>
                <w:sz w:val="20"/>
                <w:szCs w:val="20"/>
                <w:lang w:eastAsia="en-GB"/>
              </w:rPr>
            </w:pPr>
            <w:r w:rsidRPr="00B8790C">
              <w:rPr>
                <w:rFonts w:cs="Arial"/>
                <w:b/>
                <w:sz w:val="20"/>
                <w:szCs w:val="20"/>
                <w:lang w:eastAsia="en-GB"/>
              </w:rPr>
              <w:t>Final gravel influenced water (</w:t>
            </w:r>
            <w:r w:rsidR="00036ACE">
              <w:rPr>
                <w:rFonts w:cs="Arial"/>
                <w:b/>
                <w:sz w:val="20"/>
                <w:szCs w:val="20"/>
                <w:lang w:eastAsia="en-GB"/>
              </w:rPr>
              <w:t>9</w:t>
            </w:r>
            <w:r w:rsidRPr="00B8790C">
              <w:rPr>
                <w:rFonts w:cs="Arial"/>
                <w:b/>
                <w:sz w:val="20"/>
                <w:szCs w:val="20"/>
                <w:lang w:eastAsia="en-GB"/>
              </w:rPr>
              <w:t>0 min reaction)</w:t>
            </w:r>
          </w:p>
        </w:tc>
        <w:tc>
          <w:tcPr>
            <w:tcW w:w="1559" w:type="dxa"/>
            <w:noWrap/>
            <w:hideMark/>
          </w:tcPr>
          <w:p w14:paraId="30A561FB" w14:textId="77777777" w:rsidR="00A02B60" w:rsidRPr="00B8790C" w:rsidRDefault="00BE4757" w:rsidP="007469CE">
            <w:pPr>
              <w:jc w:val="center"/>
              <w:rPr>
                <w:rFonts w:cs="Arial"/>
                <w:b/>
                <w:sz w:val="20"/>
                <w:szCs w:val="20"/>
                <w:lang w:eastAsia="en-GB"/>
              </w:rPr>
            </w:pPr>
            <w:r w:rsidRPr="00B8790C">
              <w:rPr>
                <w:rFonts w:cs="Arial"/>
                <w:b/>
                <w:sz w:val="20"/>
                <w:szCs w:val="20"/>
                <w:lang w:eastAsia="en-GB"/>
              </w:rPr>
              <w:t>Mine water</w:t>
            </w:r>
            <w:r w:rsidR="00A02B60" w:rsidRPr="00B8790C">
              <w:rPr>
                <w:rFonts w:cs="Arial"/>
                <w:b/>
                <w:sz w:val="20"/>
                <w:szCs w:val="20"/>
                <w:lang w:eastAsia="en-GB"/>
              </w:rPr>
              <w:t xml:space="preserve"> (as tested for </w:t>
            </w:r>
            <w:r w:rsidR="009E12D6">
              <w:rPr>
                <w:rFonts w:cs="Arial"/>
                <w:b/>
                <w:sz w:val="20"/>
                <w:szCs w:val="20"/>
                <w:lang w:eastAsia="en-GB"/>
              </w:rPr>
              <w:t>T</w:t>
            </w:r>
            <w:r w:rsidR="00C46A98">
              <w:rPr>
                <w:rFonts w:cs="Arial"/>
                <w:b/>
                <w:sz w:val="20"/>
                <w:szCs w:val="20"/>
                <w:lang w:eastAsia="en-GB"/>
              </w:rPr>
              <w:t>rial</w:t>
            </w:r>
            <w:r w:rsidR="00A02B60" w:rsidRPr="00B8790C">
              <w:rPr>
                <w:rFonts w:cs="Arial"/>
                <w:b/>
                <w:sz w:val="20"/>
                <w:szCs w:val="20"/>
                <w:lang w:eastAsia="en-GB"/>
              </w:rPr>
              <w:t xml:space="preserve"> 2)</w:t>
            </w:r>
          </w:p>
        </w:tc>
        <w:tc>
          <w:tcPr>
            <w:tcW w:w="1134" w:type="dxa"/>
            <w:noWrap/>
            <w:hideMark/>
          </w:tcPr>
          <w:p w14:paraId="53ACB82E" w14:textId="77777777" w:rsidR="00A02B60" w:rsidRPr="00B8790C" w:rsidRDefault="00A02B60" w:rsidP="007469CE">
            <w:pPr>
              <w:jc w:val="center"/>
              <w:rPr>
                <w:rFonts w:cs="Arial"/>
                <w:b/>
                <w:sz w:val="20"/>
                <w:szCs w:val="20"/>
                <w:lang w:eastAsia="en-GB"/>
              </w:rPr>
            </w:pPr>
            <w:r w:rsidRPr="00B8790C">
              <w:rPr>
                <w:rFonts w:cs="Arial"/>
                <w:b/>
                <w:sz w:val="20"/>
                <w:szCs w:val="20"/>
                <w:lang w:eastAsia="en-GB"/>
              </w:rPr>
              <w:t>Mix 1:1</w:t>
            </w:r>
          </w:p>
        </w:tc>
        <w:tc>
          <w:tcPr>
            <w:tcW w:w="1701" w:type="dxa"/>
            <w:noWrap/>
            <w:hideMark/>
          </w:tcPr>
          <w:p w14:paraId="2422A4AD" w14:textId="77777777" w:rsidR="00A02B60" w:rsidRPr="00B8790C" w:rsidRDefault="00A02B60" w:rsidP="007469CE">
            <w:pPr>
              <w:jc w:val="center"/>
              <w:rPr>
                <w:rFonts w:cs="Arial"/>
                <w:b/>
                <w:sz w:val="20"/>
                <w:szCs w:val="20"/>
                <w:lang w:eastAsia="en-GB"/>
              </w:rPr>
            </w:pPr>
            <w:r w:rsidRPr="00B8790C">
              <w:rPr>
                <w:rFonts w:cs="Arial"/>
                <w:b/>
                <w:sz w:val="20"/>
                <w:szCs w:val="20"/>
                <w:lang w:eastAsia="en-GB"/>
              </w:rPr>
              <w:t xml:space="preserve">Calculated mix of gravel water plus </w:t>
            </w:r>
            <w:r w:rsidR="00BE4757" w:rsidRPr="00B8790C">
              <w:rPr>
                <w:rFonts w:cs="Arial"/>
                <w:b/>
                <w:sz w:val="20"/>
                <w:szCs w:val="20"/>
                <w:lang w:eastAsia="en-GB"/>
              </w:rPr>
              <w:t>mine water</w:t>
            </w:r>
            <w:r w:rsidRPr="00B8790C">
              <w:rPr>
                <w:rFonts w:cs="Arial"/>
                <w:b/>
                <w:sz w:val="20"/>
                <w:szCs w:val="20"/>
                <w:lang w:eastAsia="en-GB"/>
              </w:rPr>
              <w:t xml:space="preserve"> (1:1)</w:t>
            </w:r>
          </w:p>
        </w:tc>
      </w:tr>
      <w:tr w:rsidR="00A02B60" w:rsidRPr="00A56AD0" w14:paraId="3E5E2C3D" w14:textId="77777777" w:rsidTr="000E01F0">
        <w:trPr>
          <w:trHeight w:val="290"/>
        </w:trPr>
        <w:tc>
          <w:tcPr>
            <w:tcW w:w="2263" w:type="dxa"/>
            <w:noWrap/>
            <w:hideMark/>
          </w:tcPr>
          <w:p w14:paraId="052D630A" w14:textId="77777777" w:rsidR="00A02B60" w:rsidRPr="00B8790C" w:rsidRDefault="00A02B60" w:rsidP="00A02B60">
            <w:pPr>
              <w:rPr>
                <w:rFonts w:cs="Arial"/>
                <w:sz w:val="20"/>
                <w:szCs w:val="20"/>
                <w:lang w:eastAsia="en-GB"/>
              </w:rPr>
            </w:pPr>
            <w:r w:rsidRPr="00B8790C">
              <w:rPr>
                <w:rFonts w:cs="Arial"/>
                <w:sz w:val="20"/>
                <w:szCs w:val="20"/>
                <w:lang w:eastAsia="en-GB"/>
              </w:rPr>
              <w:t>Alkalinity, Total as CaCO</w:t>
            </w:r>
            <w:r w:rsidRPr="00B8790C">
              <w:rPr>
                <w:rFonts w:cs="Arial"/>
                <w:sz w:val="20"/>
                <w:szCs w:val="20"/>
                <w:vertAlign w:val="subscript"/>
                <w:lang w:eastAsia="en-GB"/>
              </w:rPr>
              <w:t>3</w:t>
            </w:r>
          </w:p>
        </w:tc>
        <w:tc>
          <w:tcPr>
            <w:tcW w:w="718" w:type="dxa"/>
            <w:noWrap/>
            <w:hideMark/>
          </w:tcPr>
          <w:p w14:paraId="393D2DA2"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7B0C5FC3" w14:textId="77777777" w:rsidR="00A02B60" w:rsidRPr="00B8790C" w:rsidRDefault="00A02B60" w:rsidP="007469CE">
            <w:pPr>
              <w:jc w:val="right"/>
              <w:rPr>
                <w:rFonts w:cs="Arial"/>
                <w:sz w:val="20"/>
                <w:szCs w:val="20"/>
                <w:lang w:eastAsia="en-GB"/>
              </w:rPr>
            </w:pPr>
            <w:r w:rsidRPr="00B8790C">
              <w:rPr>
                <w:rFonts w:cs="Arial"/>
                <w:sz w:val="20"/>
                <w:szCs w:val="20"/>
                <w:lang w:eastAsia="en-GB"/>
              </w:rPr>
              <w:t>2000</w:t>
            </w:r>
          </w:p>
        </w:tc>
        <w:tc>
          <w:tcPr>
            <w:tcW w:w="1584" w:type="dxa"/>
            <w:noWrap/>
            <w:hideMark/>
          </w:tcPr>
          <w:p w14:paraId="24C2B9B9" w14:textId="77777777" w:rsidR="00A02B60" w:rsidRPr="00B8790C" w:rsidRDefault="00A02B60" w:rsidP="007469CE">
            <w:pPr>
              <w:jc w:val="right"/>
              <w:rPr>
                <w:rFonts w:cs="Arial"/>
                <w:sz w:val="20"/>
                <w:szCs w:val="20"/>
                <w:lang w:eastAsia="en-GB"/>
              </w:rPr>
            </w:pPr>
            <w:r w:rsidRPr="00B8790C">
              <w:rPr>
                <w:rFonts w:cs="Arial"/>
                <w:sz w:val="20"/>
                <w:szCs w:val="20"/>
                <w:lang w:eastAsia="en-GB"/>
              </w:rPr>
              <w:t>23800</w:t>
            </w:r>
          </w:p>
        </w:tc>
        <w:tc>
          <w:tcPr>
            <w:tcW w:w="1559" w:type="dxa"/>
            <w:noWrap/>
            <w:hideMark/>
          </w:tcPr>
          <w:p w14:paraId="5D5BA7AD" w14:textId="77777777" w:rsidR="00A02B60" w:rsidRPr="00B8790C" w:rsidRDefault="00A02B60" w:rsidP="007469CE">
            <w:pPr>
              <w:jc w:val="right"/>
              <w:rPr>
                <w:rFonts w:cs="Arial"/>
                <w:sz w:val="20"/>
                <w:szCs w:val="20"/>
                <w:lang w:eastAsia="en-GB"/>
              </w:rPr>
            </w:pPr>
            <w:r w:rsidRPr="00B8790C">
              <w:rPr>
                <w:rFonts w:cs="Arial"/>
                <w:sz w:val="20"/>
                <w:szCs w:val="20"/>
                <w:lang w:eastAsia="en-GB"/>
              </w:rPr>
              <w:t>19500</w:t>
            </w:r>
          </w:p>
        </w:tc>
        <w:tc>
          <w:tcPr>
            <w:tcW w:w="1134" w:type="dxa"/>
            <w:noWrap/>
            <w:hideMark/>
          </w:tcPr>
          <w:p w14:paraId="203C7DE7" w14:textId="77777777" w:rsidR="00A02B60" w:rsidRPr="00B8790C" w:rsidRDefault="00A02B60" w:rsidP="007469CE">
            <w:pPr>
              <w:jc w:val="right"/>
              <w:rPr>
                <w:rFonts w:cs="Arial"/>
                <w:sz w:val="20"/>
                <w:szCs w:val="20"/>
                <w:lang w:eastAsia="en-GB"/>
              </w:rPr>
            </w:pPr>
            <w:r w:rsidRPr="00B8790C">
              <w:rPr>
                <w:rFonts w:cs="Arial"/>
                <w:sz w:val="20"/>
                <w:szCs w:val="20"/>
                <w:lang w:eastAsia="en-GB"/>
              </w:rPr>
              <w:t>202000</w:t>
            </w:r>
          </w:p>
        </w:tc>
        <w:tc>
          <w:tcPr>
            <w:tcW w:w="1701" w:type="dxa"/>
            <w:noWrap/>
            <w:hideMark/>
          </w:tcPr>
          <w:p w14:paraId="4BB6C987"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21650</w:t>
            </w:r>
          </w:p>
        </w:tc>
      </w:tr>
      <w:tr w:rsidR="00A02B60" w:rsidRPr="00A56AD0" w14:paraId="3B8F67C4" w14:textId="77777777" w:rsidTr="000E01F0">
        <w:trPr>
          <w:trHeight w:val="290"/>
        </w:trPr>
        <w:tc>
          <w:tcPr>
            <w:tcW w:w="2263" w:type="dxa"/>
            <w:noWrap/>
            <w:hideMark/>
          </w:tcPr>
          <w:p w14:paraId="3DD40517" w14:textId="77777777" w:rsidR="00A02B60" w:rsidRPr="00B8790C" w:rsidRDefault="00A02B60" w:rsidP="00A02B60">
            <w:pPr>
              <w:rPr>
                <w:rFonts w:cs="Arial"/>
                <w:sz w:val="20"/>
                <w:szCs w:val="20"/>
                <w:lang w:eastAsia="en-GB"/>
              </w:rPr>
            </w:pPr>
            <w:r w:rsidRPr="00B8790C">
              <w:rPr>
                <w:rFonts w:cs="Arial"/>
                <w:sz w:val="20"/>
                <w:szCs w:val="20"/>
                <w:lang w:eastAsia="en-GB"/>
              </w:rPr>
              <w:t>Chloride</w:t>
            </w:r>
          </w:p>
        </w:tc>
        <w:tc>
          <w:tcPr>
            <w:tcW w:w="718" w:type="dxa"/>
            <w:noWrap/>
            <w:hideMark/>
          </w:tcPr>
          <w:p w14:paraId="09D41089"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278B0EB2"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1000</w:t>
            </w:r>
          </w:p>
        </w:tc>
        <w:tc>
          <w:tcPr>
            <w:tcW w:w="1584" w:type="dxa"/>
            <w:noWrap/>
            <w:hideMark/>
          </w:tcPr>
          <w:p w14:paraId="1CBF7B9D"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1000</w:t>
            </w:r>
          </w:p>
        </w:tc>
        <w:tc>
          <w:tcPr>
            <w:tcW w:w="1559" w:type="dxa"/>
            <w:noWrap/>
            <w:hideMark/>
          </w:tcPr>
          <w:p w14:paraId="78F5EB4E" w14:textId="77777777" w:rsidR="00A02B60" w:rsidRPr="00B8790C" w:rsidRDefault="00A02B60" w:rsidP="007469CE">
            <w:pPr>
              <w:jc w:val="right"/>
              <w:rPr>
                <w:rFonts w:cs="Arial"/>
                <w:sz w:val="20"/>
                <w:szCs w:val="20"/>
                <w:lang w:eastAsia="en-GB"/>
              </w:rPr>
            </w:pPr>
            <w:r w:rsidRPr="00B8790C">
              <w:rPr>
                <w:rFonts w:cs="Arial"/>
                <w:sz w:val="20"/>
                <w:szCs w:val="20"/>
                <w:lang w:eastAsia="en-GB"/>
              </w:rPr>
              <w:t>11700</w:t>
            </w:r>
          </w:p>
        </w:tc>
        <w:tc>
          <w:tcPr>
            <w:tcW w:w="1134" w:type="dxa"/>
            <w:noWrap/>
            <w:hideMark/>
          </w:tcPr>
          <w:p w14:paraId="0D511529" w14:textId="77777777" w:rsidR="00A02B60" w:rsidRPr="00B8790C" w:rsidRDefault="00A02B60" w:rsidP="007469CE">
            <w:pPr>
              <w:jc w:val="right"/>
              <w:rPr>
                <w:rFonts w:cs="Arial"/>
                <w:sz w:val="20"/>
                <w:szCs w:val="20"/>
                <w:lang w:eastAsia="en-GB"/>
              </w:rPr>
            </w:pPr>
            <w:r w:rsidRPr="00B8790C">
              <w:rPr>
                <w:rFonts w:cs="Arial"/>
                <w:sz w:val="20"/>
                <w:szCs w:val="20"/>
                <w:lang w:eastAsia="en-GB"/>
              </w:rPr>
              <w:t>5900</w:t>
            </w:r>
          </w:p>
        </w:tc>
        <w:tc>
          <w:tcPr>
            <w:tcW w:w="1701" w:type="dxa"/>
            <w:noWrap/>
            <w:hideMark/>
          </w:tcPr>
          <w:p w14:paraId="7AA58940"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6350</w:t>
            </w:r>
          </w:p>
        </w:tc>
      </w:tr>
      <w:tr w:rsidR="00A02B60" w:rsidRPr="00A56AD0" w14:paraId="7E74AEB1" w14:textId="77777777" w:rsidTr="000E01F0">
        <w:trPr>
          <w:trHeight w:val="290"/>
        </w:trPr>
        <w:tc>
          <w:tcPr>
            <w:tcW w:w="2263" w:type="dxa"/>
            <w:noWrap/>
            <w:hideMark/>
          </w:tcPr>
          <w:p w14:paraId="078CAC70" w14:textId="77777777" w:rsidR="00A02B60" w:rsidRPr="00B8790C" w:rsidRDefault="00A02B60" w:rsidP="00A02B60">
            <w:pPr>
              <w:rPr>
                <w:rFonts w:cs="Arial"/>
                <w:sz w:val="20"/>
                <w:szCs w:val="20"/>
                <w:lang w:eastAsia="en-GB"/>
              </w:rPr>
            </w:pPr>
            <w:r w:rsidRPr="00B8790C">
              <w:rPr>
                <w:rFonts w:cs="Arial"/>
                <w:sz w:val="20"/>
                <w:szCs w:val="20"/>
                <w:lang w:eastAsia="en-GB"/>
              </w:rPr>
              <w:t>COD, unfiltered</w:t>
            </w:r>
          </w:p>
        </w:tc>
        <w:tc>
          <w:tcPr>
            <w:tcW w:w="718" w:type="dxa"/>
            <w:noWrap/>
            <w:hideMark/>
          </w:tcPr>
          <w:p w14:paraId="3ABFFD2F"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7260CC43"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3500</w:t>
            </w:r>
          </w:p>
        </w:tc>
        <w:tc>
          <w:tcPr>
            <w:tcW w:w="1584" w:type="dxa"/>
            <w:noWrap/>
            <w:hideMark/>
          </w:tcPr>
          <w:p w14:paraId="06891E87"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3500</w:t>
            </w:r>
          </w:p>
        </w:tc>
        <w:tc>
          <w:tcPr>
            <w:tcW w:w="1559" w:type="dxa"/>
            <w:noWrap/>
            <w:hideMark/>
          </w:tcPr>
          <w:p w14:paraId="5564E201"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3500</w:t>
            </w:r>
          </w:p>
        </w:tc>
        <w:tc>
          <w:tcPr>
            <w:tcW w:w="1134" w:type="dxa"/>
            <w:noWrap/>
            <w:hideMark/>
          </w:tcPr>
          <w:p w14:paraId="1A3F2CB6"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3500</w:t>
            </w:r>
          </w:p>
        </w:tc>
        <w:tc>
          <w:tcPr>
            <w:tcW w:w="1701" w:type="dxa"/>
            <w:noWrap/>
            <w:hideMark/>
          </w:tcPr>
          <w:p w14:paraId="04A30E9F"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3500</w:t>
            </w:r>
          </w:p>
        </w:tc>
      </w:tr>
      <w:tr w:rsidR="00A02B60" w:rsidRPr="00A56AD0" w14:paraId="0EE406D7" w14:textId="77777777" w:rsidTr="000E01F0">
        <w:trPr>
          <w:trHeight w:val="290"/>
        </w:trPr>
        <w:tc>
          <w:tcPr>
            <w:tcW w:w="2263" w:type="dxa"/>
            <w:noWrap/>
            <w:hideMark/>
          </w:tcPr>
          <w:p w14:paraId="5D5EC0B3" w14:textId="77777777" w:rsidR="00A02B60" w:rsidRPr="00B8790C" w:rsidRDefault="00A02B60" w:rsidP="00A02B60">
            <w:pPr>
              <w:rPr>
                <w:rFonts w:cs="Arial"/>
                <w:sz w:val="20"/>
                <w:szCs w:val="20"/>
                <w:lang w:eastAsia="en-GB"/>
              </w:rPr>
            </w:pPr>
            <w:r w:rsidRPr="00B8790C">
              <w:rPr>
                <w:rFonts w:cs="Arial"/>
                <w:sz w:val="20"/>
                <w:szCs w:val="20"/>
                <w:lang w:eastAsia="en-GB"/>
              </w:rPr>
              <w:t>pH</w:t>
            </w:r>
          </w:p>
        </w:tc>
        <w:tc>
          <w:tcPr>
            <w:tcW w:w="718" w:type="dxa"/>
            <w:noWrap/>
            <w:hideMark/>
          </w:tcPr>
          <w:p w14:paraId="17136B5F" w14:textId="77777777" w:rsidR="00A02B60" w:rsidRPr="00B8790C" w:rsidRDefault="00A02B60" w:rsidP="00A02B60">
            <w:pPr>
              <w:rPr>
                <w:rFonts w:cs="Arial"/>
                <w:sz w:val="20"/>
                <w:szCs w:val="20"/>
                <w:lang w:eastAsia="en-GB"/>
              </w:rPr>
            </w:pPr>
            <w:r w:rsidRPr="00B8790C">
              <w:rPr>
                <w:rFonts w:cs="Arial"/>
                <w:sz w:val="20"/>
                <w:szCs w:val="20"/>
                <w:lang w:eastAsia="en-GB"/>
              </w:rPr>
              <w:t>pH Units</w:t>
            </w:r>
          </w:p>
        </w:tc>
        <w:tc>
          <w:tcPr>
            <w:tcW w:w="983" w:type="dxa"/>
            <w:noWrap/>
            <w:hideMark/>
          </w:tcPr>
          <w:p w14:paraId="5F0AD4E8" w14:textId="77777777" w:rsidR="00A02B60" w:rsidRPr="00B8790C" w:rsidRDefault="00A02B60" w:rsidP="007469CE">
            <w:pPr>
              <w:jc w:val="right"/>
              <w:rPr>
                <w:rFonts w:cs="Arial"/>
                <w:sz w:val="20"/>
                <w:szCs w:val="20"/>
                <w:lang w:eastAsia="en-GB"/>
              </w:rPr>
            </w:pPr>
            <w:r w:rsidRPr="00B8790C">
              <w:rPr>
                <w:rFonts w:cs="Arial"/>
                <w:sz w:val="20"/>
                <w:szCs w:val="20"/>
                <w:lang w:eastAsia="en-GB"/>
              </w:rPr>
              <w:t>6.97</w:t>
            </w:r>
          </w:p>
        </w:tc>
        <w:tc>
          <w:tcPr>
            <w:tcW w:w="1584" w:type="dxa"/>
            <w:noWrap/>
            <w:hideMark/>
          </w:tcPr>
          <w:p w14:paraId="3D96A75E" w14:textId="77777777" w:rsidR="00A02B60" w:rsidRPr="00B8790C" w:rsidRDefault="00A02B60" w:rsidP="007469CE">
            <w:pPr>
              <w:jc w:val="right"/>
              <w:rPr>
                <w:rFonts w:cs="Arial"/>
                <w:sz w:val="20"/>
                <w:szCs w:val="20"/>
                <w:lang w:eastAsia="en-GB"/>
              </w:rPr>
            </w:pPr>
            <w:r w:rsidRPr="00B8790C">
              <w:rPr>
                <w:rFonts w:cs="Arial"/>
                <w:sz w:val="20"/>
                <w:szCs w:val="20"/>
                <w:lang w:eastAsia="en-GB"/>
              </w:rPr>
              <w:t>8.88</w:t>
            </w:r>
          </w:p>
        </w:tc>
        <w:tc>
          <w:tcPr>
            <w:tcW w:w="1559" w:type="dxa"/>
            <w:noWrap/>
            <w:hideMark/>
          </w:tcPr>
          <w:p w14:paraId="579F87E1" w14:textId="77777777" w:rsidR="00A02B60" w:rsidRPr="00B8790C" w:rsidRDefault="00A02B60" w:rsidP="007469CE">
            <w:pPr>
              <w:jc w:val="right"/>
              <w:rPr>
                <w:rFonts w:cs="Arial"/>
                <w:sz w:val="20"/>
                <w:szCs w:val="20"/>
                <w:lang w:eastAsia="en-GB"/>
              </w:rPr>
            </w:pPr>
            <w:r w:rsidRPr="00B8790C">
              <w:rPr>
                <w:rFonts w:cs="Arial"/>
                <w:sz w:val="20"/>
                <w:szCs w:val="20"/>
                <w:lang w:eastAsia="en-GB"/>
              </w:rPr>
              <w:t>6.72</w:t>
            </w:r>
          </w:p>
        </w:tc>
        <w:tc>
          <w:tcPr>
            <w:tcW w:w="1134" w:type="dxa"/>
            <w:noWrap/>
            <w:hideMark/>
          </w:tcPr>
          <w:p w14:paraId="1E2CAE90" w14:textId="77777777" w:rsidR="00A02B60" w:rsidRPr="00B8790C" w:rsidRDefault="00A02B60" w:rsidP="007469CE">
            <w:pPr>
              <w:jc w:val="right"/>
              <w:rPr>
                <w:rFonts w:cs="Arial"/>
                <w:sz w:val="20"/>
                <w:szCs w:val="20"/>
                <w:lang w:eastAsia="en-GB"/>
              </w:rPr>
            </w:pPr>
            <w:r w:rsidRPr="00B8790C">
              <w:rPr>
                <w:rFonts w:cs="Arial"/>
                <w:sz w:val="20"/>
                <w:szCs w:val="20"/>
                <w:lang w:eastAsia="en-GB"/>
              </w:rPr>
              <w:t>7.27</w:t>
            </w:r>
          </w:p>
        </w:tc>
        <w:tc>
          <w:tcPr>
            <w:tcW w:w="1701" w:type="dxa"/>
            <w:noWrap/>
            <w:hideMark/>
          </w:tcPr>
          <w:p w14:paraId="33318C66" w14:textId="77777777" w:rsidR="00A02B60" w:rsidRPr="00B8790C" w:rsidRDefault="005033E7" w:rsidP="007469CE">
            <w:pPr>
              <w:jc w:val="right"/>
              <w:rPr>
                <w:rFonts w:cs="Arial"/>
                <w:color w:val="000000"/>
                <w:sz w:val="20"/>
                <w:szCs w:val="20"/>
                <w:lang w:eastAsia="en-GB"/>
              </w:rPr>
            </w:pPr>
            <w:r w:rsidRPr="00B8790C">
              <w:rPr>
                <w:rFonts w:cs="Arial"/>
                <w:color w:val="000000"/>
                <w:sz w:val="20"/>
                <w:szCs w:val="20"/>
                <w:lang w:eastAsia="en-GB"/>
              </w:rPr>
              <w:t>7.02</w:t>
            </w:r>
          </w:p>
        </w:tc>
      </w:tr>
      <w:tr w:rsidR="00A02B60" w:rsidRPr="00A56AD0" w14:paraId="1CDFC138" w14:textId="77777777" w:rsidTr="000E01F0">
        <w:trPr>
          <w:trHeight w:val="290"/>
        </w:trPr>
        <w:tc>
          <w:tcPr>
            <w:tcW w:w="2263" w:type="dxa"/>
            <w:noWrap/>
            <w:hideMark/>
          </w:tcPr>
          <w:p w14:paraId="5CE71B27" w14:textId="77777777" w:rsidR="00A02B60" w:rsidRPr="00B8790C" w:rsidRDefault="00A02B60" w:rsidP="00A02B60">
            <w:pPr>
              <w:rPr>
                <w:rFonts w:cs="Arial"/>
                <w:sz w:val="20"/>
                <w:szCs w:val="20"/>
                <w:lang w:eastAsia="en-GB"/>
              </w:rPr>
            </w:pPr>
            <w:r w:rsidRPr="00B8790C">
              <w:rPr>
                <w:rFonts w:cs="Arial"/>
                <w:sz w:val="20"/>
                <w:szCs w:val="20"/>
                <w:lang w:eastAsia="en-GB"/>
              </w:rPr>
              <w:t>Silica</w:t>
            </w:r>
          </w:p>
        </w:tc>
        <w:tc>
          <w:tcPr>
            <w:tcW w:w="718" w:type="dxa"/>
            <w:noWrap/>
            <w:hideMark/>
          </w:tcPr>
          <w:p w14:paraId="29099816"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701C5390" w14:textId="77777777" w:rsidR="00A02B60" w:rsidRPr="00B8790C" w:rsidRDefault="00A02B60" w:rsidP="007469CE">
            <w:pPr>
              <w:jc w:val="right"/>
              <w:rPr>
                <w:rFonts w:cs="Arial"/>
                <w:sz w:val="20"/>
                <w:szCs w:val="20"/>
                <w:lang w:eastAsia="en-GB"/>
              </w:rPr>
            </w:pPr>
            <w:r w:rsidRPr="00B8790C">
              <w:rPr>
                <w:rFonts w:cs="Arial"/>
                <w:sz w:val="20"/>
                <w:szCs w:val="20"/>
                <w:lang w:eastAsia="en-GB"/>
              </w:rPr>
              <w:t>1140</w:t>
            </w:r>
          </w:p>
        </w:tc>
        <w:tc>
          <w:tcPr>
            <w:tcW w:w="1584" w:type="dxa"/>
            <w:noWrap/>
            <w:hideMark/>
          </w:tcPr>
          <w:p w14:paraId="09BEB7C6" w14:textId="77777777" w:rsidR="00A02B60" w:rsidRPr="00B8790C" w:rsidRDefault="00A02B60" w:rsidP="007469CE">
            <w:pPr>
              <w:jc w:val="right"/>
              <w:rPr>
                <w:rFonts w:cs="Arial"/>
                <w:sz w:val="20"/>
                <w:szCs w:val="20"/>
                <w:lang w:eastAsia="en-GB"/>
              </w:rPr>
            </w:pPr>
            <w:r w:rsidRPr="00B8790C">
              <w:rPr>
                <w:rFonts w:cs="Arial"/>
                <w:sz w:val="20"/>
                <w:szCs w:val="20"/>
                <w:lang w:eastAsia="en-GB"/>
              </w:rPr>
              <w:t>1000</w:t>
            </w:r>
          </w:p>
        </w:tc>
        <w:tc>
          <w:tcPr>
            <w:tcW w:w="1559" w:type="dxa"/>
            <w:noWrap/>
            <w:hideMark/>
          </w:tcPr>
          <w:p w14:paraId="749CCF2A" w14:textId="77777777" w:rsidR="00A02B60" w:rsidRPr="00B8790C" w:rsidRDefault="00A02B60" w:rsidP="007469CE">
            <w:pPr>
              <w:jc w:val="right"/>
              <w:rPr>
                <w:rFonts w:cs="Arial"/>
                <w:sz w:val="20"/>
                <w:szCs w:val="20"/>
                <w:lang w:eastAsia="en-GB"/>
              </w:rPr>
            </w:pPr>
            <w:r w:rsidRPr="00B8790C">
              <w:rPr>
                <w:rFonts w:cs="Arial"/>
                <w:sz w:val="20"/>
                <w:szCs w:val="20"/>
                <w:lang w:eastAsia="en-GB"/>
              </w:rPr>
              <w:t>5700</w:t>
            </w:r>
          </w:p>
        </w:tc>
        <w:tc>
          <w:tcPr>
            <w:tcW w:w="1134" w:type="dxa"/>
            <w:noWrap/>
            <w:hideMark/>
          </w:tcPr>
          <w:p w14:paraId="3EC46CDA" w14:textId="77777777" w:rsidR="00A02B60" w:rsidRPr="00B8790C" w:rsidRDefault="00A02B60" w:rsidP="007469CE">
            <w:pPr>
              <w:jc w:val="right"/>
              <w:rPr>
                <w:rFonts w:cs="Arial"/>
                <w:sz w:val="20"/>
                <w:szCs w:val="20"/>
                <w:lang w:eastAsia="en-GB"/>
              </w:rPr>
            </w:pPr>
            <w:r w:rsidRPr="00B8790C">
              <w:rPr>
                <w:rFonts w:cs="Arial"/>
                <w:sz w:val="20"/>
                <w:szCs w:val="20"/>
                <w:lang w:eastAsia="en-GB"/>
              </w:rPr>
              <w:t>2960</w:t>
            </w:r>
          </w:p>
        </w:tc>
        <w:tc>
          <w:tcPr>
            <w:tcW w:w="1701" w:type="dxa"/>
            <w:noWrap/>
            <w:hideMark/>
          </w:tcPr>
          <w:p w14:paraId="1090C4EF"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3350</w:t>
            </w:r>
          </w:p>
        </w:tc>
      </w:tr>
      <w:tr w:rsidR="00A02B60" w:rsidRPr="00A56AD0" w14:paraId="19D34E2A" w14:textId="77777777" w:rsidTr="000E01F0">
        <w:trPr>
          <w:trHeight w:val="290"/>
        </w:trPr>
        <w:tc>
          <w:tcPr>
            <w:tcW w:w="2263" w:type="dxa"/>
            <w:noWrap/>
            <w:hideMark/>
          </w:tcPr>
          <w:p w14:paraId="4F044441" w14:textId="77777777" w:rsidR="00A02B60" w:rsidRPr="00B8790C" w:rsidRDefault="00A02B60" w:rsidP="00A02B60">
            <w:pPr>
              <w:rPr>
                <w:rFonts w:cs="Arial"/>
                <w:sz w:val="20"/>
                <w:szCs w:val="20"/>
                <w:lang w:eastAsia="en-GB"/>
              </w:rPr>
            </w:pPr>
            <w:r w:rsidRPr="00B8790C">
              <w:rPr>
                <w:rFonts w:cs="Arial"/>
                <w:sz w:val="20"/>
                <w:szCs w:val="20"/>
                <w:lang w:eastAsia="en-GB"/>
              </w:rPr>
              <w:t>Sulphate</w:t>
            </w:r>
          </w:p>
        </w:tc>
        <w:tc>
          <w:tcPr>
            <w:tcW w:w="718" w:type="dxa"/>
            <w:noWrap/>
            <w:hideMark/>
          </w:tcPr>
          <w:p w14:paraId="71BB5351"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3A78453C"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1000</w:t>
            </w:r>
          </w:p>
        </w:tc>
        <w:tc>
          <w:tcPr>
            <w:tcW w:w="1584" w:type="dxa"/>
            <w:noWrap/>
            <w:hideMark/>
          </w:tcPr>
          <w:p w14:paraId="3304DD8C"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1000</w:t>
            </w:r>
          </w:p>
        </w:tc>
        <w:tc>
          <w:tcPr>
            <w:tcW w:w="1559" w:type="dxa"/>
            <w:noWrap/>
            <w:hideMark/>
          </w:tcPr>
          <w:p w14:paraId="5CB41A07" w14:textId="77777777" w:rsidR="00A02B60" w:rsidRPr="00B8790C" w:rsidRDefault="00A02B60" w:rsidP="007469CE">
            <w:pPr>
              <w:jc w:val="right"/>
              <w:rPr>
                <w:rFonts w:cs="Arial"/>
                <w:sz w:val="20"/>
                <w:szCs w:val="20"/>
                <w:lang w:eastAsia="en-GB"/>
              </w:rPr>
            </w:pPr>
            <w:r w:rsidRPr="00B8790C">
              <w:rPr>
                <w:rFonts w:cs="Arial"/>
                <w:sz w:val="20"/>
                <w:szCs w:val="20"/>
                <w:lang w:eastAsia="en-GB"/>
              </w:rPr>
              <w:t>32800</w:t>
            </w:r>
          </w:p>
        </w:tc>
        <w:tc>
          <w:tcPr>
            <w:tcW w:w="1134" w:type="dxa"/>
            <w:noWrap/>
            <w:hideMark/>
          </w:tcPr>
          <w:p w14:paraId="0457540A" w14:textId="77777777" w:rsidR="00A02B60" w:rsidRPr="00B8790C" w:rsidRDefault="00A02B60" w:rsidP="007469CE">
            <w:pPr>
              <w:jc w:val="right"/>
              <w:rPr>
                <w:rFonts w:cs="Arial"/>
                <w:sz w:val="20"/>
                <w:szCs w:val="20"/>
                <w:lang w:eastAsia="en-GB"/>
              </w:rPr>
            </w:pPr>
            <w:r w:rsidRPr="00B8790C">
              <w:rPr>
                <w:rFonts w:cs="Arial"/>
                <w:sz w:val="20"/>
                <w:szCs w:val="20"/>
                <w:lang w:eastAsia="en-GB"/>
              </w:rPr>
              <w:t>17500</w:t>
            </w:r>
          </w:p>
        </w:tc>
        <w:tc>
          <w:tcPr>
            <w:tcW w:w="1701" w:type="dxa"/>
            <w:noWrap/>
            <w:hideMark/>
          </w:tcPr>
          <w:p w14:paraId="253FC0C7"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16900</w:t>
            </w:r>
          </w:p>
        </w:tc>
      </w:tr>
      <w:tr w:rsidR="00A02B60" w:rsidRPr="00A56AD0" w14:paraId="33E966AD" w14:textId="77777777" w:rsidTr="000E01F0">
        <w:trPr>
          <w:trHeight w:val="290"/>
        </w:trPr>
        <w:tc>
          <w:tcPr>
            <w:tcW w:w="2263" w:type="dxa"/>
            <w:noWrap/>
            <w:hideMark/>
          </w:tcPr>
          <w:p w14:paraId="5A6A59C1" w14:textId="77777777" w:rsidR="00A02B60" w:rsidRPr="00B8790C" w:rsidRDefault="00A02B60" w:rsidP="00A02B60">
            <w:pPr>
              <w:rPr>
                <w:rFonts w:cs="Arial"/>
                <w:sz w:val="20"/>
                <w:szCs w:val="20"/>
                <w:lang w:eastAsia="en-GB"/>
              </w:rPr>
            </w:pPr>
            <w:r w:rsidRPr="00B8790C">
              <w:rPr>
                <w:rFonts w:cs="Arial"/>
                <w:sz w:val="20"/>
                <w:szCs w:val="20"/>
                <w:lang w:eastAsia="en-GB"/>
              </w:rPr>
              <w:t>Suspended solids, Total</w:t>
            </w:r>
          </w:p>
        </w:tc>
        <w:tc>
          <w:tcPr>
            <w:tcW w:w="718" w:type="dxa"/>
            <w:noWrap/>
            <w:hideMark/>
          </w:tcPr>
          <w:p w14:paraId="3D02194E"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14919729"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1000</w:t>
            </w:r>
          </w:p>
        </w:tc>
        <w:tc>
          <w:tcPr>
            <w:tcW w:w="1584" w:type="dxa"/>
            <w:noWrap/>
            <w:hideMark/>
          </w:tcPr>
          <w:p w14:paraId="3060C0DC" w14:textId="77777777" w:rsidR="00A02B60" w:rsidRPr="00B8790C" w:rsidRDefault="00A02B60" w:rsidP="007469CE">
            <w:pPr>
              <w:jc w:val="right"/>
              <w:rPr>
                <w:rFonts w:cs="Arial"/>
                <w:sz w:val="20"/>
                <w:szCs w:val="20"/>
                <w:lang w:eastAsia="en-GB"/>
              </w:rPr>
            </w:pPr>
            <w:r w:rsidRPr="00B8790C">
              <w:rPr>
                <w:rFonts w:cs="Arial"/>
                <w:sz w:val="20"/>
                <w:szCs w:val="20"/>
                <w:lang w:eastAsia="en-GB"/>
              </w:rPr>
              <w:t>20700</w:t>
            </w:r>
          </w:p>
        </w:tc>
        <w:tc>
          <w:tcPr>
            <w:tcW w:w="1559" w:type="dxa"/>
            <w:noWrap/>
            <w:hideMark/>
          </w:tcPr>
          <w:p w14:paraId="0AD37DE9"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1000</w:t>
            </w:r>
          </w:p>
        </w:tc>
        <w:tc>
          <w:tcPr>
            <w:tcW w:w="1134" w:type="dxa"/>
            <w:noWrap/>
            <w:hideMark/>
          </w:tcPr>
          <w:p w14:paraId="6E91F9C8" w14:textId="77777777" w:rsidR="00A02B60" w:rsidRPr="00B8790C" w:rsidRDefault="00A02B60" w:rsidP="007469CE">
            <w:pPr>
              <w:jc w:val="right"/>
              <w:rPr>
                <w:rFonts w:cs="Arial"/>
                <w:sz w:val="20"/>
                <w:szCs w:val="20"/>
                <w:lang w:eastAsia="en-GB"/>
              </w:rPr>
            </w:pPr>
            <w:r w:rsidRPr="00B8790C">
              <w:rPr>
                <w:rFonts w:cs="Arial"/>
                <w:sz w:val="20"/>
                <w:szCs w:val="20"/>
                <w:lang w:eastAsia="en-GB"/>
              </w:rPr>
              <w:t>29100</w:t>
            </w:r>
          </w:p>
        </w:tc>
        <w:tc>
          <w:tcPr>
            <w:tcW w:w="1701" w:type="dxa"/>
            <w:noWrap/>
            <w:hideMark/>
          </w:tcPr>
          <w:p w14:paraId="712858F3"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10850</w:t>
            </w:r>
          </w:p>
        </w:tc>
      </w:tr>
      <w:tr w:rsidR="00A02B60" w:rsidRPr="00A56AD0" w14:paraId="2E54D746" w14:textId="77777777" w:rsidTr="000E01F0">
        <w:trPr>
          <w:trHeight w:val="290"/>
        </w:trPr>
        <w:tc>
          <w:tcPr>
            <w:tcW w:w="2263" w:type="dxa"/>
            <w:noWrap/>
            <w:hideMark/>
          </w:tcPr>
          <w:p w14:paraId="1C14D331" w14:textId="77777777" w:rsidR="00A02B60" w:rsidRPr="00B8790C" w:rsidRDefault="00A02B60" w:rsidP="00A02B60">
            <w:pPr>
              <w:rPr>
                <w:rFonts w:cs="Arial"/>
                <w:sz w:val="20"/>
                <w:szCs w:val="20"/>
                <w:lang w:eastAsia="en-GB"/>
              </w:rPr>
            </w:pPr>
            <w:r w:rsidRPr="00B8790C">
              <w:rPr>
                <w:rFonts w:cs="Arial"/>
                <w:sz w:val="20"/>
                <w:szCs w:val="20"/>
                <w:lang w:eastAsia="en-GB"/>
              </w:rPr>
              <w:t>Cadmium (diss.filt)</w:t>
            </w:r>
          </w:p>
        </w:tc>
        <w:tc>
          <w:tcPr>
            <w:tcW w:w="718" w:type="dxa"/>
            <w:noWrap/>
            <w:hideMark/>
          </w:tcPr>
          <w:p w14:paraId="65F6B832"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45053540"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0.04</w:t>
            </w:r>
          </w:p>
        </w:tc>
        <w:tc>
          <w:tcPr>
            <w:tcW w:w="1584" w:type="dxa"/>
            <w:noWrap/>
            <w:hideMark/>
          </w:tcPr>
          <w:p w14:paraId="73D89EFB"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0.04</w:t>
            </w:r>
          </w:p>
        </w:tc>
        <w:tc>
          <w:tcPr>
            <w:tcW w:w="1559" w:type="dxa"/>
            <w:noWrap/>
            <w:hideMark/>
          </w:tcPr>
          <w:p w14:paraId="5857EF01" w14:textId="77777777" w:rsidR="00A02B60" w:rsidRPr="00B8790C" w:rsidRDefault="00A02B60" w:rsidP="007469CE">
            <w:pPr>
              <w:jc w:val="right"/>
              <w:rPr>
                <w:rFonts w:cs="Arial"/>
                <w:sz w:val="20"/>
                <w:szCs w:val="20"/>
                <w:lang w:eastAsia="en-GB"/>
              </w:rPr>
            </w:pPr>
            <w:r w:rsidRPr="00B8790C">
              <w:rPr>
                <w:rFonts w:cs="Arial"/>
                <w:sz w:val="20"/>
                <w:szCs w:val="20"/>
                <w:lang w:eastAsia="en-GB"/>
              </w:rPr>
              <w:t>33.5</w:t>
            </w:r>
          </w:p>
        </w:tc>
        <w:tc>
          <w:tcPr>
            <w:tcW w:w="1134" w:type="dxa"/>
            <w:noWrap/>
            <w:hideMark/>
          </w:tcPr>
          <w:p w14:paraId="4078E1E3" w14:textId="77777777" w:rsidR="00A02B60" w:rsidRPr="00B8790C" w:rsidRDefault="00A02B60" w:rsidP="007469CE">
            <w:pPr>
              <w:jc w:val="right"/>
              <w:rPr>
                <w:rFonts w:cs="Arial"/>
                <w:sz w:val="20"/>
                <w:szCs w:val="20"/>
                <w:lang w:eastAsia="en-GB"/>
              </w:rPr>
            </w:pPr>
            <w:r w:rsidRPr="00B8790C">
              <w:rPr>
                <w:rFonts w:cs="Arial"/>
                <w:sz w:val="20"/>
                <w:szCs w:val="20"/>
                <w:lang w:eastAsia="en-GB"/>
              </w:rPr>
              <w:t>16.1</w:t>
            </w:r>
          </w:p>
        </w:tc>
        <w:tc>
          <w:tcPr>
            <w:tcW w:w="1701" w:type="dxa"/>
            <w:noWrap/>
            <w:hideMark/>
          </w:tcPr>
          <w:p w14:paraId="787EAA36"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17</w:t>
            </w:r>
          </w:p>
        </w:tc>
      </w:tr>
      <w:tr w:rsidR="000E01F0" w:rsidRPr="00B8790C" w14:paraId="5FEC194A" w14:textId="77777777" w:rsidTr="00F43571">
        <w:trPr>
          <w:trHeight w:val="290"/>
        </w:trPr>
        <w:tc>
          <w:tcPr>
            <w:tcW w:w="2263" w:type="dxa"/>
            <w:noWrap/>
            <w:hideMark/>
          </w:tcPr>
          <w:p w14:paraId="07D36370" w14:textId="77777777" w:rsidR="000E01F0" w:rsidRPr="00B8790C" w:rsidRDefault="000E01F0" w:rsidP="00F43571">
            <w:pPr>
              <w:rPr>
                <w:rFonts w:cs="Arial"/>
                <w:sz w:val="20"/>
                <w:szCs w:val="20"/>
                <w:lang w:eastAsia="en-GB"/>
              </w:rPr>
            </w:pPr>
            <w:r w:rsidRPr="00B8790C">
              <w:rPr>
                <w:rFonts w:cs="Arial"/>
                <w:sz w:val="20"/>
                <w:szCs w:val="20"/>
                <w:lang w:eastAsia="en-GB"/>
              </w:rPr>
              <w:t>Cadmium (tot.unfilt)</w:t>
            </w:r>
          </w:p>
        </w:tc>
        <w:tc>
          <w:tcPr>
            <w:tcW w:w="718" w:type="dxa"/>
            <w:noWrap/>
            <w:hideMark/>
          </w:tcPr>
          <w:p w14:paraId="539A6C58" w14:textId="77777777" w:rsidR="000E01F0" w:rsidRPr="00B8790C" w:rsidRDefault="000E01F0" w:rsidP="00F43571">
            <w:pPr>
              <w:rPr>
                <w:rFonts w:cs="Arial"/>
                <w:sz w:val="20"/>
                <w:szCs w:val="20"/>
                <w:lang w:eastAsia="en-GB"/>
              </w:rPr>
            </w:pPr>
            <w:r w:rsidRPr="00B8790C">
              <w:rPr>
                <w:rFonts w:cs="Arial"/>
                <w:sz w:val="20"/>
                <w:szCs w:val="20"/>
                <w:lang w:eastAsia="en-GB"/>
              </w:rPr>
              <w:t>µg/l</w:t>
            </w:r>
          </w:p>
        </w:tc>
        <w:tc>
          <w:tcPr>
            <w:tcW w:w="983" w:type="dxa"/>
            <w:noWrap/>
            <w:hideMark/>
          </w:tcPr>
          <w:p w14:paraId="663B4FB2" w14:textId="77777777" w:rsidR="000E01F0" w:rsidRPr="00B8790C" w:rsidRDefault="000E01F0" w:rsidP="00F43571">
            <w:pPr>
              <w:jc w:val="right"/>
              <w:rPr>
                <w:rFonts w:cs="Arial"/>
                <w:b/>
                <w:bCs/>
                <w:i/>
                <w:iCs/>
                <w:sz w:val="20"/>
                <w:szCs w:val="20"/>
                <w:lang w:eastAsia="en-GB"/>
              </w:rPr>
            </w:pPr>
            <w:r w:rsidRPr="00B8790C">
              <w:rPr>
                <w:rFonts w:cs="Arial"/>
                <w:b/>
                <w:bCs/>
                <w:i/>
                <w:iCs/>
                <w:sz w:val="20"/>
                <w:szCs w:val="20"/>
                <w:lang w:eastAsia="en-GB"/>
              </w:rPr>
              <w:t>0.25</w:t>
            </w:r>
          </w:p>
        </w:tc>
        <w:tc>
          <w:tcPr>
            <w:tcW w:w="1584" w:type="dxa"/>
            <w:noWrap/>
            <w:hideMark/>
          </w:tcPr>
          <w:p w14:paraId="0C6D56CE" w14:textId="77777777" w:rsidR="000E01F0" w:rsidRPr="00B8790C" w:rsidRDefault="000E01F0" w:rsidP="00F43571">
            <w:pPr>
              <w:jc w:val="right"/>
              <w:rPr>
                <w:rFonts w:cs="Arial"/>
                <w:b/>
                <w:bCs/>
                <w:i/>
                <w:iCs/>
                <w:sz w:val="20"/>
                <w:szCs w:val="20"/>
                <w:lang w:eastAsia="en-GB"/>
              </w:rPr>
            </w:pPr>
            <w:r w:rsidRPr="00B8790C">
              <w:rPr>
                <w:rFonts w:cs="Arial"/>
                <w:b/>
                <w:bCs/>
                <w:i/>
                <w:iCs/>
                <w:sz w:val="20"/>
                <w:szCs w:val="20"/>
                <w:lang w:eastAsia="en-GB"/>
              </w:rPr>
              <w:t>0.25</w:t>
            </w:r>
          </w:p>
        </w:tc>
        <w:tc>
          <w:tcPr>
            <w:tcW w:w="1559" w:type="dxa"/>
            <w:noWrap/>
            <w:hideMark/>
          </w:tcPr>
          <w:p w14:paraId="59A7C8F8" w14:textId="77777777" w:rsidR="000E01F0" w:rsidRPr="00B8790C" w:rsidRDefault="000E01F0" w:rsidP="00F43571">
            <w:pPr>
              <w:jc w:val="right"/>
              <w:rPr>
                <w:rFonts w:cs="Arial"/>
                <w:sz w:val="20"/>
                <w:szCs w:val="20"/>
                <w:lang w:eastAsia="en-GB"/>
              </w:rPr>
            </w:pPr>
            <w:r w:rsidRPr="00B8790C">
              <w:rPr>
                <w:rFonts w:cs="Arial"/>
                <w:sz w:val="20"/>
                <w:szCs w:val="20"/>
                <w:lang w:eastAsia="en-GB"/>
              </w:rPr>
              <w:t>36</w:t>
            </w:r>
          </w:p>
        </w:tc>
        <w:tc>
          <w:tcPr>
            <w:tcW w:w="1134" w:type="dxa"/>
            <w:noWrap/>
            <w:hideMark/>
          </w:tcPr>
          <w:p w14:paraId="14D5AB69" w14:textId="77777777" w:rsidR="000E01F0" w:rsidRPr="00B8790C" w:rsidRDefault="000E01F0" w:rsidP="00F43571">
            <w:pPr>
              <w:jc w:val="right"/>
              <w:rPr>
                <w:rFonts w:cs="Arial"/>
                <w:sz w:val="20"/>
                <w:szCs w:val="20"/>
                <w:lang w:eastAsia="en-GB"/>
              </w:rPr>
            </w:pPr>
            <w:r w:rsidRPr="00B8790C">
              <w:rPr>
                <w:rFonts w:cs="Arial"/>
                <w:sz w:val="20"/>
                <w:szCs w:val="20"/>
                <w:lang w:eastAsia="en-GB"/>
              </w:rPr>
              <w:t>18.4</w:t>
            </w:r>
          </w:p>
        </w:tc>
        <w:tc>
          <w:tcPr>
            <w:tcW w:w="1701" w:type="dxa"/>
            <w:noWrap/>
            <w:hideMark/>
          </w:tcPr>
          <w:p w14:paraId="641DA266" w14:textId="77777777" w:rsidR="000E01F0" w:rsidRPr="00B8790C" w:rsidRDefault="000E01F0" w:rsidP="00F43571">
            <w:pPr>
              <w:jc w:val="right"/>
              <w:rPr>
                <w:rFonts w:cs="Arial"/>
                <w:color w:val="000000"/>
                <w:sz w:val="20"/>
                <w:szCs w:val="20"/>
                <w:lang w:eastAsia="en-GB"/>
              </w:rPr>
            </w:pPr>
            <w:r w:rsidRPr="00B8790C">
              <w:rPr>
                <w:rFonts w:cs="Arial"/>
                <w:color w:val="000000"/>
                <w:sz w:val="20"/>
                <w:szCs w:val="20"/>
                <w:lang w:eastAsia="en-GB"/>
              </w:rPr>
              <w:t>18</w:t>
            </w:r>
          </w:p>
        </w:tc>
      </w:tr>
      <w:tr w:rsidR="00A02B60" w:rsidRPr="00A56AD0" w14:paraId="16FB3DD3" w14:textId="77777777" w:rsidTr="000E01F0">
        <w:trPr>
          <w:trHeight w:val="290"/>
        </w:trPr>
        <w:tc>
          <w:tcPr>
            <w:tcW w:w="2263" w:type="dxa"/>
            <w:noWrap/>
            <w:hideMark/>
          </w:tcPr>
          <w:p w14:paraId="7F931DD8" w14:textId="77777777" w:rsidR="00A02B60" w:rsidRPr="00B8790C" w:rsidRDefault="00A02B60" w:rsidP="00A02B60">
            <w:pPr>
              <w:rPr>
                <w:rFonts w:cs="Arial"/>
                <w:sz w:val="20"/>
                <w:szCs w:val="20"/>
                <w:lang w:eastAsia="en-GB"/>
              </w:rPr>
            </w:pPr>
            <w:r w:rsidRPr="00B8790C">
              <w:rPr>
                <w:rFonts w:cs="Arial"/>
                <w:sz w:val="20"/>
                <w:szCs w:val="20"/>
                <w:lang w:eastAsia="en-GB"/>
              </w:rPr>
              <w:t>Iron (Dis.Filt)</w:t>
            </w:r>
          </w:p>
        </w:tc>
        <w:tc>
          <w:tcPr>
            <w:tcW w:w="718" w:type="dxa"/>
            <w:noWrap/>
            <w:hideMark/>
          </w:tcPr>
          <w:p w14:paraId="49ECF23C"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2215D0EC"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9.5</w:t>
            </w:r>
          </w:p>
        </w:tc>
        <w:tc>
          <w:tcPr>
            <w:tcW w:w="1584" w:type="dxa"/>
            <w:noWrap/>
            <w:hideMark/>
          </w:tcPr>
          <w:p w14:paraId="39FCC181" w14:textId="77777777" w:rsidR="00A02B60" w:rsidRPr="00B8790C" w:rsidRDefault="00A02B60" w:rsidP="007469CE">
            <w:pPr>
              <w:jc w:val="right"/>
              <w:rPr>
                <w:rFonts w:cs="Arial"/>
                <w:sz w:val="20"/>
                <w:szCs w:val="20"/>
                <w:lang w:eastAsia="en-GB"/>
              </w:rPr>
            </w:pPr>
            <w:r w:rsidRPr="00B8790C">
              <w:rPr>
                <w:rFonts w:cs="Arial"/>
                <w:sz w:val="20"/>
                <w:szCs w:val="20"/>
                <w:lang w:eastAsia="en-GB"/>
              </w:rPr>
              <w:t>26.3</w:t>
            </w:r>
          </w:p>
        </w:tc>
        <w:tc>
          <w:tcPr>
            <w:tcW w:w="1559" w:type="dxa"/>
            <w:noWrap/>
            <w:hideMark/>
          </w:tcPr>
          <w:p w14:paraId="30984E8D"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9.5</w:t>
            </w:r>
          </w:p>
        </w:tc>
        <w:tc>
          <w:tcPr>
            <w:tcW w:w="1134" w:type="dxa"/>
            <w:noWrap/>
            <w:hideMark/>
          </w:tcPr>
          <w:p w14:paraId="5E0A4526"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9.5</w:t>
            </w:r>
          </w:p>
        </w:tc>
        <w:tc>
          <w:tcPr>
            <w:tcW w:w="1701" w:type="dxa"/>
            <w:noWrap/>
            <w:hideMark/>
          </w:tcPr>
          <w:p w14:paraId="4B0B990C"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18</w:t>
            </w:r>
          </w:p>
        </w:tc>
      </w:tr>
      <w:tr w:rsidR="00A02B60" w:rsidRPr="00A56AD0" w14:paraId="726C726B" w14:textId="77777777" w:rsidTr="000E01F0">
        <w:trPr>
          <w:trHeight w:val="290"/>
        </w:trPr>
        <w:tc>
          <w:tcPr>
            <w:tcW w:w="2263" w:type="dxa"/>
            <w:noWrap/>
            <w:hideMark/>
          </w:tcPr>
          <w:p w14:paraId="3F7F80AC" w14:textId="77777777" w:rsidR="00A02B60" w:rsidRPr="00B8790C" w:rsidRDefault="00A02B60" w:rsidP="00A02B60">
            <w:pPr>
              <w:rPr>
                <w:rFonts w:cs="Arial"/>
                <w:sz w:val="20"/>
                <w:szCs w:val="20"/>
                <w:lang w:eastAsia="en-GB"/>
              </w:rPr>
            </w:pPr>
            <w:r w:rsidRPr="00B8790C">
              <w:rPr>
                <w:rFonts w:cs="Arial"/>
                <w:sz w:val="20"/>
                <w:szCs w:val="20"/>
                <w:lang w:eastAsia="en-GB"/>
              </w:rPr>
              <w:t>Iron, Ferric</w:t>
            </w:r>
          </w:p>
        </w:tc>
        <w:tc>
          <w:tcPr>
            <w:tcW w:w="718" w:type="dxa"/>
            <w:noWrap/>
            <w:hideMark/>
          </w:tcPr>
          <w:p w14:paraId="19782918"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31CD32B2"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25</w:t>
            </w:r>
          </w:p>
        </w:tc>
        <w:tc>
          <w:tcPr>
            <w:tcW w:w="1584" w:type="dxa"/>
            <w:noWrap/>
            <w:hideMark/>
          </w:tcPr>
          <w:p w14:paraId="281E9A40"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25</w:t>
            </w:r>
          </w:p>
        </w:tc>
        <w:tc>
          <w:tcPr>
            <w:tcW w:w="1559" w:type="dxa"/>
            <w:noWrap/>
            <w:hideMark/>
          </w:tcPr>
          <w:p w14:paraId="39105CF2"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25</w:t>
            </w:r>
          </w:p>
        </w:tc>
        <w:tc>
          <w:tcPr>
            <w:tcW w:w="1134" w:type="dxa"/>
            <w:noWrap/>
            <w:hideMark/>
          </w:tcPr>
          <w:p w14:paraId="43CA85A2"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25</w:t>
            </w:r>
          </w:p>
        </w:tc>
        <w:tc>
          <w:tcPr>
            <w:tcW w:w="1701" w:type="dxa"/>
            <w:noWrap/>
            <w:hideMark/>
          </w:tcPr>
          <w:p w14:paraId="4B7569E6"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25</w:t>
            </w:r>
          </w:p>
        </w:tc>
      </w:tr>
      <w:tr w:rsidR="00A02B60" w:rsidRPr="00A56AD0" w14:paraId="3F68EF05" w14:textId="77777777" w:rsidTr="000E01F0">
        <w:trPr>
          <w:trHeight w:val="290"/>
        </w:trPr>
        <w:tc>
          <w:tcPr>
            <w:tcW w:w="2263" w:type="dxa"/>
            <w:noWrap/>
            <w:hideMark/>
          </w:tcPr>
          <w:p w14:paraId="456E7938" w14:textId="77777777" w:rsidR="00A02B60" w:rsidRPr="00B8790C" w:rsidRDefault="00A02B60" w:rsidP="00A02B60">
            <w:pPr>
              <w:rPr>
                <w:rFonts w:cs="Arial"/>
                <w:sz w:val="20"/>
                <w:szCs w:val="20"/>
                <w:lang w:eastAsia="en-GB"/>
              </w:rPr>
            </w:pPr>
            <w:r w:rsidRPr="00B8790C">
              <w:rPr>
                <w:rFonts w:cs="Arial"/>
                <w:sz w:val="20"/>
                <w:szCs w:val="20"/>
                <w:lang w:eastAsia="en-GB"/>
              </w:rPr>
              <w:t>Iron, Ferrous</w:t>
            </w:r>
          </w:p>
        </w:tc>
        <w:tc>
          <w:tcPr>
            <w:tcW w:w="718" w:type="dxa"/>
            <w:noWrap/>
            <w:hideMark/>
          </w:tcPr>
          <w:p w14:paraId="3A2D270C"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713FB8B2"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50</w:t>
            </w:r>
          </w:p>
        </w:tc>
        <w:tc>
          <w:tcPr>
            <w:tcW w:w="1584" w:type="dxa"/>
            <w:noWrap/>
            <w:hideMark/>
          </w:tcPr>
          <w:p w14:paraId="349D6D7D"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50</w:t>
            </w:r>
          </w:p>
        </w:tc>
        <w:tc>
          <w:tcPr>
            <w:tcW w:w="1559" w:type="dxa"/>
            <w:noWrap/>
            <w:hideMark/>
          </w:tcPr>
          <w:p w14:paraId="167E32BF"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50</w:t>
            </w:r>
          </w:p>
        </w:tc>
        <w:tc>
          <w:tcPr>
            <w:tcW w:w="1134" w:type="dxa"/>
            <w:noWrap/>
            <w:hideMark/>
          </w:tcPr>
          <w:p w14:paraId="026D972B"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50</w:t>
            </w:r>
          </w:p>
        </w:tc>
        <w:tc>
          <w:tcPr>
            <w:tcW w:w="1701" w:type="dxa"/>
            <w:noWrap/>
            <w:hideMark/>
          </w:tcPr>
          <w:p w14:paraId="414CEE90"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50</w:t>
            </w:r>
          </w:p>
        </w:tc>
      </w:tr>
      <w:tr w:rsidR="00A02B60" w:rsidRPr="00A56AD0" w14:paraId="68EDAD76" w14:textId="77777777" w:rsidTr="000E01F0">
        <w:trPr>
          <w:trHeight w:val="290"/>
        </w:trPr>
        <w:tc>
          <w:tcPr>
            <w:tcW w:w="2263" w:type="dxa"/>
            <w:noWrap/>
            <w:hideMark/>
          </w:tcPr>
          <w:p w14:paraId="37A66217" w14:textId="77777777" w:rsidR="00A02B60" w:rsidRPr="00B8790C" w:rsidRDefault="00A02B60" w:rsidP="00A02B60">
            <w:pPr>
              <w:rPr>
                <w:rFonts w:cs="Arial"/>
                <w:sz w:val="20"/>
                <w:szCs w:val="20"/>
                <w:lang w:eastAsia="en-GB"/>
              </w:rPr>
            </w:pPr>
            <w:r w:rsidRPr="00B8790C">
              <w:rPr>
                <w:rFonts w:cs="Arial"/>
                <w:sz w:val="20"/>
                <w:szCs w:val="20"/>
                <w:lang w:eastAsia="en-GB"/>
              </w:rPr>
              <w:t>Lead (diss.filt)</w:t>
            </w:r>
          </w:p>
        </w:tc>
        <w:tc>
          <w:tcPr>
            <w:tcW w:w="718" w:type="dxa"/>
            <w:noWrap/>
            <w:hideMark/>
          </w:tcPr>
          <w:p w14:paraId="050DECF1"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02479233"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0.1</w:t>
            </w:r>
          </w:p>
        </w:tc>
        <w:tc>
          <w:tcPr>
            <w:tcW w:w="1584" w:type="dxa"/>
            <w:noWrap/>
            <w:hideMark/>
          </w:tcPr>
          <w:p w14:paraId="0EC06E4B" w14:textId="77777777" w:rsidR="00A02B60" w:rsidRPr="00B8790C" w:rsidRDefault="00A02B60" w:rsidP="007469CE">
            <w:pPr>
              <w:jc w:val="right"/>
              <w:rPr>
                <w:rFonts w:cs="Arial"/>
                <w:sz w:val="20"/>
                <w:szCs w:val="20"/>
                <w:lang w:eastAsia="en-GB"/>
              </w:rPr>
            </w:pPr>
            <w:r w:rsidRPr="00B8790C">
              <w:rPr>
                <w:rFonts w:cs="Arial"/>
                <w:sz w:val="20"/>
                <w:szCs w:val="20"/>
                <w:lang w:eastAsia="en-GB"/>
              </w:rPr>
              <w:t>0.759</w:t>
            </w:r>
          </w:p>
        </w:tc>
        <w:tc>
          <w:tcPr>
            <w:tcW w:w="1559" w:type="dxa"/>
            <w:noWrap/>
            <w:hideMark/>
          </w:tcPr>
          <w:p w14:paraId="0753FCD5" w14:textId="77777777" w:rsidR="00A02B60" w:rsidRPr="00B8790C" w:rsidRDefault="00A02B60" w:rsidP="007469CE">
            <w:pPr>
              <w:jc w:val="right"/>
              <w:rPr>
                <w:rFonts w:cs="Arial"/>
                <w:sz w:val="20"/>
                <w:szCs w:val="20"/>
                <w:lang w:eastAsia="en-GB"/>
              </w:rPr>
            </w:pPr>
            <w:r w:rsidRPr="00B8790C">
              <w:rPr>
                <w:rFonts w:cs="Arial"/>
                <w:sz w:val="20"/>
                <w:szCs w:val="20"/>
                <w:lang w:eastAsia="en-GB"/>
              </w:rPr>
              <w:t>369</w:t>
            </w:r>
          </w:p>
        </w:tc>
        <w:tc>
          <w:tcPr>
            <w:tcW w:w="1134" w:type="dxa"/>
            <w:noWrap/>
            <w:hideMark/>
          </w:tcPr>
          <w:p w14:paraId="3C1729BB" w14:textId="77777777" w:rsidR="00A02B60" w:rsidRPr="00B8790C" w:rsidRDefault="00A02B60" w:rsidP="007469CE">
            <w:pPr>
              <w:jc w:val="right"/>
              <w:rPr>
                <w:rFonts w:cs="Arial"/>
                <w:sz w:val="20"/>
                <w:szCs w:val="20"/>
                <w:lang w:eastAsia="en-GB"/>
              </w:rPr>
            </w:pPr>
            <w:r w:rsidRPr="00B8790C">
              <w:rPr>
                <w:rFonts w:cs="Arial"/>
                <w:sz w:val="20"/>
                <w:szCs w:val="20"/>
                <w:lang w:eastAsia="en-GB"/>
              </w:rPr>
              <w:t>117</w:t>
            </w:r>
          </w:p>
        </w:tc>
        <w:tc>
          <w:tcPr>
            <w:tcW w:w="1701" w:type="dxa"/>
            <w:noWrap/>
            <w:hideMark/>
          </w:tcPr>
          <w:p w14:paraId="5FA8C72B"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185</w:t>
            </w:r>
          </w:p>
        </w:tc>
      </w:tr>
      <w:tr w:rsidR="000E01F0" w:rsidRPr="00B8790C" w14:paraId="6B0959C5" w14:textId="77777777" w:rsidTr="00F43571">
        <w:trPr>
          <w:trHeight w:val="290"/>
        </w:trPr>
        <w:tc>
          <w:tcPr>
            <w:tcW w:w="2263" w:type="dxa"/>
            <w:noWrap/>
            <w:hideMark/>
          </w:tcPr>
          <w:p w14:paraId="012476D7" w14:textId="77777777" w:rsidR="000E01F0" w:rsidRPr="00B8790C" w:rsidRDefault="000E01F0" w:rsidP="00F43571">
            <w:pPr>
              <w:rPr>
                <w:rFonts w:cs="Arial"/>
                <w:sz w:val="20"/>
                <w:szCs w:val="20"/>
                <w:lang w:eastAsia="en-GB"/>
              </w:rPr>
            </w:pPr>
            <w:r w:rsidRPr="00B8790C">
              <w:rPr>
                <w:rFonts w:cs="Arial"/>
                <w:sz w:val="20"/>
                <w:szCs w:val="20"/>
                <w:lang w:eastAsia="en-GB"/>
              </w:rPr>
              <w:t>Lead (tot.unfilt)</w:t>
            </w:r>
          </w:p>
        </w:tc>
        <w:tc>
          <w:tcPr>
            <w:tcW w:w="718" w:type="dxa"/>
            <w:noWrap/>
            <w:hideMark/>
          </w:tcPr>
          <w:p w14:paraId="6EEFC9F4" w14:textId="77777777" w:rsidR="000E01F0" w:rsidRPr="00B8790C" w:rsidRDefault="000E01F0" w:rsidP="00F43571">
            <w:pPr>
              <w:rPr>
                <w:rFonts w:cs="Arial"/>
                <w:sz w:val="20"/>
                <w:szCs w:val="20"/>
                <w:lang w:eastAsia="en-GB"/>
              </w:rPr>
            </w:pPr>
            <w:r w:rsidRPr="00B8790C">
              <w:rPr>
                <w:rFonts w:cs="Arial"/>
                <w:sz w:val="20"/>
                <w:szCs w:val="20"/>
                <w:lang w:eastAsia="en-GB"/>
              </w:rPr>
              <w:t>µg/l</w:t>
            </w:r>
          </w:p>
        </w:tc>
        <w:tc>
          <w:tcPr>
            <w:tcW w:w="983" w:type="dxa"/>
            <w:noWrap/>
            <w:hideMark/>
          </w:tcPr>
          <w:p w14:paraId="00238A29" w14:textId="77777777" w:rsidR="000E01F0" w:rsidRPr="00B8790C" w:rsidRDefault="000E01F0" w:rsidP="00F43571">
            <w:pPr>
              <w:jc w:val="right"/>
              <w:rPr>
                <w:rFonts w:cs="Arial"/>
                <w:b/>
                <w:bCs/>
                <w:i/>
                <w:iCs/>
                <w:sz w:val="20"/>
                <w:szCs w:val="20"/>
                <w:lang w:eastAsia="en-GB"/>
              </w:rPr>
            </w:pPr>
            <w:r w:rsidRPr="00B8790C">
              <w:rPr>
                <w:rFonts w:cs="Arial"/>
                <w:b/>
                <w:bCs/>
                <w:i/>
                <w:iCs/>
                <w:sz w:val="20"/>
                <w:szCs w:val="20"/>
                <w:lang w:eastAsia="en-GB"/>
              </w:rPr>
              <w:t>0.5</w:t>
            </w:r>
          </w:p>
        </w:tc>
        <w:tc>
          <w:tcPr>
            <w:tcW w:w="1584" w:type="dxa"/>
            <w:noWrap/>
            <w:hideMark/>
          </w:tcPr>
          <w:p w14:paraId="6E77F0ED" w14:textId="77777777" w:rsidR="000E01F0" w:rsidRPr="00B8790C" w:rsidRDefault="000E01F0" w:rsidP="00F43571">
            <w:pPr>
              <w:jc w:val="right"/>
              <w:rPr>
                <w:rFonts w:cs="Arial"/>
                <w:sz w:val="20"/>
                <w:szCs w:val="20"/>
                <w:lang w:eastAsia="en-GB"/>
              </w:rPr>
            </w:pPr>
            <w:r w:rsidRPr="00B8790C">
              <w:rPr>
                <w:rFonts w:cs="Arial"/>
                <w:sz w:val="20"/>
                <w:szCs w:val="20"/>
                <w:lang w:eastAsia="en-GB"/>
              </w:rPr>
              <w:t>7.75</w:t>
            </w:r>
          </w:p>
        </w:tc>
        <w:tc>
          <w:tcPr>
            <w:tcW w:w="1559" w:type="dxa"/>
            <w:noWrap/>
            <w:hideMark/>
          </w:tcPr>
          <w:p w14:paraId="0A62B07C" w14:textId="77777777" w:rsidR="000E01F0" w:rsidRPr="00B8790C" w:rsidRDefault="000E01F0" w:rsidP="00F43571">
            <w:pPr>
              <w:jc w:val="right"/>
              <w:rPr>
                <w:rFonts w:cs="Arial"/>
                <w:sz w:val="20"/>
                <w:szCs w:val="20"/>
                <w:lang w:eastAsia="en-GB"/>
              </w:rPr>
            </w:pPr>
            <w:r w:rsidRPr="00B8790C">
              <w:rPr>
                <w:rFonts w:cs="Arial"/>
                <w:sz w:val="20"/>
                <w:szCs w:val="20"/>
                <w:lang w:eastAsia="en-GB"/>
              </w:rPr>
              <w:t>415</w:t>
            </w:r>
          </w:p>
        </w:tc>
        <w:tc>
          <w:tcPr>
            <w:tcW w:w="1134" w:type="dxa"/>
            <w:noWrap/>
            <w:hideMark/>
          </w:tcPr>
          <w:p w14:paraId="071934A1" w14:textId="77777777" w:rsidR="000E01F0" w:rsidRPr="00B8790C" w:rsidRDefault="000E01F0" w:rsidP="00F43571">
            <w:pPr>
              <w:jc w:val="right"/>
              <w:rPr>
                <w:rFonts w:cs="Arial"/>
                <w:sz w:val="20"/>
                <w:szCs w:val="20"/>
                <w:lang w:eastAsia="en-GB"/>
              </w:rPr>
            </w:pPr>
            <w:r w:rsidRPr="00B8790C">
              <w:rPr>
                <w:rFonts w:cs="Arial"/>
                <w:sz w:val="20"/>
                <w:szCs w:val="20"/>
                <w:lang w:eastAsia="en-GB"/>
              </w:rPr>
              <w:t>220</w:t>
            </w:r>
          </w:p>
        </w:tc>
        <w:tc>
          <w:tcPr>
            <w:tcW w:w="1701" w:type="dxa"/>
            <w:noWrap/>
            <w:hideMark/>
          </w:tcPr>
          <w:p w14:paraId="6D04C513" w14:textId="77777777" w:rsidR="000E01F0" w:rsidRPr="00B8790C" w:rsidRDefault="000E01F0" w:rsidP="00F43571">
            <w:pPr>
              <w:jc w:val="right"/>
              <w:rPr>
                <w:rFonts w:cs="Arial"/>
                <w:color w:val="000000"/>
                <w:sz w:val="20"/>
                <w:szCs w:val="20"/>
                <w:lang w:eastAsia="en-GB"/>
              </w:rPr>
            </w:pPr>
            <w:r w:rsidRPr="00B8790C">
              <w:rPr>
                <w:rFonts w:cs="Arial"/>
                <w:color w:val="000000"/>
                <w:sz w:val="20"/>
                <w:szCs w:val="20"/>
                <w:lang w:eastAsia="en-GB"/>
              </w:rPr>
              <w:t>211</w:t>
            </w:r>
          </w:p>
        </w:tc>
      </w:tr>
      <w:tr w:rsidR="00A02B60" w:rsidRPr="00A56AD0" w14:paraId="3C75D856" w14:textId="77777777" w:rsidTr="000E01F0">
        <w:trPr>
          <w:trHeight w:val="290"/>
        </w:trPr>
        <w:tc>
          <w:tcPr>
            <w:tcW w:w="2263" w:type="dxa"/>
            <w:noWrap/>
            <w:hideMark/>
          </w:tcPr>
          <w:p w14:paraId="60C5BBBF" w14:textId="77777777" w:rsidR="00A02B60" w:rsidRPr="00B8790C" w:rsidRDefault="00A02B60" w:rsidP="00A02B60">
            <w:pPr>
              <w:rPr>
                <w:rFonts w:cs="Arial"/>
                <w:sz w:val="20"/>
                <w:szCs w:val="20"/>
                <w:lang w:eastAsia="en-GB"/>
              </w:rPr>
            </w:pPr>
            <w:r w:rsidRPr="00B8790C">
              <w:rPr>
                <w:rFonts w:cs="Arial"/>
                <w:sz w:val="20"/>
                <w:szCs w:val="20"/>
                <w:lang w:eastAsia="en-GB"/>
              </w:rPr>
              <w:t>Manganese (diss.filt)</w:t>
            </w:r>
          </w:p>
        </w:tc>
        <w:tc>
          <w:tcPr>
            <w:tcW w:w="718" w:type="dxa"/>
            <w:noWrap/>
            <w:hideMark/>
          </w:tcPr>
          <w:p w14:paraId="1CC07EDB"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1FCF63B0"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1.5</w:t>
            </w:r>
          </w:p>
        </w:tc>
        <w:tc>
          <w:tcPr>
            <w:tcW w:w="1584" w:type="dxa"/>
            <w:noWrap/>
            <w:hideMark/>
          </w:tcPr>
          <w:p w14:paraId="72301F64" w14:textId="77777777" w:rsidR="00A02B60" w:rsidRPr="00B8790C" w:rsidRDefault="00A02B60" w:rsidP="007469CE">
            <w:pPr>
              <w:jc w:val="right"/>
              <w:rPr>
                <w:rFonts w:cs="Arial"/>
                <w:sz w:val="20"/>
                <w:szCs w:val="20"/>
                <w:lang w:eastAsia="en-GB"/>
              </w:rPr>
            </w:pPr>
            <w:r w:rsidRPr="00B8790C">
              <w:rPr>
                <w:rFonts w:cs="Arial"/>
                <w:sz w:val="20"/>
                <w:szCs w:val="20"/>
                <w:lang w:eastAsia="en-GB"/>
              </w:rPr>
              <w:t>4.3</w:t>
            </w:r>
          </w:p>
        </w:tc>
        <w:tc>
          <w:tcPr>
            <w:tcW w:w="1559" w:type="dxa"/>
            <w:noWrap/>
            <w:hideMark/>
          </w:tcPr>
          <w:p w14:paraId="3B3131F8"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1.5</w:t>
            </w:r>
          </w:p>
        </w:tc>
        <w:tc>
          <w:tcPr>
            <w:tcW w:w="1134" w:type="dxa"/>
            <w:noWrap/>
            <w:hideMark/>
          </w:tcPr>
          <w:p w14:paraId="6956CDA2" w14:textId="77777777" w:rsidR="00A02B60" w:rsidRPr="00B8790C" w:rsidRDefault="00A02B60" w:rsidP="007469CE">
            <w:pPr>
              <w:jc w:val="right"/>
              <w:rPr>
                <w:rFonts w:cs="Arial"/>
                <w:sz w:val="20"/>
                <w:szCs w:val="20"/>
                <w:lang w:eastAsia="en-GB"/>
              </w:rPr>
            </w:pPr>
            <w:r w:rsidRPr="00B8790C">
              <w:rPr>
                <w:rFonts w:cs="Arial"/>
                <w:sz w:val="20"/>
                <w:szCs w:val="20"/>
                <w:lang w:eastAsia="en-GB"/>
              </w:rPr>
              <w:t>3.17</w:t>
            </w:r>
          </w:p>
        </w:tc>
        <w:tc>
          <w:tcPr>
            <w:tcW w:w="1701" w:type="dxa"/>
            <w:noWrap/>
            <w:hideMark/>
          </w:tcPr>
          <w:p w14:paraId="421BB830"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3</w:t>
            </w:r>
          </w:p>
        </w:tc>
      </w:tr>
      <w:tr w:rsidR="000E01F0" w:rsidRPr="00B8790C" w14:paraId="23A68D98" w14:textId="77777777" w:rsidTr="00F43571">
        <w:trPr>
          <w:trHeight w:val="290"/>
        </w:trPr>
        <w:tc>
          <w:tcPr>
            <w:tcW w:w="2263" w:type="dxa"/>
            <w:noWrap/>
            <w:hideMark/>
          </w:tcPr>
          <w:p w14:paraId="0FF93F5A" w14:textId="77777777" w:rsidR="000E01F0" w:rsidRPr="00B8790C" w:rsidRDefault="000E01F0" w:rsidP="00F43571">
            <w:pPr>
              <w:rPr>
                <w:rFonts w:cs="Arial"/>
                <w:sz w:val="20"/>
                <w:szCs w:val="20"/>
                <w:lang w:eastAsia="en-GB"/>
              </w:rPr>
            </w:pPr>
            <w:r w:rsidRPr="00B8790C">
              <w:rPr>
                <w:rFonts w:cs="Arial"/>
                <w:sz w:val="20"/>
                <w:szCs w:val="20"/>
                <w:lang w:eastAsia="en-GB"/>
              </w:rPr>
              <w:t>Manganese (tot.filt)</w:t>
            </w:r>
          </w:p>
        </w:tc>
        <w:tc>
          <w:tcPr>
            <w:tcW w:w="718" w:type="dxa"/>
            <w:noWrap/>
            <w:hideMark/>
          </w:tcPr>
          <w:p w14:paraId="68000695" w14:textId="77777777" w:rsidR="000E01F0" w:rsidRPr="00B8790C" w:rsidRDefault="000E01F0" w:rsidP="00F43571">
            <w:pPr>
              <w:rPr>
                <w:rFonts w:cs="Arial"/>
                <w:sz w:val="20"/>
                <w:szCs w:val="20"/>
                <w:lang w:eastAsia="en-GB"/>
              </w:rPr>
            </w:pPr>
            <w:r w:rsidRPr="00B8790C">
              <w:rPr>
                <w:rFonts w:cs="Arial"/>
                <w:sz w:val="20"/>
                <w:szCs w:val="20"/>
                <w:lang w:eastAsia="en-GB"/>
              </w:rPr>
              <w:t>µg/l</w:t>
            </w:r>
          </w:p>
        </w:tc>
        <w:tc>
          <w:tcPr>
            <w:tcW w:w="983" w:type="dxa"/>
            <w:noWrap/>
            <w:hideMark/>
          </w:tcPr>
          <w:p w14:paraId="64096662" w14:textId="77777777" w:rsidR="000E01F0" w:rsidRPr="00B8790C" w:rsidRDefault="000E01F0" w:rsidP="00F43571">
            <w:pPr>
              <w:jc w:val="right"/>
              <w:rPr>
                <w:rFonts w:cs="Arial"/>
                <w:b/>
                <w:bCs/>
                <w:i/>
                <w:iCs/>
                <w:color w:val="000000"/>
                <w:sz w:val="20"/>
                <w:szCs w:val="20"/>
                <w:lang w:eastAsia="en-GB"/>
              </w:rPr>
            </w:pPr>
            <w:r w:rsidRPr="00B8790C">
              <w:rPr>
                <w:rFonts w:cs="Arial"/>
                <w:b/>
                <w:bCs/>
                <w:i/>
                <w:iCs/>
                <w:color w:val="000000"/>
                <w:sz w:val="20"/>
                <w:szCs w:val="20"/>
                <w:lang w:eastAsia="en-GB"/>
              </w:rPr>
              <w:t>0.5</w:t>
            </w:r>
          </w:p>
        </w:tc>
        <w:tc>
          <w:tcPr>
            <w:tcW w:w="1584" w:type="dxa"/>
            <w:noWrap/>
            <w:hideMark/>
          </w:tcPr>
          <w:p w14:paraId="57A998CA" w14:textId="77777777" w:rsidR="000E01F0" w:rsidRPr="00B8790C" w:rsidRDefault="000E01F0" w:rsidP="00F43571">
            <w:pPr>
              <w:jc w:val="right"/>
              <w:rPr>
                <w:rFonts w:cs="Arial"/>
                <w:sz w:val="20"/>
                <w:szCs w:val="20"/>
                <w:lang w:eastAsia="en-GB"/>
              </w:rPr>
            </w:pPr>
            <w:r w:rsidRPr="00B8790C">
              <w:rPr>
                <w:rFonts w:cs="Arial"/>
                <w:sz w:val="20"/>
                <w:szCs w:val="20"/>
                <w:lang w:eastAsia="en-GB"/>
              </w:rPr>
              <w:t>19.2</w:t>
            </w:r>
          </w:p>
        </w:tc>
        <w:tc>
          <w:tcPr>
            <w:tcW w:w="1559" w:type="dxa"/>
            <w:noWrap/>
            <w:hideMark/>
          </w:tcPr>
          <w:p w14:paraId="20575966" w14:textId="77777777" w:rsidR="000E01F0" w:rsidRPr="00B8790C" w:rsidRDefault="000E01F0" w:rsidP="00F43571">
            <w:pPr>
              <w:jc w:val="right"/>
              <w:rPr>
                <w:rFonts w:cs="Arial"/>
                <w:sz w:val="20"/>
                <w:szCs w:val="20"/>
                <w:lang w:eastAsia="en-GB"/>
              </w:rPr>
            </w:pPr>
            <w:r w:rsidRPr="00B8790C">
              <w:rPr>
                <w:rFonts w:cs="Arial"/>
                <w:sz w:val="20"/>
                <w:szCs w:val="20"/>
                <w:lang w:eastAsia="en-GB"/>
              </w:rPr>
              <w:t>1.34</w:t>
            </w:r>
          </w:p>
        </w:tc>
        <w:tc>
          <w:tcPr>
            <w:tcW w:w="1134" w:type="dxa"/>
            <w:noWrap/>
            <w:hideMark/>
          </w:tcPr>
          <w:p w14:paraId="520D53A1" w14:textId="77777777" w:rsidR="000E01F0" w:rsidRPr="00B8790C" w:rsidRDefault="000E01F0" w:rsidP="00F43571">
            <w:pPr>
              <w:jc w:val="right"/>
              <w:rPr>
                <w:rFonts w:cs="Arial"/>
                <w:sz w:val="20"/>
                <w:szCs w:val="20"/>
                <w:lang w:eastAsia="en-GB"/>
              </w:rPr>
            </w:pPr>
            <w:r w:rsidRPr="00B8790C">
              <w:rPr>
                <w:rFonts w:cs="Arial"/>
                <w:sz w:val="20"/>
                <w:szCs w:val="20"/>
                <w:lang w:eastAsia="en-GB"/>
              </w:rPr>
              <w:t>14.4</w:t>
            </w:r>
          </w:p>
        </w:tc>
        <w:tc>
          <w:tcPr>
            <w:tcW w:w="1701" w:type="dxa"/>
            <w:noWrap/>
            <w:hideMark/>
          </w:tcPr>
          <w:p w14:paraId="644E1C74" w14:textId="77777777" w:rsidR="000E01F0" w:rsidRPr="00B8790C" w:rsidRDefault="000E01F0" w:rsidP="00F43571">
            <w:pPr>
              <w:jc w:val="right"/>
              <w:rPr>
                <w:rFonts w:cs="Arial"/>
                <w:color w:val="000000"/>
                <w:sz w:val="20"/>
                <w:szCs w:val="20"/>
                <w:lang w:eastAsia="en-GB"/>
              </w:rPr>
            </w:pPr>
            <w:r w:rsidRPr="00B8790C">
              <w:rPr>
                <w:rFonts w:cs="Arial"/>
                <w:color w:val="000000"/>
                <w:sz w:val="20"/>
                <w:szCs w:val="20"/>
                <w:lang w:eastAsia="en-GB"/>
              </w:rPr>
              <w:t>10</w:t>
            </w:r>
          </w:p>
        </w:tc>
      </w:tr>
      <w:tr w:rsidR="00A02B60" w:rsidRPr="00A56AD0" w14:paraId="1627DFFF" w14:textId="77777777" w:rsidTr="000E01F0">
        <w:trPr>
          <w:trHeight w:val="290"/>
        </w:trPr>
        <w:tc>
          <w:tcPr>
            <w:tcW w:w="2263" w:type="dxa"/>
            <w:noWrap/>
            <w:hideMark/>
          </w:tcPr>
          <w:p w14:paraId="4792D8EF" w14:textId="77777777" w:rsidR="00A02B60" w:rsidRPr="00B8790C" w:rsidRDefault="00A02B60" w:rsidP="00A02B60">
            <w:pPr>
              <w:rPr>
                <w:rFonts w:cs="Arial"/>
                <w:sz w:val="20"/>
                <w:szCs w:val="20"/>
                <w:lang w:eastAsia="en-GB"/>
              </w:rPr>
            </w:pPr>
            <w:r w:rsidRPr="00B8790C">
              <w:rPr>
                <w:rFonts w:cs="Arial"/>
                <w:sz w:val="20"/>
                <w:szCs w:val="20"/>
                <w:lang w:eastAsia="en-GB"/>
              </w:rPr>
              <w:t>Zinc (diss.filt)</w:t>
            </w:r>
          </w:p>
        </w:tc>
        <w:tc>
          <w:tcPr>
            <w:tcW w:w="718" w:type="dxa"/>
            <w:noWrap/>
            <w:hideMark/>
          </w:tcPr>
          <w:p w14:paraId="6799250F"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792FA14A" w14:textId="77777777" w:rsidR="00A02B60" w:rsidRPr="00B8790C" w:rsidRDefault="00A02B60" w:rsidP="007469CE">
            <w:pPr>
              <w:jc w:val="right"/>
              <w:rPr>
                <w:rFonts w:cs="Arial"/>
                <w:sz w:val="20"/>
                <w:szCs w:val="20"/>
                <w:lang w:eastAsia="en-GB"/>
              </w:rPr>
            </w:pPr>
            <w:r w:rsidRPr="00B8790C">
              <w:rPr>
                <w:rFonts w:cs="Arial"/>
                <w:sz w:val="20"/>
                <w:szCs w:val="20"/>
                <w:lang w:eastAsia="en-GB"/>
              </w:rPr>
              <w:t>4.23</w:t>
            </w:r>
          </w:p>
        </w:tc>
        <w:tc>
          <w:tcPr>
            <w:tcW w:w="1584" w:type="dxa"/>
            <w:noWrap/>
            <w:hideMark/>
          </w:tcPr>
          <w:p w14:paraId="334B82DA" w14:textId="77777777" w:rsidR="00A02B60" w:rsidRPr="00B8790C" w:rsidRDefault="00A02B60" w:rsidP="007469CE">
            <w:pPr>
              <w:jc w:val="right"/>
              <w:rPr>
                <w:rFonts w:cs="Arial"/>
                <w:sz w:val="20"/>
                <w:szCs w:val="20"/>
                <w:lang w:eastAsia="en-GB"/>
              </w:rPr>
            </w:pPr>
            <w:r w:rsidRPr="00B8790C">
              <w:rPr>
                <w:rFonts w:cs="Arial"/>
                <w:sz w:val="20"/>
                <w:szCs w:val="20"/>
                <w:lang w:eastAsia="en-GB"/>
              </w:rPr>
              <w:t>10.9</w:t>
            </w:r>
          </w:p>
        </w:tc>
        <w:tc>
          <w:tcPr>
            <w:tcW w:w="1559" w:type="dxa"/>
            <w:noWrap/>
            <w:hideMark/>
          </w:tcPr>
          <w:p w14:paraId="72E7BF7B" w14:textId="77777777" w:rsidR="00A02B60" w:rsidRPr="00B8790C" w:rsidRDefault="00A02B60" w:rsidP="007469CE">
            <w:pPr>
              <w:jc w:val="right"/>
              <w:rPr>
                <w:rFonts w:cs="Arial"/>
                <w:sz w:val="20"/>
                <w:szCs w:val="20"/>
                <w:lang w:eastAsia="en-GB"/>
              </w:rPr>
            </w:pPr>
            <w:r w:rsidRPr="00B8790C">
              <w:rPr>
                <w:rFonts w:cs="Arial"/>
                <w:sz w:val="20"/>
                <w:szCs w:val="20"/>
                <w:lang w:eastAsia="en-GB"/>
              </w:rPr>
              <w:t>13700</w:t>
            </w:r>
          </w:p>
        </w:tc>
        <w:tc>
          <w:tcPr>
            <w:tcW w:w="1134" w:type="dxa"/>
            <w:noWrap/>
            <w:hideMark/>
          </w:tcPr>
          <w:p w14:paraId="3FA9CD2A" w14:textId="77777777" w:rsidR="00A02B60" w:rsidRPr="00B8790C" w:rsidRDefault="00A02B60" w:rsidP="007469CE">
            <w:pPr>
              <w:jc w:val="right"/>
              <w:rPr>
                <w:rFonts w:cs="Arial"/>
                <w:sz w:val="20"/>
                <w:szCs w:val="20"/>
                <w:lang w:eastAsia="en-GB"/>
              </w:rPr>
            </w:pPr>
            <w:r w:rsidRPr="00B8790C">
              <w:rPr>
                <w:rFonts w:cs="Arial"/>
                <w:sz w:val="20"/>
                <w:szCs w:val="20"/>
                <w:lang w:eastAsia="en-GB"/>
              </w:rPr>
              <w:t>5990</w:t>
            </w:r>
          </w:p>
        </w:tc>
        <w:tc>
          <w:tcPr>
            <w:tcW w:w="1701" w:type="dxa"/>
            <w:noWrap/>
            <w:hideMark/>
          </w:tcPr>
          <w:p w14:paraId="7030AB48"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6855</w:t>
            </w:r>
          </w:p>
        </w:tc>
      </w:tr>
      <w:tr w:rsidR="000E01F0" w:rsidRPr="00B8790C" w14:paraId="7FC94C66" w14:textId="77777777" w:rsidTr="000E01F0">
        <w:trPr>
          <w:trHeight w:val="290"/>
        </w:trPr>
        <w:tc>
          <w:tcPr>
            <w:tcW w:w="2263" w:type="dxa"/>
            <w:noWrap/>
            <w:hideMark/>
          </w:tcPr>
          <w:p w14:paraId="12C8F06A" w14:textId="77777777" w:rsidR="000E01F0" w:rsidRPr="00B8790C" w:rsidRDefault="000E01F0" w:rsidP="00F43571">
            <w:pPr>
              <w:rPr>
                <w:rFonts w:cs="Arial"/>
                <w:sz w:val="20"/>
                <w:szCs w:val="20"/>
                <w:lang w:eastAsia="en-GB"/>
              </w:rPr>
            </w:pPr>
            <w:r w:rsidRPr="00B8790C">
              <w:rPr>
                <w:rFonts w:cs="Arial"/>
                <w:sz w:val="20"/>
                <w:szCs w:val="20"/>
                <w:lang w:eastAsia="en-GB"/>
              </w:rPr>
              <w:t>Zinc (tot.unfilt)</w:t>
            </w:r>
          </w:p>
        </w:tc>
        <w:tc>
          <w:tcPr>
            <w:tcW w:w="718" w:type="dxa"/>
            <w:noWrap/>
            <w:hideMark/>
          </w:tcPr>
          <w:p w14:paraId="41BBBD84" w14:textId="77777777" w:rsidR="000E01F0" w:rsidRPr="00B8790C" w:rsidRDefault="000E01F0" w:rsidP="00F43571">
            <w:pPr>
              <w:rPr>
                <w:rFonts w:cs="Arial"/>
                <w:sz w:val="20"/>
                <w:szCs w:val="20"/>
                <w:lang w:eastAsia="en-GB"/>
              </w:rPr>
            </w:pPr>
            <w:r w:rsidRPr="00B8790C">
              <w:rPr>
                <w:rFonts w:cs="Arial"/>
                <w:sz w:val="20"/>
                <w:szCs w:val="20"/>
                <w:lang w:eastAsia="en-GB"/>
              </w:rPr>
              <w:t>µg/l</w:t>
            </w:r>
          </w:p>
        </w:tc>
        <w:tc>
          <w:tcPr>
            <w:tcW w:w="983" w:type="dxa"/>
            <w:noWrap/>
            <w:hideMark/>
          </w:tcPr>
          <w:p w14:paraId="5A6254D5" w14:textId="77777777" w:rsidR="000E01F0" w:rsidRPr="00B8790C" w:rsidRDefault="000E01F0" w:rsidP="00F43571">
            <w:pPr>
              <w:jc w:val="right"/>
              <w:rPr>
                <w:rFonts w:cs="Arial"/>
                <w:sz w:val="20"/>
                <w:szCs w:val="20"/>
                <w:lang w:eastAsia="en-GB"/>
              </w:rPr>
            </w:pPr>
            <w:r w:rsidRPr="00B8790C">
              <w:rPr>
                <w:rFonts w:cs="Arial"/>
                <w:sz w:val="20"/>
                <w:szCs w:val="20"/>
                <w:lang w:eastAsia="en-GB"/>
              </w:rPr>
              <w:t>5.63</w:t>
            </w:r>
          </w:p>
        </w:tc>
        <w:tc>
          <w:tcPr>
            <w:tcW w:w="1584" w:type="dxa"/>
            <w:noWrap/>
            <w:hideMark/>
          </w:tcPr>
          <w:p w14:paraId="095D4E18" w14:textId="77777777" w:rsidR="000E01F0" w:rsidRPr="00B8790C" w:rsidRDefault="000E01F0" w:rsidP="00F43571">
            <w:pPr>
              <w:jc w:val="right"/>
              <w:rPr>
                <w:rFonts w:cs="Arial"/>
                <w:sz w:val="20"/>
                <w:szCs w:val="20"/>
                <w:lang w:eastAsia="en-GB"/>
              </w:rPr>
            </w:pPr>
            <w:r w:rsidRPr="00B8790C">
              <w:rPr>
                <w:rFonts w:cs="Arial"/>
                <w:sz w:val="20"/>
                <w:szCs w:val="20"/>
                <w:lang w:eastAsia="en-GB"/>
              </w:rPr>
              <w:t>53.9</w:t>
            </w:r>
          </w:p>
        </w:tc>
        <w:tc>
          <w:tcPr>
            <w:tcW w:w="1559" w:type="dxa"/>
            <w:noWrap/>
            <w:hideMark/>
          </w:tcPr>
          <w:p w14:paraId="5B89929C" w14:textId="77777777" w:rsidR="000E01F0" w:rsidRPr="00B8790C" w:rsidRDefault="000E01F0" w:rsidP="00F43571">
            <w:pPr>
              <w:jc w:val="right"/>
              <w:rPr>
                <w:rFonts w:cs="Arial"/>
                <w:sz w:val="20"/>
                <w:szCs w:val="20"/>
                <w:lang w:eastAsia="en-GB"/>
              </w:rPr>
            </w:pPr>
            <w:r w:rsidRPr="00B8790C">
              <w:rPr>
                <w:rFonts w:cs="Arial"/>
                <w:sz w:val="20"/>
                <w:szCs w:val="20"/>
                <w:lang w:eastAsia="en-GB"/>
              </w:rPr>
              <w:t>15800</w:t>
            </w:r>
          </w:p>
        </w:tc>
        <w:tc>
          <w:tcPr>
            <w:tcW w:w="1134" w:type="dxa"/>
            <w:noWrap/>
            <w:hideMark/>
          </w:tcPr>
          <w:p w14:paraId="47CA44BC" w14:textId="77777777" w:rsidR="000E01F0" w:rsidRPr="00B8790C" w:rsidRDefault="000E01F0" w:rsidP="00F43571">
            <w:pPr>
              <w:jc w:val="right"/>
              <w:rPr>
                <w:rFonts w:cs="Arial"/>
                <w:sz w:val="20"/>
                <w:szCs w:val="20"/>
                <w:lang w:eastAsia="en-GB"/>
              </w:rPr>
            </w:pPr>
            <w:r w:rsidRPr="00B8790C">
              <w:rPr>
                <w:rFonts w:cs="Arial"/>
                <w:sz w:val="20"/>
                <w:szCs w:val="20"/>
                <w:lang w:eastAsia="en-GB"/>
              </w:rPr>
              <w:t>7620</w:t>
            </w:r>
          </w:p>
        </w:tc>
        <w:tc>
          <w:tcPr>
            <w:tcW w:w="1701" w:type="dxa"/>
            <w:noWrap/>
            <w:hideMark/>
          </w:tcPr>
          <w:p w14:paraId="35BBC6E0" w14:textId="77777777" w:rsidR="000E01F0" w:rsidRPr="00B8790C" w:rsidRDefault="000E01F0" w:rsidP="00F43571">
            <w:pPr>
              <w:jc w:val="right"/>
              <w:rPr>
                <w:rFonts w:cs="Arial"/>
                <w:color w:val="000000"/>
                <w:sz w:val="20"/>
                <w:szCs w:val="20"/>
                <w:lang w:eastAsia="en-GB"/>
              </w:rPr>
            </w:pPr>
            <w:r w:rsidRPr="00B8790C">
              <w:rPr>
                <w:rFonts w:cs="Arial"/>
                <w:color w:val="000000"/>
                <w:sz w:val="20"/>
                <w:szCs w:val="20"/>
                <w:lang w:eastAsia="en-GB"/>
              </w:rPr>
              <w:t>7927</w:t>
            </w:r>
          </w:p>
        </w:tc>
      </w:tr>
      <w:tr w:rsidR="00A02B60" w:rsidRPr="00A56AD0" w14:paraId="111888BE" w14:textId="77777777" w:rsidTr="000E01F0">
        <w:trPr>
          <w:trHeight w:val="290"/>
        </w:trPr>
        <w:tc>
          <w:tcPr>
            <w:tcW w:w="2263" w:type="dxa"/>
            <w:noWrap/>
            <w:hideMark/>
          </w:tcPr>
          <w:p w14:paraId="6884DAC4" w14:textId="77777777" w:rsidR="00A02B60" w:rsidRPr="00B8790C" w:rsidRDefault="00A02B60" w:rsidP="00A02B60">
            <w:pPr>
              <w:rPr>
                <w:rFonts w:cs="Arial"/>
                <w:sz w:val="20"/>
                <w:szCs w:val="20"/>
                <w:lang w:eastAsia="en-GB"/>
              </w:rPr>
            </w:pPr>
            <w:r w:rsidRPr="00B8790C">
              <w:rPr>
                <w:rFonts w:cs="Arial"/>
                <w:sz w:val="20"/>
                <w:szCs w:val="20"/>
                <w:lang w:eastAsia="en-GB"/>
              </w:rPr>
              <w:t>Calcium (Tot. Unfilt.)</w:t>
            </w:r>
          </w:p>
        </w:tc>
        <w:tc>
          <w:tcPr>
            <w:tcW w:w="718" w:type="dxa"/>
            <w:noWrap/>
            <w:hideMark/>
          </w:tcPr>
          <w:p w14:paraId="4BC978D4"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0B2D3EE0" w14:textId="77777777" w:rsidR="00A02B60" w:rsidRPr="00B8790C" w:rsidRDefault="00A02B60" w:rsidP="007469CE">
            <w:pPr>
              <w:jc w:val="right"/>
              <w:rPr>
                <w:rFonts w:cs="Arial"/>
                <w:sz w:val="20"/>
                <w:szCs w:val="20"/>
                <w:lang w:eastAsia="en-GB"/>
              </w:rPr>
            </w:pPr>
            <w:r w:rsidRPr="00B8790C">
              <w:rPr>
                <w:rFonts w:cs="Arial"/>
                <w:sz w:val="20"/>
                <w:szCs w:val="20"/>
                <w:lang w:eastAsia="en-GB"/>
              </w:rPr>
              <w:t>73.5</w:t>
            </w:r>
          </w:p>
        </w:tc>
        <w:tc>
          <w:tcPr>
            <w:tcW w:w="1584" w:type="dxa"/>
            <w:noWrap/>
            <w:hideMark/>
          </w:tcPr>
          <w:p w14:paraId="61D1D364" w14:textId="77777777" w:rsidR="00A02B60" w:rsidRPr="00B8790C" w:rsidRDefault="00A02B60" w:rsidP="007469CE">
            <w:pPr>
              <w:jc w:val="right"/>
              <w:rPr>
                <w:rFonts w:cs="Arial"/>
                <w:sz w:val="20"/>
                <w:szCs w:val="20"/>
                <w:lang w:eastAsia="en-GB"/>
              </w:rPr>
            </w:pPr>
            <w:r w:rsidRPr="00B8790C">
              <w:rPr>
                <w:rFonts w:cs="Arial"/>
                <w:sz w:val="20"/>
                <w:szCs w:val="20"/>
                <w:lang w:eastAsia="en-GB"/>
              </w:rPr>
              <w:t>32200</w:t>
            </w:r>
          </w:p>
        </w:tc>
        <w:tc>
          <w:tcPr>
            <w:tcW w:w="1559" w:type="dxa"/>
            <w:noWrap/>
            <w:hideMark/>
          </w:tcPr>
          <w:p w14:paraId="49A79020" w14:textId="77777777" w:rsidR="00A02B60" w:rsidRPr="00B8790C" w:rsidRDefault="00A02B60" w:rsidP="007469CE">
            <w:pPr>
              <w:jc w:val="right"/>
              <w:rPr>
                <w:rFonts w:cs="Arial"/>
                <w:sz w:val="20"/>
                <w:szCs w:val="20"/>
                <w:lang w:eastAsia="en-GB"/>
              </w:rPr>
            </w:pPr>
            <w:r w:rsidRPr="00B8790C">
              <w:rPr>
                <w:rFonts w:cs="Arial"/>
                <w:sz w:val="20"/>
                <w:szCs w:val="20"/>
                <w:lang w:eastAsia="en-GB"/>
              </w:rPr>
              <w:t>8670</w:t>
            </w:r>
          </w:p>
        </w:tc>
        <w:tc>
          <w:tcPr>
            <w:tcW w:w="1134" w:type="dxa"/>
            <w:noWrap/>
            <w:hideMark/>
          </w:tcPr>
          <w:p w14:paraId="3C50EB93" w14:textId="77777777" w:rsidR="00A02B60" w:rsidRPr="00B8790C" w:rsidRDefault="00A02B60" w:rsidP="007469CE">
            <w:pPr>
              <w:jc w:val="right"/>
              <w:rPr>
                <w:rFonts w:cs="Arial"/>
                <w:sz w:val="20"/>
                <w:szCs w:val="20"/>
                <w:lang w:eastAsia="en-GB"/>
              </w:rPr>
            </w:pPr>
            <w:r w:rsidRPr="00B8790C">
              <w:rPr>
                <w:rFonts w:cs="Arial"/>
                <w:sz w:val="20"/>
                <w:szCs w:val="20"/>
                <w:lang w:eastAsia="en-GB"/>
              </w:rPr>
              <w:t>23300</w:t>
            </w:r>
          </w:p>
        </w:tc>
        <w:tc>
          <w:tcPr>
            <w:tcW w:w="1701" w:type="dxa"/>
            <w:noWrap/>
            <w:hideMark/>
          </w:tcPr>
          <w:p w14:paraId="076A38FA"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20435</w:t>
            </w:r>
          </w:p>
        </w:tc>
      </w:tr>
      <w:tr w:rsidR="00A02B60" w:rsidRPr="00A56AD0" w14:paraId="546C4BBD" w14:textId="77777777" w:rsidTr="000E01F0">
        <w:trPr>
          <w:trHeight w:val="290"/>
        </w:trPr>
        <w:tc>
          <w:tcPr>
            <w:tcW w:w="2263" w:type="dxa"/>
            <w:noWrap/>
            <w:hideMark/>
          </w:tcPr>
          <w:p w14:paraId="7542A428" w14:textId="77777777" w:rsidR="00A02B60" w:rsidRPr="00B8790C" w:rsidRDefault="00A02B60" w:rsidP="00A02B60">
            <w:pPr>
              <w:rPr>
                <w:rFonts w:cs="Arial"/>
                <w:sz w:val="20"/>
                <w:szCs w:val="20"/>
                <w:lang w:eastAsia="en-GB"/>
              </w:rPr>
            </w:pPr>
            <w:r w:rsidRPr="00B8790C">
              <w:rPr>
                <w:rFonts w:cs="Arial"/>
                <w:sz w:val="20"/>
                <w:szCs w:val="20"/>
                <w:lang w:eastAsia="en-GB"/>
              </w:rPr>
              <w:t>Hardness, Total as CaCO</w:t>
            </w:r>
            <w:r w:rsidRPr="00B8790C">
              <w:rPr>
                <w:rFonts w:cs="Arial"/>
                <w:sz w:val="20"/>
                <w:szCs w:val="20"/>
                <w:vertAlign w:val="subscript"/>
                <w:lang w:eastAsia="en-GB"/>
              </w:rPr>
              <w:t>3</w:t>
            </w:r>
            <w:r w:rsidRPr="00B8790C">
              <w:rPr>
                <w:rFonts w:cs="Arial"/>
                <w:sz w:val="20"/>
                <w:szCs w:val="20"/>
                <w:lang w:eastAsia="en-GB"/>
              </w:rPr>
              <w:t xml:space="preserve"> unfiltered</w:t>
            </w:r>
          </w:p>
        </w:tc>
        <w:tc>
          <w:tcPr>
            <w:tcW w:w="718" w:type="dxa"/>
            <w:noWrap/>
            <w:hideMark/>
          </w:tcPr>
          <w:p w14:paraId="18A08925"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61BA1898"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175</w:t>
            </w:r>
          </w:p>
        </w:tc>
        <w:tc>
          <w:tcPr>
            <w:tcW w:w="1584" w:type="dxa"/>
            <w:noWrap/>
            <w:hideMark/>
          </w:tcPr>
          <w:p w14:paraId="3B4E7C59" w14:textId="77777777" w:rsidR="00A02B60" w:rsidRPr="00B8790C" w:rsidRDefault="00A02B60" w:rsidP="007469CE">
            <w:pPr>
              <w:jc w:val="right"/>
              <w:rPr>
                <w:rFonts w:cs="Arial"/>
                <w:sz w:val="20"/>
                <w:szCs w:val="20"/>
                <w:lang w:eastAsia="en-GB"/>
              </w:rPr>
            </w:pPr>
            <w:r w:rsidRPr="00B8790C">
              <w:rPr>
                <w:rFonts w:cs="Arial"/>
                <w:sz w:val="20"/>
                <w:szCs w:val="20"/>
                <w:lang w:eastAsia="en-GB"/>
              </w:rPr>
              <w:t>81700</w:t>
            </w:r>
          </w:p>
        </w:tc>
        <w:tc>
          <w:tcPr>
            <w:tcW w:w="1559" w:type="dxa"/>
            <w:noWrap/>
            <w:hideMark/>
          </w:tcPr>
          <w:p w14:paraId="4D054935" w14:textId="77777777" w:rsidR="00A02B60" w:rsidRPr="00B8790C" w:rsidRDefault="00A02B60" w:rsidP="007469CE">
            <w:pPr>
              <w:jc w:val="right"/>
              <w:rPr>
                <w:rFonts w:cs="Arial"/>
                <w:sz w:val="20"/>
                <w:szCs w:val="20"/>
                <w:lang w:eastAsia="en-GB"/>
              </w:rPr>
            </w:pPr>
            <w:r w:rsidRPr="00B8790C">
              <w:rPr>
                <w:rFonts w:cs="Arial"/>
                <w:sz w:val="20"/>
                <w:szCs w:val="20"/>
                <w:lang w:eastAsia="en-GB"/>
              </w:rPr>
              <w:t>36100</w:t>
            </w:r>
          </w:p>
        </w:tc>
        <w:tc>
          <w:tcPr>
            <w:tcW w:w="1134" w:type="dxa"/>
            <w:noWrap/>
            <w:hideMark/>
          </w:tcPr>
          <w:p w14:paraId="5ED65F27" w14:textId="77777777" w:rsidR="00A02B60" w:rsidRPr="00B8790C" w:rsidRDefault="00A02B60" w:rsidP="007469CE">
            <w:pPr>
              <w:jc w:val="right"/>
              <w:rPr>
                <w:rFonts w:cs="Arial"/>
                <w:sz w:val="20"/>
                <w:szCs w:val="20"/>
                <w:lang w:eastAsia="en-GB"/>
              </w:rPr>
            </w:pPr>
            <w:r w:rsidRPr="00B8790C">
              <w:rPr>
                <w:rFonts w:cs="Arial"/>
                <w:sz w:val="20"/>
                <w:szCs w:val="20"/>
                <w:lang w:eastAsia="en-GB"/>
              </w:rPr>
              <w:t>66200</w:t>
            </w:r>
          </w:p>
        </w:tc>
        <w:tc>
          <w:tcPr>
            <w:tcW w:w="1701" w:type="dxa"/>
            <w:noWrap/>
            <w:hideMark/>
          </w:tcPr>
          <w:p w14:paraId="610D4065"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58900</w:t>
            </w:r>
          </w:p>
        </w:tc>
      </w:tr>
      <w:tr w:rsidR="00A02B60" w:rsidRPr="00A56AD0" w14:paraId="2300D937" w14:textId="77777777" w:rsidTr="000E01F0">
        <w:trPr>
          <w:trHeight w:val="290"/>
        </w:trPr>
        <w:tc>
          <w:tcPr>
            <w:tcW w:w="2263" w:type="dxa"/>
            <w:noWrap/>
            <w:hideMark/>
          </w:tcPr>
          <w:p w14:paraId="59A284D3" w14:textId="77777777" w:rsidR="00A02B60" w:rsidRPr="00B8790C" w:rsidRDefault="00A02B60" w:rsidP="00A02B60">
            <w:pPr>
              <w:rPr>
                <w:rFonts w:cs="Arial"/>
                <w:sz w:val="20"/>
                <w:szCs w:val="20"/>
                <w:lang w:eastAsia="en-GB"/>
              </w:rPr>
            </w:pPr>
            <w:r w:rsidRPr="00B8790C">
              <w:rPr>
                <w:rFonts w:cs="Arial"/>
                <w:sz w:val="20"/>
                <w:szCs w:val="20"/>
                <w:lang w:eastAsia="en-GB"/>
              </w:rPr>
              <w:t>Magnesium (Tot. Unfilt.)</w:t>
            </w:r>
          </w:p>
        </w:tc>
        <w:tc>
          <w:tcPr>
            <w:tcW w:w="718" w:type="dxa"/>
            <w:noWrap/>
            <w:hideMark/>
          </w:tcPr>
          <w:p w14:paraId="4ACE7376"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6D30436A"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25</w:t>
            </w:r>
          </w:p>
        </w:tc>
        <w:tc>
          <w:tcPr>
            <w:tcW w:w="1584" w:type="dxa"/>
            <w:noWrap/>
            <w:hideMark/>
          </w:tcPr>
          <w:p w14:paraId="6F9739A2" w14:textId="77777777" w:rsidR="00A02B60" w:rsidRPr="00B8790C" w:rsidRDefault="00A02B60" w:rsidP="007469CE">
            <w:pPr>
              <w:jc w:val="right"/>
              <w:rPr>
                <w:rFonts w:cs="Arial"/>
                <w:sz w:val="20"/>
                <w:szCs w:val="20"/>
                <w:lang w:eastAsia="en-GB"/>
              </w:rPr>
            </w:pPr>
            <w:r w:rsidRPr="00B8790C">
              <w:rPr>
                <w:rFonts w:cs="Arial"/>
                <w:sz w:val="20"/>
                <w:szCs w:val="20"/>
                <w:lang w:eastAsia="en-GB"/>
              </w:rPr>
              <w:t>297</w:t>
            </w:r>
          </w:p>
        </w:tc>
        <w:tc>
          <w:tcPr>
            <w:tcW w:w="1559" w:type="dxa"/>
            <w:noWrap/>
            <w:hideMark/>
          </w:tcPr>
          <w:p w14:paraId="178AED12" w14:textId="77777777" w:rsidR="00A02B60" w:rsidRPr="00B8790C" w:rsidRDefault="00A02B60" w:rsidP="007469CE">
            <w:pPr>
              <w:jc w:val="right"/>
              <w:rPr>
                <w:rFonts w:cs="Arial"/>
                <w:sz w:val="20"/>
                <w:szCs w:val="20"/>
                <w:lang w:eastAsia="en-GB"/>
              </w:rPr>
            </w:pPr>
            <w:r w:rsidRPr="00B8790C">
              <w:rPr>
                <w:rFonts w:cs="Arial"/>
                <w:sz w:val="20"/>
                <w:szCs w:val="20"/>
                <w:lang w:eastAsia="en-GB"/>
              </w:rPr>
              <w:t>3500</w:t>
            </w:r>
          </w:p>
        </w:tc>
        <w:tc>
          <w:tcPr>
            <w:tcW w:w="1134" w:type="dxa"/>
            <w:noWrap/>
            <w:hideMark/>
          </w:tcPr>
          <w:p w14:paraId="47B590B3" w14:textId="77777777" w:rsidR="00A02B60" w:rsidRPr="00B8790C" w:rsidRDefault="00A02B60" w:rsidP="007469CE">
            <w:pPr>
              <w:jc w:val="right"/>
              <w:rPr>
                <w:rFonts w:cs="Arial"/>
                <w:sz w:val="20"/>
                <w:szCs w:val="20"/>
                <w:lang w:eastAsia="en-GB"/>
              </w:rPr>
            </w:pPr>
            <w:r w:rsidRPr="00B8790C">
              <w:rPr>
                <w:rFonts w:cs="Arial"/>
                <w:sz w:val="20"/>
                <w:szCs w:val="20"/>
                <w:lang w:eastAsia="en-GB"/>
              </w:rPr>
              <w:t>1920</w:t>
            </w:r>
          </w:p>
        </w:tc>
        <w:tc>
          <w:tcPr>
            <w:tcW w:w="1701" w:type="dxa"/>
            <w:noWrap/>
            <w:hideMark/>
          </w:tcPr>
          <w:p w14:paraId="1B7CEF9B"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1899</w:t>
            </w:r>
          </w:p>
        </w:tc>
      </w:tr>
      <w:tr w:rsidR="00A02B60" w:rsidRPr="00A56AD0" w14:paraId="3FC17FD5" w14:textId="77777777" w:rsidTr="000E01F0">
        <w:trPr>
          <w:trHeight w:val="290"/>
        </w:trPr>
        <w:tc>
          <w:tcPr>
            <w:tcW w:w="2263" w:type="dxa"/>
            <w:noWrap/>
            <w:hideMark/>
          </w:tcPr>
          <w:p w14:paraId="7299C687" w14:textId="77777777" w:rsidR="00A02B60" w:rsidRPr="00B8790C" w:rsidRDefault="00A02B60" w:rsidP="00A02B60">
            <w:pPr>
              <w:rPr>
                <w:rFonts w:cs="Arial"/>
                <w:sz w:val="20"/>
                <w:szCs w:val="20"/>
                <w:lang w:eastAsia="en-GB"/>
              </w:rPr>
            </w:pPr>
            <w:r w:rsidRPr="00B8790C">
              <w:rPr>
                <w:rFonts w:cs="Arial"/>
                <w:sz w:val="20"/>
                <w:szCs w:val="20"/>
                <w:lang w:eastAsia="en-GB"/>
              </w:rPr>
              <w:t>Potassium (Tot. Unfilt.)</w:t>
            </w:r>
          </w:p>
        </w:tc>
        <w:tc>
          <w:tcPr>
            <w:tcW w:w="718" w:type="dxa"/>
            <w:noWrap/>
            <w:hideMark/>
          </w:tcPr>
          <w:p w14:paraId="1062280D"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20A729B4"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w:t>
            </w:r>
          </w:p>
        </w:tc>
        <w:tc>
          <w:tcPr>
            <w:tcW w:w="1584" w:type="dxa"/>
            <w:noWrap/>
            <w:hideMark/>
          </w:tcPr>
          <w:p w14:paraId="47F7B3F5"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100</w:t>
            </w:r>
          </w:p>
        </w:tc>
        <w:tc>
          <w:tcPr>
            <w:tcW w:w="1559" w:type="dxa"/>
            <w:noWrap/>
            <w:hideMark/>
          </w:tcPr>
          <w:p w14:paraId="04BFA87B" w14:textId="77777777" w:rsidR="00A02B60" w:rsidRPr="00B8790C" w:rsidRDefault="00A02B60" w:rsidP="007469CE">
            <w:pPr>
              <w:jc w:val="right"/>
              <w:rPr>
                <w:rFonts w:cs="Arial"/>
                <w:sz w:val="20"/>
                <w:szCs w:val="20"/>
                <w:lang w:eastAsia="en-GB"/>
              </w:rPr>
            </w:pPr>
            <w:r w:rsidRPr="00B8790C">
              <w:rPr>
                <w:rFonts w:cs="Arial"/>
                <w:sz w:val="20"/>
                <w:szCs w:val="20"/>
                <w:lang w:eastAsia="en-GB"/>
              </w:rPr>
              <w:t>1140</w:t>
            </w:r>
          </w:p>
        </w:tc>
        <w:tc>
          <w:tcPr>
            <w:tcW w:w="1134" w:type="dxa"/>
            <w:noWrap/>
            <w:hideMark/>
          </w:tcPr>
          <w:p w14:paraId="47AF2E6E" w14:textId="77777777" w:rsidR="00A02B60" w:rsidRPr="00B8790C" w:rsidRDefault="00A02B60" w:rsidP="007469CE">
            <w:pPr>
              <w:jc w:val="right"/>
              <w:rPr>
                <w:rFonts w:cs="Arial"/>
                <w:sz w:val="20"/>
                <w:szCs w:val="20"/>
                <w:lang w:eastAsia="en-GB"/>
              </w:rPr>
            </w:pPr>
            <w:r w:rsidRPr="00B8790C">
              <w:rPr>
                <w:rFonts w:cs="Arial"/>
                <w:sz w:val="20"/>
                <w:szCs w:val="20"/>
                <w:lang w:eastAsia="en-GB"/>
              </w:rPr>
              <w:t>648</w:t>
            </w:r>
          </w:p>
        </w:tc>
        <w:tc>
          <w:tcPr>
            <w:tcW w:w="1701" w:type="dxa"/>
            <w:noWrap/>
            <w:hideMark/>
          </w:tcPr>
          <w:p w14:paraId="26951132"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620</w:t>
            </w:r>
          </w:p>
        </w:tc>
      </w:tr>
      <w:tr w:rsidR="00A02B60" w:rsidRPr="00A56AD0" w14:paraId="088DBBE6" w14:textId="77777777" w:rsidTr="000E01F0">
        <w:trPr>
          <w:trHeight w:val="290"/>
        </w:trPr>
        <w:tc>
          <w:tcPr>
            <w:tcW w:w="2263" w:type="dxa"/>
            <w:noWrap/>
            <w:hideMark/>
          </w:tcPr>
          <w:p w14:paraId="7D51F1F5" w14:textId="77777777" w:rsidR="00A02B60" w:rsidRPr="00B8790C" w:rsidRDefault="00A02B60" w:rsidP="00A02B60">
            <w:pPr>
              <w:rPr>
                <w:rFonts w:cs="Arial"/>
                <w:sz w:val="20"/>
                <w:szCs w:val="20"/>
                <w:lang w:eastAsia="en-GB"/>
              </w:rPr>
            </w:pPr>
            <w:r w:rsidRPr="00B8790C">
              <w:rPr>
                <w:rFonts w:cs="Arial"/>
                <w:sz w:val="20"/>
                <w:szCs w:val="20"/>
                <w:lang w:eastAsia="en-GB"/>
              </w:rPr>
              <w:t>Sodium (Tot. Unfilt.)</w:t>
            </w:r>
          </w:p>
        </w:tc>
        <w:tc>
          <w:tcPr>
            <w:tcW w:w="718" w:type="dxa"/>
            <w:noWrap/>
            <w:hideMark/>
          </w:tcPr>
          <w:p w14:paraId="4BBC2D34" w14:textId="77777777" w:rsidR="00A02B60" w:rsidRPr="00B8790C" w:rsidRDefault="00A02B60" w:rsidP="00A02B60">
            <w:pPr>
              <w:rPr>
                <w:rFonts w:cs="Arial"/>
                <w:sz w:val="20"/>
                <w:szCs w:val="20"/>
                <w:lang w:eastAsia="en-GB"/>
              </w:rPr>
            </w:pPr>
            <w:r w:rsidRPr="00B8790C">
              <w:rPr>
                <w:rFonts w:cs="Arial"/>
                <w:sz w:val="20"/>
                <w:szCs w:val="20"/>
                <w:lang w:eastAsia="en-GB"/>
              </w:rPr>
              <w:t>µg/l</w:t>
            </w:r>
          </w:p>
        </w:tc>
        <w:tc>
          <w:tcPr>
            <w:tcW w:w="983" w:type="dxa"/>
            <w:noWrap/>
            <w:hideMark/>
          </w:tcPr>
          <w:p w14:paraId="0D1EFEA2"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23.5</w:t>
            </w:r>
          </w:p>
        </w:tc>
        <w:tc>
          <w:tcPr>
            <w:tcW w:w="1584" w:type="dxa"/>
            <w:noWrap/>
            <w:hideMark/>
          </w:tcPr>
          <w:p w14:paraId="791B3F0D" w14:textId="77777777" w:rsidR="00A02B60" w:rsidRPr="00B8790C" w:rsidRDefault="00A02B60" w:rsidP="007469CE">
            <w:pPr>
              <w:jc w:val="right"/>
              <w:rPr>
                <w:rFonts w:cs="Arial"/>
                <w:b/>
                <w:bCs/>
                <w:i/>
                <w:iCs/>
                <w:sz w:val="20"/>
                <w:szCs w:val="20"/>
                <w:lang w:eastAsia="en-GB"/>
              </w:rPr>
            </w:pPr>
            <w:r w:rsidRPr="00B8790C">
              <w:rPr>
                <w:rFonts w:cs="Arial"/>
                <w:b/>
                <w:bCs/>
                <w:i/>
                <w:iCs/>
                <w:sz w:val="20"/>
                <w:szCs w:val="20"/>
                <w:lang w:eastAsia="en-GB"/>
              </w:rPr>
              <w:t>23.5</w:t>
            </w:r>
          </w:p>
        </w:tc>
        <w:tc>
          <w:tcPr>
            <w:tcW w:w="1559" w:type="dxa"/>
            <w:noWrap/>
            <w:hideMark/>
          </w:tcPr>
          <w:p w14:paraId="254ECA63" w14:textId="77777777" w:rsidR="00A02B60" w:rsidRPr="00B8790C" w:rsidRDefault="00A02B60" w:rsidP="007469CE">
            <w:pPr>
              <w:jc w:val="right"/>
              <w:rPr>
                <w:rFonts w:cs="Arial"/>
                <w:sz w:val="20"/>
                <w:szCs w:val="20"/>
                <w:lang w:eastAsia="en-GB"/>
              </w:rPr>
            </w:pPr>
            <w:r w:rsidRPr="00B8790C">
              <w:rPr>
                <w:rFonts w:cs="Arial"/>
                <w:sz w:val="20"/>
                <w:szCs w:val="20"/>
                <w:lang w:eastAsia="en-GB"/>
              </w:rPr>
              <w:t>7960</w:t>
            </w:r>
          </w:p>
        </w:tc>
        <w:tc>
          <w:tcPr>
            <w:tcW w:w="1134" w:type="dxa"/>
            <w:noWrap/>
            <w:hideMark/>
          </w:tcPr>
          <w:p w14:paraId="5AB70AC2" w14:textId="77777777" w:rsidR="00A02B60" w:rsidRPr="00B8790C" w:rsidRDefault="00A02B60" w:rsidP="007469CE">
            <w:pPr>
              <w:jc w:val="right"/>
              <w:rPr>
                <w:rFonts w:cs="Arial"/>
                <w:sz w:val="20"/>
                <w:szCs w:val="20"/>
                <w:lang w:eastAsia="en-GB"/>
              </w:rPr>
            </w:pPr>
            <w:r w:rsidRPr="00B8790C">
              <w:rPr>
                <w:rFonts w:cs="Arial"/>
                <w:sz w:val="20"/>
                <w:szCs w:val="20"/>
                <w:lang w:eastAsia="en-GB"/>
              </w:rPr>
              <w:t>3980</w:t>
            </w:r>
          </w:p>
        </w:tc>
        <w:tc>
          <w:tcPr>
            <w:tcW w:w="1701" w:type="dxa"/>
            <w:noWrap/>
            <w:hideMark/>
          </w:tcPr>
          <w:p w14:paraId="3B24A9AA" w14:textId="77777777" w:rsidR="00A02B60" w:rsidRPr="00B8790C" w:rsidRDefault="00A02B60" w:rsidP="007469CE">
            <w:pPr>
              <w:jc w:val="right"/>
              <w:rPr>
                <w:rFonts w:cs="Arial"/>
                <w:color w:val="000000"/>
                <w:sz w:val="20"/>
                <w:szCs w:val="20"/>
                <w:lang w:eastAsia="en-GB"/>
              </w:rPr>
            </w:pPr>
            <w:r w:rsidRPr="00B8790C">
              <w:rPr>
                <w:rFonts w:cs="Arial"/>
                <w:color w:val="000000"/>
                <w:sz w:val="20"/>
                <w:szCs w:val="20"/>
                <w:lang w:eastAsia="en-GB"/>
              </w:rPr>
              <w:t>3992</w:t>
            </w:r>
          </w:p>
        </w:tc>
      </w:tr>
    </w:tbl>
    <w:p w14:paraId="406E1190" w14:textId="77777777" w:rsidR="006905F5" w:rsidRDefault="006905F5" w:rsidP="003A3DD9">
      <w:pPr>
        <w:pStyle w:val="BodyText"/>
        <w:rPr>
          <w:lang w:eastAsia="en-US"/>
        </w:rPr>
      </w:pPr>
    </w:p>
    <w:p w14:paraId="59A4A531" w14:textId="77777777" w:rsidR="009A1C0C" w:rsidRDefault="009A1C0C">
      <w:pPr>
        <w:spacing w:line="240" w:lineRule="auto"/>
        <w:rPr>
          <w:rFonts w:eastAsia="Times New Roman" w:cs="Times New Roman"/>
          <w:b/>
          <w:bCs/>
          <w:caps/>
          <w:kern w:val="32"/>
          <w:sz w:val="32"/>
          <w:szCs w:val="32"/>
          <w:lang w:eastAsia="en-US"/>
        </w:rPr>
      </w:pPr>
      <w:r>
        <w:br w:type="page"/>
      </w:r>
    </w:p>
    <w:p w14:paraId="1C622783" w14:textId="77777777" w:rsidR="003A3DD9" w:rsidRDefault="003A3DD9" w:rsidP="003A3DD9">
      <w:pPr>
        <w:pStyle w:val="Heading1"/>
      </w:pPr>
      <w:r>
        <w:t>Discussion</w:t>
      </w:r>
      <w:r w:rsidR="00DC53E8">
        <w:t xml:space="preserve"> </w:t>
      </w:r>
      <w:r w:rsidR="00D14748">
        <w:t>Of the</w:t>
      </w:r>
      <w:r w:rsidR="00DC53E8">
        <w:t xml:space="preserve"> March Trial</w:t>
      </w:r>
      <w:r w:rsidR="00D14748">
        <w:t xml:space="preserve"> Results</w:t>
      </w:r>
    </w:p>
    <w:p w14:paraId="7C9296D7" w14:textId="77777777" w:rsidR="00D25F2A" w:rsidRDefault="00CA2AFD" w:rsidP="00D25F2A">
      <w:pPr>
        <w:pStyle w:val="BodyText"/>
        <w:jc w:val="both"/>
        <w:rPr>
          <w:lang w:eastAsia="en-US"/>
        </w:rPr>
      </w:pPr>
      <w:r>
        <w:rPr>
          <w:lang w:eastAsia="en-US"/>
        </w:rPr>
        <w:t xml:space="preserve">In the first trial, dosing with sodium carbonate, the system successfully removed zinc from the </w:t>
      </w:r>
      <w:r w:rsidR="00BE4757">
        <w:rPr>
          <w:lang w:eastAsia="en-US"/>
        </w:rPr>
        <w:t>mine water</w:t>
      </w:r>
      <w:r>
        <w:rPr>
          <w:lang w:eastAsia="en-US"/>
        </w:rPr>
        <w:t xml:space="preserve">. The </w:t>
      </w:r>
      <w:r w:rsidR="00D25F2A">
        <w:rPr>
          <w:lang w:eastAsia="en-US"/>
        </w:rPr>
        <w:t xml:space="preserve">average pH achieved </w:t>
      </w:r>
      <w:r w:rsidR="00433F60">
        <w:rPr>
          <w:lang w:eastAsia="en-US"/>
        </w:rPr>
        <w:t xml:space="preserve">in the settling pond </w:t>
      </w:r>
      <w:r w:rsidR="00D25F2A">
        <w:rPr>
          <w:lang w:eastAsia="en-US"/>
        </w:rPr>
        <w:t>during the trial is slightly lower than targeted (pH 8.3 as opposed to pH 8.4). It is expected that a pH between 8.5 and 9</w:t>
      </w:r>
      <w:r w:rsidR="00433F60">
        <w:rPr>
          <w:lang w:eastAsia="en-US"/>
        </w:rPr>
        <w:t>.0</w:t>
      </w:r>
      <w:r w:rsidR="00D25F2A">
        <w:rPr>
          <w:lang w:eastAsia="en-US"/>
        </w:rPr>
        <w:t xml:space="preserve"> would provide much greater efficiency in removal of zinc from the </w:t>
      </w:r>
      <w:r w:rsidR="00BE4757">
        <w:rPr>
          <w:lang w:eastAsia="en-US"/>
        </w:rPr>
        <w:t>mine water</w:t>
      </w:r>
      <w:r w:rsidR="00D25F2A">
        <w:rPr>
          <w:lang w:eastAsia="en-US"/>
        </w:rPr>
        <w:t xml:space="preserve"> (greater than 80% removal). The lower operating pH of the system is attributed to the sensitivity of dosing control with the tap installation, including optimisation </w:t>
      </w:r>
      <w:r w:rsidR="00433F60">
        <w:rPr>
          <w:lang w:eastAsia="en-US"/>
        </w:rPr>
        <w:t xml:space="preserve">required </w:t>
      </w:r>
      <w:r w:rsidR="00D25F2A">
        <w:rPr>
          <w:lang w:eastAsia="en-US"/>
        </w:rPr>
        <w:t>f</w:t>
      </w:r>
      <w:r w:rsidR="00433F60">
        <w:rPr>
          <w:lang w:eastAsia="en-US"/>
        </w:rPr>
        <w:t>r</w:t>
      </w:r>
      <w:r w:rsidR="00D25F2A">
        <w:rPr>
          <w:lang w:eastAsia="en-US"/>
        </w:rPr>
        <w:t>o</w:t>
      </w:r>
      <w:r w:rsidR="00433F60">
        <w:rPr>
          <w:lang w:eastAsia="en-US"/>
        </w:rPr>
        <w:t>m</w:t>
      </w:r>
      <w:r w:rsidR="00D25F2A">
        <w:rPr>
          <w:lang w:eastAsia="en-US"/>
        </w:rPr>
        <w:t xml:space="preserve"> dilution </w:t>
      </w:r>
      <w:r w:rsidR="00433F60">
        <w:rPr>
          <w:lang w:eastAsia="en-US"/>
        </w:rPr>
        <w:t xml:space="preserve">by </w:t>
      </w:r>
      <w:r w:rsidR="00D25F2A">
        <w:rPr>
          <w:lang w:eastAsia="en-US"/>
        </w:rPr>
        <w:t>rainfall. It’s expected that at full</w:t>
      </w:r>
      <w:r w:rsidR="00EB4063">
        <w:rPr>
          <w:lang w:eastAsia="en-US"/>
        </w:rPr>
        <w:t>-</w:t>
      </w:r>
      <w:r w:rsidR="00D25F2A">
        <w:rPr>
          <w:lang w:eastAsia="en-US"/>
        </w:rPr>
        <w:t xml:space="preserve">scale the dose control will be </w:t>
      </w:r>
      <w:r w:rsidR="00E76EE8">
        <w:rPr>
          <w:lang w:eastAsia="en-US"/>
        </w:rPr>
        <w:t xml:space="preserve">finer, </w:t>
      </w:r>
      <w:r w:rsidR="00433F60">
        <w:rPr>
          <w:lang w:eastAsia="en-US"/>
        </w:rPr>
        <w:t>managed</w:t>
      </w:r>
      <w:r w:rsidR="00E76EE8">
        <w:rPr>
          <w:lang w:eastAsia="en-US"/>
        </w:rPr>
        <w:t xml:space="preserve"> via an automated system triggered by the settling pond pH.</w:t>
      </w:r>
    </w:p>
    <w:p w14:paraId="1EB1B689" w14:textId="77777777" w:rsidR="00882C74" w:rsidRDefault="00D25F2A" w:rsidP="00D25F2A">
      <w:pPr>
        <w:pStyle w:val="BodyText"/>
        <w:jc w:val="both"/>
        <w:rPr>
          <w:lang w:eastAsia="en-US"/>
        </w:rPr>
      </w:pPr>
      <w:r>
        <w:rPr>
          <w:lang w:eastAsia="en-US"/>
        </w:rPr>
        <w:t xml:space="preserve">The zinc removal rate for the operating system was an average of 76% removal of dissolved zinc, and 41% removal of total zinc concentrations. Samples from the settling pond after standing time </w:t>
      </w:r>
      <w:r w:rsidR="00BB0F97">
        <w:rPr>
          <w:lang w:eastAsia="en-US"/>
        </w:rPr>
        <w:t xml:space="preserve">overnight  </w:t>
      </w:r>
      <w:r>
        <w:rPr>
          <w:lang w:eastAsia="en-US"/>
        </w:rPr>
        <w:t xml:space="preserve">showed that dissolved zinc removal rates remained similar, whereas total zinc removal rates increased to generally match </w:t>
      </w:r>
      <w:r w:rsidR="00D8744A">
        <w:rPr>
          <w:lang w:eastAsia="en-US"/>
        </w:rPr>
        <w:t xml:space="preserve">dissolved </w:t>
      </w:r>
      <w:r>
        <w:rPr>
          <w:lang w:eastAsia="en-US"/>
        </w:rPr>
        <w:t xml:space="preserve">zinc removal rates. </w:t>
      </w:r>
      <w:r w:rsidR="00E76EE8">
        <w:rPr>
          <w:lang w:eastAsia="en-US"/>
        </w:rPr>
        <w:t xml:space="preserve">The change in removal rates following a longer retention time within the settling pond </w:t>
      </w:r>
      <w:r w:rsidR="00433F60">
        <w:rPr>
          <w:lang w:eastAsia="en-US"/>
        </w:rPr>
        <w:t xml:space="preserve">revealing </w:t>
      </w:r>
      <w:r w:rsidR="00E76EE8">
        <w:rPr>
          <w:lang w:eastAsia="en-US"/>
        </w:rPr>
        <w:t>that precipitate is being lost in the outflow during operation. The settling time for the precipitate formation is longer than the 3 – 4 hours designed within the trial settling pond.</w:t>
      </w:r>
      <w:r w:rsidR="00A04771">
        <w:rPr>
          <w:lang w:eastAsia="en-US"/>
        </w:rPr>
        <w:t xml:space="preserve"> The current outline design </w:t>
      </w:r>
      <w:r w:rsidR="000F2E32">
        <w:rPr>
          <w:lang w:eastAsia="en-US"/>
        </w:rPr>
        <w:t xml:space="preserve">of the </w:t>
      </w:r>
      <w:r w:rsidR="00723F47">
        <w:rPr>
          <w:lang w:eastAsia="en-US"/>
        </w:rPr>
        <w:t>large-scale</w:t>
      </w:r>
      <w:r w:rsidR="000F2E32">
        <w:rPr>
          <w:lang w:eastAsia="en-US"/>
        </w:rPr>
        <w:t xml:space="preserve"> trial lagoons </w:t>
      </w:r>
      <w:r w:rsidR="00A04771">
        <w:rPr>
          <w:lang w:eastAsia="en-US"/>
        </w:rPr>
        <w:t>has a 50 hour settling time, so will likely achieve higher removal efficiencies than th</w:t>
      </w:r>
      <w:r w:rsidR="00D8744A">
        <w:rPr>
          <w:lang w:eastAsia="en-US"/>
        </w:rPr>
        <w:t>is</w:t>
      </w:r>
      <w:r w:rsidR="00A04771">
        <w:rPr>
          <w:lang w:eastAsia="en-US"/>
        </w:rPr>
        <w:t xml:space="preserve"> trial.</w:t>
      </w:r>
    </w:p>
    <w:p w14:paraId="22B46623" w14:textId="77777777" w:rsidR="00E76EE8" w:rsidRDefault="00E76EE8" w:rsidP="00D25F2A">
      <w:pPr>
        <w:pStyle w:val="BodyText"/>
        <w:jc w:val="both"/>
        <w:rPr>
          <w:lang w:eastAsia="en-US"/>
        </w:rPr>
      </w:pPr>
      <w:r>
        <w:rPr>
          <w:lang w:eastAsia="en-US"/>
        </w:rPr>
        <w:t xml:space="preserve">The precipitate settling in the pond is not </w:t>
      </w:r>
      <w:r w:rsidR="00433F60">
        <w:rPr>
          <w:lang w:eastAsia="en-US"/>
        </w:rPr>
        <w:t xml:space="preserve">considered </w:t>
      </w:r>
      <w:r>
        <w:rPr>
          <w:lang w:eastAsia="en-US"/>
        </w:rPr>
        <w:t xml:space="preserve">to be smithsonite. The ratios of zinc to carbon in the precipitate sample suggest it’s more likely to be </w:t>
      </w:r>
      <w:r w:rsidR="009C6F24">
        <w:rPr>
          <w:lang w:eastAsia="en-US"/>
        </w:rPr>
        <w:t>hydrozincite (</w:t>
      </w:r>
      <w:r w:rsidR="009C6F24" w:rsidRPr="009C6F24">
        <w:rPr>
          <w:lang w:eastAsia="en-US"/>
        </w:rPr>
        <w:t>Z</w:t>
      </w:r>
      <w:r w:rsidR="009C6F24">
        <w:rPr>
          <w:lang w:eastAsia="en-US"/>
        </w:rPr>
        <w:t>n</w:t>
      </w:r>
      <w:r w:rsidR="009C6F24" w:rsidRPr="009C6F24">
        <w:rPr>
          <w:vertAlign w:val="subscript"/>
          <w:lang w:eastAsia="en-US"/>
        </w:rPr>
        <w:t>5</w:t>
      </w:r>
      <w:r w:rsidR="009C6F24" w:rsidRPr="009C6F24">
        <w:rPr>
          <w:lang w:eastAsia="en-US"/>
        </w:rPr>
        <w:t>(CO</w:t>
      </w:r>
      <w:r w:rsidR="009C6F24" w:rsidRPr="009C6F24">
        <w:rPr>
          <w:vertAlign w:val="subscript"/>
          <w:lang w:eastAsia="en-US"/>
        </w:rPr>
        <w:t>3</w:t>
      </w:r>
      <w:r w:rsidR="009C6F24" w:rsidRPr="009C6F24">
        <w:rPr>
          <w:lang w:eastAsia="en-US"/>
        </w:rPr>
        <w:t>)</w:t>
      </w:r>
      <w:r w:rsidR="009C6F24" w:rsidRPr="009C6F24">
        <w:rPr>
          <w:vertAlign w:val="subscript"/>
          <w:lang w:eastAsia="en-US"/>
        </w:rPr>
        <w:t>2</w:t>
      </w:r>
      <w:r w:rsidR="009C6F24" w:rsidRPr="009C6F24">
        <w:rPr>
          <w:lang w:eastAsia="en-US"/>
        </w:rPr>
        <w:t>(OH)</w:t>
      </w:r>
      <w:r w:rsidR="009C6F24" w:rsidRPr="009C6F24">
        <w:rPr>
          <w:vertAlign w:val="subscript"/>
          <w:lang w:eastAsia="en-US"/>
        </w:rPr>
        <w:t>6</w:t>
      </w:r>
      <w:r w:rsidR="009C6F24">
        <w:rPr>
          <w:lang w:eastAsia="en-US"/>
        </w:rPr>
        <w:t>)</w:t>
      </w:r>
      <w:r w:rsidR="00BB0F97">
        <w:rPr>
          <w:lang w:eastAsia="en-US"/>
        </w:rPr>
        <w:t>, although potentially with some additional lead and water or hydroxides co</w:t>
      </w:r>
      <w:r w:rsidR="00433F60">
        <w:rPr>
          <w:lang w:eastAsia="en-US"/>
        </w:rPr>
        <w:t>-</w:t>
      </w:r>
      <w:r w:rsidR="00BB0F97">
        <w:rPr>
          <w:lang w:eastAsia="en-US"/>
        </w:rPr>
        <w:t xml:space="preserve">precipitated or adsorbed within the precipitate. Hydrozincite is </w:t>
      </w:r>
      <w:r w:rsidR="00433F60">
        <w:rPr>
          <w:lang w:eastAsia="en-US"/>
        </w:rPr>
        <w:t>less</w:t>
      </w:r>
      <w:r w:rsidR="00BB0F97">
        <w:rPr>
          <w:lang w:eastAsia="en-US"/>
        </w:rPr>
        <w:t xml:space="preserve"> dense </w:t>
      </w:r>
      <w:r w:rsidR="00433F60">
        <w:rPr>
          <w:lang w:eastAsia="en-US"/>
        </w:rPr>
        <w:t xml:space="preserve">than </w:t>
      </w:r>
      <w:r w:rsidR="00BB0F97">
        <w:rPr>
          <w:lang w:eastAsia="en-US"/>
        </w:rPr>
        <w:t>smithsonite (i.e. potentially more easily resuspended within the water</w:t>
      </w:r>
      <w:r w:rsidR="000F2E32">
        <w:rPr>
          <w:lang w:eastAsia="en-US"/>
        </w:rPr>
        <w:t>) and</w:t>
      </w:r>
      <w:r w:rsidR="00BB0F97">
        <w:rPr>
          <w:lang w:eastAsia="en-US"/>
        </w:rPr>
        <w:t xml:space="preserve"> tends to form by accretion rather than flocculation. The system therefore may benefit from a longer settling pond retention time and seeding of the settling pond to accelerate the accretion precipitation process by re-using</w:t>
      </w:r>
      <w:r w:rsidR="00A04771">
        <w:rPr>
          <w:lang w:eastAsia="en-US"/>
        </w:rPr>
        <w:t xml:space="preserve"> precipitate within the process.</w:t>
      </w:r>
      <w:r w:rsidR="00DA5407">
        <w:rPr>
          <w:lang w:eastAsia="en-US"/>
        </w:rPr>
        <w:t xml:space="preserve"> The formation of hydrozincite could be an intermediate product, and with more time it may recrystallise</w:t>
      </w:r>
      <w:r w:rsidR="00D8744A">
        <w:rPr>
          <w:lang w:eastAsia="en-US"/>
        </w:rPr>
        <w:t>,</w:t>
      </w:r>
      <w:r w:rsidR="00DA5407">
        <w:rPr>
          <w:lang w:eastAsia="en-US"/>
        </w:rPr>
        <w:t xml:space="preserve"> </w:t>
      </w:r>
      <w:r w:rsidR="00D8744A">
        <w:rPr>
          <w:lang w:eastAsia="en-US"/>
        </w:rPr>
        <w:t>a</w:t>
      </w:r>
      <w:r w:rsidR="00DA5407">
        <w:rPr>
          <w:lang w:eastAsia="en-US"/>
        </w:rPr>
        <w:t>lthough this has not been observed.</w:t>
      </w:r>
    </w:p>
    <w:p w14:paraId="7DBF0150" w14:textId="00340B25" w:rsidR="00E76EE8" w:rsidRDefault="00E76EE8" w:rsidP="007904BC">
      <w:pPr>
        <w:pStyle w:val="BodyText"/>
        <w:jc w:val="both"/>
        <w:rPr>
          <w:lang w:eastAsia="en-US"/>
        </w:rPr>
      </w:pPr>
      <w:r>
        <w:rPr>
          <w:lang w:eastAsia="en-US"/>
        </w:rPr>
        <w:t xml:space="preserve">A </w:t>
      </w:r>
      <w:r w:rsidR="000F2E32">
        <w:rPr>
          <w:lang w:eastAsia="en-US"/>
        </w:rPr>
        <w:t xml:space="preserve">high level </w:t>
      </w:r>
      <w:r>
        <w:rPr>
          <w:lang w:eastAsia="en-US"/>
        </w:rPr>
        <w:t>review of the</w:t>
      </w:r>
      <w:r w:rsidR="00544F12">
        <w:rPr>
          <w:lang w:eastAsia="en-US"/>
        </w:rPr>
        <w:t xml:space="preserve"> life cycle cost</w:t>
      </w:r>
      <w:r w:rsidR="009D0004">
        <w:rPr>
          <w:lang w:eastAsia="en-US"/>
        </w:rPr>
        <w:t xml:space="preserve"> assessment</w:t>
      </w:r>
      <w:r w:rsidR="00544F12">
        <w:rPr>
          <w:lang w:eastAsia="en-US"/>
        </w:rPr>
        <w:t xml:space="preserve"> </w:t>
      </w:r>
      <w:r>
        <w:rPr>
          <w:lang w:eastAsia="en-US"/>
        </w:rPr>
        <w:t xml:space="preserve">is included </w:t>
      </w:r>
      <w:r w:rsidR="00B2759F">
        <w:rPr>
          <w:lang w:eastAsia="en-US"/>
        </w:rPr>
        <w:t>as a Technical Memo in</w:t>
      </w:r>
      <w:r>
        <w:rPr>
          <w:lang w:eastAsia="en-US"/>
        </w:rPr>
        <w:t xml:space="preserve"> Appendix C</w:t>
      </w:r>
      <w:r w:rsidR="00504A93">
        <w:rPr>
          <w:lang w:eastAsia="en-US"/>
        </w:rPr>
        <w:t>, suggesting life</w:t>
      </w:r>
      <w:r w:rsidR="000F2E32">
        <w:rPr>
          <w:lang w:eastAsia="en-US"/>
        </w:rPr>
        <w:t xml:space="preserve"> </w:t>
      </w:r>
      <w:r w:rsidR="00504A93">
        <w:rPr>
          <w:lang w:eastAsia="en-US"/>
        </w:rPr>
        <w:t xml:space="preserve">cycle CAPEX and OPEX costs (over a </w:t>
      </w:r>
      <w:r w:rsidR="000F2E32">
        <w:rPr>
          <w:lang w:eastAsia="en-US"/>
        </w:rPr>
        <w:t>40-year</w:t>
      </w:r>
      <w:r w:rsidR="00504A93">
        <w:rPr>
          <w:lang w:eastAsia="en-US"/>
        </w:rPr>
        <w:t xml:space="preserve"> period) are likely to range from £</w:t>
      </w:r>
      <w:r w:rsidR="005C7649">
        <w:rPr>
          <w:lang w:eastAsia="en-US"/>
        </w:rPr>
        <w:t>993</w:t>
      </w:r>
      <w:r w:rsidR="00B15734">
        <w:rPr>
          <w:lang w:eastAsia="en-US"/>
        </w:rPr>
        <w:t xml:space="preserve">K </w:t>
      </w:r>
      <w:r w:rsidR="00504A93">
        <w:rPr>
          <w:lang w:eastAsia="en-US"/>
        </w:rPr>
        <w:t>to £1,</w:t>
      </w:r>
      <w:r w:rsidR="005C7649">
        <w:rPr>
          <w:lang w:eastAsia="en-US"/>
        </w:rPr>
        <w:t>420</w:t>
      </w:r>
      <w:r w:rsidR="00B15734">
        <w:rPr>
          <w:lang w:eastAsia="en-US"/>
        </w:rPr>
        <w:t>K</w:t>
      </w:r>
      <w:r w:rsidR="00504A93">
        <w:rPr>
          <w:lang w:eastAsia="en-US"/>
        </w:rPr>
        <w:t>, dependent on flow rates varying between 1 – 3 l/s</w:t>
      </w:r>
      <w:r w:rsidR="005C7649">
        <w:rPr>
          <w:lang w:eastAsia="en-US"/>
        </w:rPr>
        <w:t xml:space="preserve"> and waste disposal costs</w:t>
      </w:r>
      <w:r>
        <w:rPr>
          <w:lang w:eastAsia="en-US"/>
        </w:rPr>
        <w:t>.</w:t>
      </w:r>
      <w:r w:rsidR="00B2759F">
        <w:rPr>
          <w:lang w:eastAsia="en-US"/>
        </w:rPr>
        <w:t xml:space="preserve"> </w:t>
      </w:r>
      <w:r w:rsidR="00504A93">
        <w:rPr>
          <w:lang w:eastAsia="en-US"/>
        </w:rPr>
        <w:t xml:space="preserve">The key risks identified include land take and earthworks, the dry solids content of the precipitated sludge and the chemical storage and handling on site (in terms of environmental and human health risk). Opportunities </w:t>
      </w:r>
      <w:r w:rsidR="00C03AC7">
        <w:rPr>
          <w:lang w:eastAsia="en-US"/>
        </w:rPr>
        <w:t>identified include an upward settling pond design to improve solids removal, optimisation of V</w:t>
      </w:r>
      <w:r w:rsidR="002E7074">
        <w:rPr>
          <w:lang w:eastAsia="en-US"/>
        </w:rPr>
        <w:t xml:space="preserve">ertical </w:t>
      </w:r>
      <w:r w:rsidR="00C03AC7">
        <w:rPr>
          <w:lang w:eastAsia="en-US"/>
        </w:rPr>
        <w:t>F</w:t>
      </w:r>
      <w:r w:rsidR="002E7074">
        <w:rPr>
          <w:lang w:eastAsia="en-US"/>
        </w:rPr>
        <w:t xml:space="preserve">low </w:t>
      </w:r>
      <w:r w:rsidR="00C03AC7">
        <w:rPr>
          <w:lang w:eastAsia="en-US"/>
        </w:rPr>
        <w:t>R</w:t>
      </w:r>
      <w:r w:rsidR="002E7074">
        <w:rPr>
          <w:lang w:eastAsia="en-US"/>
        </w:rPr>
        <w:t>eactor</w:t>
      </w:r>
      <w:r w:rsidR="00C03AC7">
        <w:rPr>
          <w:lang w:eastAsia="en-US"/>
        </w:rPr>
        <w:t xml:space="preserve"> </w:t>
      </w:r>
      <w:r w:rsidR="002E7074">
        <w:rPr>
          <w:lang w:eastAsia="en-US"/>
        </w:rPr>
        <w:t xml:space="preserve">(VFR) </w:t>
      </w:r>
      <w:r w:rsidR="00C03AC7">
        <w:rPr>
          <w:lang w:eastAsia="en-US"/>
        </w:rPr>
        <w:t>sizing at larger</w:t>
      </w:r>
      <w:r w:rsidR="00EB4063">
        <w:rPr>
          <w:lang w:eastAsia="en-US"/>
        </w:rPr>
        <w:t>-</w:t>
      </w:r>
      <w:r w:rsidR="00C03AC7">
        <w:rPr>
          <w:lang w:eastAsia="en-US"/>
        </w:rPr>
        <w:t xml:space="preserve">scale field trials (potentially leading to reduced CAPEX costs), potential re-use of treatment waste </w:t>
      </w:r>
      <w:r w:rsidR="000F2E32">
        <w:rPr>
          <w:lang w:eastAsia="en-US"/>
        </w:rPr>
        <w:t xml:space="preserve">leading to further reduction in waste disposal costs </w:t>
      </w:r>
      <w:r w:rsidR="00C03AC7">
        <w:rPr>
          <w:lang w:eastAsia="en-US"/>
        </w:rPr>
        <w:t>and the involvement of competent Welsh Water staff from the nearby water treatment site, where sodium carbonate is also used, to reduce OPEX costs.</w:t>
      </w:r>
      <w:r w:rsidR="000F2E32">
        <w:rPr>
          <w:lang w:eastAsia="en-US"/>
        </w:rPr>
        <w:t xml:space="preserve"> Identified risks and opportunities will be </w:t>
      </w:r>
      <w:r w:rsidR="00932571">
        <w:rPr>
          <w:lang w:eastAsia="en-US"/>
        </w:rPr>
        <w:t>considered further</w:t>
      </w:r>
      <w:r w:rsidR="000F2E32">
        <w:rPr>
          <w:lang w:eastAsia="en-US"/>
        </w:rPr>
        <w:t xml:space="preserve"> at detailed design stage.</w:t>
      </w:r>
    </w:p>
    <w:p w14:paraId="23A24789" w14:textId="77777777" w:rsidR="00DE4DE5" w:rsidRDefault="007904BC" w:rsidP="007904BC">
      <w:pPr>
        <w:pStyle w:val="BodyText"/>
        <w:jc w:val="both"/>
        <w:rPr>
          <w:lang w:eastAsia="en-US"/>
        </w:rPr>
      </w:pPr>
      <w:r>
        <w:rPr>
          <w:lang w:eastAsia="en-US"/>
        </w:rPr>
        <w:t xml:space="preserve">The gravel in </w:t>
      </w:r>
      <w:r w:rsidR="00AF161F">
        <w:rPr>
          <w:lang w:eastAsia="en-US"/>
        </w:rPr>
        <w:t>Trial 2</w:t>
      </w:r>
      <w:r>
        <w:rPr>
          <w:lang w:eastAsia="en-US"/>
        </w:rPr>
        <w:t xml:space="preserve"> appears to increase in zinc, lead and cadmium concentrations after the 24 hours of testing</w:t>
      </w:r>
      <w:r w:rsidR="00B15734">
        <w:rPr>
          <w:lang w:eastAsia="en-US"/>
        </w:rPr>
        <w:t>,</w:t>
      </w:r>
      <w:r w:rsidR="000F2E32">
        <w:rPr>
          <w:lang w:eastAsia="en-US"/>
        </w:rPr>
        <w:t xml:space="preserve"> </w:t>
      </w:r>
      <w:r w:rsidR="00D07C65">
        <w:rPr>
          <w:lang w:eastAsia="en-US"/>
        </w:rPr>
        <w:t>but no substantial increase in pH has been achieved (and minimal heavy metal reductions after contact with the gravel)</w:t>
      </w:r>
      <w:r>
        <w:rPr>
          <w:lang w:eastAsia="en-US"/>
        </w:rPr>
        <w:t xml:space="preserve">. </w:t>
      </w:r>
      <w:r w:rsidR="00D07C65">
        <w:rPr>
          <w:lang w:eastAsia="en-US"/>
        </w:rPr>
        <w:t>This indicate</w:t>
      </w:r>
      <w:r w:rsidR="00B15734">
        <w:rPr>
          <w:lang w:eastAsia="en-US"/>
        </w:rPr>
        <w:t>s</w:t>
      </w:r>
      <w:r w:rsidR="00D07C65">
        <w:rPr>
          <w:lang w:eastAsia="en-US"/>
        </w:rPr>
        <w:t xml:space="preserve"> the suspected coating of the gravel surfaces</w:t>
      </w:r>
      <w:r w:rsidR="00B15734">
        <w:rPr>
          <w:lang w:eastAsia="en-US"/>
        </w:rPr>
        <w:t>, which requires</w:t>
      </w:r>
      <w:r w:rsidR="00D07C65">
        <w:rPr>
          <w:lang w:eastAsia="en-US"/>
        </w:rPr>
        <w:t xml:space="preserve"> longer tests to confirm.</w:t>
      </w:r>
    </w:p>
    <w:p w14:paraId="239F14C9" w14:textId="77777777" w:rsidR="00B00EEC" w:rsidRDefault="007904BC" w:rsidP="00B00EEC">
      <w:pPr>
        <w:pStyle w:val="BodyText"/>
        <w:jc w:val="both"/>
        <w:rPr>
          <w:lang w:eastAsia="en-US"/>
        </w:rPr>
      </w:pPr>
      <w:r>
        <w:rPr>
          <w:lang w:eastAsia="en-US"/>
        </w:rPr>
        <w:t xml:space="preserve">In </w:t>
      </w:r>
      <w:r w:rsidR="00AF161F">
        <w:rPr>
          <w:lang w:eastAsia="en-US"/>
        </w:rPr>
        <w:t>Trial 3</w:t>
      </w:r>
      <w:r>
        <w:rPr>
          <w:lang w:eastAsia="en-US"/>
        </w:rPr>
        <w:t xml:space="preserve"> the pH of the gravel influenced deionised water was higher than anticipated</w:t>
      </w:r>
      <w:r w:rsidR="00932571">
        <w:rPr>
          <w:lang w:eastAsia="en-US"/>
        </w:rPr>
        <w:t>,</w:t>
      </w:r>
      <w:r w:rsidR="00D07C65">
        <w:rPr>
          <w:lang w:eastAsia="en-US"/>
        </w:rPr>
        <w:t xml:space="preserve"> but after mixing with mine water the pH of the mixed water remained well below the target pH </w:t>
      </w:r>
      <w:r w:rsidR="00932571">
        <w:rPr>
          <w:lang w:eastAsia="en-US"/>
        </w:rPr>
        <w:t xml:space="preserve">8.4 </w:t>
      </w:r>
      <w:r w:rsidR="00D07C65">
        <w:rPr>
          <w:lang w:eastAsia="en-US"/>
        </w:rPr>
        <w:t xml:space="preserve">from </w:t>
      </w:r>
      <w:r w:rsidR="00AF161F">
        <w:rPr>
          <w:lang w:eastAsia="en-US"/>
        </w:rPr>
        <w:t>Trial 1</w:t>
      </w:r>
      <w:r w:rsidR="00D07C65">
        <w:rPr>
          <w:lang w:eastAsia="en-US"/>
        </w:rPr>
        <w:t xml:space="preserve"> (which achieved heavy metal precipitation)</w:t>
      </w:r>
      <w:r>
        <w:rPr>
          <w:lang w:eastAsia="en-US"/>
        </w:rPr>
        <w:t xml:space="preserve">. </w:t>
      </w:r>
      <w:r w:rsidR="00D07C65">
        <w:rPr>
          <w:lang w:eastAsia="en-US"/>
        </w:rPr>
        <w:t xml:space="preserve">Further tests would be required to optimise the mixing ratios aiming for a higher pH increase in the mixed water. </w:t>
      </w:r>
      <w:r w:rsidR="00AF161F">
        <w:rPr>
          <w:lang w:eastAsia="en-US"/>
        </w:rPr>
        <w:t>Trial 1</w:t>
      </w:r>
      <w:r w:rsidR="00D07C65">
        <w:rPr>
          <w:lang w:eastAsia="en-US"/>
        </w:rPr>
        <w:t xml:space="preserve"> shows that zinc removal is strongly related to pH</w:t>
      </w:r>
      <w:r w:rsidR="00B00EEC">
        <w:rPr>
          <w:lang w:eastAsia="en-US"/>
        </w:rPr>
        <w:t>.</w:t>
      </w:r>
    </w:p>
    <w:p w14:paraId="28ED1779" w14:textId="77777777" w:rsidR="003A3DD9" w:rsidRDefault="00B00EEC" w:rsidP="00B00EEC">
      <w:pPr>
        <w:pStyle w:val="Heading1"/>
      </w:pPr>
      <w:r>
        <w:t>C</w:t>
      </w:r>
      <w:r w:rsidR="003A3DD9">
        <w:t>onclusions</w:t>
      </w:r>
      <w:r w:rsidR="00DC53E8">
        <w:t xml:space="preserve"> (Following </w:t>
      </w:r>
      <w:r w:rsidR="00CA3B2D">
        <w:t xml:space="preserve">the </w:t>
      </w:r>
      <w:r w:rsidR="00DC53E8">
        <w:t xml:space="preserve">March </w:t>
      </w:r>
      <w:r w:rsidR="00CA3B2D">
        <w:t xml:space="preserve">2020 </w:t>
      </w:r>
      <w:r w:rsidR="00DC53E8">
        <w:t>Trial)</w:t>
      </w:r>
    </w:p>
    <w:p w14:paraId="2AAA3621" w14:textId="77777777" w:rsidR="00507EBA" w:rsidRDefault="00AF161F" w:rsidP="00DA5407">
      <w:pPr>
        <w:pStyle w:val="BodyText"/>
        <w:jc w:val="both"/>
        <w:rPr>
          <w:lang w:eastAsia="en-US"/>
        </w:rPr>
      </w:pPr>
      <w:r>
        <w:rPr>
          <w:lang w:eastAsia="en-US"/>
        </w:rPr>
        <w:t>Trial 1</w:t>
      </w:r>
      <w:r w:rsidR="002B2380">
        <w:rPr>
          <w:lang w:eastAsia="en-US"/>
        </w:rPr>
        <w:t xml:space="preserve">, dosing with sodium carbonate, successfully </w:t>
      </w:r>
      <w:r w:rsidR="007904BC">
        <w:rPr>
          <w:lang w:eastAsia="en-US"/>
        </w:rPr>
        <w:t xml:space="preserve">removed dissolved zinc from the mine water. The target pH for the final system </w:t>
      </w:r>
      <w:r w:rsidR="00D07C65">
        <w:rPr>
          <w:lang w:eastAsia="en-US"/>
        </w:rPr>
        <w:t>should aim for a slightly</w:t>
      </w:r>
      <w:r w:rsidR="007904BC">
        <w:rPr>
          <w:lang w:eastAsia="en-US"/>
        </w:rPr>
        <w:t xml:space="preserve"> higher pH </w:t>
      </w:r>
      <w:r w:rsidR="00D07C65">
        <w:rPr>
          <w:lang w:eastAsia="en-US"/>
        </w:rPr>
        <w:t>(</w:t>
      </w:r>
      <w:r w:rsidR="007904BC">
        <w:rPr>
          <w:lang w:eastAsia="en-US"/>
        </w:rPr>
        <w:t>8.5</w:t>
      </w:r>
      <w:r w:rsidR="00D07C65">
        <w:rPr>
          <w:lang w:eastAsia="en-US"/>
        </w:rPr>
        <w:t>-9)</w:t>
      </w:r>
      <w:r w:rsidR="007904BC">
        <w:rPr>
          <w:lang w:eastAsia="en-US"/>
        </w:rPr>
        <w:t xml:space="preserve"> to </w:t>
      </w:r>
      <w:r w:rsidR="00D07C65">
        <w:rPr>
          <w:lang w:eastAsia="en-US"/>
        </w:rPr>
        <w:t>optimise</w:t>
      </w:r>
      <w:r w:rsidR="007904BC">
        <w:rPr>
          <w:lang w:eastAsia="en-US"/>
        </w:rPr>
        <w:t xml:space="preserve"> removal efficiencies. Total zinc removal was lower during operation tha</w:t>
      </w:r>
      <w:r w:rsidR="00DA5407">
        <w:rPr>
          <w:lang w:eastAsia="en-US"/>
        </w:rPr>
        <w:t xml:space="preserve">n following overnight standing time in the settling pond. The current outline design has a </w:t>
      </w:r>
      <w:r w:rsidR="00D07C65">
        <w:rPr>
          <w:lang w:eastAsia="en-US"/>
        </w:rPr>
        <w:t>50-hour</w:t>
      </w:r>
      <w:r w:rsidR="00DA5407">
        <w:rPr>
          <w:lang w:eastAsia="en-US"/>
        </w:rPr>
        <w:t xml:space="preserve"> retention time, so will provide adequate time for total zinc removal to match dissolved zinc removal.</w:t>
      </w:r>
      <w:r w:rsidR="009D0004">
        <w:rPr>
          <w:lang w:eastAsia="en-US"/>
        </w:rPr>
        <w:t xml:space="preserve"> </w:t>
      </w:r>
      <w:r w:rsidR="00D07C65">
        <w:rPr>
          <w:lang w:eastAsia="en-US"/>
        </w:rPr>
        <w:t xml:space="preserve">The vertical filter effect of the proposed </w:t>
      </w:r>
      <w:r w:rsidR="002E7074">
        <w:rPr>
          <w:lang w:eastAsia="en-US"/>
        </w:rPr>
        <w:t>VFR</w:t>
      </w:r>
      <w:r w:rsidR="00D07C65">
        <w:rPr>
          <w:lang w:eastAsia="en-US"/>
        </w:rPr>
        <w:t xml:space="preserve"> offers an additional mechanism </w:t>
      </w:r>
      <w:r w:rsidR="00507EBA">
        <w:rPr>
          <w:lang w:eastAsia="en-US"/>
        </w:rPr>
        <w:t xml:space="preserve">to remove finer precipitate. </w:t>
      </w:r>
      <w:r w:rsidR="00CA3B2D">
        <w:rPr>
          <w:lang w:eastAsia="en-US"/>
        </w:rPr>
        <w:t>Some additional field testing would help to inform the design of the large scale trial system (e.g. run the trial with higher pH and try filtering techniques f</w:t>
      </w:r>
      <w:r w:rsidR="009A1C0C">
        <w:rPr>
          <w:lang w:eastAsia="en-US"/>
        </w:rPr>
        <w:t>or</w:t>
      </w:r>
      <w:r w:rsidR="00CA3B2D">
        <w:rPr>
          <w:lang w:eastAsia="en-US"/>
        </w:rPr>
        <w:t xml:space="preserve"> the precipitate sludge).</w:t>
      </w:r>
    </w:p>
    <w:p w14:paraId="5EEB5A2A" w14:textId="77777777" w:rsidR="003A3DD9" w:rsidRDefault="009D0004" w:rsidP="00DA5407">
      <w:pPr>
        <w:pStyle w:val="BodyText"/>
        <w:jc w:val="both"/>
        <w:rPr>
          <w:lang w:eastAsia="en-US"/>
        </w:rPr>
      </w:pPr>
      <w:r>
        <w:rPr>
          <w:lang w:eastAsia="en-US"/>
        </w:rPr>
        <w:t>The life</w:t>
      </w:r>
      <w:r w:rsidR="00D07C65">
        <w:rPr>
          <w:lang w:eastAsia="en-US"/>
        </w:rPr>
        <w:t xml:space="preserve"> </w:t>
      </w:r>
      <w:r>
        <w:rPr>
          <w:lang w:eastAsia="en-US"/>
        </w:rPr>
        <w:t>cycle cost assessment for the dosing system (Appendix C) has identified a number of risks and opportunities during detailed design and large-scale field trials to optimise costs and the design.</w:t>
      </w:r>
      <w:r w:rsidR="00507EBA">
        <w:rPr>
          <w:lang w:eastAsia="en-US"/>
        </w:rPr>
        <w:t xml:space="preserve"> Overall life cycle costs were found to be in a similar range as estimated</w:t>
      </w:r>
      <w:r w:rsidR="00E00927">
        <w:rPr>
          <w:lang w:eastAsia="en-US"/>
        </w:rPr>
        <w:t xml:space="preserve"> for </w:t>
      </w:r>
      <w:r w:rsidR="007F48AE">
        <w:rPr>
          <w:lang w:eastAsia="en-US"/>
        </w:rPr>
        <w:t>a VFR with iron sulphate dosing</w:t>
      </w:r>
      <w:r w:rsidR="00507EBA">
        <w:rPr>
          <w:lang w:eastAsia="en-US"/>
        </w:rPr>
        <w:t xml:space="preserve"> during feasibility stage. A more conservative costing approach has led to a higher CAPEX estimate, whereas operational costs are expected to be lower compared to the original VFR with iron sulphate dosing</w:t>
      </w:r>
      <w:r w:rsidR="007F48AE">
        <w:rPr>
          <w:lang w:eastAsia="en-US"/>
        </w:rPr>
        <w:t>.</w:t>
      </w:r>
      <w:r w:rsidR="00507EBA">
        <w:rPr>
          <w:lang w:eastAsia="en-US"/>
        </w:rPr>
        <w:t xml:space="preserve"> </w:t>
      </w:r>
    </w:p>
    <w:p w14:paraId="05EEF6B8" w14:textId="77777777" w:rsidR="00DA5407" w:rsidRDefault="00DA5407" w:rsidP="00DA5407">
      <w:pPr>
        <w:pStyle w:val="BodyText"/>
        <w:jc w:val="both"/>
        <w:rPr>
          <w:lang w:eastAsia="en-US"/>
        </w:rPr>
      </w:pPr>
      <w:r>
        <w:rPr>
          <w:lang w:eastAsia="en-US"/>
        </w:rPr>
        <w:t xml:space="preserve">Zinc precipitation is </w:t>
      </w:r>
      <w:r w:rsidR="00980F90">
        <w:rPr>
          <w:lang w:eastAsia="en-US"/>
        </w:rPr>
        <w:t xml:space="preserve">suspected to be </w:t>
      </w:r>
      <w:r w:rsidR="00507EBA">
        <w:rPr>
          <w:lang w:eastAsia="en-US"/>
        </w:rPr>
        <w:t xml:space="preserve">predominantly </w:t>
      </w:r>
      <w:r w:rsidR="00980F90">
        <w:rPr>
          <w:lang w:eastAsia="en-US"/>
        </w:rPr>
        <w:t xml:space="preserve">as hydrozincite, </w:t>
      </w:r>
      <w:r w:rsidR="00B15734">
        <w:rPr>
          <w:lang w:eastAsia="en-US"/>
        </w:rPr>
        <w:t xml:space="preserve">which </w:t>
      </w:r>
      <w:r w:rsidR="00980F90">
        <w:rPr>
          <w:lang w:eastAsia="en-US"/>
        </w:rPr>
        <w:t xml:space="preserve">would benefit from optimisation of the settling time and also potentially by considering seeding to accelerate </w:t>
      </w:r>
      <w:r w:rsidR="00507EBA">
        <w:rPr>
          <w:lang w:eastAsia="en-US"/>
        </w:rPr>
        <w:t xml:space="preserve">precipitation </w:t>
      </w:r>
      <w:r w:rsidR="00980F90">
        <w:rPr>
          <w:lang w:eastAsia="en-US"/>
        </w:rPr>
        <w:t>within the system</w:t>
      </w:r>
      <w:r w:rsidR="009D0004">
        <w:rPr>
          <w:lang w:eastAsia="en-US"/>
        </w:rPr>
        <w:t>.</w:t>
      </w:r>
      <w:r w:rsidR="00507EBA">
        <w:rPr>
          <w:lang w:eastAsia="en-US"/>
        </w:rPr>
        <w:t xml:space="preserve"> Mechanisms to reduce the water content of the sludge will need to be considered in the design to reduce disposal costs.</w:t>
      </w:r>
    </w:p>
    <w:p w14:paraId="3B7BB52E" w14:textId="77777777" w:rsidR="00980F90" w:rsidRDefault="00AF161F" w:rsidP="00DA5407">
      <w:pPr>
        <w:pStyle w:val="BodyText"/>
        <w:jc w:val="both"/>
        <w:rPr>
          <w:lang w:eastAsia="en-US"/>
        </w:rPr>
      </w:pPr>
      <w:r>
        <w:rPr>
          <w:lang w:eastAsia="en-US"/>
        </w:rPr>
        <w:t>Trial 2</w:t>
      </w:r>
      <w:r w:rsidR="00980F90">
        <w:rPr>
          <w:lang w:eastAsia="en-US"/>
        </w:rPr>
        <w:t xml:space="preserve"> was only completed for a limited time </w:t>
      </w:r>
      <w:r w:rsidR="00723F47">
        <w:rPr>
          <w:lang w:eastAsia="en-US"/>
        </w:rPr>
        <w:t>period</w:t>
      </w:r>
      <w:r w:rsidR="00B15734">
        <w:rPr>
          <w:lang w:eastAsia="en-US"/>
        </w:rPr>
        <w:t>,</w:t>
      </w:r>
      <w:r w:rsidR="00723F47">
        <w:rPr>
          <w:lang w:eastAsia="en-US"/>
        </w:rPr>
        <w:t xml:space="preserve"> but</w:t>
      </w:r>
      <w:r w:rsidR="00507EBA">
        <w:rPr>
          <w:lang w:eastAsia="en-US"/>
        </w:rPr>
        <w:t xml:space="preserve"> indicated again that coating of the limestone gravel surfaces occur</w:t>
      </w:r>
      <w:r w:rsidR="00B15734">
        <w:rPr>
          <w:lang w:eastAsia="en-US"/>
        </w:rPr>
        <w:t>s</w:t>
      </w:r>
      <w:r w:rsidR="00CA3B2D">
        <w:rPr>
          <w:lang w:eastAsia="en-US"/>
        </w:rPr>
        <w:t xml:space="preserve">. The use of limestone gravel as carbonate source and to increase pH in direct contact with mine water is not considred a viable option for this site. </w:t>
      </w:r>
    </w:p>
    <w:p w14:paraId="13E2725E" w14:textId="77777777" w:rsidR="00507EBA" w:rsidRDefault="00AF161F" w:rsidP="00DA5407">
      <w:pPr>
        <w:pStyle w:val="BodyText"/>
        <w:jc w:val="both"/>
        <w:rPr>
          <w:lang w:eastAsia="en-US"/>
        </w:rPr>
      </w:pPr>
      <w:r>
        <w:rPr>
          <w:lang w:eastAsia="en-US"/>
        </w:rPr>
        <w:t>Trial 3</w:t>
      </w:r>
      <w:r w:rsidR="00507EBA">
        <w:rPr>
          <w:lang w:eastAsia="en-US"/>
        </w:rPr>
        <w:t xml:space="preserve"> requires further testing to optimise the mixing ratio between the waters. The contact of the de-ionised water with the limestone gravel has led to a significant increase in pH but with a 1:1 mixing ratio the pH of the mixed water was found to be only slightly </w:t>
      </w:r>
      <w:r w:rsidR="006B52CF">
        <w:rPr>
          <w:lang w:eastAsia="en-US"/>
        </w:rPr>
        <w:t>above the mine water pH which explains the limited heavy metal removal rate.</w:t>
      </w:r>
    </w:p>
    <w:p w14:paraId="714A2CA7" w14:textId="77777777" w:rsidR="00513140" w:rsidRDefault="00513140" w:rsidP="00DA5407">
      <w:pPr>
        <w:pStyle w:val="BodyText"/>
        <w:jc w:val="both"/>
        <w:rPr>
          <w:lang w:eastAsia="en-US"/>
        </w:rPr>
      </w:pPr>
    </w:p>
    <w:p w14:paraId="459FFED3" w14:textId="77777777" w:rsidR="00513140" w:rsidRDefault="00513140">
      <w:pPr>
        <w:spacing w:line="240" w:lineRule="auto"/>
        <w:rPr>
          <w:rFonts w:eastAsia="Times New Roman" w:cs="Times New Roman"/>
          <w:b/>
          <w:bCs/>
          <w:caps/>
          <w:kern w:val="32"/>
          <w:sz w:val="32"/>
          <w:szCs w:val="32"/>
          <w:lang w:eastAsia="en-US"/>
        </w:rPr>
      </w:pPr>
      <w:r>
        <w:br w:type="page"/>
      </w:r>
    </w:p>
    <w:p w14:paraId="25FFBDBE" w14:textId="77777777" w:rsidR="00513140" w:rsidRDefault="00513140" w:rsidP="00513140">
      <w:pPr>
        <w:pStyle w:val="Heading1"/>
      </w:pPr>
      <w:r>
        <w:t xml:space="preserve">Additional July </w:t>
      </w:r>
      <w:r w:rsidR="00D14748">
        <w:t xml:space="preserve">2020 </w:t>
      </w:r>
      <w:r>
        <w:t>Field trials</w:t>
      </w:r>
    </w:p>
    <w:p w14:paraId="5F1EFABD" w14:textId="77777777" w:rsidR="00513140" w:rsidRDefault="00513140" w:rsidP="00513140">
      <w:pPr>
        <w:pStyle w:val="Heading2"/>
      </w:pPr>
      <w:r>
        <w:t>Modifications of dosing treatment trial methodology</w:t>
      </w:r>
    </w:p>
    <w:p w14:paraId="428600E6" w14:textId="77777777" w:rsidR="00513140" w:rsidRDefault="00513140" w:rsidP="00D14748">
      <w:pPr>
        <w:pStyle w:val="BodyText"/>
        <w:jc w:val="both"/>
      </w:pPr>
      <w:r>
        <w:t>Additional dosing trials were completed between 27</w:t>
      </w:r>
      <w:r w:rsidRPr="00343617">
        <w:rPr>
          <w:vertAlign w:val="superscript"/>
        </w:rPr>
        <w:t>th</w:t>
      </w:r>
      <w:r>
        <w:t xml:space="preserve"> July – 31</w:t>
      </w:r>
      <w:r w:rsidRPr="00343617">
        <w:rPr>
          <w:vertAlign w:val="superscript"/>
        </w:rPr>
        <w:t>st</w:t>
      </w:r>
      <w:r>
        <w:t xml:space="preserve"> July</w:t>
      </w:r>
      <w:r w:rsidR="00D14748">
        <w:t xml:space="preserve"> taking the findings from the March 2020 trials into account</w:t>
      </w:r>
      <w:r>
        <w:t>. The dosing system was re-instated on 27</w:t>
      </w:r>
      <w:r w:rsidRPr="00343617">
        <w:rPr>
          <w:vertAlign w:val="superscript"/>
        </w:rPr>
        <w:t>th</w:t>
      </w:r>
      <w:r>
        <w:t xml:space="preserve"> July, and tested to ensure all equipment was operational. Mine</w:t>
      </w:r>
      <w:r w:rsidR="00D14748">
        <w:t xml:space="preserve"> </w:t>
      </w:r>
      <w:r>
        <w:t>water was dosed for around 8 hours on 28</w:t>
      </w:r>
      <w:r w:rsidRPr="00343617">
        <w:rPr>
          <w:vertAlign w:val="superscript"/>
        </w:rPr>
        <w:t>th</w:t>
      </w:r>
      <w:r>
        <w:t xml:space="preserve"> – 30</w:t>
      </w:r>
      <w:r w:rsidRPr="00343617">
        <w:rPr>
          <w:vertAlign w:val="superscript"/>
        </w:rPr>
        <w:t>th</w:t>
      </w:r>
      <w:r>
        <w:t xml:space="preserve"> July (3 days), plus a further 2.5 hours on Friday 31</w:t>
      </w:r>
      <w:r w:rsidRPr="00343617">
        <w:rPr>
          <w:vertAlign w:val="superscript"/>
        </w:rPr>
        <w:t>st</w:t>
      </w:r>
      <w:r>
        <w:t xml:space="preserve"> July. On 31</w:t>
      </w:r>
      <w:r w:rsidRPr="00343617">
        <w:rPr>
          <w:vertAlign w:val="superscript"/>
        </w:rPr>
        <w:t>st</w:t>
      </w:r>
      <w:r>
        <w:t xml:space="preserve"> July several methods for filtering the water in the settling pond were tested to provide information on the best approach to collecting precipitate from the treatment scheme. The methodology was implemented as per the original March</w:t>
      </w:r>
      <w:r w:rsidR="00D14748">
        <w:t xml:space="preserve"> 2020</w:t>
      </w:r>
      <w:r>
        <w:t xml:space="preserve"> trial, but with the following adjustments:</w:t>
      </w:r>
    </w:p>
    <w:p w14:paraId="29DD4209" w14:textId="77777777" w:rsidR="00513140" w:rsidRDefault="00513140">
      <w:pPr>
        <w:pStyle w:val="ListBullet"/>
        <w:jc w:val="both"/>
        <w:pPrChange w:id="39" w:author="Williams, Tom" w:date="2020-10-08T09:09:00Z">
          <w:pPr>
            <w:pStyle w:val="ListBullet"/>
          </w:pPr>
        </w:pPrChange>
      </w:pPr>
      <w:r>
        <w:t>The pH of the trial was targeted as between pH 8.5 and pH 9, to increase the efficiency of precipitation of zinc within the system</w:t>
      </w:r>
      <w:r w:rsidR="00DC53E8">
        <w:t>.</w:t>
      </w:r>
      <w:r w:rsidR="001B2064">
        <w:t xml:space="preserve"> The concentration of the dosing solution was made up as before, but a higher flow rate was used to maintain the higher pH.</w:t>
      </w:r>
    </w:p>
    <w:p w14:paraId="283B1BE0" w14:textId="0911F322" w:rsidR="00513140" w:rsidRDefault="00513140">
      <w:pPr>
        <w:pStyle w:val="ListBullet"/>
        <w:jc w:val="both"/>
        <w:pPrChange w:id="40" w:author="Williams, Tom" w:date="2020-10-08T09:09:00Z">
          <w:pPr>
            <w:pStyle w:val="ListBullet"/>
          </w:pPr>
        </w:pPrChange>
      </w:pPr>
      <w:r>
        <w:t xml:space="preserve">A </w:t>
      </w:r>
      <w:r w:rsidR="00DC53E8">
        <w:t xml:space="preserve">liner </w:t>
      </w:r>
      <w:r>
        <w:t>cover was installed on the settling pond (</w:t>
      </w:r>
      <w:r>
        <w:fldChar w:fldCharType="begin"/>
      </w:r>
      <w:r>
        <w:instrText xml:space="preserve"> REF _Ref48813316 \h </w:instrText>
      </w:r>
      <w:r w:rsidR="006649B2">
        <w:instrText xml:space="preserve"> \* MERGEFORMAT </w:instrText>
      </w:r>
      <w:r>
        <w:fldChar w:fldCharType="separate"/>
      </w:r>
      <w:r>
        <w:t xml:space="preserve">Figure </w:t>
      </w:r>
      <w:r>
        <w:rPr>
          <w:noProof/>
        </w:rPr>
        <w:t>29</w:t>
      </w:r>
      <w:r>
        <w:fldChar w:fldCharType="end"/>
      </w:r>
      <w:r>
        <w:t>) to reduce wind turbulence</w:t>
      </w:r>
      <w:r w:rsidR="009F4C6B">
        <w:t xml:space="preserve"> with an aim of increasing efficiency of </w:t>
      </w:r>
      <w:r w:rsidR="00DC53E8">
        <w:t>precipitate formation</w:t>
      </w:r>
      <w:r w:rsidR="00D14748">
        <w:t>/settlement</w:t>
      </w:r>
      <w:r w:rsidR="00DC53E8">
        <w:t>. The cover was a section of plastic liner (the same used in the base of the settling pond) and was held in place with blocks so it could be removed to check the settling pond and take measurements and samples.</w:t>
      </w:r>
    </w:p>
    <w:p w14:paraId="7EA93A96" w14:textId="10A90A5D" w:rsidR="00DC53E8" w:rsidRDefault="009E2F2A">
      <w:pPr>
        <w:pStyle w:val="ListBullet"/>
        <w:jc w:val="both"/>
        <w:pPrChange w:id="41" w:author="Williams, Tom" w:date="2020-10-08T09:09:00Z">
          <w:pPr>
            <w:pStyle w:val="ListBullet"/>
          </w:pPr>
        </w:pPrChange>
      </w:pPr>
      <w:r>
        <w:t>The dosing tank location was modified slightly to make it eas</w:t>
      </w:r>
      <w:r w:rsidR="00D14748">
        <w:t>ier</w:t>
      </w:r>
      <w:r>
        <w:t xml:space="preserve"> to fill and check (</w:t>
      </w:r>
      <w:r>
        <w:fldChar w:fldCharType="begin"/>
      </w:r>
      <w:r>
        <w:instrText xml:space="preserve"> REF _Ref48822550 \h </w:instrText>
      </w:r>
      <w:r w:rsidR="006649B2">
        <w:instrText xml:space="preserve"> \* MERGEFORMAT </w:instrText>
      </w:r>
      <w:r>
        <w:fldChar w:fldCharType="separate"/>
      </w:r>
      <w:r>
        <w:t xml:space="preserve">Figure </w:t>
      </w:r>
      <w:r>
        <w:rPr>
          <w:noProof/>
        </w:rPr>
        <w:t>30</w:t>
      </w:r>
      <w:r>
        <w:fldChar w:fldCharType="end"/>
      </w:r>
      <w:r>
        <w:t>). This is unlikely to have changed the trial, as the flow rate adjustment was still made to target the desired pH rather than based on a constant flow from the dosing tank.</w:t>
      </w:r>
    </w:p>
    <w:p w14:paraId="3D398102" w14:textId="3FFF4F4D" w:rsidR="009E2F2A" w:rsidRDefault="009E2F2A">
      <w:pPr>
        <w:pStyle w:val="ListBullet"/>
        <w:jc w:val="both"/>
        <w:pPrChange w:id="42" w:author="Williams, Tom" w:date="2020-10-08T09:09:00Z">
          <w:pPr>
            <w:pStyle w:val="ListBullet"/>
          </w:pPr>
        </w:pPrChange>
      </w:pPr>
      <w:r>
        <w:t xml:space="preserve">Use of a geomembrane curtain to promote precipitation formation (visible in </w:t>
      </w:r>
      <w:r>
        <w:fldChar w:fldCharType="begin"/>
      </w:r>
      <w:r>
        <w:instrText xml:space="preserve"> REF _Ref48822695 \h </w:instrText>
      </w:r>
      <w:r w:rsidR="006649B2">
        <w:instrText xml:space="preserve"> \* MERGEFORMAT </w:instrText>
      </w:r>
      <w:r>
        <w:fldChar w:fldCharType="separate"/>
      </w:r>
      <w:r>
        <w:t xml:space="preserve">Figure </w:t>
      </w:r>
      <w:r>
        <w:rPr>
          <w:noProof/>
        </w:rPr>
        <w:t>31</w:t>
      </w:r>
      <w:r>
        <w:fldChar w:fldCharType="end"/>
      </w:r>
      <w:r>
        <w:t>). This comprised of wooden batons and stretching geomembrane material</w:t>
      </w:r>
      <w:r w:rsidR="00881765">
        <w:t xml:space="preserve"> (‘Terram 1000’)</w:t>
      </w:r>
      <w:r>
        <w:t xml:space="preserve"> with </w:t>
      </w:r>
      <w:r w:rsidR="00881765">
        <w:t>pore</w:t>
      </w:r>
      <w:r>
        <w:t xml:space="preserve"> space of 7</w:t>
      </w:r>
      <w:r w:rsidR="00881765">
        <w:t>5</w:t>
      </w:r>
      <w:r>
        <w:t xml:space="preserve"> </w:t>
      </w:r>
      <w:r>
        <w:rPr>
          <w:rFonts w:cs="Arial"/>
        </w:rPr>
        <w:t>µ</w:t>
      </w:r>
      <w:r>
        <w:t xml:space="preserve">m across the pond. The curtain was installed towards the far end of the pond to allow a longer period of </w:t>
      </w:r>
      <w:r w:rsidR="00C93675">
        <w:t>settling time, and then try to catch any solid material that hadn’t precipitated before the outflow of the pond.</w:t>
      </w:r>
    </w:p>
    <w:p w14:paraId="6216EE95" w14:textId="11B17CBF" w:rsidR="0057112E" w:rsidRDefault="000C7A84" w:rsidP="00D14748">
      <w:pPr>
        <w:pStyle w:val="BodyText"/>
        <w:jc w:val="both"/>
      </w:pPr>
      <w:r>
        <w:t>As the design of the second</w:t>
      </w:r>
      <w:r w:rsidR="007C61BC">
        <w:t xml:space="preserve"> field trial had a </w:t>
      </w:r>
      <w:commentRangeStart w:id="43"/>
      <w:r w:rsidR="007C61BC">
        <w:t xml:space="preserve">different aim </w:t>
      </w:r>
      <w:commentRangeEnd w:id="43"/>
      <w:r w:rsidR="006649B2">
        <w:rPr>
          <w:rStyle w:val="CommentReference"/>
        </w:rPr>
        <w:commentReference w:id="43"/>
      </w:r>
      <w:r w:rsidR="007C61BC">
        <w:t>to the initial trial the amount of data collected on site was deemed to be not as necessary as previously.</w:t>
      </w:r>
      <w:r>
        <w:t xml:space="preserve"> </w:t>
      </w:r>
      <w:r w:rsidRPr="00D14748">
        <w:t>A sample of the mine</w:t>
      </w:r>
      <w:r w:rsidR="00D14748">
        <w:t xml:space="preserve"> </w:t>
      </w:r>
      <w:r w:rsidRPr="00D14748">
        <w:t>water inflow and dosing system outflow was taken each day, towards the end of the day. The water samples were sent for analyses as described previously</w:t>
      </w:r>
      <w:r w:rsidR="007C61BC">
        <w:t>. An onsite alkalinity test was completed on the water at the same time as sampling</w:t>
      </w:r>
      <w:r w:rsidRPr="00D14748">
        <w:t>. The mine</w:t>
      </w:r>
      <w:r w:rsidR="00D14748">
        <w:t xml:space="preserve"> </w:t>
      </w:r>
      <w:r w:rsidRPr="00D14748">
        <w:t>water inflow rate was montitored</w:t>
      </w:r>
      <w:r w:rsidR="007C61BC">
        <w:t xml:space="preserve"> several times per day</w:t>
      </w:r>
      <w:r w:rsidRPr="00D14748">
        <w:t xml:space="preserve"> </w:t>
      </w:r>
      <w:r w:rsidR="007C61BC">
        <w:t xml:space="preserve">using </w:t>
      </w:r>
      <w:r>
        <w:t xml:space="preserve">a litre jug and stopwatch as before. </w:t>
      </w:r>
      <w:del w:id="44" w:author="Williams, Tom" w:date="2020-10-08T09:14:00Z">
        <w:r w:rsidDel="006649B2">
          <w:delText>This was recorded several times per day</w:delText>
        </w:r>
        <w:r w:rsidR="007C61BC" w:rsidDel="006649B2">
          <w:delText xml:space="preserve">. </w:delText>
        </w:r>
      </w:del>
      <w:r w:rsidR="007C61BC">
        <w:t>The dosing volume used per day has been estimated based on the amount of dosing solution made up and used during the week</w:t>
      </w:r>
      <w:r>
        <w:t xml:space="preserve">. </w:t>
      </w:r>
      <w:r w:rsidR="00735A4C" w:rsidRPr="00D14748">
        <w:t>Physico-chemical parameters</w:t>
      </w:r>
      <w:r w:rsidR="00FC6293">
        <w:t xml:space="preserve"> (as described previously)</w:t>
      </w:r>
      <w:r w:rsidR="00735A4C" w:rsidRPr="00D14748">
        <w:t xml:space="preserve"> were measured in the inflow, outflow </w:t>
      </w:r>
      <w:r w:rsidR="007C61BC">
        <w:t xml:space="preserve">and in the settling pond, both before and after the geomembrane curtain at several points through </w:t>
      </w:r>
      <w:r w:rsidR="00FC6293">
        <w:t>each</w:t>
      </w:r>
      <w:r w:rsidR="007C61BC">
        <w:t xml:space="preserve"> day.</w:t>
      </w:r>
    </w:p>
    <w:p w14:paraId="24CBC790" w14:textId="77777777" w:rsidR="007C61BC" w:rsidRDefault="00CA67FE" w:rsidP="00881765">
      <w:pPr>
        <w:pStyle w:val="BodyText"/>
        <w:jc w:val="both"/>
      </w:pPr>
      <w:r>
        <w:t>At the e</w:t>
      </w:r>
      <w:r w:rsidR="000C6015">
        <w:t xml:space="preserve">nd of the dosing trial a series of filtering tests were completed to assess the best method for precipitate collection. Prior to this the settling pond was drained down slightly from one end to </w:t>
      </w:r>
      <w:r w:rsidR="00893AD6">
        <w:t>collect the precipitate in one area, as it typically forms across the whole base of the pond</w:t>
      </w:r>
      <w:r w:rsidR="000C6015">
        <w:t xml:space="preserve">  (</w:t>
      </w:r>
      <w:r w:rsidR="000C6015">
        <w:fldChar w:fldCharType="begin"/>
      </w:r>
      <w:r w:rsidR="000C6015">
        <w:instrText xml:space="preserve"> REF _Ref48822695 \h </w:instrText>
      </w:r>
      <w:r w:rsidR="00881765">
        <w:instrText xml:space="preserve"> \* MERGEFORMAT </w:instrText>
      </w:r>
      <w:r w:rsidR="000C6015">
        <w:fldChar w:fldCharType="separate"/>
      </w:r>
      <w:r w:rsidR="000C6015">
        <w:t xml:space="preserve">Figure </w:t>
      </w:r>
      <w:r w:rsidR="000C6015">
        <w:rPr>
          <w:noProof/>
        </w:rPr>
        <w:t>31</w:t>
      </w:r>
      <w:r w:rsidR="000C6015">
        <w:fldChar w:fldCharType="end"/>
      </w:r>
      <w:r w:rsidR="000C6015">
        <w:t>). Two geomembrane socks were tested</w:t>
      </w:r>
      <w:r w:rsidR="00893AD6">
        <w:t xml:space="preserve"> as a filtering method</w:t>
      </w:r>
      <w:r w:rsidR="000C6015">
        <w:t xml:space="preserve">, with void space 25 </w:t>
      </w:r>
      <w:r w:rsidR="000C6015">
        <w:rPr>
          <w:rFonts w:cs="Arial"/>
        </w:rPr>
        <w:t>µ</w:t>
      </w:r>
      <w:r w:rsidR="000C6015">
        <w:t xml:space="preserve">m and 5 </w:t>
      </w:r>
      <w:r w:rsidR="000C6015">
        <w:rPr>
          <w:rFonts w:cs="Arial"/>
        </w:rPr>
        <w:t>µ</w:t>
      </w:r>
      <w:r w:rsidR="000C6015">
        <w:t>m</w:t>
      </w:r>
      <w:r w:rsidR="00893AD6">
        <w:t xml:space="preserve">. A geomembrane with 70 </w:t>
      </w:r>
      <w:r w:rsidR="00893AD6">
        <w:rPr>
          <w:rFonts w:cs="Arial"/>
        </w:rPr>
        <w:t>µ</w:t>
      </w:r>
      <w:r w:rsidR="00893AD6">
        <w:t xml:space="preserve">m voids was going to be trialled, however it was decided during the trial operation that the 70 </w:t>
      </w:r>
      <w:r w:rsidR="00893AD6">
        <w:rPr>
          <w:rFonts w:cs="Arial"/>
        </w:rPr>
        <w:t>µ</w:t>
      </w:r>
      <w:r w:rsidR="00893AD6">
        <w:t xml:space="preserve">m was not fine enough as precipitate appeared to be moving through the geomembrane curtain installed in the settling pond. The methodology for geomembrane sock filtration is shown in </w:t>
      </w:r>
      <w:r w:rsidR="00893AD6">
        <w:fldChar w:fldCharType="begin"/>
      </w:r>
      <w:r w:rsidR="00893AD6">
        <w:instrText xml:space="preserve"> REF _Ref48837238 \h </w:instrText>
      </w:r>
      <w:r w:rsidR="00881765">
        <w:instrText xml:space="preserve"> \* MERGEFORMAT </w:instrText>
      </w:r>
      <w:r w:rsidR="00893AD6">
        <w:fldChar w:fldCharType="separate"/>
      </w:r>
      <w:r w:rsidR="00893AD6">
        <w:t xml:space="preserve">Figure </w:t>
      </w:r>
      <w:r w:rsidR="00893AD6">
        <w:rPr>
          <w:noProof/>
        </w:rPr>
        <w:t>32</w:t>
      </w:r>
      <w:r w:rsidR="00893AD6">
        <w:fldChar w:fldCharType="end"/>
      </w:r>
      <w:r w:rsidR="00893AD6">
        <w:t>.</w:t>
      </w:r>
    </w:p>
    <w:p w14:paraId="38B39556" w14:textId="792902CE" w:rsidR="00477BBA" w:rsidRDefault="00893AD6" w:rsidP="000972EE">
      <w:pPr>
        <w:pStyle w:val="BodyText"/>
        <w:jc w:val="both"/>
      </w:pPr>
      <w:r>
        <w:t>A sand filter was constructed on site</w:t>
      </w:r>
      <w:r w:rsidR="00881765">
        <w:t>. The sand filter comprised a 50-60</w:t>
      </w:r>
      <w:ins w:id="45" w:author="Williams, Tom" w:date="2020-10-08T09:29:00Z">
        <w:r w:rsidR="007C1EF9">
          <w:t xml:space="preserve"> </w:t>
        </w:r>
      </w:ins>
      <w:r w:rsidR="00881765">
        <w:t>mm depth of concreting sand on two layers of geotextile filter fabric (‘Terram 1000’ with 75</w:t>
      </w:r>
      <w:ins w:id="46" w:author="Williams, Tom" w:date="2020-10-08T09:29:00Z">
        <w:r w:rsidR="007C1EF9">
          <w:t xml:space="preserve"> </w:t>
        </w:r>
      </w:ins>
      <w:r w:rsidR="00881765">
        <w:t>µm nominal pore size) on the 220</w:t>
      </w:r>
      <w:ins w:id="47" w:author="Williams, Tom" w:date="2020-10-08T09:29:00Z">
        <w:r w:rsidR="007C1EF9">
          <w:t xml:space="preserve"> </w:t>
        </w:r>
      </w:ins>
      <w:r w:rsidR="00881765">
        <w:t>mm diameter perforated base of a 12 litre bucket. The filter bucket fitted into the top of a second bucket to collect the filtrate. A polyethylene sheet was laid on top of the sand to protect it from erosion when the liquid was poured into the filter, and then removed to allow filtration to proceed. 90</w:t>
      </w:r>
      <w:ins w:id="48" w:author="Williams, Tom" w:date="2020-10-08T10:11:00Z">
        <w:r w:rsidR="0053541F">
          <w:t xml:space="preserve"> </w:t>
        </w:r>
      </w:ins>
      <w:r w:rsidR="00881765">
        <w:t>mm depth of water &amp; precipitate was poured into the filter. After 8 minutes this had separated into a 35</w:t>
      </w:r>
      <w:ins w:id="49" w:author="Williams, Tom" w:date="2020-10-08T10:11:00Z">
        <w:r w:rsidR="0053541F">
          <w:t xml:space="preserve"> </w:t>
        </w:r>
      </w:ins>
      <w:r w:rsidR="00881765">
        <w:t>mm thick layer of precipitate with 30</w:t>
      </w:r>
      <w:ins w:id="50" w:author="Williams, Tom" w:date="2020-10-08T10:11:00Z">
        <w:r w:rsidR="0053541F">
          <w:t xml:space="preserve"> </w:t>
        </w:r>
      </w:ins>
      <w:r w:rsidR="00881765">
        <w:t>mm of clear water above; after 20 minutes there was 35</w:t>
      </w:r>
      <w:ins w:id="51" w:author="Williams, Tom" w:date="2020-10-08T10:11:00Z">
        <w:r w:rsidR="0053541F">
          <w:t xml:space="preserve"> </w:t>
        </w:r>
      </w:ins>
      <w:r w:rsidR="00881765">
        <w:t>mm precipitate and 5</w:t>
      </w:r>
      <w:ins w:id="52" w:author="Williams, Tom" w:date="2020-10-08T10:11:00Z">
        <w:r w:rsidR="0053541F">
          <w:t xml:space="preserve"> </w:t>
        </w:r>
      </w:ins>
      <w:r w:rsidR="00881765">
        <w:t>mm clear water, and after 26 minutes, 30</w:t>
      </w:r>
      <w:ins w:id="53" w:author="Williams, Tom" w:date="2020-10-08T10:11:00Z">
        <w:r w:rsidR="0053541F">
          <w:t xml:space="preserve"> </w:t>
        </w:r>
      </w:ins>
      <w:r w:rsidR="00881765">
        <w:t>mm precipitate and 5</w:t>
      </w:r>
      <w:ins w:id="54" w:author="Williams, Tom" w:date="2020-10-08T10:13:00Z">
        <w:r w:rsidR="0053541F">
          <w:t xml:space="preserve"> </w:t>
        </w:r>
      </w:ins>
      <w:r w:rsidR="00881765">
        <w:t>mm clear water</w:t>
      </w:r>
      <w:r>
        <w:t>. Th</w:t>
      </w:r>
      <w:r w:rsidR="00881765">
        <w:t>e sand filter</w:t>
      </w:r>
      <w:r>
        <w:t xml:space="preserve"> is shown in </w:t>
      </w:r>
      <w:r>
        <w:fldChar w:fldCharType="begin"/>
      </w:r>
      <w:r>
        <w:instrText xml:space="preserve"> REF _Ref48837577 \h </w:instrText>
      </w:r>
      <w:r w:rsidR="00881765">
        <w:instrText xml:space="preserve"> \* MERGEFORMAT </w:instrText>
      </w:r>
      <w:r>
        <w:fldChar w:fldCharType="separate"/>
      </w:r>
      <w:r>
        <w:t xml:space="preserve">Figure </w:t>
      </w:r>
      <w:r>
        <w:rPr>
          <w:noProof/>
        </w:rPr>
        <w:t>33</w:t>
      </w:r>
      <w:r>
        <w:fldChar w:fldCharType="end"/>
      </w:r>
      <w:r>
        <w:t>.</w:t>
      </w:r>
      <w:r w:rsidR="0057112E">
        <w:t xml:space="preserve"> Samples of both the precipitate sludge for each of the three filtering methods and the filtrate water were collected on site and sent to the laboratory for analyses as per the analysis suites described previously. Physico-chemical parameters of the filtrate water were also collected.</w:t>
      </w:r>
    </w:p>
    <w:p w14:paraId="5C74DCA8" w14:textId="77777777" w:rsidR="00513140" w:rsidRDefault="00513140" w:rsidP="00773A09">
      <w:pPr>
        <w:pStyle w:val="BodyText"/>
      </w:pPr>
      <w:r>
        <w:rPr>
          <w:noProof/>
        </w:rPr>
        <w:drawing>
          <wp:inline distT="0" distB="0" distL="0" distR="0" wp14:anchorId="68BFD040" wp14:editId="21A52941">
            <wp:extent cx="4054258" cy="3040887"/>
            <wp:effectExtent l="0" t="762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a:ext>
                      </a:extLst>
                    </a:blip>
                    <a:srcRect/>
                    <a:stretch>
                      <a:fillRect/>
                    </a:stretch>
                  </pic:blipFill>
                  <pic:spPr bwMode="auto">
                    <a:xfrm rot="5400000">
                      <a:off x="0" y="0"/>
                      <a:ext cx="4056321" cy="3042434"/>
                    </a:xfrm>
                    <a:prstGeom prst="rect">
                      <a:avLst/>
                    </a:prstGeom>
                    <a:noFill/>
                    <a:ln>
                      <a:noFill/>
                    </a:ln>
                  </pic:spPr>
                </pic:pic>
              </a:graphicData>
            </a:graphic>
          </wp:inline>
        </w:drawing>
      </w:r>
    </w:p>
    <w:p w14:paraId="0A41FFC3" w14:textId="77777777" w:rsidR="00513140" w:rsidRDefault="00513140" w:rsidP="00513140">
      <w:pPr>
        <w:pStyle w:val="Caption"/>
      </w:pPr>
      <w:bookmarkStart w:id="55" w:name="_Ref48813316"/>
      <w:r>
        <w:t xml:space="preserve">Figure </w:t>
      </w:r>
      <w:r>
        <w:fldChar w:fldCharType="begin"/>
      </w:r>
      <w:r>
        <w:instrText xml:space="preserve"> SEQ Figure \* ARABIC </w:instrText>
      </w:r>
      <w:r>
        <w:fldChar w:fldCharType="separate"/>
      </w:r>
      <w:r w:rsidR="001213AB">
        <w:rPr>
          <w:noProof/>
        </w:rPr>
        <w:t>29</w:t>
      </w:r>
      <w:r>
        <w:fldChar w:fldCharType="end"/>
      </w:r>
      <w:bookmarkEnd w:id="55"/>
      <w:r>
        <w:t xml:space="preserve"> Modified dosing trial set-up</w:t>
      </w:r>
    </w:p>
    <w:p w14:paraId="20FD9071" w14:textId="77777777" w:rsidR="00513140" w:rsidRDefault="00513140" w:rsidP="00513140">
      <w:pPr>
        <w:keepNext/>
      </w:pPr>
      <w:r>
        <w:rPr>
          <w:noProof/>
        </w:rPr>
        <w:drawing>
          <wp:inline distT="0" distB="0" distL="0" distR="0" wp14:anchorId="582C5BB5" wp14:editId="38C71854">
            <wp:extent cx="4083484" cy="3062808"/>
            <wp:effectExtent l="0" t="4128" r="8573" b="8572"/>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a:ext>
                      </a:extLst>
                    </a:blip>
                    <a:srcRect/>
                    <a:stretch>
                      <a:fillRect/>
                    </a:stretch>
                  </pic:blipFill>
                  <pic:spPr bwMode="auto">
                    <a:xfrm rot="5400000">
                      <a:off x="0" y="0"/>
                      <a:ext cx="4085267" cy="3064145"/>
                    </a:xfrm>
                    <a:prstGeom prst="rect">
                      <a:avLst/>
                    </a:prstGeom>
                    <a:noFill/>
                    <a:ln>
                      <a:noFill/>
                    </a:ln>
                  </pic:spPr>
                </pic:pic>
              </a:graphicData>
            </a:graphic>
          </wp:inline>
        </w:drawing>
      </w:r>
    </w:p>
    <w:p w14:paraId="3A9B0629" w14:textId="77777777" w:rsidR="00513140" w:rsidRPr="00E258BF" w:rsidRDefault="00513140" w:rsidP="00513140">
      <w:pPr>
        <w:pStyle w:val="Caption"/>
      </w:pPr>
      <w:bookmarkStart w:id="56" w:name="_Ref48822550"/>
      <w:r>
        <w:t xml:space="preserve">Figure </w:t>
      </w:r>
      <w:r>
        <w:fldChar w:fldCharType="begin"/>
      </w:r>
      <w:r>
        <w:instrText xml:space="preserve"> SEQ Figure \* ARABIC </w:instrText>
      </w:r>
      <w:r>
        <w:fldChar w:fldCharType="separate"/>
      </w:r>
      <w:r w:rsidR="001213AB">
        <w:rPr>
          <w:noProof/>
        </w:rPr>
        <w:t>30</w:t>
      </w:r>
      <w:r>
        <w:fldChar w:fldCharType="end"/>
      </w:r>
      <w:bookmarkEnd w:id="56"/>
      <w:r>
        <w:t xml:space="preserve"> Modification to dosing tank location</w:t>
      </w:r>
    </w:p>
    <w:p w14:paraId="684814D4" w14:textId="77777777" w:rsidR="00513140" w:rsidRDefault="00513140" w:rsidP="000972EE">
      <w:pPr>
        <w:pStyle w:val="BodyText"/>
      </w:pPr>
      <w:r>
        <w:rPr>
          <w:noProof/>
        </w:rPr>
        <w:drawing>
          <wp:inline distT="0" distB="0" distL="0" distR="0" wp14:anchorId="48FD25BB" wp14:editId="329D6142">
            <wp:extent cx="4087987" cy="3066186"/>
            <wp:effectExtent l="0" t="3492" r="4762" b="4763"/>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cstate="print">
                      <a:extLst>
                        <a:ext uri="{28A0092B-C50C-407E-A947-70E740481C1C}">
                          <a14:useLocalDpi xmlns:a14="http://schemas.microsoft.com/office/drawing/2010/main"/>
                        </a:ext>
                      </a:extLst>
                    </a:blip>
                    <a:srcRect/>
                    <a:stretch>
                      <a:fillRect/>
                    </a:stretch>
                  </pic:blipFill>
                  <pic:spPr bwMode="auto">
                    <a:xfrm rot="5400000">
                      <a:off x="0" y="0"/>
                      <a:ext cx="4092743" cy="3069753"/>
                    </a:xfrm>
                    <a:prstGeom prst="rect">
                      <a:avLst/>
                    </a:prstGeom>
                    <a:noFill/>
                    <a:ln>
                      <a:noFill/>
                    </a:ln>
                  </pic:spPr>
                </pic:pic>
              </a:graphicData>
            </a:graphic>
          </wp:inline>
        </w:drawing>
      </w:r>
    </w:p>
    <w:p w14:paraId="3054033A" w14:textId="77777777" w:rsidR="00513140" w:rsidRDefault="00513140" w:rsidP="00513140">
      <w:pPr>
        <w:pStyle w:val="Caption"/>
      </w:pPr>
      <w:bookmarkStart w:id="57" w:name="_Ref48822695"/>
      <w:r>
        <w:t xml:space="preserve">Figure </w:t>
      </w:r>
      <w:r>
        <w:fldChar w:fldCharType="begin"/>
      </w:r>
      <w:r>
        <w:instrText xml:space="preserve"> SEQ Figure \* ARABIC </w:instrText>
      </w:r>
      <w:r>
        <w:fldChar w:fldCharType="separate"/>
      </w:r>
      <w:r w:rsidR="001213AB">
        <w:rPr>
          <w:noProof/>
        </w:rPr>
        <w:t>31</w:t>
      </w:r>
      <w:r>
        <w:fldChar w:fldCharType="end"/>
      </w:r>
      <w:bookmarkEnd w:id="57"/>
      <w:r>
        <w:t xml:space="preserve"> Draining the settling pond and collecting precipitate at one end of the pond</w:t>
      </w:r>
    </w:p>
    <w:p w14:paraId="220C855D" w14:textId="77777777" w:rsidR="00513140" w:rsidRDefault="00513140" w:rsidP="000972EE">
      <w:pPr>
        <w:pStyle w:val="BodyText"/>
      </w:pPr>
      <w:r>
        <w:rPr>
          <w:noProof/>
        </w:rPr>
        <w:drawing>
          <wp:inline distT="0" distB="0" distL="0" distR="0" wp14:anchorId="5AA8F126" wp14:editId="1E382648">
            <wp:extent cx="3952549" cy="2964600"/>
            <wp:effectExtent l="0" t="1270" r="889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a:ext>
                      </a:extLst>
                    </a:blip>
                    <a:srcRect/>
                    <a:stretch>
                      <a:fillRect/>
                    </a:stretch>
                  </pic:blipFill>
                  <pic:spPr bwMode="auto">
                    <a:xfrm rot="5400000">
                      <a:off x="0" y="0"/>
                      <a:ext cx="3954101" cy="2965764"/>
                    </a:xfrm>
                    <a:prstGeom prst="rect">
                      <a:avLst/>
                    </a:prstGeom>
                    <a:noFill/>
                    <a:ln>
                      <a:noFill/>
                    </a:ln>
                  </pic:spPr>
                </pic:pic>
              </a:graphicData>
            </a:graphic>
          </wp:inline>
        </w:drawing>
      </w:r>
    </w:p>
    <w:p w14:paraId="55650A97" w14:textId="77777777" w:rsidR="00513140" w:rsidRDefault="00513140" w:rsidP="00513140">
      <w:pPr>
        <w:pStyle w:val="Caption"/>
      </w:pPr>
      <w:bookmarkStart w:id="58" w:name="_Ref48837238"/>
      <w:r>
        <w:t xml:space="preserve">Figure </w:t>
      </w:r>
      <w:r>
        <w:fldChar w:fldCharType="begin"/>
      </w:r>
      <w:r>
        <w:instrText xml:space="preserve"> SEQ Figure \* ARABIC </w:instrText>
      </w:r>
      <w:r>
        <w:fldChar w:fldCharType="separate"/>
      </w:r>
      <w:r w:rsidR="001213AB">
        <w:rPr>
          <w:noProof/>
        </w:rPr>
        <w:t>32</w:t>
      </w:r>
      <w:r>
        <w:fldChar w:fldCharType="end"/>
      </w:r>
      <w:bookmarkEnd w:id="58"/>
      <w:r>
        <w:t xml:space="preserve"> Method for filtering using geomembrane socks</w:t>
      </w:r>
    </w:p>
    <w:p w14:paraId="2054197A" w14:textId="77777777" w:rsidR="00513140" w:rsidRDefault="00513140" w:rsidP="00513140">
      <w:pPr>
        <w:pStyle w:val="Caption"/>
      </w:pPr>
      <w:r>
        <w:rPr>
          <w:noProof/>
        </w:rPr>
        <w:drawing>
          <wp:inline distT="0" distB="0" distL="0" distR="0" wp14:anchorId="6B216C13" wp14:editId="7C3BFF86">
            <wp:extent cx="2455536" cy="23497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3" cstate="print">
                      <a:extLst>
                        <a:ext uri="{28A0092B-C50C-407E-A947-70E740481C1C}">
                          <a14:useLocalDpi xmlns:a14="http://schemas.microsoft.com/office/drawing/2010/main"/>
                        </a:ext>
                      </a:extLst>
                    </a:blip>
                    <a:srcRect t="43589" r="70046" b="18174"/>
                    <a:stretch/>
                  </pic:blipFill>
                  <pic:spPr bwMode="auto">
                    <a:xfrm>
                      <a:off x="0" y="0"/>
                      <a:ext cx="2456514" cy="2350731"/>
                    </a:xfrm>
                    <a:prstGeom prst="rect">
                      <a:avLst/>
                    </a:prstGeom>
                    <a:noFill/>
                    <a:ln>
                      <a:noFill/>
                    </a:ln>
                    <a:extLst>
                      <a:ext uri="{53640926-AAD7-44D8-BBD7-CCE9431645EC}">
                        <a14:shadowObscured xmlns:a14="http://schemas.microsoft.com/office/drawing/2010/main"/>
                      </a:ext>
                    </a:extLst>
                  </pic:spPr>
                </pic:pic>
              </a:graphicData>
            </a:graphic>
          </wp:inline>
        </w:drawing>
      </w:r>
      <w:r w:rsidRPr="00E258BF">
        <w:t xml:space="preserve"> </w:t>
      </w:r>
      <w:r>
        <w:rPr>
          <w:noProof/>
        </w:rPr>
        <w:drawing>
          <wp:inline distT="0" distB="0" distL="0" distR="0" wp14:anchorId="24C6A3CE" wp14:editId="7386CD81">
            <wp:extent cx="3094074" cy="2319520"/>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a:ext>
                      </a:extLst>
                    </a:blip>
                    <a:srcRect/>
                    <a:stretch>
                      <a:fillRect/>
                    </a:stretch>
                  </pic:blipFill>
                  <pic:spPr bwMode="auto">
                    <a:xfrm>
                      <a:off x="0" y="0"/>
                      <a:ext cx="3107423" cy="2329527"/>
                    </a:xfrm>
                    <a:prstGeom prst="rect">
                      <a:avLst/>
                    </a:prstGeom>
                    <a:noFill/>
                    <a:ln>
                      <a:noFill/>
                    </a:ln>
                  </pic:spPr>
                </pic:pic>
              </a:graphicData>
            </a:graphic>
          </wp:inline>
        </w:drawing>
      </w:r>
    </w:p>
    <w:p w14:paraId="55620FE5" w14:textId="77777777" w:rsidR="00513140" w:rsidRPr="00E258BF" w:rsidRDefault="00513140" w:rsidP="00513140">
      <w:pPr>
        <w:pStyle w:val="Caption"/>
      </w:pPr>
      <w:bookmarkStart w:id="59" w:name="_Ref48837577"/>
      <w:r>
        <w:t xml:space="preserve">Figure </w:t>
      </w:r>
      <w:r>
        <w:fldChar w:fldCharType="begin"/>
      </w:r>
      <w:r>
        <w:instrText xml:space="preserve"> SEQ Figure \* ARABIC </w:instrText>
      </w:r>
      <w:r>
        <w:fldChar w:fldCharType="separate"/>
      </w:r>
      <w:r w:rsidR="001213AB">
        <w:rPr>
          <w:noProof/>
        </w:rPr>
        <w:t>33</w:t>
      </w:r>
      <w:r>
        <w:fldChar w:fldCharType="end"/>
      </w:r>
      <w:bookmarkEnd w:id="59"/>
      <w:r>
        <w:t xml:space="preserve"> Set-up of sand filter and close-up of sand filter</w:t>
      </w:r>
    </w:p>
    <w:p w14:paraId="2E08B556" w14:textId="77777777" w:rsidR="009F0249" w:rsidRDefault="009F0249">
      <w:pPr>
        <w:spacing w:line="240" w:lineRule="auto"/>
        <w:rPr>
          <w:rFonts w:eastAsia="Times New Roman" w:cs="Times New Roman"/>
          <w:b/>
          <w:bCs/>
          <w:kern w:val="32"/>
          <w:sz w:val="28"/>
          <w:szCs w:val="28"/>
          <w:lang w:eastAsia="en-US"/>
        </w:rPr>
      </w:pPr>
      <w:r>
        <w:br w:type="page"/>
      </w:r>
    </w:p>
    <w:p w14:paraId="1F21625C" w14:textId="77777777" w:rsidR="00513140" w:rsidRDefault="00513140" w:rsidP="00513140">
      <w:pPr>
        <w:pStyle w:val="Heading2"/>
      </w:pPr>
      <w:r>
        <w:t>Results of dosing treatment trial</w:t>
      </w:r>
    </w:p>
    <w:p w14:paraId="5EC72D26" w14:textId="75A3F988" w:rsidR="00513140" w:rsidRDefault="00FC6293" w:rsidP="000972EE">
      <w:pPr>
        <w:pStyle w:val="BodyText"/>
        <w:jc w:val="both"/>
      </w:pPr>
      <w:r>
        <w:t xml:space="preserve">The treatment trial started to show precipitate forming on the first day of the trial. </w:t>
      </w:r>
      <w:r w:rsidR="00EA3767">
        <w:t xml:space="preserve">Overall around </w:t>
      </w:r>
      <w:r w:rsidR="001B2064">
        <w:t>12,613 litres of mine</w:t>
      </w:r>
      <w:r w:rsidR="000972EE">
        <w:t xml:space="preserve"> </w:t>
      </w:r>
      <w:r w:rsidR="001B2064">
        <w:t>water were treated over the 3.5 days, using a dosing volume of around 320 litres. On average 1 litre of 2.6 g/l sodium carbonate dose treated 39.5 litres of mine</w:t>
      </w:r>
      <w:r w:rsidR="000972EE">
        <w:t xml:space="preserve"> </w:t>
      </w:r>
      <w:r w:rsidR="001B2064">
        <w:t xml:space="preserve">water. The estimated inflow and dosing volumes are presented in </w:t>
      </w:r>
      <w:r w:rsidR="001B2064">
        <w:fldChar w:fldCharType="begin"/>
      </w:r>
      <w:r w:rsidR="001B2064">
        <w:instrText xml:space="preserve"> REF _Ref48917729 \h </w:instrText>
      </w:r>
      <w:r w:rsidR="00033729">
        <w:instrText xml:space="preserve"> \* MERGEFORMAT </w:instrText>
      </w:r>
      <w:r w:rsidR="001B2064">
        <w:fldChar w:fldCharType="separate"/>
      </w:r>
      <w:r w:rsidR="001B2064">
        <w:t xml:space="preserve">Table </w:t>
      </w:r>
      <w:r w:rsidR="001B2064">
        <w:rPr>
          <w:noProof/>
        </w:rPr>
        <w:t>14</w:t>
      </w:r>
      <w:r w:rsidR="001B2064">
        <w:fldChar w:fldCharType="end"/>
      </w:r>
      <w:r w:rsidR="001B2064">
        <w:t xml:space="preserve">. </w:t>
      </w:r>
      <w:r w:rsidR="001B2064">
        <w:rPr>
          <w:lang w:eastAsia="en-US"/>
        </w:rPr>
        <w:t>The average mine water total zinc concentration was 1</w:t>
      </w:r>
      <w:r w:rsidR="00734786">
        <w:rPr>
          <w:lang w:eastAsia="en-US"/>
        </w:rPr>
        <w:t>9.5</w:t>
      </w:r>
      <w:r w:rsidR="001B2064">
        <w:rPr>
          <w:lang w:eastAsia="en-US"/>
        </w:rPr>
        <w:t xml:space="preserve"> mg/l</w:t>
      </w:r>
      <w:r w:rsidR="000972EE">
        <w:rPr>
          <w:lang w:eastAsia="en-US"/>
        </w:rPr>
        <w:t xml:space="preserve"> (i.e. higher than in the previous trial and previous water sampling rounds)</w:t>
      </w:r>
      <w:r w:rsidR="001B2064">
        <w:rPr>
          <w:lang w:eastAsia="en-US"/>
        </w:rPr>
        <w:t xml:space="preserve">. The ratio of zinc to sodium carbonate </w:t>
      </w:r>
      <w:del w:id="60" w:author="Williams, Tom" w:date="2020-10-08T10:20:00Z">
        <w:r w:rsidR="001B2064" w:rsidDel="005D459D">
          <w:rPr>
            <w:lang w:eastAsia="en-US"/>
          </w:rPr>
          <w:delText xml:space="preserve">is </w:delText>
        </w:r>
      </w:del>
      <w:ins w:id="61" w:author="Williams, Tom" w:date="2020-10-08T10:20:00Z">
        <w:r w:rsidR="005D459D">
          <w:rPr>
            <w:lang w:eastAsia="en-US"/>
          </w:rPr>
          <w:t>w</w:t>
        </w:r>
      </w:ins>
      <w:ins w:id="62" w:author="Williams, Tom" w:date="2020-10-08T10:21:00Z">
        <w:r w:rsidR="005D459D">
          <w:rPr>
            <w:lang w:eastAsia="en-US"/>
          </w:rPr>
          <w:t>as</w:t>
        </w:r>
      </w:ins>
      <w:ins w:id="63" w:author="Williams, Tom" w:date="2020-10-08T10:20:00Z">
        <w:r w:rsidR="005D459D">
          <w:rPr>
            <w:lang w:eastAsia="en-US"/>
          </w:rPr>
          <w:t xml:space="preserve"> </w:t>
        </w:r>
      </w:ins>
      <w:r w:rsidR="001B2064">
        <w:rPr>
          <w:lang w:eastAsia="en-US"/>
        </w:rPr>
        <w:t>on average 1:3.5, but at times reaches as high as 1:5.5</w:t>
      </w:r>
      <w:r w:rsidR="000F32A5">
        <w:rPr>
          <w:lang w:eastAsia="en-US"/>
        </w:rPr>
        <w:t xml:space="preserve">. This </w:t>
      </w:r>
      <w:del w:id="64" w:author="Williams, Tom" w:date="2020-10-08T10:21:00Z">
        <w:r w:rsidR="000F32A5" w:rsidDel="005D459D">
          <w:rPr>
            <w:lang w:eastAsia="en-US"/>
          </w:rPr>
          <w:delText xml:space="preserve">is </w:delText>
        </w:r>
      </w:del>
      <w:ins w:id="65" w:author="Williams, Tom" w:date="2020-10-08T10:21:00Z">
        <w:r w:rsidR="005D459D">
          <w:rPr>
            <w:lang w:eastAsia="en-US"/>
          </w:rPr>
          <w:t xml:space="preserve">was </w:t>
        </w:r>
      </w:ins>
      <w:r w:rsidR="000F32A5">
        <w:rPr>
          <w:lang w:eastAsia="en-US"/>
        </w:rPr>
        <w:t>higher than during the trial in March and is reflective of the aim to maintain a higher pH within the settlin</w:t>
      </w:r>
      <w:ins w:id="66" w:author="Williams, Tom" w:date="2020-10-08T10:21:00Z">
        <w:r w:rsidR="005D459D">
          <w:rPr>
            <w:lang w:eastAsia="en-US"/>
          </w:rPr>
          <w:t>g</w:t>
        </w:r>
      </w:ins>
      <w:del w:id="67" w:author="Williams, Tom" w:date="2020-10-08T10:21:00Z">
        <w:r w:rsidR="000F32A5" w:rsidDel="005D459D">
          <w:rPr>
            <w:lang w:eastAsia="en-US"/>
          </w:rPr>
          <w:delText>d</w:delText>
        </w:r>
      </w:del>
      <w:r w:rsidR="000F32A5">
        <w:rPr>
          <w:lang w:eastAsia="en-US"/>
        </w:rPr>
        <w:t xml:space="preserve"> pond</w:t>
      </w:r>
      <w:r w:rsidR="001B2064">
        <w:rPr>
          <w:lang w:eastAsia="en-US"/>
        </w:rPr>
        <w:t>.</w:t>
      </w:r>
      <w:r w:rsidR="00174B1E">
        <w:rPr>
          <w:lang w:eastAsia="en-US"/>
        </w:rPr>
        <w:t xml:space="preserve"> The raw data for the trial (both field parameters and laboratory analyses) </w:t>
      </w:r>
      <w:del w:id="68" w:author="Williams, Tom" w:date="2020-10-08T10:22:00Z">
        <w:r w:rsidR="00174B1E" w:rsidDel="005D459D">
          <w:rPr>
            <w:lang w:eastAsia="en-US"/>
          </w:rPr>
          <w:delText xml:space="preserve">is </w:delText>
        </w:r>
      </w:del>
      <w:ins w:id="69" w:author="Williams, Tom" w:date="2020-10-08T10:22:00Z">
        <w:r w:rsidR="005D459D">
          <w:rPr>
            <w:lang w:eastAsia="en-US"/>
          </w:rPr>
          <w:t xml:space="preserve">are </w:t>
        </w:r>
      </w:ins>
      <w:r w:rsidR="00174B1E">
        <w:rPr>
          <w:lang w:eastAsia="en-US"/>
        </w:rPr>
        <w:t xml:space="preserve">attached in Appendix D. The field </w:t>
      </w:r>
      <w:r w:rsidR="00DD6841">
        <w:rPr>
          <w:lang w:eastAsia="en-US"/>
        </w:rPr>
        <w:t xml:space="preserve">data (physico-chemical) parameters are summarised in </w:t>
      </w:r>
      <w:r w:rsidR="00DD6841">
        <w:rPr>
          <w:lang w:eastAsia="en-US"/>
        </w:rPr>
        <w:fldChar w:fldCharType="begin"/>
      </w:r>
      <w:r w:rsidR="00DD6841">
        <w:rPr>
          <w:lang w:eastAsia="en-US"/>
        </w:rPr>
        <w:instrText xml:space="preserve"> REF _Ref49172418 \h </w:instrText>
      </w:r>
      <w:r w:rsidR="00033729">
        <w:rPr>
          <w:lang w:eastAsia="en-US"/>
        </w:rPr>
        <w:instrText xml:space="preserve"> \* MERGEFORMAT </w:instrText>
      </w:r>
      <w:r w:rsidR="00DD6841">
        <w:rPr>
          <w:lang w:eastAsia="en-US"/>
        </w:rPr>
      </w:r>
      <w:r w:rsidR="00DD6841">
        <w:rPr>
          <w:lang w:eastAsia="en-US"/>
        </w:rPr>
        <w:fldChar w:fldCharType="separate"/>
      </w:r>
      <w:r w:rsidR="00DD6841">
        <w:t xml:space="preserve">Table </w:t>
      </w:r>
      <w:r w:rsidR="00DD6841">
        <w:rPr>
          <w:noProof/>
        </w:rPr>
        <w:t>15</w:t>
      </w:r>
      <w:r w:rsidR="00DD6841">
        <w:rPr>
          <w:lang w:eastAsia="en-US"/>
        </w:rPr>
        <w:fldChar w:fldCharType="end"/>
      </w:r>
      <w:r w:rsidR="004F774C">
        <w:rPr>
          <w:lang w:eastAsia="en-US"/>
        </w:rPr>
        <w:t xml:space="preserve"> and </w:t>
      </w:r>
      <w:r w:rsidR="004F774C">
        <w:rPr>
          <w:lang w:eastAsia="en-US"/>
        </w:rPr>
        <w:fldChar w:fldCharType="begin"/>
      </w:r>
      <w:r w:rsidR="004F774C">
        <w:rPr>
          <w:lang w:eastAsia="en-US"/>
        </w:rPr>
        <w:instrText xml:space="preserve"> REF _Ref49332637 \h </w:instrText>
      </w:r>
      <w:r w:rsidR="004F774C">
        <w:rPr>
          <w:lang w:eastAsia="en-US"/>
        </w:rPr>
      </w:r>
      <w:r w:rsidR="004F774C">
        <w:rPr>
          <w:lang w:eastAsia="en-US"/>
        </w:rPr>
        <w:fldChar w:fldCharType="separate"/>
      </w:r>
      <w:r w:rsidR="004F774C">
        <w:t xml:space="preserve">Table </w:t>
      </w:r>
      <w:r w:rsidR="004F774C">
        <w:rPr>
          <w:noProof/>
        </w:rPr>
        <w:t>16</w:t>
      </w:r>
      <w:r w:rsidR="004F774C">
        <w:rPr>
          <w:lang w:eastAsia="en-US"/>
        </w:rPr>
        <w:fldChar w:fldCharType="end"/>
      </w:r>
      <w:r w:rsidR="004F774C">
        <w:rPr>
          <w:lang w:eastAsia="en-US"/>
        </w:rPr>
        <w:t>,</w:t>
      </w:r>
      <w:r w:rsidR="00DD6841">
        <w:rPr>
          <w:lang w:eastAsia="en-US"/>
        </w:rPr>
        <w:t xml:space="preserve"> and the laboratory analysis results summarised in </w:t>
      </w:r>
      <w:r w:rsidR="00DD6841">
        <w:rPr>
          <w:lang w:eastAsia="en-US"/>
        </w:rPr>
        <w:fldChar w:fldCharType="begin"/>
      </w:r>
      <w:r w:rsidR="00DD6841">
        <w:rPr>
          <w:lang w:eastAsia="en-US"/>
        </w:rPr>
        <w:instrText xml:space="preserve"> REF _Ref49172451 \h </w:instrText>
      </w:r>
      <w:r w:rsidR="00033729">
        <w:rPr>
          <w:lang w:eastAsia="en-US"/>
        </w:rPr>
        <w:instrText xml:space="preserve"> \* MERGEFORMAT </w:instrText>
      </w:r>
      <w:r w:rsidR="00DD6841">
        <w:rPr>
          <w:lang w:eastAsia="en-US"/>
        </w:rPr>
      </w:r>
      <w:r w:rsidR="00DD6841">
        <w:rPr>
          <w:lang w:eastAsia="en-US"/>
        </w:rPr>
        <w:fldChar w:fldCharType="separate"/>
      </w:r>
      <w:r w:rsidR="00DD6841">
        <w:t xml:space="preserve">Table </w:t>
      </w:r>
      <w:r w:rsidR="00DD6841">
        <w:rPr>
          <w:noProof/>
        </w:rPr>
        <w:t>16</w:t>
      </w:r>
      <w:r w:rsidR="00DD6841">
        <w:rPr>
          <w:lang w:eastAsia="en-US"/>
        </w:rPr>
        <w:fldChar w:fldCharType="end"/>
      </w:r>
      <w:r w:rsidR="00DD6841">
        <w:rPr>
          <w:lang w:eastAsia="en-US"/>
        </w:rPr>
        <w:t>.</w:t>
      </w:r>
    </w:p>
    <w:p w14:paraId="1A1C00D2" w14:textId="77777777" w:rsidR="001B2064" w:rsidRDefault="000F32A5">
      <w:pPr>
        <w:pStyle w:val="BodyText"/>
        <w:jc w:val="both"/>
      </w:pPr>
      <w:r>
        <w:t>The mine</w:t>
      </w:r>
      <w:r w:rsidR="000972EE">
        <w:t xml:space="preserve"> </w:t>
      </w:r>
      <w:r>
        <w:t xml:space="preserve">water inflow was recorded with an average pH 7.5 and electrical conductivity of 197 </w:t>
      </w:r>
      <w:r>
        <w:rPr>
          <w:rFonts w:cs="Arial"/>
        </w:rPr>
        <w:t>µ</w:t>
      </w:r>
      <w:r>
        <w:t>S/cm. Field parameters (physico-chemical) were measured in different places within the settling pond, at the inflow of the mine</w:t>
      </w:r>
      <w:r w:rsidR="000972EE">
        <w:t xml:space="preserve"> </w:t>
      </w:r>
      <w:r>
        <w:t>water and dosing solution, at the mid-point, and following the geomembrane curtain</w:t>
      </w:r>
      <w:r w:rsidR="00041CCE">
        <w:t xml:space="preserve">. </w:t>
      </w:r>
      <w:r w:rsidR="001924E6">
        <w:t>Measurements were also taken at the treatment outflow</w:t>
      </w:r>
      <w:r>
        <w:t>. The pH was roughly similar across the system, the average between pH 8.6 and pH 8.7</w:t>
      </w:r>
      <w:r w:rsidR="00041CCE">
        <w:t>, and no discernable trend in the individual data</w:t>
      </w:r>
      <w:r>
        <w:t>.</w:t>
      </w:r>
      <w:r w:rsidR="001924E6">
        <w:t xml:space="preserve"> The electrical conductivity data was similar, averaging between 268 </w:t>
      </w:r>
      <w:r w:rsidR="001924E6">
        <w:rPr>
          <w:rFonts w:cs="Arial"/>
        </w:rPr>
        <w:t>µ</w:t>
      </w:r>
      <w:r w:rsidR="001924E6">
        <w:t xml:space="preserve">S/cm and 308 </w:t>
      </w:r>
      <w:r w:rsidR="001924E6">
        <w:rPr>
          <w:rFonts w:cs="Arial"/>
        </w:rPr>
        <w:t>µ</w:t>
      </w:r>
      <w:r w:rsidR="001924E6">
        <w:t>S/cm, again with limited discernable</w:t>
      </w:r>
      <w:r w:rsidR="00BC6B76">
        <w:t xml:space="preserve"> variation across the system.</w:t>
      </w:r>
      <w:r w:rsidR="008045DB">
        <w:t xml:space="preserve"> A number of dissolved oxygen results have been removed from the summary in </w:t>
      </w:r>
      <w:r w:rsidR="008045DB">
        <w:fldChar w:fldCharType="begin"/>
      </w:r>
      <w:r w:rsidR="008045DB">
        <w:instrText xml:space="preserve"> REF _Ref49172418 \h </w:instrText>
      </w:r>
      <w:r w:rsidR="008045DB">
        <w:fldChar w:fldCharType="separate"/>
      </w:r>
      <w:r w:rsidR="008045DB">
        <w:t xml:space="preserve">Table </w:t>
      </w:r>
      <w:r w:rsidR="008045DB">
        <w:rPr>
          <w:noProof/>
        </w:rPr>
        <w:t>15</w:t>
      </w:r>
      <w:r w:rsidR="008045DB">
        <w:fldChar w:fldCharType="end"/>
      </w:r>
      <w:r w:rsidR="00871BB0">
        <w:t xml:space="preserve"> as they were recorded as higher than 100% which is likely to be a measurement error.</w:t>
      </w:r>
      <w:r w:rsidR="008C7576">
        <w:t xml:space="preserve"> Higher temperatures in the field data correspond to the warmer days on Thursday and Friday of the trial week.</w:t>
      </w:r>
      <w:r w:rsidR="009637B6">
        <w:t xml:space="preserve"> </w:t>
      </w:r>
      <w:r w:rsidR="000972EE">
        <w:t>A</w:t>
      </w:r>
      <w:r w:rsidR="004F774C">
        <w:t>lkalinity was measured onsite</w:t>
      </w:r>
      <w:r w:rsidR="00C11008">
        <w:t>. The inflow alkalinity average over the week was 21.8 mg/l CaCO</w:t>
      </w:r>
      <w:r w:rsidR="00C11008" w:rsidRPr="002B7713">
        <w:rPr>
          <w:vertAlign w:val="subscript"/>
        </w:rPr>
        <w:t>3</w:t>
      </w:r>
      <w:r w:rsidR="00C11008">
        <w:rPr>
          <w:vertAlign w:val="subscript"/>
        </w:rPr>
        <w:t xml:space="preserve"> </w:t>
      </w:r>
      <w:r w:rsidR="00C11008">
        <w:t>and at the outflow following treatment was 80.2 mg/l CaCO</w:t>
      </w:r>
      <w:r w:rsidR="00C11008" w:rsidRPr="002B7713">
        <w:rPr>
          <w:vertAlign w:val="subscript"/>
        </w:rPr>
        <w:t>3</w:t>
      </w:r>
      <w:r w:rsidR="004F774C">
        <w:t>.</w:t>
      </w:r>
    </w:p>
    <w:p w14:paraId="3F582EFD" w14:textId="05876241" w:rsidR="00F13675" w:rsidRDefault="00F10DEC" w:rsidP="002B7713">
      <w:pPr>
        <w:pStyle w:val="BodyText"/>
        <w:jc w:val="both"/>
      </w:pPr>
      <w:r>
        <w:t xml:space="preserve">The </w:t>
      </w:r>
      <w:r w:rsidR="000702E5">
        <w:t xml:space="preserve">major ion </w:t>
      </w:r>
      <w:r>
        <w:t>water chemistry of the mine</w:t>
      </w:r>
      <w:r w:rsidR="000972EE">
        <w:t xml:space="preserve"> </w:t>
      </w:r>
      <w:r>
        <w:t>water inflows and treatment system outflows show</w:t>
      </w:r>
      <w:ins w:id="70" w:author="Williams, Tom" w:date="2020-10-08T10:40:00Z">
        <w:r w:rsidR="00853ED0">
          <w:t>ed</w:t>
        </w:r>
      </w:ins>
      <w:r>
        <w:t xml:space="preserve"> a similar </w:t>
      </w:r>
      <w:r w:rsidR="00342596">
        <w:t xml:space="preserve">trend to the March treatment trials. </w:t>
      </w:r>
      <w:r w:rsidR="000702E5">
        <w:t xml:space="preserve">One small difference </w:t>
      </w:r>
      <w:del w:id="71" w:author="Williams, Tom" w:date="2020-10-08T10:40:00Z">
        <w:r w:rsidR="000702E5" w:rsidDel="00853ED0">
          <w:delText xml:space="preserve">is </w:delText>
        </w:r>
      </w:del>
      <w:ins w:id="72" w:author="Williams, Tom" w:date="2020-10-08T10:40:00Z">
        <w:r w:rsidR="00853ED0">
          <w:t xml:space="preserve">was </w:t>
        </w:r>
      </w:ins>
      <w:r w:rsidR="000702E5">
        <w:t xml:space="preserve">that the concentration of silica </w:t>
      </w:r>
      <w:del w:id="73" w:author="Williams, Tom" w:date="2020-10-08T10:40:00Z">
        <w:r w:rsidR="000702E5" w:rsidDel="00853ED0">
          <w:delText xml:space="preserve">is </w:delText>
        </w:r>
      </w:del>
      <w:ins w:id="74" w:author="Williams, Tom" w:date="2020-10-08T10:40:00Z">
        <w:r w:rsidR="00853ED0">
          <w:t xml:space="preserve">was </w:t>
        </w:r>
      </w:ins>
      <w:r w:rsidR="000702E5">
        <w:t>slightly elevated, an average of 10 mg/l for the mine water inflow (</w:t>
      </w:r>
      <w:r w:rsidR="000702E5">
        <w:fldChar w:fldCharType="begin"/>
      </w:r>
      <w:r w:rsidR="000702E5">
        <w:instrText xml:space="preserve"> REF _Ref49172451 \h </w:instrText>
      </w:r>
      <w:r w:rsidR="000702E5">
        <w:fldChar w:fldCharType="separate"/>
      </w:r>
      <w:r w:rsidR="000702E5">
        <w:t xml:space="preserve">Table </w:t>
      </w:r>
      <w:r w:rsidR="000702E5">
        <w:rPr>
          <w:noProof/>
        </w:rPr>
        <w:t>17</w:t>
      </w:r>
      <w:r w:rsidR="000702E5">
        <w:fldChar w:fldCharType="end"/>
      </w:r>
      <w:r w:rsidR="000702E5">
        <w:t xml:space="preserve">). The zinc concentration of the inflow </w:t>
      </w:r>
      <w:del w:id="75" w:author="Williams, Tom" w:date="2020-10-08T10:38:00Z">
        <w:r w:rsidR="000702E5" w:rsidDel="00853ED0">
          <w:delText xml:space="preserve">is </w:delText>
        </w:r>
      </w:del>
      <w:ins w:id="76" w:author="Williams, Tom" w:date="2020-10-08T10:38:00Z">
        <w:r w:rsidR="00853ED0">
          <w:t xml:space="preserve">was </w:t>
        </w:r>
      </w:ins>
      <w:r w:rsidR="000702E5">
        <w:t xml:space="preserve">slightly higher than in March, between 18.8 mg/l and 21.4 mg/l. </w:t>
      </w:r>
      <w:r w:rsidR="00C65F3A">
        <w:t xml:space="preserve">The zinc concentration at the outflow </w:t>
      </w:r>
      <w:del w:id="77" w:author="Williams, Tom" w:date="2020-10-08T10:38:00Z">
        <w:r w:rsidR="00C65F3A" w:rsidDel="00853ED0">
          <w:delText xml:space="preserve">is </w:delText>
        </w:r>
      </w:del>
      <w:ins w:id="78" w:author="Williams, Tom" w:date="2020-10-08T10:38:00Z">
        <w:r w:rsidR="00853ED0">
          <w:t xml:space="preserve">was </w:t>
        </w:r>
      </w:ins>
      <w:r w:rsidR="00C65F3A">
        <w:t xml:space="preserve">between 0.1 mg/l and 1.8 mg/l (dissolved) and 3 mg/l and 11.8 mg/l (total). A sample taken in the settling pond early </w:t>
      </w:r>
      <w:r w:rsidR="000972EE">
        <w:t xml:space="preserve">on </w:t>
      </w:r>
      <w:r w:rsidR="00C65F3A">
        <w:t>in the week of the trial had zinc concentrations similar to the outflow. The lead concentration at the mine</w:t>
      </w:r>
      <w:r w:rsidR="000972EE">
        <w:t xml:space="preserve"> </w:t>
      </w:r>
      <w:r w:rsidR="00C65F3A">
        <w:t xml:space="preserve">water inflow </w:t>
      </w:r>
      <w:del w:id="79" w:author="Williams, Tom" w:date="2020-10-08T10:34:00Z">
        <w:r w:rsidR="00C65F3A" w:rsidDel="002A6104">
          <w:delText xml:space="preserve">is </w:delText>
        </w:r>
      </w:del>
      <w:ins w:id="80" w:author="Williams, Tom" w:date="2020-10-08T10:34:00Z">
        <w:r w:rsidR="002A6104">
          <w:t xml:space="preserve">was </w:t>
        </w:r>
      </w:ins>
      <w:r w:rsidR="00C65F3A">
        <w:t>around 0.3 mg/l, and reduce</w:t>
      </w:r>
      <w:ins w:id="81" w:author="Williams, Tom" w:date="2020-10-08T10:34:00Z">
        <w:r w:rsidR="002A6104">
          <w:t>d</w:t>
        </w:r>
      </w:ins>
      <w:del w:id="82" w:author="Williams, Tom" w:date="2020-10-08T10:34:00Z">
        <w:r w:rsidR="00C65F3A" w:rsidDel="002A6104">
          <w:delText>s</w:delText>
        </w:r>
      </w:del>
      <w:r w:rsidR="00C65F3A">
        <w:t xml:space="preserve"> to around 0.03 mg/l (dissolved) and 0.12 mg/l (total) at the outflow. The cadmium concentration was around 0.04 mg/l in the mine</w:t>
      </w:r>
      <w:r w:rsidR="000972EE">
        <w:t xml:space="preserve"> </w:t>
      </w:r>
      <w:r w:rsidR="00C65F3A">
        <w:t xml:space="preserve">water inflow </w:t>
      </w:r>
      <w:del w:id="83" w:author="Williams, Tom" w:date="2020-10-08T10:51:00Z">
        <w:r w:rsidR="00C65F3A" w:rsidDel="00D73FAC">
          <w:delText>but drops</w:delText>
        </w:r>
      </w:del>
      <w:ins w:id="84" w:author="Williams, Tom" w:date="2020-10-08T10:51:00Z">
        <w:r w:rsidR="00D73FAC">
          <w:t>and decreased</w:t>
        </w:r>
      </w:ins>
      <w:r w:rsidR="00C65F3A">
        <w:t xml:space="preserve"> to around 0.01 mg/l following treatment.</w:t>
      </w:r>
    </w:p>
    <w:p w14:paraId="350F6A51" w14:textId="77777777" w:rsidR="009A1C0C" w:rsidRDefault="009A1C0C" w:rsidP="002B7713">
      <w:pPr>
        <w:pStyle w:val="BodyText"/>
        <w:jc w:val="both"/>
      </w:pPr>
    </w:p>
    <w:p w14:paraId="2B6E6711" w14:textId="77777777" w:rsidR="001B2064" w:rsidRDefault="001B2064" w:rsidP="00D32D1D">
      <w:pPr>
        <w:pStyle w:val="Caption"/>
      </w:pPr>
      <w:bookmarkStart w:id="85" w:name="_Ref48917729"/>
      <w:r>
        <w:t xml:space="preserve">Table </w:t>
      </w:r>
      <w:r>
        <w:fldChar w:fldCharType="begin"/>
      </w:r>
      <w:r>
        <w:instrText xml:space="preserve"> SEQ Table \* ARABIC </w:instrText>
      </w:r>
      <w:r>
        <w:fldChar w:fldCharType="separate"/>
      </w:r>
      <w:r w:rsidR="00D20C5D">
        <w:rPr>
          <w:noProof/>
        </w:rPr>
        <w:t>14</w:t>
      </w:r>
      <w:r>
        <w:fldChar w:fldCharType="end"/>
      </w:r>
      <w:bookmarkEnd w:id="85"/>
      <w:r>
        <w:t xml:space="preserve"> July treatment trial estimated minewater and dosing volumes</w:t>
      </w:r>
    </w:p>
    <w:tbl>
      <w:tblPr>
        <w:tblStyle w:val="TableGridLight1"/>
        <w:tblW w:w="10456" w:type="dxa"/>
        <w:tblLook w:val="04A0" w:firstRow="1" w:lastRow="0" w:firstColumn="1" w:lastColumn="0" w:noHBand="0" w:noVBand="1"/>
      </w:tblPr>
      <w:tblGrid>
        <w:gridCol w:w="1133"/>
        <w:gridCol w:w="901"/>
        <w:gridCol w:w="994"/>
        <w:gridCol w:w="907"/>
        <w:gridCol w:w="1161"/>
        <w:gridCol w:w="1006"/>
        <w:gridCol w:w="944"/>
        <w:gridCol w:w="1006"/>
        <w:gridCol w:w="1157"/>
        <w:gridCol w:w="1247"/>
      </w:tblGrid>
      <w:tr w:rsidR="00C050D8" w:rsidRPr="00C050D8" w14:paraId="7BAAAAB3" w14:textId="77777777" w:rsidTr="00773A09">
        <w:trPr>
          <w:trHeight w:val="1020"/>
        </w:trPr>
        <w:tc>
          <w:tcPr>
            <w:tcW w:w="1134" w:type="dxa"/>
            <w:hideMark/>
          </w:tcPr>
          <w:p w14:paraId="4574AF26"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Date</w:t>
            </w:r>
          </w:p>
        </w:tc>
        <w:tc>
          <w:tcPr>
            <w:tcW w:w="901" w:type="dxa"/>
            <w:hideMark/>
          </w:tcPr>
          <w:p w14:paraId="28701295"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Time started</w:t>
            </w:r>
          </w:p>
        </w:tc>
        <w:tc>
          <w:tcPr>
            <w:tcW w:w="993" w:type="dxa"/>
            <w:hideMark/>
          </w:tcPr>
          <w:p w14:paraId="6E85A66F"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Time stopped</w:t>
            </w:r>
          </w:p>
        </w:tc>
        <w:tc>
          <w:tcPr>
            <w:tcW w:w="907" w:type="dxa"/>
            <w:hideMark/>
          </w:tcPr>
          <w:p w14:paraId="184ED508"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Total length (hours)</w:t>
            </w:r>
          </w:p>
        </w:tc>
        <w:tc>
          <w:tcPr>
            <w:tcW w:w="1161" w:type="dxa"/>
            <w:hideMark/>
          </w:tcPr>
          <w:p w14:paraId="234F4C2E"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Total length (seconds)</w:t>
            </w:r>
          </w:p>
        </w:tc>
        <w:tc>
          <w:tcPr>
            <w:tcW w:w="1006" w:type="dxa"/>
            <w:hideMark/>
          </w:tcPr>
          <w:p w14:paraId="342A43FF"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Average MW flow (l/s)</w:t>
            </w:r>
          </w:p>
        </w:tc>
        <w:tc>
          <w:tcPr>
            <w:tcW w:w="944" w:type="dxa"/>
            <w:hideMark/>
          </w:tcPr>
          <w:p w14:paraId="547F6BD2"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MW treated (litres)</w:t>
            </w:r>
            <w:r w:rsidRPr="00C050D8">
              <w:rPr>
                <w:rFonts w:eastAsia="Times New Roman" w:cs="Arial"/>
                <w:color w:val="000000"/>
                <w:sz w:val="20"/>
                <w:szCs w:val="20"/>
                <w:lang w:eastAsia="en-GB"/>
              </w:rPr>
              <w:t> </w:t>
            </w:r>
          </w:p>
        </w:tc>
        <w:tc>
          <w:tcPr>
            <w:tcW w:w="1006" w:type="dxa"/>
            <w:hideMark/>
          </w:tcPr>
          <w:p w14:paraId="37583D7E"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Average dosing flow (l/s)</w:t>
            </w:r>
          </w:p>
        </w:tc>
        <w:tc>
          <w:tcPr>
            <w:tcW w:w="1157" w:type="dxa"/>
            <w:hideMark/>
          </w:tcPr>
          <w:p w14:paraId="4F3BDB52"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Dosing volumes (litres)</w:t>
            </w:r>
          </w:p>
        </w:tc>
        <w:tc>
          <w:tcPr>
            <w:tcW w:w="1247" w:type="dxa"/>
            <w:hideMark/>
          </w:tcPr>
          <w:p w14:paraId="4659BCBE" w14:textId="77777777" w:rsidR="00C050D8" w:rsidRPr="00C050D8" w:rsidRDefault="00C050D8" w:rsidP="00C050D8">
            <w:pPr>
              <w:spacing w:line="240" w:lineRule="auto"/>
              <w:jc w:val="center"/>
              <w:rPr>
                <w:rFonts w:eastAsia="Times New Roman" w:cs="Arial"/>
                <w:b/>
                <w:bCs/>
                <w:color w:val="000000"/>
                <w:sz w:val="20"/>
                <w:szCs w:val="20"/>
                <w:lang w:eastAsia="en-GB"/>
              </w:rPr>
            </w:pPr>
            <w:r w:rsidRPr="00C050D8">
              <w:rPr>
                <w:rFonts w:eastAsia="Times New Roman" w:cs="Arial"/>
                <w:b/>
                <w:bCs/>
                <w:color w:val="000000"/>
                <w:sz w:val="20"/>
                <w:szCs w:val="20"/>
                <w:lang w:eastAsia="en-GB"/>
              </w:rPr>
              <w:t>Zinc to sodium ratio</w:t>
            </w:r>
          </w:p>
        </w:tc>
      </w:tr>
      <w:tr w:rsidR="00C050D8" w:rsidRPr="00C050D8" w14:paraId="3D5737FE" w14:textId="77777777" w:rsidTr="00773A09">
        <w:trPr>
          <w:trHeight w:val="300"/>
        </w:trPr>
        <w:tc>
          <w:tcPr>
            <w:tcW w:w="1134" w:type="dxa"/>
            <w:noWrap/>
            <w:hideMark/>
          </w:tcPr>
          <w:p w14:paraId="5D638186" w14:textId="77777777" w:rsidR="00C050D8" w:rsidRPr="00773A09" w:rsidRDefault="00C050D8" w:rsidP="002B7713">
            <w:pPr>
              <w:spacing w:line="240" w:lineRule="auto"/>
              <w:rPr>
                <w:rFonts w:eastAsia="Times New Roman" w:cs="Arial"/>
                <w:color w:val="000000"/>
                <w:sz w:val="18"/>
                <w:szCs w:val="20"/>
                <w:lang w:eastAsia="en-GB"/>
              </w:rPr>
            </w:pPr>
            <w:r w:rsidRPr="00773A09">
              <w:rPr>
                <w:rFonts w:eastAsia="Times New Roman" w:cs="Arial"/>
                <w:color w:val="000000"/>
                <w:sz w:val="18"/>
                <w:szCs w:val="20"/>
                <w:lang w:eastAsia="en-GB"/>
              </w:rPr>
              <w:t>28/07/2020</w:t>
            </w:r>
          </w:p>
        </w:tc>
        <w:tc>
          <w:tcPr>
            <w:tcW w:w="901" w:type="dxa"/>
            <w:noWrap/>
            <w:hideMark/>
          </w:tcPr>
          <w:p w14:paraId="4D6CCC1E"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09:30</w:t>
            </w:r>
          </w:p>
        </w:tc>
        <w:tc>
          <w:tcPr>
            <w:tcW w:w="993" w:type="dxa"/>
            <w:noWrap/>
            <w:hideMark/>
          </w:tcPr>
          <w:p w14:paraId="61DF7DF4"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18:20</w:t>
            </w:r>
          </w:p>
        </w:tc>
        <w:tc>
          <w:tcPr>
            <w:tcW w:w="907" w:type="dxa"/>
            <w:noWrap/>
            <w:hideMark/>
          </w:tcPr>
          <w:p w14:paraId="55EFD86D" w14:textId="77777777" w:rsidR="00C050D8" w:rsidRPr="00C050D8" w:rsidRDefault="00C050D8" w:rsidP="00BE7972">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08:50</w:t>
            </w:r>
          </w:p>
        </w:tc>
        <w:tc>
          <w:tcPr>
            <w:tcW w:w="1161" w:type="dxa"/>
            <w:noWrap/>
            <w:hideMark/>
          </w:tcPr>
          <w:p w14:paraId="6D4E9ED1"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31788</w:t>
            </w:r>
          </w:p>
        </w:tc>
        <w:tc>
          <w:tcPr>
            <w:tcW w:w="1006" w:type="dxa"/>
            <w:noWrap/>
            <w:hideMark/>
          </w:tcPr>
          <w:p w14:paraId="7C2FB43A"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0.23</w:t>
            </w:r>
          </w:p>
        </w:tc>
        <w:tc>
          <w:tcPr>
            <w:tcW w:w="944" w:type="dxa"/>
            <w:noWrap/>
            <w:hideMark/>
          </w:tcPr>
          <w:p w14:paraId="4D222276"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7417</w:t>
            </w:r>
          </w:p>
        </w:tc>
        <w:tc>
          <w:tcPr>
            <w:tcW w:w="1006" w:type="dxa"/>
            <w:noWrap/>
            <w:hideMark/>
          </w:tcPr>
          <w:p w14:paraId="3190D96B"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0.003</w:t>
            </w:r>
          </w:p>
        </w:tc>
        <w:tc>
          <w:tcPr>
            <w:tcW w:w="1157" w:type="dxa"/>
            <w:noWrap/>
            <w:hideMark/>
          </w:tcPr>
          <w:p w14:paraId="1CF19B77"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95</w:t>
            </w:r>
          </w:p>
        </w:tc>
        <w:tc>
          <w:tcPr>
            <w:tcW w:w="1247" w:type="dxa"/>
            <w:noWrap/>
            <w:hideMark/>
          </w:tcPr>
          <w:p w14:paraId="7BE5E38B"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1:1.3</w:t>
            </w:r>
          </w:p>
        </w:tc>
      </w:tr>
      <w:tr w:rsidR="00C050D8" w:rsidRPr="00C050D8" w14:paraId="6FD192C8" w14:textId="77777777" w:rsidTr="00773A09">
        <w:trPr>
          <w:trHeight w:val="300"/>
        </w:trPr>
        <w:tc>
          <w:tcPr>
            <w:tcW w:w="1134" w:type="dxa"/>
            <w:noWrap/>
            <w:hideMark/>
          </w:tcPr>
          <w:p w14:paraId="560BE5B6" w14:textId="77777777" w:rsidR="00C050D8" w:rsidRPr="00773A09" w:rsidRDefault="00C050D8" w:rsidP="002B7713">
            <w:pPr>
              <w:spacing w:line="240" w:lineRule="auto"/>
              <w:rPr>
                <w:rFonts w:eastAsia="Times New Roman" w:cs="Arial"/>
                <w:color w:val="000000"/>
                <w:sz w:val="18"/>
                <w:szCs w:val="20"/>
                <w:lang w:eastAsia="en-GB"/>
              </w:rPr>
            </w:pPr>
            <w:r w:rsidRPr="00773A09">
              <w:rPr>
                <w:rFonts w:eastAsia="Times New Roman" w:cs="Arial"/>
                <w:color w:val="000000"/>
                <w:sz w:val="18"/>
                <w:szCs w:val="20"/>
                <w:lang w:eastAsia="en-GB"/>
              </w:rPr>
              <w:t>29/07/2020</w:t>
            </w:r>
          </w:p>
        </w:tc>
        <w:tc>
          <w:tcPr>
            <w:tcW w:w="901" w:type="dxa"/>
            <w:noWrap/>
            <w:hideMark/>
          </w:tcPr>
          <w:p w14:paraId="21785A2D"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08:55</w:t>
            </w:r>
          </w:p>
        </w:tc>
        <w:tc>
          <w:tcPr>
            <w:tcW w:w="993" w:type="dxa"/>
            <w:noWrap/>
            <w:hideMark/>
          </w:tcPr>
          <w:p w14:paraId="212828C5"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17:05</w:t>
            </w:r>
          </w:p>
        </w:tc>
        <w:tc>
          <w:tcPr>
            <w:tcW w:w="907" w:type="dxa"/>
            <w:noWrap/>
            <w:hideMark/>
          </w:tcPr>
          <w:p w14:paraId="1CB0DECB" w14:textId="77777777" w:rsidR="00C050D8" w:rsidRPr="00C050D8" w:rsidRDefault="00C050D8" w:rsidP="00BE7972">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08:10</w:t>
            </w:r>
          </w:p>
        </w:tc>
        <w:tc>
          <w:tcPr>
            <w:tcW w:w="1161" w:type="dxa"/>
            <w:noWrap/>
            <w:hideMark/>
          </w:tcPr>
          <w:p w14:paraId="485FC153"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29401</w:t>
            </w:r>
          </w:p>
        </w:tc>
        <w:tc>
          <w:tcPr>
            <w:tcW w:w="1006" w:type="dxa"/>
            <w:noWrap/>
            <w:hideMark/>
          </w:tcPr>
          <w:p w14:paraId="1C88741B"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0.08</w:t>
            </w:r>
          </w:p>
        </w:tc>
        <w:tc>
          <w:tcPr>
            <w:tcW w:w="944" w:type="dxa"/>
            <w:noWrap/>
            <w:hideMark/>
          </w:tcPr>
          <w:p w14:paraId="39DAF950"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2412</w:t>
            </w:r>
          </w:p>
        </w:tc>
        <w:tc>
          <w:tcPr>
            <w:tcW w:w="1006" w:type="dxa"/>
            <w:noWrap/>
            <w:hideMark/>
          </w:tcPr>
          <w:p w14:paraId="209B532C"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0.003</w:t>
            </w:r>
          </w:p>
        </w:tc>
        <w:tc>
          <w:tcPr>
            <w:tcW w:w="1157" w:type="dxa"/>
            <w:noWrap/>
            <w:hideMark/>
          </w:tcPr>
          <w:p w14:paraId="01D2820D"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88</w:t>
            </w:r>
          </w:p>
        </w:tc>
        <w:tc>
          <w:tcPr>
            <w:tcW w:w="1247" w:type="dxa"/>
            <w:noWrap/>
            <w:hideMark/>
          </w:tcPr>
          <w:p w14:paraId="03D3CFA5"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1:3.7</w:t>
            </w:r>
          </w:p>
        </w:tc>
      </w:tr>
      <w:tr w:rsidR="00C050D8" w:rsidRPr="00C050D8" w14:paraId="689FA5A1" w14:textId="77777777" w:rsidTr="00773A09">
        <w:trPr>
          <w:trHeight w:val="300"/>
        </w:trPr>
        <w:tc>
          <w:tcPr>
            <w:tcW w:w="1134" w:type="dxa"/>
            <w:noWrap/>
            <w:hideMark/>
          </w:tcPr>
          <w:p w14:paraId="55F8E913" w14:textId="77777777" w:rsidR="00C050D8" w:rsidRPr="00773A09" w:rsidRDefault="00C050D8" w:rsidP="002B7713">
            <w:pPr>
              <w:spacing w:line="240" w:lineRule="auto"/>
              <w:rPr>
                <w:rFonts w:eastAsia="Times New Roman" w:cs="Arial"/>
                <w:color w:val="000000"/>
                <w:sz w:val="18"/>
                <w:szCs w:val="20"/>
                <w:lang w:eastAsia="en-GB"/>
              </w:rPr>
            </w:pPr>
            <w:r w:rsidRPr="00773A09">
              <w:rPr>
                <w:rFonts w:eastAsia="Times New Roman" w:cs="Arial"/>
                <w:color w:val="000000"/>
                <w:sz w:val="18"/>
                <w:szCs w:val="20"/>
                <w:lang w:eastAsia="en-GB"/>
              </w:rPr>
              <w:t>30/07/2020</w:t>
            </w:r>
          </w:p>
        </w:tc>
        <w:tc>
          <w:tcPr>
            <w:tcW w:w="901" w:type="dxa"/>
            <w:noWrap/>
            <w:hideMark/>
          </w:tcPr>
          <w:p w14:paraId="49125425"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08:55</w:t>
            </w:r>
          </w:p>
        </w:tc>
        <w:tc>
          <w:tcPr>
            <w:tcW w:w="993" w:type="dxa"/>
            <w:noWrap/>
            <w:hideMark/>
          </w:tcPr>
          <w:p w14:paraId="5F32EBE7"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17:50</w:t>
            </w:r>
          </w:p>
        </w:tc>
        <w:tc>
          <w:tcPr>
            <w:tcW w:w="907" w:type="dxa"/>
            <w:noWrap/>
            <w:hideMark/>
          </w:tcPr>
          <w:p w14:paraId="3F90DC4D" w14:textId="77777777" w:rsidR="00C050D8" w:rsidRPr="00C050D8" w:rsidRDefault="00C050D8" w:rsidP="00BE7972">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08:55</w:t>
            </w:r>
          </w:p>
        </w:tc>
        <w:tc>
          <w:tcPr>
            <w:tcW w:w="1161" w:type="dxa"/>
            <w:noWrap/>
            <w:hideMark/>
          </w:tcPr>
          <w:p w14:paraId="33605894"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32100</w:t>
            </w:r>
          </w:p>
        </w:tc>
        <w:tc>
          <w:tcPr>
            <w:tcW w:w="1006" w:type="dxa"/>
            <w:noWrap/>
            <w:hideMark/>
          </w:tcPr>
          <w:p w14:paraId="1233011B"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0.06</w:t>
            </w:r>
          </w:p>
        </w:tc>
        <w:tc>
          <w:tcPr>
            <w:tcW w:w="944" w:type="dxa"/>
            <w:noWrap/>
            <w:hideMark/>
          </w:tcPr>
          <w:p w14:paraId="49BE2C65"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1883</w:t>
            </w:r>
          </w:p>
        </w:tc>
        <w:tc>
          <w:tcPr>
            <w:tcW w:w="1006" w:type="dxa"/>
            <w:noWrap/>
            <w:hideMark/>
          </w:tcPr>
          <w:p w14:paraId="1FB9F263"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0.003</w:t>
            </w:r>
          </w:p>
        </w:tc>
        <w:tc>
          <w:tcPr>
            <w:tcW w:w="1157" w:type="dxa"/>
            <w:noWrap/>
            <w:hideMark/>
          </w:tcPr>
          <w:p w14:paraId="3B9495AF"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103</w:t>
            </w:r>
          </w:p>
        </w:tc>
        <w:tc>
          <w:tcPr>
            <w:tcW w:w="1247" w:type="dxa"/>
            <w:noWrap/>
            <w:hideMark/>
          </w:tcPr>
          <w:p w14:paraId="4E3F2C9F"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1:5.5</w:t>
            </w:r>
          </w:p>
        </w:tc>
      </w:tr>
      <w:tr w:rsidR="00C050D8" w:rsidRPr="00C050D8" w14:paraId="747C4931" w14:textId="77777777" w:rsidTr="00773A09">
        <w:trPr>
          <w:trHeight w:val="300"/>
        </w:trPr>
        <w:tc>
          <w:tcPr>
            <w:tcW w:w="1134" w:type="dxa"/>
            <w:noWrap/>
            <w:hideMark/>
          </w:tcPr>
          <w:p w14:paraId="4FA1F179" w14:textId="77777777" w:rsidR="00C050D8" w:rsidRPr="00773A09" w:rsidRDefault="00C050D8" w:rsidP="002B7713">
            <w:pPr>
              <w:spacing w:line="240" w:lineRule="auto"/>
              <w:rPr>
                <w:rFonts w:eastAsia="Times New Roman" w:cs="Arial"/>
                <w:color w:val="000000"/>
                <w:sz w:val="18"/>
                <w:szCs w:val="20"/>
                <w:lang w:eastAsia="en-GB"/>
              </w:rPr>
            </w:pPr>
            <w:r w:rsidRPr="00773A09">
              <w:rPr>
                <w:rFonts w:eastAsia="Times New Roman" w:cs="Arial"/>
                <w:color w:val="000000"/>
                <w:sz w:val="18"/>
                <w:szCs w:val="20"/>
                <w:lang w:eastAsia="en-GB"/>
              </w:rPr>
              <w:t>31/07/2020</w:t>
            </w:r>
          </w:p>
        </w:tc>
        <w:tc>
          <w:tcPr>
            <w:tcW w:w="901" w:type="dxa"/>
            <w:noWrap/>
            <w:hideMark/>
          </w:tcPr>
          <w:p w14:paraId="12B97C96"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07:40</w:t>
            </w:r>
          </w:p>
        </w:tc>
        <w:tc>
          <w:tcPr>
            <w:tcW w:w="993" w:type="dxa"/>
            <w:noWrap/>
            <w:hideMark/>
          </w:tcPr>
          <w:p w14:paraId="70ED40DC" w14:textId="77777777" w:rsidR="00C050D8" w:rsidRPr="00C050D8" w:rsidRDefault="00C050D8" w:rsidP="00F132D6">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10:10</w:t>
            </w:r>
          </w:p>
        </w:tc>
        <w:tc>
          <w:tcPr>
            <w:tcW w:w="907" w:type="dxa"/>
            <w:noWrap/>
            <w:hideMark/>
          </w:tcPr>
          <w:p w14:paraId="58DE24DE" w14:textId="77777777" w:rsidR="00C050D8" w:rsidRPr="00C050D8" w:rsidRDefault="00C050D8" w:rsidP="00BE7972">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02:30</w:t>
            </w:r>
          </w:p>
        </w:tc>
        <w:tc>
          <w:tcPr>
            <w:tcW w:w="1161" w:type="dxa"/>
            <w:noWrap/>
            <w:hideMark/>
          </w:tcPr>
          <w:p w14:paraId="5D3936AF"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9000</w:t>
            </w:r>
          </w:p>
        </w:tc>
        <w:tc>
          <w:tcPr>
            <w:tcW w:w="1006" w:type="dxa"/>
            <w:noWrap/>
            <w:hideMark/>
          </w:tcPr>
          <w:p w14:paraId="76F3AFD6"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0.10</w:t>
            </w:r>
          </w:p>
        </w:tc>
        <w:tc>
          <w:tcPr>
            <w:tcW w:w="944" w:type="dxa"/>
            <w:noWrap/>
            <w:hideMark/>
          </w:tcPr>
          <w:p w14:paraId="7DADA3E4"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900</w:t>
            </w:r>
          </w:p>
        </w:tc>
        <w:tc>
          <w:tcPr>
            <w:tcW w:w="1006" w:type="dxa"/>
            <w:noWrap/>
            <w:hideMark/>
          </w:tcPr>
          <w:p w14:paraId="09756B7A"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0.004</w:t>
            </w:r>
          </w:p>
        </w:tc>
        <w:tc>
          <w:tcPr>
            <w:tcW w:w="1157" w:type="dxa"/>
            <w:noWrap/>
            <w:hideMark/>
          </w:tcPr>
          <w:p w14:paraId="78A8CE5B"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33</w:t>
            </w:r>
          </w:p>
        </w:tc>
        <w:tc>
          <w:tcPr>
            <w:tcW w:w="1247" w:type="dxa"/>
            <w:noWrap/>
            <w:hideMark/>
          </w:tcPr>
          <w:p w14:paraId="7F016B3F" w14:textId="77777777" w:rsidR="00C050D8" w:rsidRPr="00C050D8" w:rsidRDefault="00C050D8">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1:3.7</w:t>
            </w:r>
          </w:p>
        </w:tc>
      </w:tr>
      <w:tr w:rsidR="00C050D8" w:rsidRPr="00C050D8" w14:paraId="0FCF97F9" w14:textId="77777777" w:rsidTr="00773A09">
        <w:trPr>
          <w:trHeight w:val="300"/>
        </w:trPr>
        <w:tc>
          <w:tcPr>
            <w:tcW w:w="1134" w:type="dxa"/>
            <w:noWrap/>
            <w:hideMark/>
          </w:tcPr>
          <w:p w14:paraId="5F10E000" w14:textId="77777777" w:rsidR="00C050D8" w:rsidRPr="00C050D8" w:rsidRDefault="00C050D8" w:rsidP="00C050D8">
            <w:pPr>
              <w:spacing w:line="240" w:lineRule="auto"/>
              <w:rPr>
                <w:rFonts w:eastAsia="Times New Roman" w:cs="Arial"/>
                <w:color w:val="000000"/>
                <w:sz w:val="20"/>
                <w:szCs w:val="20"/>
                <w:lang w:eastAsia="en-GB"/>
              </w:rPr>
            </w:pPr>
            <w:r w:rsidRPr="00C050D8">
              <w:rPr>
                <w:rFonts w:eastAsia="Times New Roman" w:cs="Arial"/>
                <w:color w:val="000000"/>
                <w:sz w:val="20"/>
                <w:szCs w:val="20"/>
                <w:lang w:eastAsia="en-GB"/>
              </w:rPr>
              <w:t> </w:t>
            </w:r>
          </w:p>
        </w:tc>
        <w:tc>
          <w:tcPr>
            <w:tcW w:w="901" w:type="dxa"/>
            <w:noWrap/>
            <w:hideMark/>
          </w:tcPr>
          <w:p w14:paraId="256E3BF0" w14:textId="77777777" w:rsidR="00C050D8" w:rsidRPr="00C050D8" w:rsidRDefault="00C050D8" w:rsidP="002B7713">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 </w:t>
            </w:r>
          </w:p>
        </w:tc>
        <w:tc>
          <w:tcPr>
            <w:tcW w:w="993" w:type="dxa"/>
            <w:noWrap/>
            <w:hideMark/>
          </w:tcPr>
          <w:p w14:paraId="10FE3B29" w14:textId="77777777" w:rsidR="00C050D8" w:rsidRPr="00C050D8" w:rsidRDefault="00C050D8" w:rsidP="002B7713">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 </w:t>
            </w:r>
          </w:p>
        </w:tc>
        <w:tc>
          <w:tcPr>
            <w:tcW w:w="907" w:type="dxa"/>
            <w:noWrap/>
            <w:hideMark/>
          </w:tcPr>
          <w:p w14:paraId="043046A0" w14:textId="77777777" w:rsidR="00C050D8" w:rsidRPr="00C050D8" w:rsidRDefault="00C050D8" w:rsidP="002B7713">
            <w:pPr>
              <w:spacing w:line="240" w:lineRule="auto"/>
              <w:jc w:val="right"/>
              <w:rPr>
                <w:rFonts w:eastAsia="Times New Roman" w:cs="Arial"/>
                <w:color w:val="000000"/>
                <w:sz w:val="20"/>
                <w:szCs w:val="20"/>
                <w:lang w:eastAsia="en-GB"/>
              </w:rPr>
            </w:pPr>
            <w:r w:rsidRPr="00C050D8">
              <w:rPr>
                <w:rFonts w:eastAsia="Times New Roman" w:cs="Arial"/>
                <w:color w:val="000000"/>
                <w:sz w:val="20"/>
                <w:szCs w:val="20"/>
                <w:lang w:eastAsia="en-GB"/>
              </w:rPr>
              <w:t> </w:t>
            </w:r>
          </w:p>
        </w:tc>
        <w:tc>
          <w:tcPr>
            <w:tcW w:w="1161" w:type="dxa"/>
            <w:noWrap/>
            <w:hideMark/>
          </w:tcPr>
          <w:p w14:paraId="4B121A7A" w14:textId="77777777" w:rsidR="00C050D8" w:rsidRPr="00C050D8" w:rsidRDefault="00C050D8" w:rsidP="00F132D6">
            <w:pPr>
              <w:spacing w:line="240" w:lineRule="auto"/>
              <w:jc w:val="right"/>
              <w:rPr>
                <w:rFonts w:eastAsia="Times New Roman" w:cs="Arial"/>
                <w:b/>
                <w:bCs/>
                <w:color w:val="000000"/>
                <w:sz w:val="20"/>
                <w:szCs w:val="20"/>
                <w:lang w:eastAsia="en-GB"/>
              </w:rPr>
            </w:pPr>
            <w:r w:rsidRPr="00C050D8">
              <w:rPr>
                <w:rFonts w:eastAsia="Times New Roman" w:cs="Arial"/>
                <w:b/>
                <w:bCs/>
                <w:color w:val="000000"/>
                <w:sz w:val="20"/>
                <w:szCs w:val="20"/>
                <w:lang w:eastAsia="en-GB"/>
              </w:rPr>
              <w:t>102289</w:t>
            </w:r>
          </w:p>
        </w:tc>
        <w:tc>
          <w:tcPr>
            <w:tcW w:w="1006" w:type="dxa"/>
            <w:noWrap/>
            <w:hideMark/>
          </w:tcPr>
          <w:p w14:paraId="108E968F" w14:textId="77777777" w:rsidR="00C050D8" w:rsidRPr="00C050D8" w:rsidRDefault="00C050D8" w:rsidP="002B7713">
            <w:pPr>
              <w:spacing w:line="240" w:lineRule="auto"/>
              <w:jc w:val="right"/>
              <w:rPr>
                <w:rFonts w:eastAsia="Times New Roman" w:cs="Arial"/>
                <w:b/>
                <w:bCs/>
                <w:color w:val="000000"/>
                <w:sz w:val="20"/>
                <w:szCs w:val="20"/>
                <w:lang w:eastAsia="en-GB"/>
              </w:rPr>
            </w:pPr>
            <w:r w:rsidRPr="00C050D8">
              <w:rPr>
                <w:rFonts w:eastAsia="Times New Roman" w:cs="Arial"/>
                <w:b/>
                <w:bCs/>
                <w:color w:val="000000"/>
                <w:sz w:val="20"/>
                <w:szCs w:val="20"/>
                <w:lang w:eastAsia="en-GB"/>
              </w:rPr>
              <w:t> </w:t>
            </w:r>
          </w:p>
        </w:tc>
        <w:tc>
          <w:tcPr>
            <w:tcW w:w="944" w:type="dxa"/>
            <w:noWrap/>
            <w:hideMark/>
          </w:tcPr>
          <w:p w14:paraId="4932B66D" w14:textId="77777777" w:rsidR="00C050D8" w:rsidRPr="00C050D8" w:rsidRDefault="00C050D8" w:rsidP="00F132D6">
            <w:pPr>
              <w:spacing w:line="240" w:lineRule="auto"/>
              <w:jc w:val="right"/>
              <w:rPr>
                <w:rFonts w:eastAsia="Times New Roman" w:cs="Arial"/>
                <w:b/>
                <w:bCs/>
                <w:color w:val="000000"/>
                <w:sz w:val="20"/>
                <w:szCs w:val="20"/>
                <w:lang w:eastAsia="en-GB"/>
              </w:rPr>
            </w:pPr>
            <w:r w:rsidRPr="00C050D8">
              <w:rPr>
                <w:rFonts w:eastAsia="Times New Roman" w:cs="Arial"/>
                <w:b/>
                <w:bCs/>
                <w:color w:val="000000"/>
                <w:sz w:val="20"/>
                <w:szCs w:val="20"/>
                <w:lang w:eastAsia="en-GB"/>
              </w:rPr>
              <w:t>12613</w:t>
            </w:r>
          </w:p>
        </w:tc>
        <w:tc>
          <w:tcPr>
            <w:tcW w:w="1006" w:type="dxa"/>
            <w:noWrap/>
            <w:hideMark/>
          </w:tcPr>
          <w:p w14:paraId="398D6291" w14:textId="77777777" w:rsidR="00C050D8" w:rsidRPr="00C050D8" w:rsidRDefault="00C050D8" w:rsidP="002B7713">
            <w:pPr>
              <w:spacing w:line="240" w:lineRule="auto"/>
              <w:jc w:val="right"/>
              <w:rPr>
                <w:rFonts w:eastAsia="Times New Roman" w:cs="Arial"/>
                <w:b/>
                <w:bCs/>
                <w:color w:val="000000"/>
                <w:sz w:val="20"/>
                <w:szCs w:val="20"/>
                <w:lang w:eastAsia="en-GB"/>
              </w:rPr>
            </w:pPr>
            <w:r w:rsidRPr="00C050D8">
              <w:rPr>
                <w:rFonts w:eastAsia="Times New Roman" w:cs="Arial"/>
                <w:b/>
                <w:bCs/>
                <w:color w:val="000000"/>
                <w:sz w:val="20"/>
                <w:szCs w:val="20"/>
                <w:lang w:eastAsia="en-GB"/>
              </w:rPr>
              <w:t> </w:t>
            </w:r>
          </w:p>
        </w:tc>
        <w:tc>
          <w:tcPr>
            <w:tcW w:w="1157" w:type="dxa"/>
            <w:noWrap/>
            <w:hideMark/>
          </w:tcPr>
          <w:p w14:paraId="000B2EE5" w14:textId="77777777" w:rsidR="00C050D8" w:rsidRPr="00C050D8" w:rsidRDefault="00C050D8" w:rsidP="00F132D6">
            <w:pPr>
              <w:spacing w:line="240" w:lineRule="auto"/>
              <w:jc w:val="right"/>
              <w:rPr>
                <w:rFonts w:eastAsia="Times New Roman" w:cs="Arial"/>
                <w:b/>
                <w:bCs/>
                <w:color w:val="000000"/>
                <w:sz w:val="20"/>
                <w:szCs w:val="20"/>
                <w:lang w:eastAsia="en-GB"/>
              </w:rPr>
            </w:pPr>
            <w:r w:rsidRPr="00C050D8">
              <w:rPr>
                <w:rFonts w:eastAsia="Times New Roman" w:cs="Arial"/>
                <w:b/>
                <w:bCs/>
                <w:color w:val="000000"/>
                <w:sz w:val="20"/>
                <w:szCs w:val="20"/>
                <w:lang w:eastAsia="en-GB"/>
              </w:rPr>
              <w:t>320</w:t>
            </w:r>
          </w:p>
        </w:tc>
        <w:tc>
          <w:tcPr>
            <w:tcW w:w="1247" w:type="dxa"/>
            <w:noWrap/>
            <w:hideMark/>
          </w:tcPr>
          <w:p w14:paraId="4812AEFA" w14:textId="77777777" w:rsidR="00C050D8" w:rsidRPr="00C050D8" w:rsidRDefault="00C050D8" w:rsidP="00BE7972">
            <w:pPr>
              <w:spacing w:line="240" w:lineRule="auto"/>
              <w:jc w:val="right"/>
              <w:rPr>
                <w:rFonts w:eastAsia="Times New Roman" w:cs="Arial"/>
                <w:b/>
                <w:bCs/>
                <w:color w:val="000000"/>
                <w:sz w:val="20"/>
                <w:szCs w:val="20"/>
                <w:lang w:eastAsia="en-GB"/>
              </w:rPr>
            </w:pPr>
            <w:r w:rsidRPr="00C050D8">
              <w:rPr>
                <w:rFonts w:eastAsia="Times New Roman" w:cs="Arial"/>
                <w:b/>
                <w:bCs/>
                <w:color w:val="000000"/>
                <w:sz w:val="20"/>
                <w:szCs w:val="20"/>
                <w:lang w:eastAsia="en-GB"/>
              </w:rPr>
              <w:t>Average: 1:3.5</w:t>
            </w:r>
          </w:p>
        </w:tc>
      </w:tr>
    </w:tbl>
    <w:p w14:paraId="2A05E2D5" w14:textId="77777777" w:rsidR="003A6DC4" w:rsidRDefault="003A6DC4" w:rsidP="00773A09">
      <w:pPr>
        <w:pStyle w:val="BodyText"/>
      </w:pPr>
    </w:p>
    <w:p w14:paraId="3EDBC1C6" w14:textId="77777777" w:rsidR="003F231A" w:rsidRDefault="003A6DC4" w:rsidP="00D32D1D">
      <w:pPr>
        <w:pStyle w:val="Caption"/>
      </w:pPr>
      <w:bookmarkStart w:id="86" w:name="_Ref49172418"/>
      <w:r>
        <w:t xml:space="preserve">Table </w:t>
      </w:r>
      <w:r>
        <w:fldChar w:fldCharType="begin"/>
      </w:r>
      <w:r>
        <w:instrText xml:space="preserve"> SEQ Table \* ARABIC </w:instrText>
      </w:r>
      <w:r>
        <w:fldChar w:fldCharType="separate"/>
      </w:r>
      <w:r w:rsidR="00D20C5D">
        <w:rPr>
          <w:noProof/>
        </w:rPr>
        <w:t>15</w:t>
      </w:r>
      <w:r>
        <w:fldChar w:fldCharType="end"/>
      </w:r>
      <w:bookmarkEnd w:id="86"/>
      <w:r>
        <w:t xml:space="preserve"> Summary of field data physico-chemical parameters</w:t>
      </w:r>
    </w:p>
    <w:tbl>
      <w:tblPr>
        <w:tblStyle w:val="TableGridLight1"/>
        <w:tblW w:w="7120" w:type="dxa"/>
        <w:tblLook w:val="04A0" w:firstRow="1" w:lastRow="0" w:firstColumn="1" w:lastColumn="0" w:noHBand="0" w:noVBand="1"/>
      </w:tblPr>
      <w:tblGrid>
        <w:gridCol w:w="961"/>
        <w:gridCol w:w="1180"/>
        <w:gridCol w:w="996"/>
        <w:gridCol w:w="996"/>
        <w:gridCol w:w="996"/>
        <w:gridCol w:w="996"/>
        <w:gridCol w:w="996"/>
      </w:tblGrid>
      <w:tr w:rsidR="003A6DC4" w:rsidRPr="009A1C0C" w14:paraId="64CB09FC" w14:textId="77777777" w:rsidTr="00F132D6">
        <w:trPr>
          <w:trHeight w:val="300"/>
        </w:trPr>
        <w:tc>
          <w:tcPr>
            <w:tcW w:w="960" w:type="dxa"/>
            <w:noWrap/>
            <w:hideMark/>
          </w:tcPr>
          <w:p w14:paraId="0FA58BD8" w14:textId="77777777" w:rsidR="003A6DC4" w:rsidRPr="001F63D6" w:rsidRDefault="003A6DC4" w:rsidP="003A6DC4">
            <w:pPr>
              <w:spacing w:line="240" w:lineRule="auto"/>
              <w:rPr>
                <w:rFonts w:eastAsia="Times New Roman" w:cs="Arial"/>
                <w:sz w:val="20"/>
                <w:szCs w:val="20"/>
                <w:lang w:eastAsia="en-GB"/>
              </w:rPr>
            </w:pPr>
          </w:p>
        </w:tc>
        <w:tc>
          <w:tcPr>
            <w:tcW w:w="1180" w:type="dxa"/>
            <w:noWrap/>
            <w:hideMark/>
          </w:tcPr>
          <w:p w14:paraId="5CF298CF" w14:textId="77777777" w:rsidR="003A6DC4" w:rsidRPr="009A1C0C" w:rsidRDefault="003A6DC4" w:rsidP="003A6DC4">
            <w:pPr>
              <w:spacing w:line="240" w:lineRule="auto"/>
              <w:rPr>
                <w:rFonts w:eastAsia="Times New Roman" w:cs="Arial"/>
                <w:sz w:val="20"/>
                <w:szCs w:val="20"/>
                <w:lang w:eastAsia="en-GB"/>
              </w:rPr>
            </w:pPr>
          </w:p>
        </w:tc>
        <w:tc>
          <w:tcPr>
            <w:tcW w:w="996" w:type="dxa"/>
            <w:noWrap/>
            <w:vAlign w:val="center"/>
            <w:hideMark/>
          </w:tcPr>
          <w:p w14:paraId="61DD3801" w14:textId="77777777" w:rsidR="003A6DC4" w:rsidRPr="001F63D6" w:rsidRDefault="003A6DC4" w:rsidP="00F132D6">
            <w:pPr>
              <w:spacing w:line="240" w:lineRule="auto"/>
              <w:jc w:val="center"/>
              <w:rPr>
                <w:rFonts w:eastAsia="Times New Roman" w:cs="Arial"/>
                <w:b/>
                <w:color w:val="000000"/>
                <w:sz w:val="20"/>
                <w:szCs w:val="20"/>
                <w:lang w:eastAsia="en-GB"/>
              </w:rPr>
            </w:pPr>
            <w:r w:rsidRPr="001F63D6">
              <w:rPr>
                <w:rFonts w:eastAsia="Times New Roman" w:cs="Arial"/>
                <w:b/>
                <w:color w:val="000000"/>
                <w:sz w:val="20"/>
                <w:szCs w:val="20"/>
                <w:lang w:eastAsia="en-GB"/>
              </w:rPr>
              <w:t>pH</w:t>
            </w:r>
          </w:p>
        </w:tc>
        <w:tc>
          <w:tcPr>
            <w:tcW w:w="996" w:type="dxa"/>
            <w:noWrap/>
            <w:vAlign w:val="center"/>
            <w:hideMark/>
          </w:tcPr>
          <w:p w14:paraId="7EBA7366" w14:textId="77777777" w:rsidR="003A6DC4" w:rsidRPr="001F63D6" w:rsidRDefault="003A6DC4" w:rsidP="00F132D6">
            <w:pPr>
              <w:spacing w:line="240" w:lineRule="auto"/>
              <w:jc w:val="center"/>
              <w:rPr>
                <w:rFonts w:eastAsia="Times New Roman" w:cs="Arial"/>
                <w:b/>
                <w:color w:val="000000"/>
                <w:sz w:val="20"/>
                <w:szCs w:val="20"/>
                <w:lang w:eastAsia="en-GB"/>
              </w:rPr>
            </w:pPr>
            <w:r w:rsidRPr="001F63D6">
              <w:rPr>
                <w:rFonts w:eastAsia="Times New Roman" w:cs="Arial"/>
                <w:b/>
                <w:color w:val="000000"/>
                <w:sz w:val="20"/>
                <w:szCs w:val="20"/>
                <w:lang w:eastAsia="en-GB"/>
              </w:rPr>
              <w:t>DO (%)</w:t>
            </w:r>
          </w:p>
        </w:tc>
        <w:tc>
          <w:tcPr>
            <w:tcW w:w="996" w:type="dxa"/>
            <w:noWrap/>
            <w:vAlign w:val="center"/>
            <w:hideMark/>
          </w:tcPr>
          <w:p w14:paraId="51EA059E" w14:textId="77777777" w:rsidR="003A6DC4" w:rsidRPr="001F63D6" w:rsidRDefault="003A6DC4" w:rsidP="00F132D6">
            <w:pPr>
              <w:spacing w:line="240" w:lineRule="auto"/>
              <w:jc w:val="center"/>
              <w:rPr>
                <w:rFonts w:eastAsia="Times New Roman" w:cs="Arial"/>
                <w:b/>
                <w:color w:val="000000"/>
                <w:sz w:val="20"/>
                <w:szCs w:val="20"/>
                <w:lang w:eastAsia="en-GB"/>
              </w:rPr>
            </w:pPr>
            <w:r w:rsidRPr="001F63D6">
              <w:rPr>
                <w:rFonts w:eastAsia="Times New Roman" w:cs="Arial"/>
                <w:b/>
                <w:color w:val="000000"/>
                <w:sz w:val="20"/>
                <w:szCs w:val="20"/>
                <w:lang w:eastAsia="en-GB"/>
              </w:rPr>
              <w:t>EC (</w:t>
            </w:r>
            <w:r w:rsidR="000F32A5" w:rsidRPr="001F63D6">
              <w:rPr>
                <w:rFonts w:cs="Arial"/>
                <w:b/>
                <w:sz w:val="20"/>
                <w:szCs w:val="20"/>
              </w:rPr>
              <w:t>µ</w:t>
            </w:r>
            <w:r w:rsidR="000F32A5" w:rsidRPr="001F63D6">
              <w:rPr>
                <w:b/>
                <w:sz w:val="20"/>
                <w:szCs w:val="20"/>
              </w:rPr>
              <w:t>S</w:t>
            </w:r>
            <w:r w:rsidR="000F32A5" w:rsidRPr="001F63D6">
              <w:rPr>
                <w:rFonts w:eastAsia="Times New Roman" w:cs="Arial"/>
                <w:b/>
                <w:color w:val="000000"/>
                <w:sz w:val="20"/>
                <w:szCs w:val="20"/>
                <w:lang w:eastAsia="en-GB"/>
              </w:rPr>
              <w:t xml:space="preserve"> </w:t>
            </w:r>
            <w:r w:rsidRPr="001F63D6">
              <w:rPr>
                <w:rFonts w:eastAsia="Times New Roman" w:cs="Arial"/>
                <w:b/>
                <w:color w:val="000000"/>
                <w:sz w:val="20"/>
                <w:szCs w:val="20"/>
                <w:lang w:eastAsia="en-GB"/>
              </w:rPr>
              <w:t>/cm)</w:t>
            </w:r>
          </w:p>
        </w:tc>
        <w:tc>
          <w:tcPr>
            <w:tcW w:w="996" w:type="dxa"/>
            <w:noWrap/>
            <w:vAlign w:val="center"/>
            <w:hideMark/>
          </w:tcPr>
          <w:p w14:paraId="19E65817" w14:textId="77777777" w:rsidR="003A6DC4" w:rsidRPr="001F63D6" w:rsidRDefault="003A6DC4" w:rsidP="00F132D6">
            <w:pPr>
              <w:spacing w:line="240" w:lineRule="auto"/>
              <w:jc w:val="center"/>
              <w:rPr>
                <w:rFonts w:eastAsia="Times New Roman" w:cs="Arial"/>
                <w:b/>
                <w:color w:val="000000"/>
                <w:sz w:val="20"/>
                <w:szCs w:val="20"/>
                <w:lang w:eastAsia="en-GB"/>
              </w:rPr>
            </w:pPr>
            <w:r w:rsidRPr="001F63D6">
              <w:rPr>
                <w:rFonts w:eastAsia="Times New Roman" w:cs="Arial"/>
                <w:b/>
                <w:color w:val="000000"/>
                <w:sz w:val="20"/>
                <w:szCs w:val="20"/>
                <w:lang w:eastAsia="en-GB"/>
              </w:rPr>
              <w:t>ORP (mV)</w:t>
            </w:r>
          </w:p>
        </w:tc>
        <w:tc>
          <w:tcPr>
            <w:tcW w:w="996" w:type="dxa"/>
            <w:noWrap/>
            <w:vAlign w:val="center"/>
            <w:hideMark/>
          </w:tcPr>
          <w:p w14:paraId="34CE2E17" w14:textId="35D1168E" w:rsidR="003A6DC4" w:rsidRPr="001F63D6" w:rsidRDefault="003A6DC4" w:rsidP="00F132D6">
            <w:pPr>
              <w:spacing w:line="240" w:lineRule="auto"/>
              <w:jc w:val="center"/>
              <w:rPr>
                <w:rFonts w:eastAsia="Times New Roman" w:cs="Arial"/>
                <w:b/>
                <w:color w:val="000000"/>
                <w:sz w:val="20"/>
                <w:szCs w:val="20"/>
                <w:lang w:eastAsia="en-GB"/>
              </w:rPr>
            </w:pPr>
            <w:r w:rsidRPr="001F63D6">
              <w:rPr>
                <w:rFonts w:eastAsia="Times New Roman" w:cs="Arial"/>
                <w:b/>
                <w:color w:val="000000"/>
                <w:sz w:val="20"/>
                <w:szCs w:val="20"/>
                <w:lang w:eastAsia="en-GB"/>
              </w:rPr>
              <w:t>Temp (</w:t>
            </w:r>
            <w:ins w:id="87" w:author="Williams, Tom" w:date="2020-10-08T10:53:00Z">
              <w:r w:rsidR="00D73FAC">
                <w:rPr>
                  <w:rFonts w:eastAsia="Times New Roman" w:cs="Arial"/>
                  <w:b/>
                  <w:color w:val="000000"/>
                  <w:sz w:val="20"/>
                  <w:szCs w:val="20"/>
                  <w:lang w:eastAsia="en-GB"/>
                </w:rPr>
                <w:t>°</w:t>
              </w:r>
            </w:ins>
            <w:r w:rsidRPr="001F63D6">
              <w:rPr>
                <w:rFonts w:eastAsia="Times New Roman" w:cs="Arial"/>
                <w:b/>
                <w:color w:val="000000"/>
                <w:sz w:val="20"/>
                <w:szCs w:val="20"/>
                <w:lang w:eastAsia="en-GB"/>
              </w:rPr>
              <w:t>C</w:t>
            </w:r>
            <w:del w:id="88" w:author="Williams, Tom" w:date="2020-10-08T10:51:00Z">
              <w:r w:rsidRPr="001F63D6" w:rsidDel="00D73FAC">
                <w:rPr>
                  <w:rFonts w:eastAsia="Times New Roman" w:cs="Arial"/>
                  <w:b/>
                  <w:color w:val="000000"/>
                  <w:sz w:val="20"/>
                  <w:szCs w:val="20"/>
                  <w:lang w:eastAsia="en-GB"/>
                </w:rPr>
                <w:delText xml:space="preserve"> </w:delText>
              </w:r>
            </w:del>
            <w:r w:rsidRPr="001F63D6">
              <w:rPr>
                <w:rFonts w:eastAsia="Times New Roman" w:cs="Arial"/>
                <w:b/>
                <w:color w:val="000000"/>
                <w:sz w:val="20"/>
                <w:szCs w:val="20"/>
                <w:lang w:eastAsia="en-GB"/>
              </w:rPr>
              <w:t>)</w:t>
            </w:r>
          </w:p>
        </w:tc>
      </w:tr>
      <w:tr w:rsidR="003A6DC4" w:rsidRPr="009A1C0C" w14:paraId="52B0B0D8" w14:textId="77777777" w:rsidTr="00F132D6">
        <w:trPr>
          <w:trHeight w:val="300"/>
        </w:trPr>
        <w:tc>
          <w:tcPr>
            <w:tcW w:w="960" w:type="dxa"/>
            <w:noWrap/>
            <w:hideMark/>
          </w:tcPr>
          <w:p w14:paraId="5C4AFC62" w14:textId="77777777" w:rsidR="003A6DC4" w:rsidRPr="001F63D6" w:rsidRDefault="003A6DC4" w:rsidP="003A6DC4">
            <w:pPr>
              <w:spacing w:line="240" w:lineRule="auto"/>
              <w:rPr>
                <w:rFonts w:eastAsia="Times New Roman" w:cs="Arial"/>
                <w:b/>
                <w:color w:val="000000"/>
                <w:sz w:val="20"/>
                <w:szCs w:val="20"/>
                <w:lang w:eastAsia="en-GB"/>
              </w:rPr>
            </w:pPr>
            <w:r w:rsidRPr="001F63D6">
              <w:rPr>
                <w:rFonts w:eastAsia="Times New Roman" w:cs="Arial"/>
                <w:b/>
                <w:color w:val="000000"/>
                <w:sz w:val="20"/>
                <w:szCs w:val="20"/>
                <w:lang w:eastAsia="en-GB"/>
              </w:rPr>
              <w:t>Inflow</w:t>
            </w:r>
          </w:p>
        </w:tc>
        <w:tc>
          <w:tcPr>
            <w:tcW w:w="1180" w:type="dxa"/>
            <w:noWrap/>
            <w:hideMark/>
          </w:tcPr>
          <w:p w14:paraId="43C134C3" w14:textId="77777777" w:rsidR="003A6DC4" w:rsidRPr="001F63D6" w:rsidRDefault="003A6DC4" w:rsidP="003A6DC4">
            <w:pPr>
              <w:spacing w:line="240" w:lineRule="auto"/>
              <w:rPr>
                <w:rFonts w:eastAsia="Times New Roman" w:cs="Arial"/>
                <w:color w:val="000000"/>
                <w:sz w:val="20"/>
                <w:szCs w:val="20"/>
                <w:lang w:eastAsia="en-GB"/>
              </w:rPr>
            </w:pPr>
          </w:p>
        </w:tc>
        <w:tc>
          <w:tcPr>
            <w:tcW w:w="996" w:type="dxa"/>
            <w:noWrap/>
            <w:hideMark/>
          </w:tcPr>
          <w:p w14:paraId="6611EBAA" w14:textId="77777777" w:rsidR="003A6DC4" w:rsidRPr="009A1C0C" w:rsidRDefault="003A6DC4" w:rsidP="003A6DC4">
            <w:pPr>
              <w:spacing w:line="240" w:lineRule="auto"/>
              <w:rPr>
                <w:rFonts w:eastAsia="Times New Roman" w:cs="Arial"/>
                <w:sz w:val="20"/>
                <w:szCs w:val="20"/>
                <w:lang w:eastAsia="en-GB"/>
              </w:rPr>
            </w:pPr>
          </w:p>
        </w:tc>
        <w:tc>
          <w:tcPr>
            <w:tcW w:w="996" w:type="dxa"/>
            <w:noWrap/>
            <w:hideMark/>
          </w:tcPr>
          <w:p w14:paraId="588AB5E4" w14:textId="77777777" w:rsidR="003A6DC4" w:rsidRPr="004B5E44" w:rsidRDefault="003A6DC4" w:rsidP="003A6DC4">
            <w:pPr>
              <w:spacing w:line="240" w:lineRule="auto"/>
              <w:rPr>
                <w:rFonts w:eastAsia="Times New Roman" w:cs="Arial"/>
                <w:sz w:val="20"/>
                <w:szCs w:val="20"/>
                <w:lang w:eastAsia="en-GB"/>
              </w:rPr>
            </w:pPr>
          </w:p>
        </w:tc>
        <w:tc>
          <w:tcPr>
            <w:tcW w:w="996" w:type="dxa"/>
            <w:noWrap/>
            <w:hideMark/>
          </w:tcPr>
          <w:p w14:paraId="5C70E390" w14:textId="77777777" w:rsidR="003A6DC4" w:rsidRPr="004B5E44" w:rsidRDefault="003A6DC4" w:rsidP="003A6DC4">
            <w:pPr>
              <w:spacing w:line="240" w:lineRule="auto"/>
              <w:rPr>
                <w:rFonts w:eastAsia="Times New Roman" w:cs="Arial"/>
                <w:sz w:val="20"/>
                <w:szCs w:val="20"/>
                <w:lang w:eastAsia="en-GB"/>
              </w:rPr>
            </w:pPr>
          </w:p>
        </w:tc>
        <w:tc>
          <w:tcPr>
            <w:tcW w:w="996" w:type="dxa"/>
            <w:noWrap/>
            <w:hideMark/>
          </w:tcPr>
          <w:p w14:paraId="71D6EF30" w14:textId="77777777" w:rsidR="003A6DC4" w:rsidRPr="007B5437" w:rsidRDefault="003A6DC4" w:rsidP="003A6DC4">
            <w:pPr>
              <w:spacing w:line="240" w:lineRule="auto"/>
              <w:rPr>
                <w:rFonts w:eastAsia="Times New Roman" w:cs="Arial"/>
                <w:sz w:val="20"/>
                <w:szCs w:val="20"/>
                <w:lang w:eastAsia="en-GB"/>
              </w:rPr>
            </w:pPr>
          </w:p>
        </w:tc>
        <w:tc>
          <w:tcPr>
            <w:tcW w:w="996" w:type="dxa"/>
            <w:noWrap/>
            <w:hideMark/>
          </w:tcPr>
          <w:p w14:paraId="5DA30982" w14:textId="77777777" w:rsidR="003A6DC4" w:rsidRPr="009A1C0C" w:rsidRDefault="003A6DC4" w:rsidP="003A6DC4">
            <w:pPr>
              <w:spacing w:line="240" w:lineRule="auto"/>
              <w:rPr>
                <w:rFonts w:eastAsia="Times New Roman" w:cs="Arial"/>
                <w:sz w:val="20"/>
                <w:szCs w:val="20"/>
                <w:lang w:eastAsia="en-GB"/>
              </w:rPr>
            </w:pPr>
          </w:p>
        </w:tc>
      </w:tr>
      <w:tr w:rsidR="003A6DC4" w:rsidRPr="009A1C0C" w14:paraId="5AE0B796" w14:textId="77777777" w:rsidTr="00F132D6">
        <w:trPr>
          <w:trHeight w:val="300"/>
        </w:trPr>
        <w:tc>
          <w:tcPr>
            <w:tcW w:w="960" w:type="dxa"/>
            <w:noWrap/>
            <w:hideMark/>
          </w:tcPr>
          <w:p w14:paraId="5F7D2888" w14:textId="77777777" w:rsidR="003A6DC4" w:rsidRPr="009A1C0C" w:rsidRDefault="003A6DC4" w:rsidP="003A6DC4">
            <w:pPr>
              <w:spacing w:line="240" w:lineRule="auto"/>
              <w:rPr>
                <w:rFonts w:eastAsia="Times New Roman" w:cs="Arial"/>
                <w:b/>
                <w:sz w:val="20"/>
                <w:szCs w:val="20"/>
                <w:lang w:eastAsia="en-GB"/>
              </w:rPr>
            </w:pPr>
          </w:p>
        </w:tc>
        <w:tc>
          <w:tcPr>
            <w:tcW w:w="1180" w:type="dxa"/>
            <w:noWrap/>
            <w:hideMark/>
          </w:tcPr>
          <w:p w14:paraId="5F88CFFB"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Min</w:t>
            </w:r>
          </w:p>
        </w:tc>
        <w:tc>
          <w:tcPr>
            <w:tcW w:w="996" w:type="dxa"/>
            <w:noWrap/>
            <w:hideMark/>
          </w:tcPr>
          <w:p w14:paraId="1E9FC393"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6.7</w:t>
            </w:r>
          </w:p>
        </w:tc>
        <w:tc>
          <w:tcPr>
            <w:tcW w:w="996" w:type="dxa"/>
            <w:noWrap/>
            <w:hideMark/>
          </w:tcPr>
          <w:p w14:paraId="721EADC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43</w:t>
            </w:r>
          </w:p>
        </w:tc>
        <w:tc>
          <w:tcPr>
            <w:tcW w:w="996" w:type="dxa"/>
            <w:noWrap/>
            <w:hideMark/>
          </w:tcPr>
          <w:p w14:paraId="1DFC864E"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118</w:t>
            </w:r>
          </w:p>
        </w:tc>
        <w:tc>
          <w:tcPr>
            <w:tcW w:w="996" w:type="dxa"/>
            <w:noWrap/>
            <w:hideMark/>
          </w:tcPr>
          <w:p w14:paraId="7BB91302"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67</w:t>
            </w:r>
          </w:p>
        </w:tc>
        <w:tc>
          <w:tcPr>
            <w:tcW w:w="996" w:type="dxa"/>
            <w:noWrap/>
            <w:hideMark/>
          </w:tcPr>
          <w:p w14:paraId="061B282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12</w:t>
            </w:r>
          </w:p>
        </w:tc>
      </w:tr>
      <w:tr w:rsidR="003A6DC4" w:rsidRPr="009A1C0C" w14:paraId="6FE596C5" w14:textId="77777777" w:rsidTr="00F132D6">
        <w:trPr>
          <w:trHeight w:val="300"/>
        </w:trPr>
        <w:tc>
          <w:tcPr>
            <w:tcW w:w="960" w:type="dxa"/>
            <w:noWrap/>
            <w:hideMark/>
          </w:tcPr>
          <w:p w14:paraId="79EFD7A5" w14:textId="77777777" w:rsidR="003A6DC4" w:rsidRPr="001F63D6" w:rsidRDefault="003A6DC4" w:rsidP="003A6DC4">
            <w:pPr>
              <w:spacing w:line="240" w:lineRule="auto"/>
              <w:jc w:val="right"/>
              <w:rPr>
                <w:rFonts w:eastAsia="Times New Roman" w:cs="Arial"/>
                <w:b/>
                <w:color w:val="000000"/>
                <w:sz w:val="20"/>
                <w:szCs w:val="20"/>
                <w:lang w:eastAsia="en-GB"/>
              </w:rPr>
            </w:pPr>
          </w:p>
        </w:tc>
        <w:tc>
          <w:tcPr>
            <w:tcW w:w="1180" w:type="dxa"/>
            <w:noWrap/>
            <w:hideMark/>
          </w:tcPr>
          <w:p w14:paraId="0130D333"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Median</w:t>
            </w:r>
          </w:p>
        </w:tc>
        <w:tc>
          <w:tcPr>
            <w:tcW w:w="996" w:type="dxa"/>
            <w:noWrap/>
            <w:hideMark/>
          </w:tcPr>
          <w:p w14:paraId="4923018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7.6</w:t>
            </w:r>
          </w:p>
        </w:tc>
        <w:tc>
          <w:tcPr>
            <w:tcW w:w="996" w:type="dxa"/>
            <w:noWrap/>
            <w:hideMark/>
          </w:tcPr>
          <w:p w14:paraId="5EFF56A3"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52</w:t>
            </w:r>
          </w:p>
        </w:tc>
        <w:tc>
          <w:tcPr>
            <w:tcW w:w="996" w:type="dxa"/>
            <w:noWrap/>
            <w:hideMark/>
          </w:tcPr>
          <w:p w14:paraId="04AB9D69"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202</w:t>
            </w:r>
          </w:p>
        </w:tc>
        <w:tc>
          <w:tcPr>
            <w:tcW w:w="996" w:type="dxa"/>
            <w:noWrap/>
            <w:hideMark/>
          </w:tcPr>
          <w:p w14:paraId="46C271B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111</w:t>
            </w:r>
          </w:p>
        </w:tc>
        <w:tc>
          <w:tcPr>
            <w:tcW w:w="996" w:type="dxa"/>
            <w:noWrap/>
            <w:hideMark/>
          </w:tcPr>
          <w:p w14:paraId="2C91C95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w:t>
            </w:r>
          </w:p>
        </w:tc>
      </w:tr>
      <w:tr w:rsidR="003A6DC4" w:rsidRPr="009A1C0C" w14:paraId="2BDC946F" w14:textId="77777777" w:rsidTr="00F132D6">
        <w:trPr>
          <w:trHeight w:val="300"/>
        </w:trPr>
        <w:tc>
          <w:tcPr>
            <w:tcW w:w="960" w:type="dxa"/>
            <w:noWrap/>
            <w:hideMark/>
          </w:tcPr>
          <w:p w14:paraId="55D5FC0D" w14:textId="77777777" w:rsidR="003A6DC4" w:rsidRPr="001F63D6" w:rsidRDefault="003A6DC4" w:rsidP="003A6DC4">
            <w:pPr>
              <w:spacing w:line="240" w:lineRule="auto"/>
              <w:jc w:val="right"/>
              <w:rPr>
                <w:rFonts w:eastAsia="Times New Roman" w:cs="Arial"/>
                <w:b/>
                <w:color w:val="000000"/>
                <w:sz w:val="20"/>
                <w:szCs w:val="20"/>
                <w:lang w:eastAsia="en-GB"/>
              </w:rPr>
            </w:pPr>
          </w:p>
        </w:tc>
        <w:tc>
          <w:tcPr>
            <w:tcW w:w="1180" w:type="dxa"/>
            <w:noWrap/>
            <w:hideMark/>
          </w:tcPr>
          <w:p w14:paraId="0D335B90"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Average</w:t>
            </w:r>
          </w:p>
        </w:tc>
        <w:tc>
          <w:tcPr>
            <w:tcW w:w="996" w:type="dxa"/>
            <w:noWrap/>
            <w:hideMark/>
          </w:tcPr>
          <w:p w14:paraId="064C58D1"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7.5</w:t>
            </w:r>
          </w:p>
        </w:tc>
        <w:tc>
          <w:tcPr>
            <w:tcW w:w="996" w:type="dxa"/>
            <w:noWrap/>
            <w:hideMark/>
          </w:tcPr>
          <w:p w14:paraId="39F7F19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57</w:t>
            </w:r>
          </w:p>
        </w:tc>
        <w:tc>
          <w:tcPr>
            <w:tcW w:w="996" w:type="dxa"/>
            <w:noWrap/>
            <w:hideMark/>
          </w:tcPr>
          <w:p w14:paraId="77FAFE8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197</w:t>
            </w:r>
          </w:p>
        </w:tc>
        <w:tc>
          <w:tcPr>
            <w:tcW w:w="996" w:type="dxa"/>
            <w:noWrap/>
            <w:hideMark/>
          </w:tcPr>
          <w:p w14:paraId="7303330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142</w:t>
            </w:r>
          </w:p>
        </w:tc>
        <w:tc>
          <w:tcPr>
            <w:tcW w:w="996" w:type="dxa"/>
            <w:noWrap/>
            <w:hideMark/>
          </w:tcPr>
          <w:p w14:paraId="5CC926A6"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15</w:t>
            </w:r>
          </w:p>
        </w:tc>
      </w:tr>
      <w:tr w:rsidR="003A6DC4" w:rsidRPr="009A1C0C" w14:paraId="5E88A651" w14:textId="77777777" w:rsidTr="00F132D6">
        <w:trPr>
          <w:trHeight w:val="300"/>
        </w:trPr>
        <w:tc>
          <w:tcPr>
            <w:tcW w:w="960" w:type="dxa"/>
            <w:noWrap/>
            <w:hideMark/>
          </w:tcPr>
          <w:p w14:paraId="48372FE7" w14:textId="77777777" w:rsidR="003A6DC4" w:rsidRPr="001F63D6" w:rsidRDefault="003A6DC4" w:rsidP="003A6DC4">
            <w:pPr>
              <w:spacing w:line="240" w:lineRule="auto"/>
              <w:jc w:val="right"/>
              <w:rPr>
                <w:rFonts w:eastAsia="Times New Roman" w:cs="Arial"/>
                <w:b/>
                <w:color w:val="000000"/>
                <w:sz w:val="20"/>
                <w:szCs w:val="20"/>
                <w:lang w:eastAsia="en-GB"/>
              </w:rPr>
            </w:pPr>
          </w:p>
        </w:tc>
        <w:tc>
          <w:tcPr>
            <w:tcW w:w="1180" w:type="dxa"/>
            <w:noWrap/>
            <w:hideMark/>
          </w:tcPr>
          <w:p w14:paraId="083598FF"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Max</w:t>
            </w:r>
          </w:p>
        </w:tc>
        <w:tc>
          <w:tcPr>
            <w:tcW w:w="996" w:type="dxa"/>
            <w:noWrap/>
            <w:hideMark/>
          </w:tcPr>
          <w:p w14:paraId="0B3B2D9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8.0</w:t>
            </w:r>
          </w:p>
        </w:tc>
        <w:tc>
          <w:tcPr>
            <w:tcW w:w="996" w:type="dxa"/>
            <w:noWrap/>
            <w:hideMark/>
          </w:tcPr>
          <w:p w14:paraId="7850506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90</w:t>
            </w:r>
          </w:p>
        </w:tc>
        <w:tc>
          <w:tcPr>
            <w:tcW w:w="996" w:type="dxa"/>
            <w:noWrap/>
            <w:hideMark/>
          </w:tcPr>
          <w:p w14:paraId="3C2A07E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207</w:t>
            </w:r>
          </w:p>
        </w:tc>
        <w:tc>
          <w:tcPr>
            <w:tcW w:w="996" w:type="dxa"/>
            <w:noWrap/>
            <w:hideMark/>
          </w:tcPr>
          <w:p w14:paraId="337E7D5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514</w:t>
            </w:r>
          </w:p>
        </w:tc>
        <w:tc>
          <w:tcPr>
            <w:tcW w:w="996" w:type="dxa"/>
            <w:noWrap/>
            <w:hideMark/>
          </w:tcPr>
          <w:p w14:paraId="169B4A93"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21</w:t>
            </w:r>
          </w:p>
        </w:tc>
      </w:tr>
      <w:tr w:rsidR="003A6DC4" w:rsidRPr="009A1C0C" w14:paraId="47BCBDAE" w14:textId="77777777" w:rsidTr="00F132D6">
        <w:trPr>
          <w:trHeight w:val="300"/>
        </w:trPr>
        <w:tc>
          <w:tcPr>
            <w:tcW w:w="3136" w:type="dxa"/>
            <w:gridSpan w:val="3"/>
            <w:noWrap/>
            <w:hideMark/>
          </w:tcPr>
          <w:p w14:paraId="3B61651E" w14:textId="77777777" w:rsidR="003A6DC4" w:rsidRPr="001F63D6" w:rsidRDefault="003A6DC4" w:rsidP="003A6DC4">
            <w:pPr>
              <w:spacing w:line="240" w:lineRule="auto"/>
              <w:rPr>
                <w:rFonts w:eastAsia="Times New Roman" w:cs="Arial"/>
                <w:b/>
                <w:color w:val="000000"/>
                <w:sz w:val="20"/>
                <w:szCs w:val="20"/>
                <w:lang w:eastAsia="en-GB"/>
              </w:rPr>
            </w:pPr>
            <w:r w:rsidRPr="001F63D6">
              <w:rPr>
                <w:rFonts w:eastAsia="Times New Roman" w:cs="Arial"/>
                <w:b/>
                <w:color w:val="000000"/>
                <w:sz w:val="20"/>
                <w:szCs w:val="20"/>
                <w:lang w:eastAsia="en-GB"/>
              </w:rPr>
              <w:t>Settling pond (near inflow)</w:t>
            </w:r>
          </w:p>
        </w:tc>
        <w:tc>
          <w:tcPr>
            <w:tcW w:w="996" w:type="dxa"/>
            <w:noWrap/>
            <w:hideMark/>
          </w:tcPr>
          <w:p w14:paraId="2270F4C2" w14:textId="77777777" w:rsidR="003A6DC4" w:rsidRPr="001F63D6" w:rsidRDefault="003A6DC4" w:rsidP="003A6DC4">
            <w:pPr>
              <w:spacing w:line="240" w:lineRule="auto"/>
              <w:rPr>
                <w:rFonts w:eastAsia="Times New Roman" w:cs="Arial"/>
                <w:color w:val="000000"/>
                <w:sz w:val="20"/>
                <w:szCs w:val="20"/>
                <w:lang w:eastAsia="en-GB"/>
              </w:rPr>
            </w:pPr>
          </w:p>
        </w:tc>
        <w:tc>
          <w:tcPr>
            <w:tcW w:w="996" w:type="dxa"/>
            <w:noWrap/>
            <w:hideMark/>
          </w:tcPr>
          <w:p w14:paraId="626A8D8B" w14:textId="77777777" w:rsidR="003A6DC4" w:rsidRPr="009A1C0C" w:rsidRDefault="003A6DC4" w:rsidP="003A6DC4">
            <w:pPr>
              <w:spacing w:line="240" w:lineRule="auto"/>
              <w:rPr>
                <w:rFonts w:eastAsia="Times New Roman" w:cs="Arial"/>
                <w:sz w:val="20"/>
                <w:szCs w:val="20"/>
                <w:lang w:eastAsia="en-GB"/>
              </w:rPr>
            </w:pPr>
          </w:p>
        </w:tc>
        <w:tc>
          <w:tcPr>
            <w:tcW w:w="996" w:type="dxa"/>
            <w:noWrap/>
            <w:hideMark/>
          </w:tcPr>
          <w:p w14:paraId="2CC4E9E2" w14:textId="77777777" w:rsidR="003A6DC4" w:rsidRPr="004B5E44" w:rsidRDefault="003A6DC4" w:rsidP="003A6DC4">
            <w:pPr>
              <w:spacing w:line="240" w:lineRule="auto"/>
              <w:rPr>
                <w:rFonts w:eastAsia="Times New Roman" w:cs="Arial"/>
                <w:sz w:val="20"/>
                <w:szCs w:val="20"/>
                <w:lang w:eastAsia="en-GB"/>
              </w:rPr>
            </w:pPr>
          </w:p>
        </w:tc>
        <w:tc>
          <w:tcPr>
            <w:tcW w:w="996" w:type="dxa"/>
            <w:noWrap/>
            <w:hideMark/>
          </w:tcPr>
          <w:p w14:paraId="194D5B85" w14:textId="77777777" w:rsidR="003A6DC4" w:rsidRPr="004B5E44" w:rsidRDefault="003A6DC4" w:rsidP="003A6DC4">
            <w:pPr>
              <w:spacing w:line="240" w:lineRule="auto"/>
              <w:rPr>
                <w:rFonts w:eastAsia="Times New Roman" w:cs="Arial"/>
                <w:sz w:val="20"/>
                <w:szCs w:val="20"/>
                <w:lang w:eastAsia="en-GB"/>
              </w:rPr>
            </w:pPr>
          </w:p>
        </w:tc>
      </w:tr>
      <w:tr w:rsidR="003A6DC4" w:rsidRPr="009A1C0C" w14:paraId="2ADEA152" w14:textId="77777777" w:rsidTr="00F132D6">
        <w:trPr>
          <w:trHeight w:val="300"/>
        </w:trPr>
        <w:tc>
          <w:tcPr>
            <w:tcW w:w="960" w:type="dxa"/>
            <w:noWrap/>
            <w:hideMark/>
          </w:tcPr>
          <w:p w14:paraId="2EC5972D" w14:textId="77777777" w:rsidR="003A6DC4" w:rsidRPr="009A1C0C" w:rsidRDefault="003A6DC4" w:rsidP="003A6DC4">
            <w:pPr>
              <w:spacing w:line="240" w:lineRule="auto"/>
              <w:rPr>
                <w:rFonts w:eastAsia="Times New Roman" w:cs="Arial"/>
                <w:b/>
                <w:sz w:val="20"/>
                <w:szCs w:val="20"/>
                <w:lang w:eastAsia="en-GB"/>
              </w:rPr>
            </w:pPr>
          </w:p>
        </w:tc>
        <w:tc>
          <w:tcPr>
            <w:tcW w:w="1180" w:type="dxa"/>
            <w:noWrap/>
            <w:hideMark/>
          </w:tcPr>
          <w:p w14:paraId="6D456074"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Min</w:t>
            </w:r>
          </w:p>
        </w:tc>
        <w:tc>
          <w:tcPr>
            <w:tcW w:w="996" w:type="dxa"/>
            <w:noWrap/>
            <w:hideMark/>
          </w:tcPr>
          <w:p w14:paraId="19922A72"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7.7</w:t>
            </w:r>
          </w:p>
        </w:tc>
        <w:tc>
          <w:tcPr>
            <w:tcW w:w="996" w:type="dxa"/>
            <w:noWrap/>
            <w:hideMark/>
          </w:tcPr>
          <w:p w14:paraId="177304E6"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47</w:t>
            </w:r>
          </w:p>
        </w:tc>
        <w:tc>
          <w:tcPr>
            <w:tcW w:w="996" w:type="dxa"/>
            <w:noWrap/>
            <w:hideMark/>
          </w:tcPr>
          <w:p w14:paraId="328FA8D9"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205</w:t>
            </w:r>
          </w:p>
        </w:tc>
        <w:tc>
          <w:tcPr>
            <w:tcW w:w="996" w:type="dxa"/>
            <w:noWrap/>
            <w:hideMark/>
          </w:tcPr>
          <w:p w14:paraId="4C4D56A3"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56</w:t>
            </w:r>
          </w:p>
        </w:tc>
        <w:tc>
          <w:tcPr>
            <w:tcW w:w="996" w:type="dxa"/>
            <w:noWrap/>
            <w:hideMark/>
          </w:tcPr>
          <w:p w14:paraId="4E0181D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12</w:t>
            </w:r>
          </w:p>
        </w:tc>
      </w:tr>
      <w:tr w:rsidR="003A6DC4" w:rsidRPr="009A1C0C" w14:paraId="460B4412" w14:textId="77777777" w:rsidTr="00F132D6">
        <w:trPr>
          <w:trHeight w:val="300"/>
        </w:trPr>
        <w:tc>
          <w:tcPr>
            <w:tcW w:w="960" w:type="dxa"/>
            <w:noWrap/>
            <w:hideMark/>
          </w:tcPr>
          <w:p w14:paraId="39DF9191" w14:textId="77777777" w:rsidR="003A6DC4" w:rsidRPr="001F63D6" w:rsidRDefault="003A6DC4" w:rsidP="003A6DC4">
            <w:pPr>
              <w:spacing w:line="240" w:lineRule="auto"/>
              <w:jc w:val="right"/>
              <w:rPr>
                <w:rFonts w:eastAsia="Times New Roman" w:cs="Arial"/>
                <w:b/>
                <w:color w:val="000000"/>
                <w:sz w:val="20"/>
                <w:szCs w:val="20"/>
                <w:lang w:eastAsia="en-GB"/>
              </w:rPr>
            </w:pPr>
          </w:p>
        </w:tc>
        <w:tc>
          <w:tcPr>
            <w:tcW w:w="1180" w:type="dxa"/>
            <w:noWrap/>
            <w:hideMark/>
          </w:tcPr>
          <w:p w14:paraId="50E04C27"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Median</w:t>
            </w:r>
          </w:p>
        </w:tc>
        <w:tc>
          <w:tcPr>
            <w:tcW w:w="996" w:type="dxa"/>
            <w:noWrap/>
            <w:hideMark/>
          </w:tcPr>
          <w:p w14:paraId="47D66443"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8.7</w:t>
            </w:r>
          </w:p>
        </w:tc>
        <w:tc>
          <w:tcPr>
            <w:tcW w:w="996" w:type="dxa"/>
            <w:noWrap/>
            <w:hideMark/>
          </w:tcPr>
          <w:p w14:paraId="06D12DFE"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73</w:t>
            </w:r>
          </w:p>
        </w:tc>
        <w:tc>
          <w:tcPr>
            <w:tcW w:w="996" w:type="dxa"/>
            <w:noWrap/>
            <w:hideMark/>
          </w:tcPr>
          <w:p w14:paraId="21DE1FF9"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275</w:t>
            </w:r>
          </w:p>
        </w:tc>
        <w:tc>
          <w:tcPr>
            <w:tcW w:w="996" w:type="dxa"/>
            <w:noWrap/>
            <w:hideMark/>
          </w:tcPr>
          <w:p w14:paraId="617D5DDC"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85</w:t>
            </w:r>
          </w:p>
        </w:tc>
        <w:tc>
          <w:tcPr>
            <w:tcW w:w="996" w:type="dxa"/>
            <w:noWrap/>
            <w:hideMark/>
          </w:tcPr>
          <w:p w14:paraId="2186A8E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15A5839E" w14:textId="77777777" w:rsidTr="00F132D6">
        <w:trPr>
          <w:trHeight w:val="300"/>
        </w:trPr>
        <w:tc>
          <w:tcPr>
            <w:tcW w:w="960" w:type="dxa"/>
            <w:noWrap/>
            <w:hideMark/>
          </w:tcPr>
          <w:p w14:paraId="393F3451" w14:textId="77777777" w:rsidR="003A6DC4" w:rsidRPr="001F63D6" w:rsidRDefault="003A6DC4" w:rsidP="003A6DC4">
            <w:pPr>
              <w:spacing w:line="240" w:lineRule="auto"/>
              <w:jc w:val="right"/>
              <w:rPr>
                <w:rFonts w:eastAsia="Times New Roman" w:cs="Arial"/>
                <w:b/>
                <w:color w:val="000000"/>
                <w:sz w:val="20"/>
                <w:szCs w:val="20"/>
                <w:lang w:eastAsia="en-GB"/>
              </w:rPr>
            </w:pPr>
          </w:p>
        </w:tc>
        <w:tc>
          <w:tcPr>
            <w:tcW w:w="1180" w:type="dxa"/>
            <w:noWrap/>
            <w:hideMark/>
          </w:tcPr>
          <w:p w14:paraId="48C6CFBB"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Average</w:t>
            </w:r>
          </w:p>
        </w:tc>
        <w:tc>
          <w:tcPr>
            <w:tcW w:w="996" w:type="dxa"/>
            <w:noWrap/>
            <w:hideMark/>
          </w:tcPr>
          <w:p w14:paraId="0E1C1DA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8.7</w:t>
            </w:r>
          </w:p>
        </w:tc>
        <w:tc>
          <w:tcPr>
            <w:tcW w:w="996" w:type="dxa"/>
            <w:noWrap/>
            <w:hideMark/>
          </w:tcPr>
          <w:p w14:paraId="67A9D4D9"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69</w:t>
            </w:r>
          </w:p>
        </w:tc>
        <w:tc>
          <w:tcPr>
            <w:tcW w:w="996" w:type="dxa"/>
            <w:noWrap/>
            <w:hideMark/>
          </w:tcPr>
          <w:p w14:paraId="7957727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308</w:t>
            </w:r>
          </w:p>
        </w:tc>
        <w:tc>
          <w:tcPr>
            <w:tcW w:w="996" w:type="dxa"/>
            <w:noWrap/>
            <w:hideMark/>
          </w:tcPr>
          <w:p w14:paraId="2ACFB6DF"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82</w:t>
            </w:r>
          </w:p>
        </w:tc>
        <w:tc>
          <w:tcPr>
            <w:tcW w:w="996" w:type="dxa"/>
            <w:noWrap/>
            <w:hideMark/>
          </w:tcPr>
          <w:p w14:paraId="7DA748EC"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6156ACA1" w14:textId="77777777" w:rsidTr="00F132D6">
        <w:trPr>
          <w:trHeight w:val="300"/>
        </w:trPr>
        <w:tc>
          <w:tcPr>
            <w:tcW w:w="960" w:type="dxa"/>
            <w:noWrap/>
            <w:hideMark/>
          </w:tcPr>
          <w:p w14:paraId="09B6FDDF" w14:textId="77777777" w:rsidR="003A6DC4" w:rsidRPr="001F63D6" w:rsidRDefault="003A6DC4" w:rsidP="003A6DC4">
            <w:pPr>
              <w:spacing w:line="240" w:lineRule="auto"/>
              <w:jc w:val="right"/>
              <w:rPr>
                <w:rFonts w:eastAsia="Times New Roman" w:cs="Arial"/>
                <w:b/>
                <w:color w:val="000000"/>
                <w:sz w:val="20"/>
                <w:szCs w:val="20"/>
                <w:lang w:eastAsia="en-GB"/>
              </w:rPr>
            </w:pPr>
          </w:p>
        </w:tc>
        <w:tc>
          <w:tcPr>
            <w:tcW w:w="1180" w:type="dxa"/>
            <w:noWrap/>
            <w:hideMark/>
          </w:tcPr>
          <w:p w14:paraId="4C3613B3"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Max</w:t>
            </w:r>
          </w:p>
        </w:tc>
        <w:tc>
          <w:tcPr>
            <w:tcW w:w="996" w:type="dxa"/>
            <w:noWrap/>
            <w:hideMark/>
          </w:tcPr>
          <w:p w14:paraId="519EA30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10.4</w:t>
            </w:r>
          </w:p>
        </w:tc>
        <w:tc>
          <w:tcPr>
            <w:tcW w:w="996" w:type="dxa"/>
            <w:noWrap/>
            <w:hideMark/>
          </w:tcPr>
          <w:p w14:paraId="4DE02332"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88</w:t>
            </w:r>
          </w:p>
        </w:tc>
        <w:tc>
          <w:tcPr>
            <w:tcW w:w="996" w:type="dxa"/>
            <w:noWrap/>
            <w:hideMark/>
          </w:tcPr>
          <w:p w14:paraId="2AB31A18"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706</w:t>
            </w:r>
          </w:p>
        </w:tc>
        <w:tc>
          <w:tcPr>
            <w:tcW w:w="996" w:type="dxa"/>
            <w:noWrap/>
            <w:hideMark/>
          </w:tcPr>
          <w:p w14:paraId="33FCD7E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122</w:t>
            </w:r>
          </w:p>
        </w:tc>
        <w:tc>
          <w:tcPr>
            <w:tcW w:w="996" w:type="dxa"/>
            <w:noWrap/>
            <w:hideMark/>
          </w:tcPr>
          <w:p w14:paraId="05F3497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w:t>
            </w:r>
          </w:p>
        </w:tc>
      </w:tr>
      <w:tr w:rsidR="003A6DC4" w:rsidRPr="009A1C0C" w14:paraId="32527687" w14:textId="77777777" w:rsidTr="00F132D6">
        <w:trPr>
          <w:trHeight w:val="300"/>
        </w:trPr>
        <w:tc>
          <w:tcPr>
            <w:tcW w:w="3136" w:type="dxa"/>
            <w:gridSpan w:val="3"/>
            <w:noWrap/>
            <w:hideMark/>
          </w:tcPr>
          <w:p w14:paraId="55297820" w14:textId="77777777" w:rsidR="003A6DC4" w:rsidRPr="001F63D6" w:rsidRDefault="003A6DC4" w:rsidP="003A6DC4">
            <w:pPr>
              <w:spacing w:line="240" w:lineRule="auto"/>
              <w:rPr>
                <w:rFonts w:eastAsia="Times New Roman" w:cs="Arial"/>
                <w:b/>
                <w:color w:val="000000"/>
                <w:sz w:val="20"/>
                <w:szCs w:val="20"/>
                <w:lang w:eastAsia="en-GB"/>
              </w:rPr>
            </w:pPr>
            <w:r w:rsidRPr="001F63D6">
              <w:rPr>
                <w:rFonts w:eastAsia="Times New Roman" w:cs="Arial"/>
                <w:b/>
                <w:color w:val="000000"/>
                <w:sz w:val="20"/>
                <w:szCs w:val="20"/>
                <w:lang w:eastAsia="en-GB"/>
              </w:rPr>
              <w:t>Settling pond (middle)</w:t>
            </w:r>
          </w:p>
        </w:tc>
        <w:tc>
          <w:tcPr>
            <w:tcW w:w="996" w:type="dxa"/>
            <w:noWrap/>
            <w:hideMark/>
          </w:tcPr>
          <w:p w14:paraId="32F24316" w14:textId="77777777" w:rsidR="003A6DC4" w:rsidRPr="001F63D6" w:rsidRDefault="003A6DC4" w:rsidP="003A6DC4">
            <w:pPr>
              <w:spacing w:line="240" w:lineRule="auto"/>
              <w:rPr>
                <w:rFonts w:eastAsia="Times New Roman" w:cs="Arial"/>
                <w:color w:val="000000"/>
                <w:sz w:val="20"/>
                <w:szCs w:val="20"/>
                <w:lang w:eastAsia="en-GB"/>
              </w:rPr>
            </w:pPr>
          </w:p>
        </w:tc>
        <w:tc>
          <w:tcPr>
            <w:tcW w:w="996" w:type="dxa"/>
            <w:noWrap/>
            <w:hideMark/>
          </w:tcPr>
          <w:p w14:paraId="13046635" w14:textId="77777777" w:rsidR="003A6DC4" w:rsidRPr="009A1C0C" w:rsidRDefault="003A6DC4" w:rsidP="003A6DC4">
            <w:pPr>
              <w:spacing w:line="240" w:lineRule="auto"/>
              <w:rPr>
                <w:rFonts w:eastAsia="Times New Roman" w:cs="Arial"/>
                <w:sz w:val="20"/>
                <w:szCs w:val="20"/>
                <w:lang w:eastAsia="en-GB"/>
              </w:rPr>
            </w:pPr>
          </w:p>
        </w:tc>
        <w:tc>
          <w:tcPr>
            <w:tcW w:w="996" w:type="dxa"/>
            <w:noWrap/>
            <w:hideMark/>
          </w:tcPr>
          <w:p w14:paraId="2AD1B01C" w14:textId="77777777" w:rsidR="003A6DC4" w:rsidRPr="004B5E44" w:rsidRDefault="003A6DC4" w:rsidP="003A6DC4">
            <w:pPr>
              <w:spacing w:line="240" w:lineRule="auto"/>
              <w:rPr>
                <w:rFonts w:eastAsia="Times New Roman" w:cs="Arial"/>
                <w:sz w:val="20"/>
                <w:szCs w:val="20"/>
                <w:lang w:eastAsia="en-GB"/>
              </w:rPr>
            </w:pPr>
          </w:p>
        </w:tc>
        <w:tc>
          <w:tcPr>
            <w:tcW w:w="996" w:type="dxa"/>
            <w:noWrap/>
            <w:hideMark/>
          </w:tcPr>
          <w:p w14:paraId="495DE622" w14:textId="77777777" w:rsidR="003A6DC4" w:rsidRPr="004B5E44" w:rsidRDefault="003A6DC4" w:rsidP="003A6DC4">
            <w:pPr>
              <w:spacing w:line="240" w:lineRule="auto"/>
              <w:rPr>
                <w:rFonts w:eastAsia="Times New Roman" w:cs="Arial"/>
                <w:sz w:val="20"/>
                <w:szCs w:val="20"/>
                <w:lang w:eastAsia="en-GB"/>
              </w:rPr>
            </w:pPr>
          </w:p>
        </w:tc>
      </w:tr>
      <w:tr w:rsidR="003A6DC4" w:rsidRPr="009A1C0C" w14:paraId="694FEF52" w14:textId="77777777" w:rsidTr="00F132D6">
        <w:trPr>
          <w:trHeight w:val="300"/>
        </w:trPr>
        <w:tc>
          <w:tcPr>
            <w:tcW w:w="960" w:type="dxa"/>
            <w:noWrap/>
            <w:hideMark/>
          </w:tcPr>
          <w:p w14:paraId="2099DA28" w14:textId="77777777" w:rsidR="003A6DC4" w:rsidRPr="009A1C0C" w:rsidRDefault="003A6DC4" w:rsidP="003A6DC4">
            <w:pPr>
              <w:spacing w:line="240" w:lineRule="auto"/>
              <w:rPr>
                <w:rFonts w:eastAsia="Times New Roman" w:cs="Arial"/>
                <w:sz w:val="20"/>
                <w:szCs w:val="20"/>
                <w:lang w:eastAsia="en-GB"/>
              </w:rPr>
            </w:pPr>
          </w:p>
        </w:tc>
        <w:tc>
          <w:tcPr>
            <w:tcW w:w="1180" w:type="dxa"/>
            <w:noWrap/>
            <w:hideMark/>
          </w:tcPr>
          <w:p w14:paraId="49530473"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Min</w:t>
            </w:r>
          </w:p>
        </w:tc>
        <w:tc>
          <w:tcPr>
            <w:tcW w:w="996" w:type="dxa"/>
            <w:noWrap/>
            <w:hideMark/>
          </w:tcPr>
          <w:p w14:paraId="10DE9A6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7.6</w:t>
            </w:r>
          </w:p>
        </w:tc>
        <w:tc>
          <w:tcPr>
            <w:tcW w:w="996" w:type="dxa"/>
            <w:noWrap/>
            <w:hideMark/>
          </w:tcPr>
          <w:p w14:paraId="46D6271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47</w:t>
            </w:r>
          </w:p>
        </w:tc>
        <w:tc>
          <w:tcPr>
            <w:tcW w:w="996" w:type="dxa"/>
            <w:noWrap/>
            <w:hideMark/>
          </w:tcPr>
          <w:p w14:paraId="20A6E77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224</w:t>
            </w:r>
          </w:p>
        </w:tc>
        <w:tc>
          <w:tcPr>
            <w:tcW w:w="996" w:type="dxa"/>
            <w:noWrap/>
            <w:hideMark/>
          </w:tcPr>
          <w:p w14:paraId="3E09891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58</w:t>
            </w:r>
          </w:p>
        </w:tc>
        <w:tc>
          <w:tcPr>
            <w:tcW w:w="996" w:type="dxa"/>
            <w:noWrap/>
            <w:hideMark/>
          </w:tcPr>
          <w:p w14:paraId="0EDDAD59"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6037F8EB" w14:textId="77777777" w:rsidTr="00F132D6">
        <w:trPr>
          <w:trHeight w:val="300"/>
        </w:trPr>
        <w:tc>
          <w:tcPr>
            <w:tcW w:w="960" w:type="dxa"/>
            <w:noWrap/>
            <w:hideMark/>
          </w:tcPr>
          <w:p w14:paraId="3A9CFB46"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33608825"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Median</w:t>
            </w:r>
          </w:p>
        </w:tc>
        <w:tc>
          <w:tcPr>
            <w:tcW w:w="996" w:type="dxa"/>
            <w:noWrap/>
            <w:hideMark/>
          </w:tcPr>
          <w:p w14:paraId="1953B382"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8.6</w:t>
            </w:r>
          </w:p>
        </w:tc>
        <w:tc>
          <w:tcPr>
            <w:tcW w:w="996" w:type="dxa"/>
            <w:noWrap/>
            <w:hideMark/>
          </w:tcPr>
          <w:p w14:paraId="3B1A4151"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66</w:t>
            </w:r>
          </w:p>
        </w:tc>
        <w:tc>
          <w:tcPr>
            <w:tcW w:w="996" w:type="dxa"/>
            <w:noWrap/>
            <w:hideMark/>
          </w:tcPr>
          <w:p w14:paraId="7948980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269</w:t>
            </w:r>
          </w:p>
        </w:tc>
        <w:tc>
          <w:tcPr>
            <w:tcW w:w="996" w:type="dxa"/>
            <w:noWrap/>
            <w:hideMark/>
          </w:tcPr>
          <w:p w14:paraId="70FCB841"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92</w:t>
            </w:r>
          </w:p>
        </w:tc>
        <w:tc>
          <w:tcPr>
            <w:tcW w:w="996" w:type="dxa"/>
            <w:noWrap/>
            <w:hideMark/>
          </w:tcPr>
          <w:p w14:paraId="2A35778C"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6408838D" w14:textId="77777777" w:rsidTr="00F132D6">
        <w:trPr>
          <w:trHeight w:val="300"/>
        </w:trPr>
        <w:tc>
          <w:tcPr>
            <w:tcW w:w="960" w:type="dxa"/>
            <w:noWrap/>
            <w:hideMark/>
          </w:tcPr>
          <w:p w14:paraId="5E553F03"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075F48A9"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Average</w:t>
            </w:r>
          </w:p>
        </w:tc>
        <w:tc>
          <w:tcPr>
            <w:tcW w:w="996" w:type="dxa"/>
            <w:noWrap/>
            <w:hideMark/>
          </w:tcPr>
          <w:p w14:paraId="6D73247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8.6</w:t>
            </w:r>
          </w:p>
        </w:tc>
        <w:tc>
          <w:tcPr>
            <w:tcW w:w="996" w:type="dxa"/>
            <w:noWrap/>
            <w:hideMark/>
          </w:tcPr>
          <w:p w14:paraId="754A64A8"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70</w:t>
            </w:r>
          </w:p>
        </w:tc>
        <w:tc>
          <w:tcPr>
            <w:tcW w:w="996" w:type="dxa"/>
            <w:noWrap/>
            <w:hideMark/>
          </w:tcPr>
          <w:p w14:paraId="42047E3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274</w:t>
            </w:r>
          </w:p>
        </w:tc>
        <w:tc>
          <w:tcPr>
            <w:tcW w:w="996" w:type="dxa"/>
            <w:noWrap/>
            <w:hideMark/>
          </w:tcPr>
          <w:p w14:paraId="416BB1B8"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88</w:t>
            </w:r>
          </w:p>
        </w:tc>
        <w:tc>
          <w:tcPr>
            <w:tcW w:w="996" w:type="dxa"/>
            <w:noWrap/>
            <w:hideMark/>
          </w:tcPr>
          <w:p w14:paraId="5B8DA53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w:t>
            </w:r>
          </w:p>
        </w:tc>
      </w:tr>
      <w:tr w:rsidR="003A6DC4" w:rsidRPr="009A1C0C" w14:paraId="7FF4B948" w14:textId="77777777" w:rsidTr="00F132D6">
        <w:trPr>
          <w:trHeight w:val="300"/>
        </w:trPr>
        <w:tc>
          <w:tcPr>
            <w:tcW w:w="960" w:type="dxa"/>
            <w:noWrap/>
            <w:hideMark/>
          </w:tcPr>
          <w:p w14:paraId="35AB9E20"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13DE0CAA"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Max</w:t>
            </w:r>
          </w:p>
        </w:tc>
        <w:tc>
          <w:tcPr>
            <w:tcW w:w="996" w:type="dxa"/>
            <w:noWrap/>
            <w:hideMark/>
          </w:tcPr>
          <w:p w14:paraId="4898A3D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9.1</w:t>
            </w:r>
          </w:p>
        </w:tc>
        <w:tc>
          <w:tcPr>
            <w:tcW w:w="996" w:type="dxa"/>
            <w:noWrap/>
            <w:hideMark/>
          </w:tcPr>
          <w:p w14:paraId="22D2068F"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112</w:t>
            </w:r>
          </w:p>
        </w:tc>
        <w:tc>
          <w:tcPr>
            <w:tcW w:w="996" w:type="dxa"/>
            <w:noWrap/>
            <w:hideMark/>
          </w:tcPr>
          <w:p w14:paraId="6E52702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313</w:t>
            </w:r>
          </w:p>
        </w:tc>
        <w:tc>
          <w:tcPr>
            <w:tcW w:w="996" w:type="dxa"/>
            <w:noWrap/>
            <w:hideMark/>
          </w:tcPr>
          <w:p w14:paraId="6BA601C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145</w:t>
            </w:r>
          </w:p>
        </w:tc>
        <w:tc>
          <w:tcPr>
            <w:tcW w:w="996" w:type="dxa"/>
            <w:noWrap/>
            <w:hideMark/>
          </w:tcPr>
          <w:p w14:paraId="5A9E24C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16</w:t>
            </w:r>
          </w:p>
        </w:tc>
      </w:tr>
      <w:tr w:rsidR="003A6DC4" w:rsidRPr="009A1C0C" w14:paraId="735F9917" w14:textId="77777777" w:rsidTr="00F132D6">
        <w:trPr>
          <w:trHeight w:val="300"/>
        </w:trPr>
        <w:tc>
          <w:tcPr>
            <w:tcW w:w="4132" w:type="dxa"/>
            <w:gridSpan w:val="4"/>
            <w:noWrap/>
            <w:hideMark/>
          </w:tcPr>
          <w:p w14:paraId="6A74EFB2" w14:textId="77777777" w:rsidR="003A6DC4" w:rsidRPr="001F63D6" w:rsidRDefault="003A6DC4" w:rsidP="003A6DC4">
            <w:pPr>
              <w:spacing w:line="240" w:lineRule="auto"/>
              <w:rPr>
                <w:rFonts w:eastAsia="Times New Roman" w:cs="Arial"/>
                <w:b/>
                <w:color w:val="000000"/>
                <w:sz w:val="20"/>
                <w:szCs w:val="20"/>
                <w:lang w:eastAsia="en-GB"/>
              </w:rPr>
            </w:pPr>
            <w:r w:rsidRPr="001F63D6">
              <w:rPr>
                <w:rFonts w:eastAsia="Times New Roman" w:cs="Arial"/>
                <w:b/>
                <w:color w:val="000000"/>
                <w:sz w:val="20"/>
                <w:szCs w:val="20"/>
                <w:lang w:eastAsia="en-GB"/>
              </w:rPr>
              <w:t>Settling pond (after geomembrane curtain)</w:t>
            </w:r>
          </w:p>
        </w:tc>
        <w:tc>
          <w:tcPr>
            <w:tcW w:w="996" w:type="dxa"/>
            <w:noWrap/>
            <w:hideMark/>
          </w:tcPr>
          <w:p w14:paraId="231C7946" w14:textId="77777777" w:rsidR="003A6DC4" w:rsidRPr="001F63D6" w:rsidRDefault="003A6DC4" w:rsidP="003A6DC4">
            <w:pPr>
              <w:spacing w:line="240" w:lineRule="auto"/>
              <w:rPr>
                <w:rFonts w:eastAsia="Times New Roman" w:cs="Arial"/>
                <w:color w:val="000000"/>
                <w:sz w:val="20"/>
                <w:szCs w:val="20"/>
                <w:lang w:eastAsia="en-GB"/>
              </w:rPr>
            </w:pPr>
          </w:p>
        </w:tc>
        <w:tc>
          <w:tcPr>
            <w:tcW w:w="996" w:type="dxa"/>
            <w:noWrap/>
            <w:hideMark/>
          </w:tcPr>
          <w:p w14:paraId="166544B4" w14:textId="77777777" w:rsidR="003A6DC4" w:rsidRPr="009A1C0C" w:rsidRDefault="003A6DC4" w:rsidP="003A6DC4">
            <w:pPr>
              <w:spacing w:line="240" w:lineRule="auto"/>
              <w:rPr>
                <w:rFonts w:eastAsia="Times New Roman" w:cs="Arial"/>
                <w:sz w:val="20"/>
                <w:szCs w:val="20"/>
                <w:lang w:eastAsia="en-GB"/>
              </w:rPr>
            </w:pPr>
          </w:p>
        </w:tc>
        <w:tc>
          <w:tcPr>
            <w:tcW w:w="996" w:type="dxa"/>
            <w:noWrap/>
            <w:hideMark/>
          </w:tcPr>
          <w:p w14:paraId="460971CD" w14:textId="77777777" w:rsidR="003A6DC4" w:rsidRPr="004B5E44" w:rsidRDefault="003A6DC4" w:rsidP="003A6DC4">
            <w:pPr>
              <w:spacing w:line="240" w:lineRule="auto"/>
              <w:rPr>
                <w:rFonts w:eastAsia="Times New Roman" w:cs="Arial"/>
                <w:sz w:val="20"/>
                <w:szCs w:val="20"/>
                <w:lang w:eastAsia="en-GB"/>
              </w:rPr>
            </w:pPr>
          </w:p>
        </w:tc>
      </w:tr>
      <w:tr w:rsidR="003A6DC4" w:rsidRPr="009A1C0C" w14:paraId="535FB4AC" w14:textId="77777777" w:rsidTr="00F132D6">
        <w:trPr>
          <w:trHeight w:val="300"/>
        </w:trPr>
        <w:tc>
          <w:tcPr>
            <w:tcW w:w="960" w:type="dxa"/>
            <w:noWrap/>
            <w:hideMark/>
          </w:tcPr>
          <w:p w14:paraId="3580FC78" w14:textId="77777777" w:rsidR="003A6DC4" w:rsidRPr="009A1C0C" w:rsidRDefault="003A6DC4" w:rsidP="003A6DC4">
            <w:pPr>
              <w:spacing w:line="240" w:lineRule="auto"/>
              <w:rPr>
                <w:rFonts w:eastAsia="Times New Roman" w:cs="Arial"/>
                <w:sz w:val="20"/>
                <w:szCs w:val="20"/>
                <w:lang w:eastAsia="en-GB"/>
              </w:rPr>
            </w:pPr>
          </w:p>
        </w:tc>
        <w:tc>
          <w:tcPr>
            <w:tcW w:w="1180" w:type="dxa"/>
            <w:noWrap/>
            <w:hideMark/>
          </w:tcPr>
          <w:p w14:paraId="30625DD6"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Min</w:t>
            </w:r>
          </w:p>
        </w:tc>
        <w:tc>
          <w:tcPr>
            <w:tcW w:w="996" w:type="dxa"/>
            <w:noWrap/>
            <w:hideMark/>
          </w:tcPr>
          <w:p w14:paraId="48B6B73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8.2</w:t>
            </w:r>
          </w:p>
        </w:tc>
        <w:tc>
          <w:tcPr>
            <w:tcW w:w="996" w:type="dxa"/>
            <w:noWrap/>
            <w:hideMark/>
          </w:tcPr>
          <w:p w14:paraId="249F254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59</w:t>
            </w:r>
          </w:p>
        </w:tc>
        <w:tc>
          <w:tcPr>
            <w:tcW w:w="996" w:type="dxa"/>
            <w:noWrap/>
            <w:hideMark/>
          </w:tcPr>
          <w:p w14:paraId="0865D10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257</w:t>
            </w:r>
          </w:p>
        </w:tc>
        <w:tc>
          <w:tcPr>
            <w:tcW w:w="996" w:type="dxa"/>
            <w:noWrap/>
            <w:hideMark/>
          </w:tcPr>
          <w:p w14:paraId="4511219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57</w:t>
            </w:r>
          </w:p>
        </w:tc>
        <w:tc>
          <w:tcPr>
            <w:tcW w:w="996" w:type="dxa"/>
            <w:noWrap/>
            <w:hideMark/>
          </w:tcPr>
          <w:p w14:paraId="3D432142"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0859B88A" w14:textId="77777777" w:rsidTr="00F132D6">
        <w:trPr>
          <w:trHeight w:val="300"/>
        </w:trPr>
        <w:tc>
          <w:tcPr>
            <w:tcW w:w="960" w:type="dxa"/>
            <w:noWrap/>
            <w:hideMark/>
          </w:tcPr>
          <w:p w14:paraId="19A30034"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1D4B9CF1"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Median</w:t>
            </w:r>
          </w:p>
        </w:tc>
        <w:tc>
          <w:tcPr>
            <w:tcW w:w="996" w:type="dxa"/>
            <w:noWrap/>
            <w:hideMark/>
          </w:tcPr>
          <w:p w14:paraId="78D0790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8.5</w:t>
            </w:r>
          </w:p>
        </w:tc>
        <w:tc>
          <w:tcPr>
            <w:tcW w:w="996" w:type="dxa"/>
            <w:noWrap/>
            <w:hideMark/>
          </w:tcPr>
          <w:p w14:paraId="70C0EE11"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68</w:t>
            </w:r>
          </w:p>
        </w:tc>
        <w:tc>
          <w:tcPr>
            <w:tcW w:w="996" w:type="dxa"/>
            <w:noWrap/>
            <w:hideMark/>
          </w:tcPr>
          <w:p w14:paraId="3479F63E"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268</w:t>
            </w:r>
          </w:p>
        </w:tc>
        <w:tc>
          <w:tcPr>
            <w:tcW w:w="996" w:type="dxa"/>
            <w:noWrap/>
            <w:hideMark/>
          </w:tcPr>
          <w:p w14:paraId="45E869F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79</w:t>
            </w:r>
          </w:p>
        </w:tc>
        <w:tc>
          <w:tcPr>
            <w:tcW w:w="996" w:type="dxa"/>
            <w:noWrap/>
            <w:hideMark/>
          </w:tcPr>
          <w:p w14:paraId="0034E59F"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799D1074" w14:textId="77777777" w:rsidTr="00F132D6">
        <w:trPr>
          <w:trHeight w:val="300"/>
        </w:trPr>
        <w:tc>
          <w:tcPr>
            <w:tcW w:w="960" w:type="dxa"/>
            <w:noWrap/>
            <w:hideMark/>
          </w:tcPr>
          <w:p w14:paraId="75094D50"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00E7F3B6"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Average</w:t>
            </w:r>
          </w:p>
        </w:tc>
        <w:tc>
          <w:tcPr>
            <w:tcW w:w="996" w:type="dxa"/>
            <w:noWrap/>
            <w:hideMark/>
          </w:tcPr>
          <w:p w14:paraId="5D7D48D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8.7</w:t>
            </w:r>
          </w:p>
        </w:tc>
        <w:tc>
          <w:tcPr>
            <w:tcW w:w="996" w:type="dxa"/>
            <w:noWrap/>
            <w:hideMark/>
          </w:tcPr>
          <w:p w14:paraId="2A600AA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71</w:t>
            </w:r>
          </w:p>
        </w:tc>
        <w:tc>
          <w:tcPr>
            <w:tcW w:w="996" w:type="dxa"/>
            <w:noWrap/>
            <w:hideMark/>
          </w:tcPr>
          <w:p w14:paraId="418607A8"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268</w:t>
            </w:r>
          </w:p>
        </w:tc>
        <w:tc>
          <w:tcPr>
            <w:tcW w:w="996" w:type="dxa"/>
            <w:noWrap/>
            <w:hideMark/>
          </w:tcPr>
          <w:p w14:paraId="4DE08116"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77</w:t>
            </w:r>
          </w:p>
        </w:tc>
        <w:tc>
          <w:tcPr>
            <w:tcW w:w="996" w:type="dxa"/>
            <w:noWrap/>
            <w:hideMark/>
          </w:tcPr>
          <w:p w14:paraId="38C506A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30B001EE" w14:textId="77777777" w:rsidTr="00F132D6">
        <w:trPr>
          <w:trHeight w:val="300"/>
        </w:trPr>
        <w:tc>
          <w:tcPr>
            <w:tcW w:w="960" w:type="dxa"/>
            <w:noWrap/>
            <w:hideMark/>
          </w:tcPr>
          <w:p w14:paraId="198D1F8A"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55FFAC1A"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Max</w:t>
            </w:r>
          </w:p>
        </w:tc>
        <w:tc>
          <w:tcPr>
            <w:tcW w:w="996" w:type="dxa"/>
            <w:noWrap/>
            <w:hideMark/>
          </w:tcPr>
          <w:p w14:paraId="4C7A3969"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10.3</w:t>
            </w:r>
          </w:p>
        </w:tc>
        <w:tc>
          <w:tcPr>
            <w:tcW w:w="996" w:type="dxa"/>
            <w:noWrap/>
            <w:hideMark/>
          </w:tcPr>
          <w:p w14:paraId="07F9546E"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91</w:t>
            </w:r>
          </w:p>
        </w:tc>
        <w:tc>
          <w:tcPr>
            <w:tcW w:w="996" w:type="dxa"/>
            <w:noWrap/>
            <w:hideMark/>
          </w:tcPr>
          <w:p w14:paraId="0328A6E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275</w:t>
            </w:r>
          </w:p>
        </w:tc>
        <w:tc>
          <w:tcPr>
            <w:tcW w:w="996" w:type="dxa"/>
            <w:noWrap/>
            <w:hideMark/>
          </w:tcPr>
          <w:p w14:paraId="499896F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97</w:t>
            </w:r>
          </w:p>
        </w:tc>
        <w:tc>
          <w:tcPr>
            <w:tcW w:w="996" w:type="dxa"/>
            <w:noWrap/>
            <w:hideMark/>
          </w:tcPr>
          <w:p w14:paraId="7DE40C12"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w:t>
            </w:r>
          </w:p>
        </w:tc>
      </w:tr>
      <w:tr w:rsidR="003A6DC4" w:rsidRPr="009A1C0C" w14:paraId="0601604E" w14:textId="77777777" w:rsidTr="00F132D6">
        <w:trPr>
          <w:trHeight w:val="300"/>
        </w:trPr>
        <w:tc>
          <w:tcPr>
            <w:tcW w:w="960" w:type="dxa"/>
            <w:noWrap/>
            <w:hideMark/>
          </w:tcPr>
          <w:p w14:paraId="6B46D6CF" w14:textId="77777777" w:rsidR="003A6DC4" w:rsidRPr="001F63D6" w:rsidRDefault="003A6DC4" w:rsidP="003A6DC4">
            <w:pPr>
              <w:spacing w:line="240" w:lineRule="auto"/>
              <w:rPr>
                <w:rFonts w:eastAsia="Times New Roman" w:cs="Arial"/>
                <w:b/>
                <w:color w:val="000000"/>
                <w:sz w:val="20"/>
                <w:szCs w:val="20"/>
                <w:lang w:eastAsia="en-GB"/>
              </w:rPr>
            </w:pPr>
            <w:r w:rsidRPr="001F63D6">
              <w:rPr>
                <w:rFonts w:eastAsia="Times New Roman" w:cs="Arial"/>
                <w:b/>
                <w:color w:val="000000"/>
                <w:sz w:val="20"/>
                <w:szCs w:val="20"/>
                <w:lang w:eastAsia="en-GB"/>
              </w:rPr>
              <w:t>Outflow</w:t>
            </w:r>
          </w:p>
        </w:tc>
        <w:tc>
          <w:tcPr>
            <w:tcW w:w="1180" w:type="dxa"/>
            <w:noWrap/>
            <w:hideMark/>
          </w:tcPr>
          <w:p w14:paraId="17ABAAC1" w14:textId="77777777" w:rsidR="003A6DC4" w:rsidRPr="001F63D6" w:rsidRDefault="003A6DC4" w:rsidP="003A6DC4">
            <w:pPr>
              <w:spacing w:line="240" w:lineRule="auto"/>
              <w:rPr>
                <w:rFonts w:eastAsia="Times New Roman" w:cs="Arial"/>
                <w:color w:val="000000"/>
                <w:sz w:val="20"/>
                <w:szCs w:val="20"/>
                <w:lang w:eastAsia="en-GB"/>
              </w:rPr>
            </w:pPr>
          </w:p>
        </w:tc>
        <w:tc>
          <w:tcPr>
            <w:tcW w:w="996" w:type="dxa"/>
            <w:noWrap/>
            <w:hideMark/>
          </w:tcPr>
          <w:p w14:paraId="2FC262CA" w14:textId="77777777" w:rsidR="003A6DC4" w:rsidRPr="009A1C0C" w:rsidRDefault="003A6DC4" w:rsidP="003A6DC4">
            <w:pPr>
              <w:spacing w:line="240" w:lineRule="auto"/>
              <w:rPr>
                <w:rFonts w:eastAsia="Times New Roman" w:cs="Arial"/>
                <w:sz w:val="20"/>
                <w:szCs w:val="20"/>
                <w:lang w:eastAsia="en-GB"/>
              </w:rPr>
            </w:pPr>
          </w:p>
        </w:tc>
        <w:tc>
          <w:tcPr>
            <w:tcW w:w="996" w:type="dxa"/>
            <w:noWrap/>
            <w:hideMark/>
          </w:tcPr>
          <w:p w14:paraId="4F54AD75" w14:textId="77777777" w:rsidR="003A6DC4" w:rsidRPr="004B5E44" w:rsidRDefault="003A6DC4" w:rsidP="003A6DC4">
            <w:pPr>
              <w:spacing w:line="240" w:lineRule="auto"/>
              <w:rPr>
                <w:rFonts w:eastAsia="Times New Roman" w:cs="Arial"/>
                <w:sz w:val="20"/>
                <w:szCs w:val="20"/>
                <w:lang w:eastAsia="en-GB"/>
              </w:rPr>
            </w:pPr>
          </w:p>
        </w:tc>
        <w:tc>
          <w:tcPr>
            <w:tcW w:w="996" w:type="dxa"/>
            <w:noWrap/>
            <w:hideMark/>
          </w:tcPr>
          <w:p w14:paraId="7E8F45AE" w14:textId="77777777" w:rsidR="003A6DC4" w:rsidRPr="004B5E44" w:rsidRDefault="003A6DC4" w:rsidP="003A6DC4">
            <w:pPr>
              <w:spacing w:line="240" w:lineRule="auto"/>
              <w:rPr>
                <w:rFonts w:eastAsia="Times New Roman" w:cs="Arial"/>
                <w:sz w:val="20"/>
                <w:szCs w:val="20"/>
                <w:lang w:eastAsia="en-GB"/>
              </w:rPr>
            </w:pPr>
          </w:p>
        </w:tc>
        <w:tc>
          <w:tcPr>
            <w:tcW w:w="996" w:type="dxa"/>
            <w:noWrap/>
            <w:hideMark/>
          </w:tcPr>
          <w:p w14:paraId="59711ECB" w14:textId="77777777" w:rsidR="003A6DC4" w:rsidRPr="007B5437" w:rsidRDefault="003A6DC4" w:rsidP="003A6DC4">
            <w:pPr>
              <w:spacing w:line="240" w:lineRule="auto"/>
              <w:rPr>
                <w:rFonts w:eastAsia="Times New Roman" w:cs="Arial"/>
                <w:sz w:val="20"/>
                <w:szCs w:val="20"/>
                <w:lang w:eastAsia="en-GB"/>
              </w:rPr>
            </w:pPr>
          </w:p>
        </w:tc>
        <w:tc>
          <w:tcPr>
            <w:tcW w:w="996" w:type="dxa"/>
            <w:noWrap/>
            <w:hideMark/>
          </w:tcPr>
          <w:p w14:paraId="63B731E1" w14:textId="77777777" w:rsidR="003A6DC4" w:rsidRPr="009A1C0C" w:rsidRDefault="003A6DC4" w:rsidP="003A6DC4">
            <w:pPr>
              <w:spacing w:line="240" w:lineRule="auto"/>
              <w:rPr>
                <w:rFonts w:eastAsia="Times New Roman" w:cs="Arial"/>
                <w:sz w:val="20"/>
                <w:szCs w:val="20"/>
                <w:lang w:eastAsia="en-GB"/>
              </w:rPr>
            </w:pPr>
          </w:p>
        </w:tc>
      </w:tr>
      <w:tr w:rsidR="003A6DC4" w:rsidRPr="009A1C0C" w14:paraId="61219C38" w14:textId="77777777" w:rsidTr="00F132D6">
        <w:trPr>
          <w:trHeight w:val="300"/>
        </w:trPr>
        <w:tc>
          <w:tcPr>
            <w:tcW w:w="960" w:type="dxa"/>
            <w:noWrap/>
            <w:hideMark/>
          </w:tcPr>
          <w:p w14:paraId="7DD84276" w14:textId="77777777" w:rsidR="003A6DC4" w:rsidRPr="009A1C0C" w:rsidRDefault="003A6DC4" w:rsidP="003A6DC4">
            <w:pPr>
              <w:spacing w:line="240" w:lineRule="auto"/>
              <w:rPr>
                <w:rFonts w:eastAsia="Times New Roman" w:cs="Arial"/>
                <w:sz w:val="20"/>
                <w:szCs w:val="20"/>
                <w:lang w:eastAsia="en-GB"/>
              </w:rPr>
            </w:pPr>
          </w:p>
        </w:tc>
        <w:tc>
          <w:tcPr>
            <w:tcW w:w="1180" w:type="dxa"/>
            <w:noWrap/>
            <w:hideMark/>
          </w:tcPr>
          <w:p w14:paraId="6C7A968F"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Min</w:t>
            </w:r>
          </w:p>
        </w:tc>
        <w:tc>
          <w:tcPr>
            <w:tcW w:w="996" w:type="dxa"/>
            <w:noWrap/>
            <w:hideMark/>
          </w:tcPr>
          <w:p w14:paraId="35EEE928"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8.3</w:t>
            </w:r>
          </w:p>
        </w:tc>
        <w:tc>
          <w:tcPr>
            <w:tcW w:w="996" w:type="dxa"/>
            <w:noWrap/>
            <w:hideMark/>
          </w:tcPr>
          <w:p w14:paraId="29736B1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61</w:t>
            </w:r>
          </w:p>
        </w:tc>
        <w:tc>
          <w:tcPr>
            <w:tcW w:w="996" w:type="dxa"/>
            <w:noWrap/>
            <w:hideMark/>
          </w:tcPr>
          <w:p w14:paraId="4BE016B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256</w:t>
            </w:r>
          </w:p>
        </w:tc>
        <w:tc>
          <w:tcPr>
            <w:tcW w:w="996" w:type="dxa"/>
            <w:noWrap/>
            <w:hideMark/>
          </w:tcPr>
          <w:p w14:paraId="6ED53224"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56</w:t>
            </w:r>
          </w:p>
        </w:tc>
        <w:tc>
          <w:tcPr>
            <w:tcW w:w="996" w:type="dxa"/>
            <w:noWrap/>
            <w:hideMark/>
          </w:tcPr>
          <w:p w14:paraId="03F174FC"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13</w:t>
            </w:r>
          </w:p>
        </w:tc>
      </w:tr>
      <w:tr w:rsidR="003A6DC4" w:rsidRPr="009A1C0C" w14:paraId="03DEAFF8" w14:textId="77777777" w:rsidTr="00F132D6">
        <w:trPr>
          <w:trHeight w:val="300"/>
        </w:trPr>
        <w:tc>
          <w:tcPr>
            <w:tcW w:w="960" w:type="dxa"/>
            <w:noWrap/>
            <w:hideMark/>
          </w:tcPr>
          <w:p w14:paraId="617304C8"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148B50D7"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Median</w:t>
            </w:r>
          </w:p>
        </w:tc>
        <w:tc>
          <w:tcPr>
            <w:tcW w:w="996" w:type="dxa"/>
            <w:noWrap/>
            <w:hideMark/>
          </w:tcPr>
          <w:p w14:paraId="3FA8F5F6"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8.6</w:t>
            </w:r>
          </w:p>
        </w:tc>
        <w:tc>
          <w:tcPr>
            <w:tcW w:w="996" w:type="dxa"/>
            <w:noWrap/>
            <w:hideMark/>
          </w:tcPr>
          <w:p w14:paraId="4FF0BE8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66</w:t>
            </w:r>
          </w:p>
        </w:tc>
        <w:tc>
          <w:tcPr>
            <w:tcW w:w="996" w:type="dxa"/>
            <w:noWrap/>
            <w:hideMark/>
          </w:tcPr>
          <w:p w14:paraId="61C91010"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281</w:t>
            </w:r>
          </w:p>
        </w:tc>
        <w:tc>
          <w:tcPr>
            <w:tcW w:w="996" w:type="dxa"/>
            <w:noWrap/>
            <w:hideMark/>
          </w:tcPr>
          <w:p w14:paraId="797A0E4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92</w:t>
            </w:r>
          </w:p>
        </w:tc>
        <w:tc>
          <w:tcPr>
            <w:tcW w:w="996" w:type="dxa"/>
            <w:noWrap/>
            <w:hideMark/>
          </w:tcPr>
          <w:p w14:paraId="5A838DA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14</w:t>
            </w:r>
          </w:p>
        </w:tc>
      </w:tr>
      <w:tr w:rsidR="003A6DC4" w:rsidRPr="009A1C0C" w14:paraId="771AF938" w14:textId="77777777" w:rsidTr="00F132D6">
        <w:trPr>
          <w:trHeight w:val="300"/>
        </w:trPr>
        <w:tc>
          <w:tcPr>
            <w:tcW w:w="960" w:type="dxa"/>
            <w:noWrap/>
            <w:hideMark/>
          </w:tcPr>
          <w:p w14:paraId="11115E37"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62582265"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Average</w:t>
            </w:r>
          </w:p>
        </w:tc>
        <w:tc>
          <w:tcPr>
            <w:tcW w:w="996" w:type="dxa"/>
            <w:noWrap/>
            <w:hideMark/>
          </w:tcPr>
          <w:p w14:paraId="6A2C624B"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8.7</w:t>
            </w:r>
          </w:p>
        </w:tc>
        <w:tc>
          <w:tcPr>
            <w:tcW w:w="996" w:type="dxa"/>
            <w:noWrap/>
            <w:hideMark/>
          </w:tcPr>
          <w:p w14:paraId="43C3BCC6"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69</w:t>
            </w:r>
          </w:p>
        </w:tc>
        <w:tc>
          <w:tcPr>
            <w:tcW w:w="996" w:type="dxa"/>
            <w:noWrap/>
            <w:hideMark/>
          </w:tcPr>
          <w:p w14:paraId="472DD67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298</w:t>
            </w:r>
          </w:p>
        </w:tc>
        <w:tc>
          <w:tcPr>
            <w:tcW w:w="996" w:type="dxa"/>
            <w:noWrap/>
            <w:hideMark/>
          </w:tcPr>
          <w:p w14:paraId="448A5C1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128</w:t>
            </w:r>
          </w:p>
        </w:tc>
        <w:tc>
          <w:tcPr>
            <w:tcW w:w="996" w:type="dxa"/>
            <w:noWrap/>
            <w:hideMark/>
          </w:tcPr>
          <w:p w14:paraId="0AFBC0AA"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15</w:t>
            </w:r>
          </w:p>
        </w:tc>
      </w:tr>
      <w:tr w:rsidR="003A6DC4" w:rsidRPr="009A1C0C" w14:paraId="7C39B71E" w14:textId="77777777" w:rsidTr="00F132D6">
        <w:trPr>
          <w:trHeight w:val="300"/>
        </w:trPr>
        <w:tc>
          <w:tcPr>
            <w:tcW w:w="960" w:type="dxa"/>
            <w:noWrap/>
            <w:hideMark/>
          </w:tcPr>
          <w:p w14:paraId="60D7D3C6" w14:textId="77777777" w:rsidR="003A6DC4" w:rsidRPr="001F63D6" w:rsidRDefault="003A6DC4" w:rsidP="003A6DC4">
            <w:pPr>
              <w:spacing w:line="240" w:lineRule="auto"/>
              <w:jc w:val="right"/>
              <w:rPr>
                <w:rFonts w:eastAsia="Times New Roman" w:cs="Arial"/>
                <w:color w:val="000000"/>
                <w:sz w:val="20"/>
                <w:szCs w:val="20"/>
                <w:lang w:eastAsia="en-GB"/>
              </w:rPr>
            </w:pPr>
          </w:p>
        </w:tc>
        <w:tc>
          <w:tcPr>
            <w:tcW w:w="1180" w:type="dxa"/>
            <w:noWrap/>
            <w:hideMark/>
          </w:tcPr>
          <w:p w14:paraId="52E44BA3" w14:textId="77777777" w:rsidR="003A6DC4" w:rsidRPr="001F63D6" w:rsidRDefault="003A6DC4" w:rsidP="003A6DC4">
            <w:pPr>
              <w:spacing w:line="240" w:lineRule="auto"/>
              <w:rPr>
                <w:rFonts w:eastAsia="Times New Roman" w:cs="Arial"/>
                <w:color w:val="000000"/>
                <w:sz w:val="20"/>
                <w:szCs w:val="20"/>
                <w:lang w:eastAsia="en-GB"/>
              </w:rPr>
            </w:pPr>
            <w:r w:rsidRPr="001F63D6">
              <w:rPr>
                <w:rFonts w:eastAsia="Times New Roman" w:cs="Arial"/>
                <w:color w:val="000000"/>
                <w:sz w:val="20"/>
                <w:szCs w:val="20"/>
                <w:lang w:eastAsia="en-GB"/>
              </w:rPr>
              <w:t>Max</w:t>
            </w:r>
          </w:p>
        </w:tc>
        <w:tc>
          <w:tcPr>
            <w:tcW w:w="996" w:type="dxa"/>
            <w:noWrap/>
            <w:hideMark/>
          </w:tcPr>
          <w:p w14:paraId="1B369DF5"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10.2</w:t>
            </w:r>
          </w:p>
        </w:tc>
        <w:tc>
          <w:tcPr>
            <w:tcW w:w="996" w:type="dxa"/>
            <w:noWrap/>
            <w:hideMark/>
          </w:tcPr>
          <w:p w14:paraId="19568F81"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90</w:t>
            </w:r>
          </w:p>
        </w:tc>
        <w:tc>
          <w:tcPr>
            <w:tcW w:w="996" w:type="dxa"/>
            <w:noWrap/>
            <w:hideMark/>
          </w:tcPr>
          <w:p w14:paraId="28CC16FD"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500</w:t>
            </w:r>
          </w:p>
        </w:tc>
        <w:tc>
          <w:tcPr>
            <w:tcW w:w="996" w:type="dxa"/>
            <w:noWrap/>
            <w:hideMark/>
          </w:tcPr>
          <w:p w14:paraId="389ABA8F"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478</w:t>
            </w:r>
          </w:p>
        </w:tc>
        <w:tc>
          <w:tcPr>
            <w:tcW w:w="996" w:type="dxa"/>
            <w:noWrap/>
            <w:hideMark/>
          </w:tcPr>
          <w:p w14:paraId="22F3C0D7" w14:textId="77777777" w:rsidR="003A6DC4" w:rsidRPr="001F63D6" w:rsidRDefault="003A6DC4" w:rsidP="003A6DC4">
            <w:pPr>
              <w:spacing w:line="240" w:lineRule="auto"/>
              <w:jc w:val="right"/>
              <w:rPr>
                <w:rFonts w:eastAsia="Times New Roman" w:cs="Arial"/>
                <w:color w:val="000000"/>
                <w:sz w:val="20"/>
                <w:szCs w:val="20"/>
                <w:lang w:eastAsia="en-GB"/>
              </w:rPr>
            </w:pPr>
            <w:r w:rsidRPr="001F63D6">
              <w:rPr>
                <w:rFonts w:eastAsia="Times New Roman" w:cs="Arial"/>
                <w:color w:val="000000"/>
                <w:sz w:val="20"/>
                <w:szCs w:val="20"/>
                <w:lang w:eastAsia="en-GB"/>
              </w:rPr>
              <w:t>17</w:t>
            </w:r>
          </w:p>
        </w:tc>
      </w:tr>
    </w:tbl>
    <w:p w14:paraId="4D32F0E2" w14:textId="77777777" w:rsidR="00DC049A" w:rsidRDefault="00DC049A" w:rsidP="00513140">
      <w:pPr>
        <w:pStyle w:val="BodyText"/>
      </w:pPr>
    </w:p>
    <w:p w14:paraId="364FF906" w14:textId="77777777" w:rsidR="00DC049A" w:rsidRDefault="00444004" w:rsidP="00D32D1D">
      <w:pPr>
        <w:pStyle w:val="Caption"/>
      </w:pPr>
      <w:bookmarkStart w:id="89" w:name="_Ref49332637"/>
      <w:r>
        <w:t xml:space="preserve">Table </w:t>
      </w:r>
      <w:r>
        <w:fldChar w:fldCharType="begin"/>
      </w:r>
      <w:r>
        <w:instrText xml:space="preserve"> SEQ Table \* ARABIC </w:instrText>
      </w:r>
      <w:r>
        <w:fldChar w:fldCharType="separate"/>
      </w:r>
      <w:r w:rsidR="00D20C5D">
        <w:rPr>
          <w:noProof/>
        </w:rPr>
        <w:t>16</w:t>
      </w:r>
      <w:r>
        <w:fldChar w:fldCharType="end"/>
      </w:r>
      <w:bookmarkEnd w:id="89"/>
      <w:r>
        <w:t xml:space="preserve"> Field alkalinity measurements through the trial</w:t>
      </w:r>
    </w:p>
    <w:tbl>
      <w:tblPr>
        <w:tblStyle w:val="TableGridLight1"/>
        <w:tblW w:w="5140" w:type="dxa"/>
        <w:tblLook w:val="04A0" w:firstRow="1" w:lastRow="0" w:firstColumn="1" w:lastColumn="0" w:noHBand="0" w:noVBand="1"/>
      </w:tblPr>
      <w:tblGrid>
        <w:gridCol w:w="2180"/>
        <w:gridCol w:w="1180"/>
        <w:gridCol w:w="1780"/>
      </w:tblGrid>
      <w:tr w:rsidR="00444004" w:rsidRPr="009A1C0C" w14:paraId="13C27196" w14:textId="77777777" w:rsidTr="001F63D6">
        <w:trPr>
          <w:trHeight w:val="300"/>
        </w:trPr>
        <w:tc>
          <w:tcPr>
            <w:tcW w:w="2180" w:type="dxa"/>
            <w:noWrap/>
            <w:hideMark/>
          </w:tcPr>
          <w:p w14:paraId="35113CBD" w14:textId="77777777" w:rsidR="00444004" w:rsidRPr="001F63D6" w:rsidRDefault="00444004" w:rsidP="00444004">
            <w:pPr>
              <w:spacing w:line="240" w:lineRule="auto"/>
              <w:rPr>
                <w:rFonts w:eastAsia="Times New Roman" w:cs="Arial"/>
                <w:color w:val="000000"/>
                <w:sz w:val="20"/>
                <w:lang w:eastAsia="en-GB"/>
              </w:rPr>
            </w:pPr>
            <w:r w:rsidRPr="001F63D6">
              <w:rPr>
                <w:rFonts w:eastAsia="Times New Roman" w:cs="Arial"/>
                <w:color w:val="000000"/>
                <w:sz w:val="20"/>
                <w:lang w:eastAsia="en-GB"/>
              </w:rPr>
              <w:t> </w:t>
            </w:r>
          </w:p>
        </w:tc>
        <w:tc>
          <w:tcPr>
            <w:tcW w:w="1180" w:type="dxa"/>
            <w:noWrap/>
            <w:hideMark/>
          </w:tcPr>
          <w:p w14:paraId="7153E52A" w14:textId="77777777" w:rsidR="00444004" w:rsidRPr="001F63D6" w:rsidRDefault="00444004" w:rsidP="002B7713">
            <w:pPr>
              <w:spacing w:line="240" w:lineRule="auto"/>
              <w:jc w:val="center"/>
              <w:rPr>
                <w:rFonts w:eastAsia="Times New Roman" w:cs="Arial"/>
                <w:b/>
                <w:color w:val="000000"/>
                <w:sz w:val="20"/>
                <w:lang w:eastAsia="en-GB"/>
              </w:rPr>
            </w:pPr>
            <w:r w:rsidRPr="001F63D6">
              <w:rPr>
                <w:rFonts w:eastAsia="Times New Roman" w:cs="Arial"/>
                <w:b/>
                <w:color w:val="000000"/>
                <w:sz w:val="20"/>
                <w:lang w:eastAsia="en-GB"/>
              </w:rPr>
              <w:t>Inflow alkalinity (mg/l CaCO</w:t>
            </w:r>
            <w:r w:rsidRPr="001F63D6">
              <w:rPr>
                <w:rFonts w:eastAsia="Times New Roman" w:cs="Arial"/>
                <w:b/>
                <w:color w:val="000000"/>
                <w:sz w:val="20"/>
                <w:vertAlign w:val="subscript"/>
                <w:lang w:eastAsia="en-GB"/>
              </w:rPr>
              <w:t>3</w:t>
            </w:r>
            <w:r w:rsidRPr="001F63D6">
              <w:rPr>
                <w:rFonts w:eastAsia="Times New Roman" w:cs="Arial"/>
                <w:b/>
                <w:color w:val="000000"/>
                <w:sz w:val="20"/>
                <w:lang w:eastAsia="en-GB"/>
              </w:rPr>
              <w:t>)</w:t>
            </w:r>
          </w:p>
        </w:tc>
        <w:tc>
          <w:tcPr>
            <w:tcW w:w="1780" w:type="dxa"/>
            <w:noWrap/>
            <w:hideMark/>
          </w:tcPr>
          <w:p w14:paraId="3A8B798A" w14:textId="77777777" w:rsidR="00444004" w:rsidRPr="001F63D6" w:rsidRDefault="00444004" w:rsidP="002B7713">
            <w:pPr>
              <w:spacing w:line="240" w:lineRule="auto"/>
              <w:jc w:val="center"/>
              <w:rPr>
                <w:rFonts w:eastAsia="Times New Roman" w:cs="Arial"/>
                <w:b/>
                <w:color w:val="000000"/>
                <w:sz w:val="20"/>
                <w:lang w:eastAsia="en-GB"/>
              </w:rPr>
            </w:pPr>
            <w:r w:rsidRPr="001F63D6">
              <w:rPr>
                <w:rFonts w:eastAsia="Times New Roman" w:cs="Arial"/>
                <w:b/>
                <w:color w:val="000000"/>
                <w:sz w:val="20"/>
                <w:lang w:eastAsia="en-GB"/>
              </w:rPr>
              <w:t>Outflow alkalinity (mg/l CaCO</w:t>
            </w:r>
            <w:r w:rsidRPr="001F63D6">
              <w:rPr>
                <w:rFonts w:eastAsia="Times New Roman" w:cs="Arial"/>
                <w:b/>
                <w:color w:val="000000"/>
                <w:sz w:val="20"/>
                <w:vertAlign w:val="subscript"/>
                <w:lang w:eastAsia="en-GB"/>
              </w:rPr>
              <w:t>3</w:t>
            </w:r>
            <w:r w:rsidRPr="001F63D6">
              <w:rPr>
                <w:rFonts w:eastAsia="Times New Roman" w:cs="Arial"/>
                <w:b/>
                <w:color w:val="000000"/>
                <w:sz w:val="20"/>
                <w:lang w:eastAsia="en-GB"/>
              </w:rPr>
              <w:t>)</w:t>
            </w:r>
          </w:p>
        </w:tc>
      </w:tr>
      <w:tr w:rsidR="00444004" w:rsidRPr="009A1C0C" w14:paraId="0684A4E6" w14:textId="77777777" w:rsidTr="001F63D6">
        <w:trPr>
          <w:trHeight w:val="300"/>
        </w:trPr>
        <w:tc>
          <w:tcPr>
            <w:tcW w:w="2180" w:type="dxa"/>
            <w:noWrap/>
            <w:vAlign w:val="center"/>
            <w:hideMark/>
          </w:tcPr>
          <w:p w14:paraId="258C41CA" w14:textId="77777777" w:rsidR="00444004" w:rsidRPr="001F63D6" w:rsidRDefault="00444004" w:rsidP="009A1C0C">
            <w:pPr>
              <w:spacing w:line="240" w:lineRule="auto"/>
              <w:rPr>
                <w:rFonts w:eastAsia="Times New Roman" w:cs="Arial"/>
                <w:b/>
                <w:color w:val="000000"/>
                <w:sz w:val="20"/>
                <w:lang w:eastAsia="en-GB"/>
              </w:rPr>
            </w:pPr>
            <w:r w:rsidRPr="001F63D6">
              <w:rPr>
                <w:rFonts w:eastAsia="Times New Roman" w:cs="Arial"/>
                <w:b/>
                <w:color w:val="000000"/>
                <w:sz w:val="20"/>
                <w:lang w:eastAsia="en-GB"/>
              </w:rPr>
              <w:t>28/07/2020</w:t>
            </w:r>
          </w:p>
        </w:tc>
        <w:tc>
          <w:tcPr>
            <w:tcW w:w="1180" w:type="dxa"/>
            <w:noWrap/>
            <w:vAlign w:val="center"/>
            <w:hideMark/>
          </w:tcPr>
          <w:p w14:paraId="10C4A200"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11</w:t>
            </w:r>
          </w:p>
        </w:tc>
        <w:tc>
          <w:tcPr>
            <w:tcW w:w="1780" w:type="dxa"/>
            <w:noWrap/>
            <w:vAlign w:val="center"/>
            <w:hideMark/>
          </w:tcPr>
          <w:p w14:paraId="628795A4"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83</w:t>
            </w:r>
          </w:p>
        </w:tc>
      </w:tr>
      <w:tr w:rsidR="00444004" w:rsidRPr="009A1C0C" w14:paraId="173603C1" w14:textId="77777777" w:rsidTr="001F63D6">
        <w:trPr>
          <w:trHeight w:val="300"/>
        </w:trPr>
        <w:tc>
          <w:tcPr>
            <w:tcW w:w="2180" w:type="dxa"/>
            <w:noWrap/>
            <w:vAlign w:val="center"/>
            <w:hideMark/>
          </w:tcPr>
          <w:p w14:paraId="29B6C9BF" w14:textId="77777777" w:rsidR="00444004" w:rsidRPr="001F63D6" w:rsidRDefault="00444004" w:rsidP="009A1C0C">
            <w:pPr>
              <w:spacing w:line="240" w:lineRule="auto"/>
              <w:rPr>
                <w:rFonts w:eastAsia="Times New Roman" w:cs="Arial"/>
                <w:b/>
                <w:color w:val="000000"/>
                <w:sz w:val="20"/>
                <w:lang w:eastAsia="en-GB"/>
              </w:rPr>
            </w:pPr>
            <w:r w:rsidRPr="001F63D6">
              <w:rPr>
                <w:rFonts w:eastAsia="Times New Roman" w:cs="Arial"/>
                <w:b/>
                <w:color w:val="000000"/>
                <w:sz w:val="20"/>
                <w:lang w:eastAsia="en-GB"/>
              </w:rPr>
              <w:t>29/07/2020</w:t>
            </w:r>
          </w:p>
        </w:tc>
        <w:tc>
          <w:tcPr>
            <w:tcW w:w="1180" w:type="dxa"/>
            <w:noWrap/>
            <w:vAlign w:val="center"/>
            <w:hideMark/>
          </w:tcPr>
          <w:p w14:paraId="64667515"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9</w:t>
            </w:r>
          </w:p>
        </w:tc>
        <w:tc>
          <w:tcPr>
            <w:tcW w:w="1780" w:type="dxa"/>
            <w:noWrap/>
            <w:vAlign w:val="center"/>
            <w:hideMark/>
          </w:tcPr>
          <w:p w14:paraId="49A69885"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80</w:t>
            </w:r>
          </w:p>
        </w:tc>
      </w:tr>
      <w:tr w:rsidR="00444004" w:rsidRPr="009A1C0C" w14:paraId="64A2E911" w14:textId="77777777" w:rsidTr="001F63D6">
        <w:trPr>
          <w:trHeight w:val="300"/>
        </w:trPr>
        <w:tc>
          <w:tcPr>
            <w:tcW w:w="2180" w:type="dxa"/>
            <w:noWrap/>
            <w:vAlign w:val="center"/>
            <w:hideMark/>
          </w:tcPr>
          <w:p w14:paraId="0E3ACA00" w14:textId="77777777" w:rsidR="00444004" w:rsidRPr="001F63D6" w:rsidRDefault="00444004" w:rsidP="009A1C0C">
            <w:pPr>
              <w:spacing w:line="240" w:lineRule="auto"/>
              <w:rPr>
                <w:rFonts w:eastAsia="Times New Roman" w:cs="Arial"/>
                <w:b/>
                <w:color w:val="000000"/>
                <w:sz w:val="20"/>
                <w:lang w:eastAsia="en-GB"/>
              </w:rPr>
            </w:pPr>
            <w:r w:rsidRPr="001F63D6">
              <w:rPr>
                <w:rFonts w:eastAsia="Times New Roman" w:cs="Arial"/>
                <w:b/>
                <w:color w:val="000000"/>
                <w:sz w:val="20"/>
                <w:lang w:eastAsia="en-GB"/>
              </w:rPr>
              <w:t>30/07/2020</w:t>
            </w:r>
          </w:p>
        </w:tc>
        <w:tc>
          <w:tcPr>
            <w:tcW w:w="1180" w:type="dxa"/>
            <w:noWrap/>
            <w:vAlign w:val="center"/>
            <w:hideMark/>
          </w:tcPr>
          <w:p w14:paraId="00640F09"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26</w:t>
            </w:r>
          </w:p>
        </w:tc>
        <w:tc>
          <w:tcPr>
            <w:tcW w:w="1780" w:type="dxa"/>
            <w:noWrap/>
            <w:vAlign w:val="center"/>
            <w:hideMark/>
          </w:tcPr>
          <w:p w14:paraId="19A1861E"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54</w:t>
            </w:r>
          </w:p>
        </w:tc>
      </w:tr>
      <w:tr w:rsidR="00444004" w:rsidRPr="009A1C0C" w14:paraId="0270613C" w14:textId="77777777" w:rsidTr="001F63D6">
        <w:trPr>
          <w:trHeight w:val="300"/>
        </w:trPr>
        <w:tc>
          <w:tcPr>
            <w:tcW w:w="2180" w:type="dxa"/>
            <w:noWrap/>
            <w:vAlign w:val="center"/>
            <w:hideMark/>
          </w:tcPr>
          <w:p w14:paraId="58D413E9" w14:textId="77777777" w:rsidR="00444004" w:rsidRPr="001F63D6" w:rsidRDefault="00444004" w:rsidP="009A1C0C">
            <w:pPr>
              <w:spacing w:line="240" w:lineRule="auto"/>
              <w:rPr>
                <w:rFonts w:eastAsia="Times New Roman" w:cs="Arial"/>
                <w:b/>
                <w:color w:val="000000"/>
                <w:sz w:val="20"/>
                <w:lang w:eastAsia="en-GB"/>
              </w:rPr>
            </w:pPr>
            <w:r w:rsidRPr="001F63D6">
              <w:rPr>
                <w:rFonts w:eastAsia="Times New Roman" w:cs="Arial"/>
                <w:b/>
                <w:color w:val="000000"/>
                <w:sz w:val="20"/>
                <w:lang w:eastAsia="en-GB"/>
              </w:rPr>
              <w:t>30/07/2020</w:t>
            </w:r>
          </w:p>
        </w:tc>
        <w:tc>
          <w:tcPr>
            <w:tcW w:w="1180" w:type="dxa"/>
            <w:noWrap/>
            <w:vAlign w:val="center"/>
            <w:hideMark/>
          </w:tcPr>
          <w:p w14:paraId="5B0CC2C9"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32</w:t>
            </w:r>
          </w:p>
        </w:tc>
        <w:tc>
          <w:tcPr>
            <w:tcW w:w="1780" w:type="dxa"/>
            <w:noWrap/>
            <w:vAlign w:val="center"/>
            <w:hideMark/>
          </w:tcPr>
          <w:p w14:paraId="13997D80"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49</w:t>
            </w:r>
          </w:p>
        </w:tc>
      </w:tr>
      <w:tr w:rsidR="00444004" w:rsidRPr="009A1C0C" w14:paraId="4C786FB0" w14:textId="77777777" w:rsidTr="001F63D6">
        <w:trPr>
          <w:trHeight w:val="300"/>
        </w:trPr>
        <w:tc>
          <w:tcPr>
            <w:tcW w:w="2180" w:type="dxa"/>
            <w:noWrap/>
            <w:vAlign w:val="center"/>
            <w:hideMark/>
          </w:tcPr>
          <w:p w14:paraId="2C4EE415" w14:textId="77777777" w:rsidR="00444004" w:rsidRPr="001F63D6" w:rsidRDefault="00444004" w:rsidP="009A1C0C">
            <w:pPr>
              <w:spacing w:line="240" w:lineRule="auto"/>
              <w:rPr>
                <w:rFonts w:eastAsia="Times New Roman" w:cs="Arial"/>
                <w:b/>
                <w:color w:val="000000"/>
                <w:sz w:val="20"/>
                <w:lang w:eastAsia="en-GB"/>
              </w:rPr>
            </w:pPr>
            <w:r w:rsidRPr="001F63D6">
              <w:rPr>
                <w:rFonts w:eastAsia="Times New Roman" w:cs="Arial"/>
                <w:b/>
                <w:color w:val="000000"/>
                <w:sz w:val="20"/>
                <w:lang w:eastAsia="en-GB"/>
              </w:rPr>
              <w:t>31/07/2020</w:t>
            </w:r>
          </w:p>
        </w:tc>
        <w:tc>
          <w:tcPr>
            <w:tcW w:w="1180" w:type="dxa"/>
            <w:noWrap/>
            <w:vAlign w:val="center"/>
            <w:hideMark/>
          </w:tcPr>
          <w:p w14:paraId="6990D6B1"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24</w:t>
            </w:r>
          </w:p>
        </w:tc>
        <w:tc>
          <w:tcPr>
            <w:tcW w:w="1780" w:type="dxa"/>
            <w:noWrap/>
            <w:vAlign w:val="center"/>
            <w:hideMark/>
          </w:tcPr>
          <w:p w14:paraId="748925B4"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108</w:t>
            </w:r>
          </w:p>
        </w:tc>
      </w:tr>
      <w:tr w:rsidR="00444004" w:rsidRPr="009A1C0C" w14:paraId="268C0217" w14:textId="77777777" w:rsidTr="001F63D6">
        <w:trPr>
          <w:trHeight w:val="300"/>
        </w:trPr>
        <w:tc>
          <w:tcPr>
            <w:tcW w:w="2180" w:type="dxa"/>
            <w:noWrap/>
            <w:vAlign w:val="center"/>
            <w:hideMark/>
          </w:tcPr>
          <w:p w14:paraId="4361922C" w14:textId="77777777" w:rsidR="00444004" w:rsidRPr="001F63D6" w:rsidRDefault="00444004" w:rsidP="009A1C0C">
            <w:pPr>
              <w:spacing w:line="240" w:lineRule="auto"/>
              <w:rPr>
                <w:rFonts w:eastAsia="Times New Roman" w:cs="Arial"/>
                <w:b/>
                <w:color w:val="000000"/>
                <w:sz w:val="20"/>
                <w:lang w:eastAsia="en-GB"/>
              </w:rPr>
            </w:pPr>
            <w:r w:rsidRPr="001F63D6">
              <w:rPr>
                <w:rFonts w:eastAsia="Times New Roman" w:cs="Arial"/>
                <w:b/>
                <w:color w:val="000000"/>
                <w:sz w:val="20"/>
                <w:lang w:eastAsia="en-GB"/>
              </w:rPr>
              <w:t>31/07/2020</w:t>
            </w:r>
          </w:p>
        </w:tc>
        <w:tc>
          <w:tcPr>
            <w:tcW w:w="1180" w:type="dxa"/>
            <w:noWrap/>
            <w:vAlign w:val="center"/>
            <w:hideMark/>
          </w:tcPr>
          <w:p w14:paraId="113176A8"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28</w:t>
            </w:r>
          </w:p>
        </w:tc>
        <w:tc>
          <w:tcPr>
            <w:tcW w:w="1780" w:type="dxa"/>
            <w:noWrap/>
            <w:vAlign w:val="center"/>
            <w:hideMark/>
          </w:tcPr>
          <w:p w14:paraId="31A1C840" w14:textId="77777777" w:rsidR="00444004" w:rsidRPr="001F63D6" w:rsidRDefault="00444004" w:rsidP="009A1C0C">
            <w:pPr>
              <w:spacing w:line="240" w:lineRule="auto"/>
              <w:jc w:val="right"/>
              <w:rPr>
                <w:rFonts w:eastAsia="Times New Roman" w:cs="Arial"/>
                <w:color w:val="000000"/>
                <w:sz w:val="20"/>
                <w:lang w:eastAsia="en-GB"/>
              </w:rPr>
            </w:pPr>
            <w:r w:rsidRPr="001F63D6">
              <w:rPr>
                <w:rFonts w:eastAsia="Times New Roman" w:cs="Arial"/>
                <w:color w:val="000000"/>
                <w:sz w:val="20"/>
                <w:lang w:eastAsia="en-GB"/>
              </w:rPr>
              <w:t>107</w:t>
            </w:r>
          </w:p>
        </w:tc>
      </w:tr>
    </w:tbl>
    <w:p w14:paraId="6438E0BA" w14:textId="77777777" w:rsidR="003B5689" w:rsidRDefault="003B5689">
      <w:pPr>
        <w:pStyle w:val="Caption"/>
        <w:sectPr w:rsidR="003B5689" w:rsidSect="00767685">
          <w:pgSz w:w="11906" w:h="16838" w:code="9"/>
          <w:pgMar w:top="2160" w:right="720" w:bottom="635" w:left="720" w:header="709" w:footer="357" w:gutter="0"/>
          <w:cols w:space="708"/>
          <w:docGrid w:linePitch="360"/>
        </w:sectPr>
      </w:pPr>
    </w:p>
    <w:p w14:paraId="75123E7F" w14:textId="77777777" w:rsidR="0033368D" w:rsidRDefault="00DC049A" w:rsidP="00D32D1D">
      <w:pPr>
        <w:pStyle w:val="Caption"/>
      </w:pPr>
      <w:bookmarkStart w:id="90" w:name="_Ref49172451"/>
      <w:r>
        <w:t xml:space="preserve">Table </w:t>
      </w:r>
      <w:r>
        <w:fldChar w:fldCharType="begin"/>
      </w:r>
      <w:r>
        <w:instrText xml:space="preserve"> SEQ Table \* ARABIC </w:instrText>
      </w:r>
      <w:r>
        <w:fldChar w:fldCharType="separate"/>
      </w:r>
      <w:r w:rsidR="00D20C5D">
        <w:rPr>
          <w:noProof/>
        </w:rPr>
        <w:t>17</w:t>
      </w:r>
      <w:r>
        <w:fldChar w:fldCharType="end"/>
      </w:r>
      <w:bookmarkEnd w:id="90"/>
      <w:r>
        <w:t xml:space="preserve"> Summary of treatment trial laboratory analyses</w:t>
      </w:r>
    </w:p>
    <w:tbl>
      <w:tblPr>
        <w:tblStyle w:val="TableGridLight1"/>
        <w:tblW w:w="13523" w:type="dxa"/>
        <w:tblLook w:val="04A0" w:firstRow="1" w:lastRow="0" w:firstColumn="1" w:lastColumn="0" w:noHBand="0" w:noVBand="1"/>
      </w:tblPr>
      <w:tblGrid>
        <w:gridCol w:w="2264"/>
        <w:gridCol w:w="2040"/>
        <w:gridCol w:w="1326"/>
        <w:gridCol w:w="1221"/>
        <w:gridCol w:w="1413"/>
        <w:gridCol w:w="2187"/>
        <w:gridCol w:w="1094"/>
        <w:gridCol w:w="1006"/>
        <w:gridCol w:w="1139"/>
      </w:tblGrid>
      <w:tr w:rsidR="00F132D6" w:rsidRPr="0033368D" w14:paraId="328A42DD" w14:textId="77777777" w:rsidTr="001F63D6">
        <w:trPr>
          <w:trHeight w:val="300"/>
        </w:trPr>
        <w:tc>
          <w:tcPr>
            <w:tcW w:w="2264" w:type="dxa"/>
            <w:vMerge w:val="restart"/>
            <w:noWrap/>
            <w:vAlign w:val="center"/>
            <w:hideMark/>
          </w:tcPr>
          <w:p w14:paraId="57F482CD" w14:textId="77777777" w:rsidR="00F132D6" w:rsidRPr="002B7713" w:rsidRDefault="00F132D6" w:rsidP="004B5E44">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Parameter</w:t>
            </w:r>
          </w:p>
        </w:tc>
        <w:tc>
          <w:tcPr>
            <w:tcW w:w="2040" w:type="dxa"/>
            <w:vMerge w:val="restart"/>
            <w:noWrap/>
            <w:vAlign w:val="center"/>
            <w:hideMark/>
          </w:tcPr>
          <w:p w14:paraId="5A4AC544"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Unit</w:t>
            </w:r>
          </w:p>
        </w:tc>
        <w:tc>
          <w:tcPr>
            <w:tcW w:w="3960" w:type="dxa"/>
            <w:gridSpan w:val="3"/>
            <w:noWrap/>
            <w:vAlign w:val="center"/>
            <w:hideMark/>
          </w:tcPr>
          <w:p w14:paraId="017EB6E5"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Mine</w:t>
            </w:r>
            <w:r w:rsidR="002B7713">
              <w:rPr>
                <w:rFonts w:eastAsia="Times New Roman" w:cs="Arial"/>
                <w:b/>
                <w:color w:val="000000"/>
                <w:sz w:val="20"/>
                <w:szCs w:val="20"/>
                <w:lang w:eastAsia="en-GB"/>
              </w:rPr>
              <w:t xml:space="preserve"> </w:t>
            </w:r>
            <w:r w:rsidRPr="002B7713">
              <w:rPr>
                <w:rFonts w:eastAsia="Times New Roman" w:cs="Arial"/>
                <w:b/>
                <w:color w:val="000000"/>
                <w:sz w:val="20"/>
                <w:szCs w:val="20"/>
                <w:lang w:eastAsia="en-GB"/>
              </w:rPr>
              <w:t>water inflow</w:t>
            </w:r>
          </w:p>
        </w:tc>
        <w:tc>
          <w:tcPr>
            <w:tcW w:w="2187" w:type="dxa"/>
            <w:noWrap/>
            <w:vAlign w:val="center"/>
            <w:hideMark/>
          </w:tcPr>
          <w:p w14:paraId="753B25F6"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Settling pond</w:t>
            </w:r>
          </w:p>
        </w:tc>
        <w:tc>
          <w:tcPr>
            <w:tcW w:w="3072" w:type="dxa"/>
            <w:gridSpan w:val="3"/>
            <w:noWrap/>
            <w:vAlign w:val="center"/>
            <w:hideMark/>
          </w:tcPr>
          <w:p w14:paraId="792C461A"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Treatment system outflow</w:t>
            </w:r>
          </w:p>
        </w:tc>
      </w:tr>
      <w:tr w:rsidR="00F132D6" w:rsidRPr="0033368D" w14:paraId="2669309D" w14:textId="77777777" w:rsidTr="001F63D6">
        <w:trPr>
          <w:trHeight w:val="300"/>
        </w:trPr>
        <w:tc>
          <w:tcPr>
            <w:tcW w:w="2264" w:type="dxa"/>
            <w:vMerge/>
            <w:noWrap/>
            <w:vAlign w:val="center"/>
            <w:hideMark/>
          </w:tcPr>
          <w:p w14:paraId="7D33F604" w14:textId="77777777" w:rsidR="00F132D6" w:rsidRPr="002B7713" w:rsidRDefault="00F132D6">
            <w:pPr>
              <w:spacing w:line="240" w:lineRule="auto"/>
              <w:jc w:val="center"/>
              <w:rPr>
                <w:rFonts w:eastAsia="Times New Roman" w:cs="Arial"/>
                <w:b/>
                <w:color w:val="000000"/>
                <w:sz w:val="20"/>
                <w:szCs w:val="20"/>
                <w:lang w:eastAsia="en-GB"/>
              </w:rPr>
            </w:pPr>
          </w:p>
        </w:tc>
        <w:tc>
          <w:tcPr>
            <w:tcW w:w="2040" w:type="dxa"/>
            <w:vMerge/>
            <w:noWrap/>
            <w:vAlign w:val="center"/>
            <w:hideMark/>
          </w:tcPr>
          <w:p w14:paraId="4D720092" w14:textId="77777777" w:rsidR="00F132D6" w:rsidRPr="002B7713" w:rsidRDefault="00F132D6">
            <w:pPr>
              <w:spacing w:line="240" w:lineRule="auto"/>
              <w:jc w:val="center"/>
              <w:rPr>
                <w:rFonts w:eastAsia="Times New Roman" w:cs="Arial"/>
                <w:b/>
                <w:color w:val="000000"/>
                <w:sz w:val="20"/>
                <w:szCs w:val="20"/>
                <w:lang w:eastAsia="en-GB"/>
              </w:rPr>
            </w:pPr>
          </w:p>
        </w:tc>
        <w:tc>
          <w:tcPr>
            <w:tcW w:w="1326" w:type="dxa"/>
            <w:noWrap/>
            <w:vAlign w:val="center"/>
            <w:hideMark/>
          </w:tcPr>
          <w:p w14:paraId="298CCA77"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Minimum</w:t>
            </w:r>
          </w:p>
        </w:tc>
        <w:tc>
          <w:tcPr>
            <w:tcW w:w="1221" w:type="dxa"/>
            <w:noWrap/>
            <w:vAlign w:val="center"/>
            <w:hideMark/>
          </w:tcPr>
          <w:p w14:paraId="19400083"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Average</w:t>
            </w:r>
          </w:p>
        </w:tc>
        <w:tc>
          <w:tcPr>
            <w:tcW w:w="1413" w:type="dxa"/>
            <w:noWrap/>
            <w:vAlign w:val="center"/>
            <w:hideMark/>
          </w:tcPr>
          <w:p w14:paraId="47606DCB"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Maximum</w:t>
            </w:r>
          </w:p>
        </w:tc>
        <w:tc>
          <w:tcPr>
            <w:tcW w:w="2187" w:type="dxa"/>
            <w:noWrap/>
            <w:vAlign w:val="center"/>
            <w:hideMark/>
          </w:tcPr>
          <w:p w14:paraId="5960D42B"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One sample (Tues 28</w:t>
            </w:r>
            <w:r w:rsidRPr="00853ED0">
              <w:rPr>
                <w:rFonts w:eastAsia="Times New Roman" w:cs="Arial"/>
                <w:b/>
                <w:color w:val="000000"/>
                <w:sz w:val="20"/>
                <w:szCs w:val="20"/>
                <w:vertAlign w:val="superscript"/>
                <w:lang w:eastAsia="en-GB"/>
                <w:rPrChange w:id="91" w:author="Williams, Tom" w:date="2020-10-08T10:44:00Z">
                  <w:rPr>
                    <w:rFonts w:eastAsia="Times New Roman" w:cs="Arial"/>
                    <w:b/>
                    <w:color w:val="000000"/>
                    <w:sz w:val="20"/>
                    <w:szCs w:val="20"/>
                    <w:lang w:eastAsia="en-GB"/>
                  </w:rPr>
                </w:rPrChange>
              </w:rPr>
              <w:t>th</w:t>
            </w:r>
            <w:r w:rsidRPr="002B7713">
              <w:rPr>
                <w:rFonts w:eastAsia="Times New Roman" w:cs="Arial"/>
                <w:b/>
                <w:color w:val="000000"/>
                <w:sz w:val="20"/>
                <w:szCs w:val="20"/>
                <w:lang w:eastAsia="en-GB"/>
              </w:rPr>
              <w:t>)</w:t>
            </w:r>
          </w:p>
        </w:tc>
        <w:tc>
          <w:tcPr>
            <w:tcW w:w="1028" w:type="dxa"/>
            <w:noWrap/>
            <w:vAlign w:val="center"/>
            <w:hideMark/>
          </w:tcPr>
          <w:p w14:paraId="72B86423"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Minimum</w:t>
            </w:r>
          </w:p>
        </w:tc>
        <w:tc>
          <w:tcPr>
            <w:tcW w:w="961" w:type="dxa"/>
            <w:noWrap/>
            <w:vAlign w:val="center"/>
            <w:hideMark/>
          </w:tcPr>
          <w:p w14:paraId="26E68FD9"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Average</w:t>
            </w:r>
          </w:p>
        </w:tc>
        <w:tc>
          <w:tcPr>
            <w:tcW w:w="1083" w:type="dxa"/>
            <w:noWrap/>
            <w:vAlign w:val="center"/>
            <w:hideMark/>
          </w:tcPr>
          <w:p w14:paraId="7629387E" w14:textId="77777777" w:rsidR="00F132D6" w:rsidRPr="002B7713" w:rsidRDefault="00F132D6">
            <w:pPr>
              <w:spacing w:line="240" w:lineRule="auto"/>
              <w:jc w:val="center"/>
              <w:rPr>
                <w:rFonts w:eastAsia="Times New Roman" w:cs="Arial"/>
                <w:b/>
                <w:color w:val="000000"/>
                <w:sz w:val="20"/>
                <w:szCs w:val="20"/>
                <w:lang w:eastAsia="en-GB"/>
              </w:rPr>
            </w:pPr>
            <w:r w:rsidRPr="002B7713">
              <w:rPr>
                <w:rFonts w:eastAsia="Times New Roman" w:cs="Arial"/>
                <w:b/>
                <w:color w:val="000000"/>
                <w:sz w:val="20"/>
                <w:szCs w:val="20"/>
                <w:lang w:eastAsia="en-GB"/>
              </w:rPr>
              <w:t>Maximum</w:t>
            </w:r>
          </w:p>
        </w:tc>
      </w:tr>
      <w:tr w:rsidR="0033368D" w:rsidRPr="0033368D" w14:paraId="40FE43B7" w14:textId="77777777" w:rsidTr="001F63D6">
        <w:trPr>
          <w:trHeight w:val="300"/>
        </w:trPr>
        <w:tc>
          <w:tcPr>
            <w:tcW w:w="2264" w:type="dxa"/>
            <w:noWrap/>
            <w:vAlign w:val="center"/>
            <w:hideMark/>
          </w:tcPr>
          <w:p w14:paraId="2C7AADCF"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Alkalinity (total as HCO</w:t>
            </w:r>
            <w:r w:rsidRPr="00853ED0">
              <w:rPr>
                <w:rFonts w:eastAsia="Times New Roman" w:cs="Arial"/>
                <w:sz w:val="20"/>
                <w:szCs w:val="20"/>
                <w:vertAlign w:val="subscript"/>
                <w:lang w:eastAsia="en-GB"/>
                <w:rPrChange w:id="92" w:author="Williams, Tom" w:date="2020-10-08T10:44:00Z">
                  <w:rPr>
                    <w:rFonts w:eastAsia="Times New Roman" w:cs="Arial"/>
                    <w:sz w:val="20"/>
                    <w:szCs w:val="20"/>
                    <w:lang w:eastAsia="en-GB"/>
                  </w:rPr>
                </w:rPrChange>
              </w:rPr>
              <w:t>3</w:t>
            </w:r>
            <w:r w:rsidRPr="0033368D">
              <w:rPr>
                <w:rFonts w:eastAsia="Times New Roman" w:cs="Arial"/>
                <w:sz w:val="20"/>
                <w:szCs w:val="20"/>
                <w:lang w:eastAsia="en-GB"/>
              </w:rPr>
              <w:t>)</w:t>
            </w:r>
          </w:p>
        </w:tc>
        <w:tc>
          <w:tcPr>
            <w:tcW w:w="2040" w:type="dxa"/>
            <w:noWrap/>
            <w:vAlign w:val="center"/>
            <w:hideMark/>
          </w:tcPr>
          <w:p w14:paraId="796AAF91"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0CDE57EC"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29.3</w:t>
            </w:r>
          </w:p>
        </w:tc>
        <w:tc>
          <w:tcPr>
            <w:tcW w:w="1221" w:type="dxa"/>
            <w:noWrap/>
            <w:vAlign w:val="center"/>
            <w:hideMark/>
          </w:tcPr>
          <w:p w14:paraId="48DFB128"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32.6</w:t>
            </w:r>
          </w:p>
        </w:tc>
        <w:tc>
          <w:tcPr>
            <w:tcW w:w="1413" w:type="dxa"/>
            <w:noWrap/>
            <w:vAlign w:val="center"/>
            <w:hideMark/>
          </w:tcPr>
          <w:p w14:paraId="489C1CC1"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34.2</w:t>
            </w:r>
          </w:p>
        </w:tc>
        <w:tc>
          <w:tcPr>
            <w:tcW w:w="2187" w:type="dxa"/>
            <w:noWrap/>
            <w:vAlign w:val="center"/>
            <w:hideMark/>
          </w:tcPr>
          <w:p w14:paraId="2807EE0F"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360.0</w:t>
            </w:r>
          </w:p>
        </w:tc>
        <w:tc>
          <w:tcPr>
            <w:tcW w:w="1028" w:type="dxa"/>
            <w:noWrap/>
            <w:vAlign w:val="center"/>
            <w:hideMark/>
          </w:tcPr>
          <w:p w14:paraId="53447609"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97.6</w:t>
            </w:r>
          </w:p>
        </w:tc>
        <w:tc>
          <w:tcPr>
            <w:tcW w:w="961" w:type="dxa"/>
            <w:noWrap/>
            <w:vAlign w:val="center"/>
            <w:hideMark/>
          </w:tcPr>
          <w:p w14:paraId="04712724"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117.7</w:t>
            </w:r>
          </w:p>
        </w:tc>
        <w:tc>
          <w:tcPr>
            <w:tcW w:w="1083" w:type="dxa"/>
            <w:noWrap/>
            <w:vAlign w:val="center"/>
            <w:hideMark/>
          </w:tcPr>
          <w:p w14:paraId="03F74AD3"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159.0</w:t>
            </w:r>
          </w:p>
        </w:tc>
      </w:tr>
      <w:tr w:rsidR="0033368D" w:rsidRPr="0033368D" w14:paraId="6E0B4768" w14:textId="77777777" w:rsidTr="001F63D6">
        <w:trPr>
          <w:trHeight w:val="300"/>
        </w:trPr>
        <w:tc>
          <w:tcPr>
            <w:tcW w:w="2264" w:type="dxa"/>
            <w:noWrap/>
            <w:vAlign w:val="center"/>
            <w:hideMark/>
          </w:tcPr>
          <w:p w14:paraId="75788CC2"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Cadmium</w:t>
            </w:r>
            <w:r w:rsidR="00FC4F0E">
              <w:rPr>
                <w:rFonts w:eastAsia="Times New Roman" w:cs="Arial"/>
                <w:sz w:val="20"/>
                <w:szCs w:val="20"/>
                <w:lang w:eastAsia="en-GB"/>
              </w:rPr>
              <w:t xml:space="preserve"> (Diss)</w:t>
            </w:r>
          </w:p>
        </w:tc>
        <w:tc>
          <w:tcPr>
            <w:tcW w:w="2040" w:type="dxa"/>
            <w:noWrap/>
            <w:vAlign w:val="center"/>
            <w:hideMark/>
          </w:tcPr>
          <w:p w14:paraId="2CBCE10B"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6512327E"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0.0413</w:t>
            </w:r>
          </w:p>
        </w:tc>
        <w:tc>
          <w:tcPr>
            <w:tcW w:w="1221" w:type="dxa"/>
            <w:noWrap/>
            <w:vAlign w:val="center"/>
            <w:hideMark/>
          </w:tcPr>
          <w:p w14:paraId="06280144"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0.0438</w:t>
            </w:r>
          </w:p>
        </w:tc>
        <w:tc>
          <w:tcPr>
            <w:tcW w:w="1413" w:type="dxa"/>
            <w:noWrap/>
            <w:vAlign w:val="center"/>
            <w:hideMark/>
          </w:tcPr>
          <w:p w14:paraId="47C539FC"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0.0455</w:t>
            </w:r>
          </w:p>
        </w:tc>
        <w:tc>
          <w:tcPr>
            <w:tcW w:w="2187" w:type="dxa"/>
            <w:noWrap/>
            <w:vAlign w:val="center"/>
            <w:hideMark/>
          </w:tcPr>
          <w:p w14:paraId="744E5FCC"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0.0007</w:t>
            </w:r>
          </w:p>
        </w:tc>
        <w:tc>
          <w:tcPr>
            <w:tcW w:w="1028" w:type="dxa"/>
            <w:noWrap/>
            <w:vAlign w:val="center"/>
            <w:hideMark/>
          </w:tcPr>
          <w:p w14:paraId="7DBDFA7C"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0.0018</w:t>
            </w:r>
          </w:p>
        </w:tc>
        <w:tc>
          <w:tcPr>
            <w:tcW w:w="961" w:type="dxa"/>
            <w:noWrap/>
            <w:vAlign w:val="center"/>
            <w:hideMark/>
          </w:tcPr>
          <w:p w14:paraId="7C3F5E1B"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0.0098</w:t>
            </w:r>
          </w:p>
        </w:tc>
        <w:tc>
          <w:tcPr>
            <w:tcW w:w="1083" w:type="dxa"/>
            <w:noWrap/>
            <w:vAlign w:val="center"/>
            <w:hideMark/>
          </w:tcPr>
          <w:p w14:paraId="260A23C7"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0.0187</w:t>
            </w:r>
          </w:p>
        </w:tc>
      </w:tr>
      <w:tr w:rsidR="0033368D" w:rsidRPr="0033368D" w14:paraId="53B3A574" w14:textId="77777777" w:rsidTr="001F63D6">
        <w:trPr>
          <w:trHeight w:val="300"/>
        </w:trPr>
        <w:tc>
          <w:tcPr>
            <w:tcW w:w="2264" w:type="dxa"/>
            <w:noWrap/>
            <w:vAlign w:val="center"/>
            <w:hideMark/>
          </w:tcPr>
          <w:p w14:paraId="41BF50E0"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Cadmium (Total)</w:t>
            </w:r>
          </w:p>
        </w:tc>
        <w:tc>
          <w:tcPr>
            <w:tcW w:w="2040" w:type="dxa"/>
            <w:noWrap/>
            <w:vAlign w:val="center"/>
            <w:hideMark/>
          </w:tcPr>
          <w:p w14:paraId="638E7106"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6A92D03D"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0.0431</w:t>
            </w:r>
          </w:p>
        </w:tc>
        <w:tc>
          <w:tcPr>
            <w:tcW w:w="1221" w:type="dxa"/>
            <w:noWrap/>
            <w:vAlign w:val="center"/>
            <w:hideMark/>
          </w:tcPr>
          <w:p w14:paraId="1D4BA4EE"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0.0457</w:t>
            </w:r>
          </w:p>
        </w:tc>
        <w:tc>
          <w:tcPr>
            <w:tcW w:w="1413" w:type="dxa"/>
            <w:noWrap/>
            <w:vAlign w:val="center"/>
            <w:hideMark/>
          </w:tcPr>
          <w:p w14:paraId="7A030018"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0.0476</w:t>
            </w:r>
          </w:p>
        </w:tc>
        <w:tc>
          <w:tcPr>
            <w:tcW w:w="2187" w:type="dxa"/>
            <w:noWrap/>
            <w:vAlign w:val="center"/>
            <w:hideMark/>
          </w:tcPr>
          <w:p w14:paraId="60279D6A"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0.0104</w:t>
            </w:r>
          </w:p>
        </w:tc>
        <w:tc>
          <w:tcPr>
            <w:tcW w:w="1028" w:type="dxa"/>
            <w:noWrap/>
            <w:vAlign w:val="center"/>
            <w:hideMark/>
          </w:tcPr>
          <w:p w14:paraId="6ACEDFB8"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0.0093</w:t>
            </w:r>
          </w:p>
        </w:tc>
        <w:tc>
          <w:tcPr>
            <w:tcW w:w="961" w:type="dxa"/>
            <w:noWrap/>
            <w:vAlign w:val="center"/>
            <w:hideMark/>
          </w:tcPr>
          <w:p w14:paraId="1D698B7C"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0.0213</w:t>
            </w:r>
          </w:p>
        </w:tc>
        <w:tc>
          <w:tcPr>
            <w:tcW w:w="1083" w:type="dxa"/>
            <w:noWrap/>
            <w:vAlign w:val="center"/>
            <w:hideMark/>
          </w:tcPr>
          <w:p w14:paraId="7518CE6A"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0.0317</w:t>
            </w:r>
          </w:p>
        </w:tc>
      </w:tr>
      <w:tr w:rsidR="0033368D" w:rsidRPr="0033368D" w14:paraId="0382AE44" w14:textId="77777777" w:rsidTr="001F63D6">
        <w:trPr>
          <w:trHeight w:val="300"/>
        </w:trPr>
        <w:tc>
          <w:tcPr>
            <w:tcW w:w="2264" w:type="dxa"/>
            <w:noWrap/>
            <w:vAlign w:val="center"/>
            <w:hideMark/>
          </w:tcPr>
          <w:p w14:paraId="2DDF312D"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Calcium (Total)</w:t>
            </w:r>
          </w:p>
        </w:tc>
        <w:tc>
          <w:tcPr>
            <w:tcW w:w="2040" w:type="dxa"/>
            <w:noWrap/>
            <w:vAlign w:val="center"/>
            <w:hideMark/>
          </w:tcPr>
          <w:p w14:paraId="666E639C"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33F056D4"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10.5</w:t>
            </w:r>
          </w:p>
        </w:tc>
        <w:tc>
          <w:tcPr>
            <w:tcW w:w="1221" w:type="dxa"/>
            <w:noWrap/>
            <w:vAlign w:val="center"/>
            <w:hideMark/>
          </w:tcPr>
          <w:p w14:paraId="263FBFDC"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10.9</w:t>
            </w:r>
          </w:p>
        </w:tc>
        <w:tc>
          <w:tcPr>
            <w:tcW w:w="1413" w:type="dxa"/>
            <w:noWrap/>
            <w:vAlign w:val="center"/>
            <w:hideMark/>
          </w:tcPr>
          <w:p w14:paraId="76B02147"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11.2</w:t>
            </w:r>
          </w:p>
        </w:tc>
        <w:tc>
          <w:tcPr>
            <w:tcW w:w="2187" w:type="dxa"/>
            <w:noWrap/>
            <w:vAlign w:val="center"/>
            <w:hideMark/>
          </w:tcPr>
          <w:p w14:paraId="5DF99023"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9.1</w:t>
            </w:r>
          </w:p>
        </w:tc>
        <w:tc>
          <w:tcPr>
            <w:tcW w:w="1028" w:type="dxa"/>
            <w:noWrap/>
            <w:vAlign w:val="center"/>
            <w:hideMark/>
          </w:tcPr>
          <w:p w14:paraId="4A1B658E"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10.5</w:t>
            </w:r>
          </w:p>
        </w:tc>
        <w:tc>
          <w:tcPr>
            <w:tcW w:w="961" w:type="dxa"/>
            <w:noWrap/>
            <w:vAlign w:val="center"/>
            <w:hideMark/>
          </w:tcPr>
          <w:p w14:paraId="1813E66F"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10.7</w:t>
            </w:r>
          </w:p>
        </w:tc>
        <w:tc>
          <w:tcPr>
            <w:tcW w:w="1083" w:type="dxa"/>
            <w:noWrap/>
            <w:vAlign w:val="center"/>
            <w:hideMark/>
          </w:tcPr>
          <w:p w14:paraId="4E7BEEBD"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10.9</w:t>
            </w:r>
          </w:p>
        </w:tc>
      </w:tr>
      <w:tr w:rsidR="0033368D" w:rsidRPr="0033368D" w14:paraId="53F5074D" w14:textId="77777777" w:rsidTr="001F63D6">
        <w:trPr>
          <w:trHeight w:val="300"/>
        </w:trPr>
        <w:tc>
          <w:tcPr>
            <w:tcW w:w="2264" w:type="dxa"/>
            <w:noWrap/>
            <w:vAlign w:val="center"/>
            <w:hideMark/>
          </w:tcPr>
          <w:p w14:paraId="476425DE"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Chloride</w:t>
            </w:r>
          </w:p>
        </w:tc>
        <w:tc>
          <w:tcPr>
            <w:tcW w:w="2040" w:type="dxa"/>
            <w:noWrap/>
            <w:vAlign w:val="center"/>
            <w:hideMark/>
          </w:tcPr>
          <w:p w14:paraId="680D9435"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6BFB97EF"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10.8</w:t>
            </w:r>
          </w:p>
        </w:tc>
        <w:tc>
          <w:tcPr>
            <w:tcW w:w="1221" w:type="dxa"/>
            <w:noWrap/>
            <w:vAlign w:val="center"/>
            <w:hideMark/>
          </w:tcPr>
          <w:p w14:paraId="2E008E22"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11.0</w:t>
            </w:r>
          </w:p>
        </w:tc>
        <w:tc>
          <w:tcPr>
            <w:tcW w:w="1413" w:type="dxa"/>
            <w:noWrap/>
            <w:vAlign w:val="center"/>
            <w:hideMark/>
          </w:tcPr>
          <w:p w14:paraId="66596DD0"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11.3</w:t>
            </w:r>
          </w:p>
        </w:tc>
        <w:tc>
          <w:tcPr>
            <w:tcW w:w="2187" w:type="dxa"/>
            <w:noWrap/>
            <w:vAlign w:val="center"/>
            <w:hideMark/>
          </w:tcPr>
          <w:p w14:paraId="0FD6BF00"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10.5</w:t>
            </w:r>
          </w:p>
        </w:tc>
        <w:tc>
          <w:tcPr>
            <w:tcW w:w="1028" w:type="dxa"/>
            <w:noWrap/>
            <w:vAlign w:val="center"/>
            <w:hideMark/>
          </w:tcPr>
          <w:p w14:paraId="3C6A0ED5"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10.5</w:t>
            </w:r>
          </w:p>
        </w:tc>
        <w:tc>
          <w:tcPr>
            <w:tcW w:w="961" w:type="dxa"/>
            <w:noWrap/>
            <w:vAlign w:val="center"/>
            <w:hideMark/>
          </w:tcPr>
          <w:p w14:paraId="4BC7E52F"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10.8</w:t>
            </w:r>
          </w:p>
        </w:tc>
        <w:tc>
          <w:tcPr>
            <w:tcW w:w="1083" w:type="dxa"/>
            <w:noWrap/>
            <w:vAlign w:val="center"/>
            <w:hideMark/>
          </w:tcPr>
          <w:p w14:paraId="4EB013D1"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11.0</w:t>
            </w:r>
          </w:p>
        </w:tc>
      </w:tr>
      <w:tr w:rsidR="0033368D" w:rsidRPr="0033368D" w14:paraId="3FA7D74A" w14:textId="77777777" w:rsidTr="001F63D6">
        <w:trPr>
          <w:trHeight w:val="300"/>
        </w:trPr>
        <w:tc>
          <w:tcPr>
            <w:tcW w:w="2264" w:type="dxa"/>
            <w:noWrap/>
            <w:vAlign w:val="center"/>
            <w:hideMark/>
          </w:tcPr>
          <w:p w14:paraId="7A25EEA9"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COD</w:t>
            </w:r>
          </w:p>
        </w:tc>
        <w:tc>
          <w:tcPr>
            <w:tcW w:w="2040" w:type="dxa"/>
            <w:noWrap/>
            <w:vAlign w:val="center"/>
            <w:hideMark/>
          </w:tcPr>
          <w:p w14:paraId="1C41B37F"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1F8FCA68"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c>
          <w:tcPr>
            <w:tcW w:w="1221" w:type="dxa"/>
            <w:noWrap/>
            <w:vAlign w:val="center"/>
            <w:hideMark/>
          </w:tcPr>
          <w:p w14:paraId="6A54C541"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c>
          <w:tcPr>
            <w:tcW w:w="1413" w:type="dxa"/>
            <w:noWrap/>
            <w:vAlign w:val="center"/>
            <w:hideMark/>
          </w:tcPr>
          <w:p w14:paraId="512047C6" w14:textId="77777777" w:rsidR="0033368D" w:rsidRPr="0033368D" w:rsidRDefault="0033368D" w:rsidP="004B5E44">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c>
          <w:tcPr>
            <w:tcW w:w="2187" w:type="dxa"/>
            <w:noWrap/>
            <w:vAlign w:val="center"/>
            <w:hideMark/>
          </w:tcPr>
          <w:p w14:paraId="5E6E45C1" w14:textId="77777777" w:rsidR="0033368D" w:rsidRPr="0033368D" w:rsidRDefault="0033368D" w:rsidP="007B5437">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c>
          <w:tcPr>
            <w:tcW w:w="1028" w:type="dxa"/>
            <w:noWrap/>
            <w:vAlign w:val="center"/>
            <w:hideMark/>
          </w:tcPr>
          <w:p w14:paraId="4776DA40"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c>
          <w:tcPr>
            <w:tcW w:w="961" w:type="dxa"/>
            <w:noWrap/>
            <w:vAlign w:val="center"/>
            <w:hideMark/>
          </w:tcPr>
          <w:p w14:paraId="359F9AA0"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c>
          <w:tcPr>
            <w:tcW w:w="1083" w:type="dxa"/>
            <w:noWrap/>
            <w:vAlign w:val="center"/>
            <w:hideMark/>
          </w:tcPr>
          <w:p w14:paraId="46FBA9A4"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3.5</w:t>
            </w:r>
          </w:p>
        </w:tc>
      </w:tr>
      <w:tr w:rsidR="0033368D" w:rsidRPr="0033368D" w14:paraId="25C5C320" w14:textId="77777777" w:rsidTr="001F63D6">
        <w:trPr>
          <w:trHeight w:val="300"/>
        </w:trPr>
        <w:tc>
          <w:tcPr>
            <w:tcW w:w="2264" w:type="dxa"/>
            <w:noWrap/>
            <w:vAlign w:val="center"/>
            <w:hideMark/>
          </w:tcPr>
          <w:p w14:paraId="24FAFC24"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Hardness as CaCO</w:t>
            </w:r>
            <w:r w:rsidRPr="00853ED0">
              <w:rPr>
                <w:rFonts w:eastAsia="Times New Roman" w:cs="Arial"/>
                <w:sz w:val="20"/>
                <w:szCs w:val="20"/>
                <w:vertAlign w:val="subscript"/>
                <w:lang w:eastAsia="en-GB"/>
                <w:rPrChange w:id="93" w:author="Williams, Tom" w:date="2020-10-08T10:44:00Z">
                  <w:rPr>
                    <w:rFonts w:eastAsia="Times New Roman" w:cs="Arial"/>
                    <w:sz w:val="20"/>
                    <w:szCs w:val="20"/>
                    <w:lang w:eastAsia="en-GB"/>
                  </w:rPr>
                </w:rPrChange>
              </w:rPr>
              <w:t>3</w:t>
            </w:r>
          </w:p>
        </w:tc>
        <w:tc>
          <w:tcPr>
            <w:tcW w:w="2040" w:type="dxa"/>
            <w:noWrap/>
            <w:vAlign w:val="center"/>
            <w:hideMark/>
          </w:tcPr>
          <w:p w14:paraId="4BA7A4C7"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79694CDE"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42</w:t>
            </w:r>
          </w:p>
        </w:tc>
        <w:tc>
          <w:tcPr>
            <w:tcW w:w="1221" w:type="dxa"/>
            <w:noWrap/>
            <w:vAlign w:val="center"/>
            <w:hideMark/>
          </w:tcPr>
          <w:p w14:paraId="57B6D409"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43</w:t>
            </w:r>
          </w:p>
        </w:tc>
        <w:tc>
          <w:tcPr>
            <w:tcW w:w="1413" w:type="dxa"/>
            <w:noWrap/>
            <w:vAlign w:val="center"/>
            <w:hideMark/>
          </w:tcPr>
          <w:p w14:paraId="1BF152FC"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45</w:t>
            </w:r>
          </w:p>
        </w:tc>
        <w:tc>
          <w:tcPr>
            <w:tcW w:w="2187" w:type="dxa"/>
            <w:noWrap/>
            <w:vAlign w:val="center"/>
            <w:hideMark/>
          </w:tcPr>
          <w:p w14:paraId="14094EBD"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35</w:t>
            </w:r>
          </w:p>
        </w:tc>
        <w:tc>
          <w:tcPr>
            <w:tcW w:w="1028" w:type="dxa"/>
            <w:noWrap/>
            <w:vAlign w:val="center"/>
            <w:hideMark/>
          </w:tcPr>
          <w:p w14:paraId="441E5D2F"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41</w:t>
            </w:r>
          </w:p>
        </w:tc>
        <w:tc>
          <w:tcPr>
            <w:tcW w:w="961" w:type="dxa"/>
            <w:noWrap/>
            <w:vAlign w:val="center"/>
            <w:hideMark/>
          </w:tcPr>
          <w:p w14:paraId="5BE9BA93"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42</w:t>
            </w:r>
          </w:p>
        </w:tc>
        <w:tc>
          <w:tcPr>
            <w:tcW w:w="1083" w:type="dxa"/>
            <w:noWrap/>
            <w:vAlign w:val="center"/>
            <w:hideMark/>
          </w:tcPr>
          <w:p w14:paraId="30A785D3"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43</w:t>
            </w:r>
          </w:p>
        </w:tc>
      </w:tr>
      <w:tr w:rsidR="0033368D" w:rsidRPr="0033368D" w14:paraId="612E2236" w14:textId="77777777" w:rsidTr="001F63D6">
        <w:trPr>
          <w:trHeight w:val="300"/>
        </w:trPr>
        <w:tc>
          <w:tcPr>
            <w:tcW w:w="2264" w:type="dxa"/>
            <w:noWrap/>
            <w:vAlign w:val="center"/>
            <w:hideMark/>
          </w:tcPr>
          <w:p w14:paraId="2EDB6370"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Iron (Diss)</w:t>
            </w:r>
          </w:p>
        </w:tc>
        <w:tc>
          <w:tcPr>
            <w:tcW w:w="2040" w:type="dxa"/>
            <w:noWrap/>
            <w:vAlign w:val="center"/>
            <w:hideMark/>
          </w:tcPr>
          <w:p w14:paraId="31829E19"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7AF7F9D3"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c>
          <w:tcPr>
            <w:tcW w:w="1221" w:type="dxa"/>
            <w:noWrap/>
            <w:vAlign w:val="center"/>
            <w:hideMark/>
          </w:tcPr>
          <w:p w14:paraId="1637FE34"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c>
          <w:tcPr>
            <w:tcW w:w="1413" w:type="dxa"/>
            <w:noWrap/>
            <w:vAlign w:val="center"/>
            <w:hideMark/>
          </w:tcPr>
          <w:p w14:paraId="7D1FCFC1" w14:textId="77777777" w:rsidR="0033368D" w:rsidRPr="0033368D" w:rsidRDefault="0033368D" w:rsidP="004B5E44">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c>
          <w:tcPr>
            <w:tcW w:w="2187" w:type="dxa"/>
            <w:noWrap/>
            <w:vAlign w:val="center"/>
            <w:hideMark/>
          </w:tcPr>
          <w:p w14:paraId="4872082A" w14:textId="77777777" w:rsidR="0033368D" w:rsidRPr="0033368D" w:rsidRDefault="0033368D" w:rsidP="007B5437">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c>
          <w:tcPr>
            <w:tcW w:w="1028" w:type="dxa"/>
            <w:noWrap/>
            <w:vAlign w:val="center"/>
            <w:hideMark/>
          </w:tcPr>
          <w:p w14:paraId="59B00035"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c>
          <w:tcPr>
            <w:tcW w:w="961" w:type="dxa"/>
            <w:noWrap/>
            <w:vAlign w:val="center"/>
            <w:hideMark/>
          </w:tcPr>
          <w:p w14:paraId="5004DFFF"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c>
          <w:tcPr>
            <w:tcW w:w="1083" w:type="dxa"/>
            <w:noWrap/>
            <w:vAlign w:val="center"/>
            <w:hideMark/>
          </w:tcPr>
          <w:p w14:paraId="6612254F"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0.0095</w:t>
            </w:r>
          </w:p>
        </w:tc>
      </w:tr>
      <w:tr w:rsidR="0033368D" w:rsidRPr="0033368D" w14:paraId="23B78395" w14:textId="77777777" w:rsidTr="001F63D6">
        <w:trPr>
          <w:trHeight w:val="300"/>
        </w:trPr>
        <w:tc>
          <w:tcPr>
            <w:tcW w:w="2264" w:type="dxa"/>
            <w:noWrap/>
            <w:vAlign w:val="center"/>
            <w:hideMark/>
          </w:tcPr>
          <w:p w14:paraId="41E35BA4"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Iron (ferric)</w:t>
            </w:r>
          </w:p>
        </w:tc>
        <w:tc>
          <w:tcPr>
            <w:tcW w:w="2040" w:type="dxa"/>
            <w:noWrap/>
            <w:vAlign w:val="center"/>
            <w:hideMark/>
          </w:tcPr>
          <w:p w14:paraId="4A3F7D3E"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00B48520"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c>
          <w:tcPr>
            <w:tcW w:w="1221" w:type="dxa"/>
            <w:noWrap/>
            <w:vAlign w:val="center"/>
            <w:hideMark/>
          </w:tcPr>
          <w:p w14:paraId="2863C8AF"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c>
          <w:tcPr>
            <w:tcW w:w="1413" w:type="dxa"/>
            <w:noWrap/>
            <w:vAlign w:val="center"/>
            <w:hideMark/>
          </w:tcPr>
          <w:p w14:paraId="1716B3ED" w14:textId="77777777" w:rsidR="0033368D" w:rsidRPr="0033368D" w:rsidRDefault="0033368D" w:rsidP="004B5E44">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c>
          <w:tcPr>
            <w:tcW w:w="2187" w:type="dxa"/>
            <w:noWrap/>
            <w:vAlign w:val="center"/>
            <w:hideMark/>
          </w:tcPr>
          <w:p w14:paraId="5D013B9D" w14:textId="77777777" w:rsidR="0033368D" w:rsidRPr="0033368D" w:rsidRDefault="0033368D" w:rsidP="007B5437">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c>
          <w:tcPr>
            <w:tcW w:w="1028" w:type="dxa"/>
            <w:noWrap/>
            <w:vAlign w:val="center"/>
            <w:hideMark/>
          </w:tcPr>
          <w:p w14:paraId="1358D430"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c>
          <w:tcPr>
            <w:tcW w:w="961" w:type="dxa"/>
            <w:noWrap/>
            <w:vAlign w:val="center"/>
            <w:hideMark/>
          </w:tcPr>
          <w:p w14:paraId="51D0DEA6"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c>
          <w:tcPr>
            <w:tcW w:w="1083" w:type="dxa"/>
            <w:noWrap/>
            <w:vAlign w:val="center"/>
            <w:hideMark/>
          </w:tcPr>
          <w:p w14:paraId="54FA5C65"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0.025</w:t>
            </w:r>
          </w:p>
        </w:tc>
      </w:tr>
      <w:tr w:rsidR="0033368D" w:rsidRPr="0033368D" w14:paraId="6CE6A30E" w14:textId="77777777" w:rsidTr="001F63D6">
        <w:trPr>
          <w:trHeight w:val="300"/>
        </w:trPr>
        <w:tc>
          <w:tcPr>
            <w:tcW w:w="2264" w:type="dxa"/>
            <w:noWrap/>
            <w:vAlign w:val="center"/>
            <w:hideMark/>
          </w:tcPr>
          <w:p w14:paraId="523FAC64"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Iron (ferrous)</w:t>
            </w:r>
          </w:p>
        </w:tc>
        <w:tc>
          <w:tcPr>
            <w:tcW w:w="2040" w:type="dxa"/>
            <w:noWrap/>
            <w:vAlign w:val="center"/>
            <w:hideMark/>
          </w:tcPr>
          <w:p w14:paraId="6FC55A2F"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01219F76"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c>
          <w:tcPr>
            <w:tcW w:w="1221" w:type="dxa"/>
            <w:noWrap/>
            <w:vAlign w:val="center"/>
            <w:hideMark/>
          </w:tcPr>
          <w:p w14:paraId="01EF1204"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c>
          <w:tcPr>
            <w:tcW w:w="1413" w:type="dxa"/>
            <w:noWrap/>
            <w:vAlign w:val="center"/>
            <w:hideMark/>
          </w:tcPr>
          <w:p w14:paraId="4B92D402" w14:textId="77777777" w:rsidR="0033368D" w:rsidRPr="0033368D" w:rsidRDefault="0033368D" w:rsidP="004B5E44">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c>
          <w:tcPr>
            <w:tcW w:w="2187" w:type="dxa"/>
            <w:noWrap/>
            <w:vAlign w:val="center"/>
            <w:hideMark/>
          </w:tcPr>
          <w:p w14:paraId="5ADC2AAD" w14:textId="77777777" w:rsidR="0033368D" w:rsidRPr="0033368D" w:rsidRDefault="0033368D" w:rsidP="007B5437">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c>
          <w:tcPr>
            <w:tcW w:w="1028" w:type="dxa"/>
            <w:noWrap/>
            <w:vAlign w:val="center"/>
            <w:hideMark/>
          </w:tcPr>
          <w:p w14:paraId="4B5E0730"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c>
          <w:tcPr>
            <w:tcW w:w="961" w:type="dxa"/>
            <w:noWrap/>
            <w:vAlign w:val="center"/>
            <w:hideMark/>
          </w:tcPr>
          <w:p w14:paraId="71469C31"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c>
          <w:tcPr>
            <w:tcW w:w="1083" w:type="dxa"/>
            <w:noWrap/>
            <w:vAlign w:val="center"/>
            <w:hideMark/>
          </w:tcPr>
          <w:p w14:paraId="3CE30940"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0.05</w:t>
            </w:r>
          </w:p>
        </w:tc>
      </w:tr>
      <w:tr w:rsidR="0033368D" w:rsidRPr="0033368D" w14:paraId="2FD17FB6" w14:textId="77777777" w:rsidTr="001F63D6">
        <w:trPr>
          <w:trHeight w:val="300"/>
        </w:trPr>
        <w:tc>
          <w:tcPr>
            <w:tcW w:w="2264" w:type="dxa"/>
            <w:noWrap/>
            <w:vAlign w:val="center"/>
            <w:hideMark/>
          </w:tcPr>
          <w:p w14:paraId="670A42E0"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Lead (Diss)</w:t>
            </w:r>
          </w:p>
        </w:tc>
        <w:tc>
          <w:tcPr>
            <w:tcW w:w="2040" w:type="dxa"/>
            <w:noWrap/>
            <w:vAlign w:val="center"/>
            <w:hideMark/>
          </w:tcPr>
          <w:p w14:paraId="0FB46FB5"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182E2E8D"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0.31</w:t>
            </w:r>
          </w:p>
        </w:tc>
        <w:tc>
          <w:tcPr>
            <w:tcW w:w="1221" w:type="dxa"/>
            <w:noWrap/>
            <w:vAlign w:val="center"/>
            <w:hideMark/>
          </w:tcPr>
          <w:p w14:paraId="3EBC88C0"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0.32</w:t>
            </w:r>
          </w:p>
        </w:tc>
        <w:tc>
          <w:tcPr>
            <w:tcW w:w="1413" w:type="dxa"/>
            <w:noWrap/>
            <w:vAlign w:val="center"/>
            <w:hideMark/>
          </w:tcPr>
          <w:p w14:paraId="61D70A0F"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0.32</w:t>
            </w:r>
          </w:p>
        </w:tc>
        <w:tc>
          <w:tcPr>
            <w:tcW w:w="2187" w:type="dxa"/>
            <w:noWrap/>
            <w:vAlign w:val="center"/>
            <w:hideMark/>
          </w:tcPr>
          <w:p w14:paraId="11A9D943"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0.03</w:t>
            </w:r>
          </w:p>
        </w:tc>
        <w:tc>
          <w:tcPr>
            <w:tcW w:w="1028" w:type="dxa"/>
            <w:noWrap/>
            <w:vAlign w:val="center"/>
            <w:hideMark/>
          </w:tcPr>
          <w:p w14:paraId="3C00A3D3"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0.02</w:t>
            </w:r>
          </w:p>
        </w:tc>
        <w:tc>
          <w:tcPr>
            <w:tcW w:w="961" w:type="dxa"/>
            <w:noWrap/>
            <w:vAlign w:val="center"/>
            <w:hideMark/>
          </w:tcPr>
          <w:p w14:paraId="7F99B03D"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0.03</w:t>
            </w:r>
          </w:p>
        </w:tc>
        <w:tc>
          <w:tcPr>
            <w:tcW w:w="1083" w:type="dxa"/>
            <w:noWrap/>
            <w:vAlign w:val="center"/>
            <w:hideMark/>
          </w:tcPr>
          <w:p w14:paraId="460B0527"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0.04</w:t>
            </w:r>
          </w:p>
        </w:tc>
      </w:tr>
      <w:tr w:rsidR="0033368D" w:rsidRPr="0033368D" w14:paraId="1BAFE34C" w14:textId="77777777" w:rsidTr="001F63D6">
        <w:trPr>
          <w:trHeight w:val="300"/>
        </w:trPr>
        <w:tc>
          <w:tcPr>
            <w:tcW w:w="2264" w:type="dxa"/>
            <w:noWrap/>
            <w:vAlign w:val="center"/>
            <w:hideMark/>
          </w:tcPr>
          <w:p w14:paraId="131D3B18"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Lead (Total)</w:t>
            </w:r>
          </w:p>
        </w:tc>
        <w:tc>
          <w:tcPr>
            <w:tcW w:w="2040" w:type="dxa"/>
            <w:noWrap/>
            <w:vAlign w:val="center"/>
            <w:hideMark/>
          </w:tcPr>
          <w:p w14:paraId="6370B041"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752691B7"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0.32</w:t>
            </w:r>
          </w:p>
        </w:tc>
        <w:tc>
          <w:tcPr>
            <w:tcW w:w="1221" w:type="dxa"/>
            <w:noWrap/>
            <w:vAlign w:val="center"/>
            <w:hideMark/>
          </w:tcPr>
          <w:p w14:paraId="63B10D18"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0.33</w:t>
            </w:r>
          </w:p>
        </w:tc>
        <w:tc>
          <w:tcPr>
            <w:tcW w:w="1413" w:type="dxa"/>
            <w:noWrap/>
            <w:vAlign w:val="center"/>
            <w:hideMark/>
          </w:tcPr>
          <w:p w14:paraId="1A50360D"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0.34</w:t>
            </w:r>
          </w:p>
        </w:tc>
        <w:tc>
          <w:tcPr>
            <w:tcW w:w="2187" w:type="dxa"/>
            <w:noWrap/>
            <w:vAlign w:val="center"/>
            <w:hideMark/>
          </w:tcPr>
          <w:p w14:paraId="12364C85"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0.10</w:t>
            </w:r>
          </w:p>
        </w:tc>
        <w:tc>
          <w:tcPr>
            <w:tcW w:w="1028" w:type="dxa"/>
            <w:noWrap/>
            <w:vAlign w:val="center"/>
            <w:hideMark/>
          </w:tcPr>
          <w:p w14:paraId="48223BD8"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0.06</w:t>
            </w:r>
          </w:p>
        </w:tc>
        <w:tc>
          <w:tcPr>
            <w:tcW w:w="961" w:type="dxa"/>
            <w:noWrap/>
            <w:vAlign w:val="center"/>
            <w:hideMark/>
          </w:tcPr>
          <w:p w14:paraId="645EA9C7"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0.12</w:t>
            </w:r>
          </w:p>
        </w:tc>
        <w:tc>
          <w:tcPr>
            <w:tcW w:w="1083" w:type="dxa"/>
            <w:noWrap/>
            <w:vAlign w:val="center"/>
            <w:hideMark/>
          </w:tcPr>
          <w:p w14:paraId="1EA42F1B"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0.18</w:t>
            </w:r>
          </w:p>
        </w:tc>
      </w:tr>
      <w:tr w:rsidR="0033368D" w:rsidRPr="0033368D" w14:paraId="64508253" w14:textId="77777777" w:rsidTr="001F63D6">
        <w:trPr>
          <w:trHeight w:val="300"/>
        </w:trPr>
        <w:tc>
          <w:tcPr>
            <w:tcW w:w="2264" w:type="dxa"/>
            <w:noWrap/>
            <w:vAlign w:val="center"/>
            <w:hideMark/>
          </w:tcPr>
          <w:p w14:paraId="45AF8ED6"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Magnesium (Total)</w:t>
            </w:r>
          </w:p>
        </w:tc>
        <w:tc>
          <w:tcPr>
            <w:tcW w:w="2040" w:type="dxa"/>
            <w:noWrap/>
            <w:vAlign w:val="center"/>
            <w:hideMark/>
          </w:tcPr>
          <w:p w14:paraId="7B07725E"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67BB7D0D"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3.7</w:t>
            </w:r>
          </w:p>
        </w:tc>
        <w:tc>
          <w:tcPr>
            <w:tcW w:w="1221" w:type="dxa"/>
            <w:noWrap/>
            <w:vAlign w:val="center"/>
            <w:hideMark/>
          </w:tcPr>
          <w:p w14:paraId="1EB95423"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3.9</w:t>
            </w:r>
          </w:p>
        </w:tc>
        <w:tc>
          <w:tcPr>
            <w:tcW w:w="1413" w:type="dxa"/>
            <w:noWrap/>
            <w:vAlign w:val="center"/>
            <w:hideMark/>
          </w:tcPr>
          <w:p w14:paraId="46DD7238"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4.1</w:t>
            </w:r>
          </w:p>
        </w:tc>
        <w:tc>
          <w:tcPr>
            <w:tcW w:w="2187" w:type="dxa"/>
            <w:noWrap/>
            <w:vAlign w:val="center"/>
            <w:hideMark/>
          </w:tcPr>
          <w:p w14:paraId="3873AE54"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3.03</w:t>
            </w:r>
          </w:p>
        </w:tc>
        <w:tc>
          <w:tcPr>
            <w:tcW w:w="1028" w:type="dxa"/>
            <w:noWrap/>
            <w:vAlign w:val="center"/>
            <w:hideMark/>
          </w:tcPr>
          <w:p w14:paraId="48F39A24"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3.69</w:t>
            </w:r>
          </w:p>
        </w:tc>
        <w:tc>
          <w:tcPr>
            <w:tcW w:w="961" w:type="dxa"/>
            <w:noWrap/>
            <w:vAlign w:val="center"/>
            <w:hideMark/>
          </w:tcPr>
          <w:p w14:paraId="446D37D0"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3.74</w:t>
            </w:r>
          </w:p>
        </w:tc>
        <w:tc>
          <w:tcPr>
            <w:tcW w:w="1083" w:type="dxa"/>
            <w:noWrap/>
            <w:vAlign w:val="center"/>
            <w:hideMark/>
          </w:tcPr>
          <w:p w14:paraId="2D02ED25"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3.79</w:t>
            </w:r>
          </w:p>
        </w:tc>
      </w:tr>
      <w:tr w:rsidR="0033368D" w:rsidRPr="0033368D" w14:paraId="72CD98DC" w14:textId="77777777" w:rsidTr="001F63D6">
        <w:trPr>
          <w:trHeight w:val="300"/>
        </w:trPr>
        <w:tc>
          <w:tcPr>
            <w:tcW w:w="2264" w:type="dxa"/>
            <w:noWrap/>
            <w:vAlign w:val="center"/>
            <w:hideMark/>
          </w:tcPr>
          <w:p w14:paraId="7FA49AD7"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Manganese (Diss)</w:t>
            </w:r>
          </w:p>
        </w:tc>
        <w:tc>
          <w:tcPr>
            <w:tcW w:w="2040" w:type="dxa"/>
            <w:noWrap/>
            <w:vAlign w:val="center"/>
            <w:hideMark/>
          </w:tcPr>
          <w:p w14:paraId="68D53180"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55D8DE08"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c>
          <w:tcPr>
            <w:tcW w:w="1221" w:type="dxa"/>
            <w:noWrap/>
            <w:vAlign w:val="center"/>
            <w:hideMark/>
          </w:tcPr>
          <w:p w14:paraId="7BCAAD46"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c>
          <w:tcPr>
            <w:tcW w:w="1413" w:type="dxa"/>
            <w:noWrap/>
            <w:vAlign w:val="center"/>
            <w:hideMark/>
          </w:tcPr>
          <w:p w14:paraId="29664480" w14:textId="77777777" w:rsidR="0033368D" w:rsidRPr="0033368D" w:rsidRDefault="0033368D" w:rsidP="004B5E44">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c>
          <w:tcPr>
            <w:tcW w:w="2187" w:type="dxa"/>
            <w:noWrap/>
            <w:vAlign w:val="center"/>
            <w:hideMark/>
          </w:tcPr>
          <w:p w14:paraId="535EB5E5" w14:textId="77777777" w:rsidR="0033368D" w:rsidRPr="0033368D" w:rsidRDefault="0033368D" w:rsidP="007B5437">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c>
          <w:tcPr>
            <w:tcW w:w="1028" w:type="dxa"/>
            <w:noWrap/>
            <w:vAlign w:val="center"/>
            <w:hideMark/>
          </w:tcPr>
          <w:p w14:paraId="7374F266"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c>
          <w:tcPr>
            <w:tcW w:w="961" w:type="dxa"/>
            <w:noWrap/>
            <w:vAlign w:val="center"/>
            <w:hideMark/>
          </w:tcPr>
          <w:p w14:paraId="68841595"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c>
          <w:tcPr>
            <w:tcW w:w="1083" w:type="dxa"/>
            <w:noWrap/>
            <w:vAlign w:val="center"/>
            <w:hideMark/>
          </w:tcPr>
          <w:p w14:paraId="2E3CEFF0" w14:textId="77777777" w:rsidR="0033368D" w:rsidRPr="0033368D" w:rsidRDefault="0033368D">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0.0015</w:t>
            </w:r>
          </w:p>
        </w:tc>
      </w:tr>
      <w:tr w:rsidR="0033368D" w:rsidRPr="0033368D" w14:paraId="52532E76" w14:textId="77777777" w:rsidTr="001F63D6">
        <w:trPr>
          <w:trHeight w:val="300"/>
        </w:trPr>
        <w:tc>
          <w:tcPr>
            <w:tcW w:w="2264" w:type="dxa"/>
            <w:noWrap/>
            <w:vAlign w:val="center"/>
            <w:hideMark/>
          </w:tcPr>
          <w:p w14:paraId="546E257C"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pH</w:t>
            </w:r>
          </w:p>
        </w:tc>
        <w:tc>
          <w:tcPr>
            <w:tcW w:w="2040" w:type="dxa"/>
            <w:noWrap/>
            <w:vAlign w:val="center"/>
            <w:hideMark/>
          </w:tcPr>
          <w:p w14:paraId="20A0DFBD"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SI</w:t>
            </w:r>
          </w:p>
        </w:tc>
        <w:tc>
          <w:tcPr>
            <w:tcW w:w="1326" w:type="dxa"/>
            <w:noWrap/>
            <w:vAlign w:val="center"/>
            <w:hideMark/>
          </w:tcPr>
          <w:p w14:paraId="56B41965"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6.7</w:t>
            </w:r>
          </w:p>
        </w:tc>
        <w:tc>
          <w:tcPr>
            <w:tcW w:w="1221" w:type="dxa"/>
            <w:noWrap/>
            <w:vAlign w:val="center"/>
            <w:hideMark/>
          </w:tcPr>
          <w:p w14:paraId="563F1952"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6.8</w:t>
            </w:r>
          </w:p>
        </w:tc>
        <w:tc>
          <w:tcPr>
            <w:tcW w:w="1413" w:type="dxa"/>
            <w:noWrap/>
            <w:vAlign w:val="center"/>
            <w:hideMark/>
          </w:tcPr>
          <w:p w14:paraId="4DBB52A1"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6.9</w:t>
            </w:r>
          </w:p>
        </w:tc>
        <w:tc>
          <w:tcPr>
            <w:tcW w:w="2187" w:type="dxa"/>
            <w:noWrap/>
            <w:vAlign w:val="center"/>
            <w:hideMark/>
          </w:tcPr>
          <w:p w14:paraId="265DBD49"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10.3</w:t>
            </w:r>
          </w:p>
        </w:tc>
        <w:tc>
          <w:tcPr>
            <w:tcW w:w="1028" w:type="dxa"/>
            <w:noWrap/>
            <w:vAlign w:val="center"/>
            <w:hideMark/>
          </w:tcPr>
          <w:p w14:paraId="75336857"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8.1</w:t>
            </w:r>
          </w:p>
        </w:tc>
        <w:tc>
          <w:tcPr>
            <w:tcW w:w="961" w:type="dxa"/>
            <w:noWrap/>
            <w:vAlign w:val="center"/>
            <w:hideMark/>
          </w:tcPr>
          <w:p w14:paraId="5036D51B"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8.8</w:t>
            </w:r>
          </w:p>
        </w:tc>
        <w:tc>
          <w:tcPr>
            <w:tcW w:w="1083" w:type="dxa"/>
            <w:noWrap/>
            <w:vAlign w:val="center"/>
            <w:hideMark/>
          </w:tcPr>
          <w:p w14:paraId="629A3E41"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9.6</w:t>
            </w:r>
          </w:p>
        </w:tc>
      </w:tr>
      <w:tr w:rsidR="0033368D" w:rsidRPr="0033368D" w14:paraId="37B83F2E" w14:textId="77777777" w:rsidTr="001F63D6">
        <w:trPr>
          <w:trHeight w:val="300"/>
        </w:trPr>
        <w:tc>
          <w:tcPr>
            <w:tcW w:w="2264" w:type="dxa"/>
            <w:noWrap/>
            <w:vAlign w:val="center"/>
            <w:hideMark/>
          </w:tcPr>
          <w:p w14:paraId="5C2A3F74"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Potassium (Total)</w:t>
            </w:r>
          </w:p>
        </w:tc>
        <w:tc>
          <w:tcPr>
            <w:tcW w:w="2040" w:type="dxa"/>
            <w:noWrap/>
            <w:vAlign w:val="center"/>
            <w:hideMark/>
          </w:tcPr>
          <w:p w14:paraId="5BD13622"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04168CE6"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0.94</w:t>
            </w:r>
          </w:p>
        </w:tc>
        <w:tc>
          <w:tcPr>
            <w:tcW w:w="1221" w:type="dxa"/>
            <w:noWrap/>
            <w:vAlign w:val="center"/>
            <w:hideMark/>
          </w:tcPr>
          <w:p w14:paraId="7027FF29"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0.97</w:t>
            </w:r>
          </w:p>
        </w:tc>
        <w:tc>
          <w:tcPr>
            <w:tcW w:w="1413" w:type="dxa"/>
            <w:noWrap/>
            <w:vAlign w:val="center"/>
            <w:hideMark/>
          </w:tcPr>
          <w:p w14:paraId="4974BD28"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1.00</w:t>
            </w:r>
          </w:p>
        </w:tc>
        <w:tc>
          <w:tcPr>
            <w:tcW w:w="2187" w:type="dxa"/>
            <w:noWrap/>
            <w:vAlign w:val="center"/>
            <w:hideMark/>
          </w:tcPr>
          <w:p w14:paraId="1E898BB6"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0.90</w:t>
            </w:r>
          </w:p>
        </w:tc>
        <w:tc>
          <w:tcPr>
            <w:tcW w:w="1028" w:type="dxa"/>
            <w:noWrap/>
            <w:vAlign w:val="center"/>
            <w:hideMark/>
          </w:tcPr>
          <w:p w14:paraId="1DC19957"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0.91</w:t>
            </w:r>
          </w:p>
        </w:tc>
        <w:tc>
          <w:tcPr>
            <w:tcW w:w="961" w:type="dxa"/>
            <w:noWrap/>
            <w:vAlign w:val="center"/>
            <w:hideMark/>
          </w:tcPr>
          <w:p w14:paraId="27245861"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0.95</w:t>
            </w:r>
          </w:p>
        </w:tc>
        <w:tc>
          <w:tcPr>
            <w:tcW w:w="1083" w:type="dxa"/>
            <w:noWrap/>
            <w:vAlign w:val="center"/>
            <w:hideMark/>
          </w:tcPr>
          <w:p w14:paraId="385F3670"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0.99</w:t>
            </w:r>
          </w:p>
        </w:tc>
      </w:tr>
      <w:tr w:rsidR="0033368D" w:rsidRPr="0033368D" w14:paraId="2C01A51A" w14:textId="77777777" w:rsidTr="001F63D6">
        <w:trPr>
          <w:trHeight w:val="300"/>
        </w:trPr>
        <w:tc>
          <w:tcPr>
            <w:tcW w:w="2264" w:type="dxa"/>
            <w:noWrap/>
            <w:vAlign w:val="center"/>
            <w:hideMark/>
          </w:tcPr>
          <w:p w14:paraId="325C8F0B"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Silica</w:t>
            </w:r>
          </w:p>
        </w:tc>
        <w:tc>
          <w:tcPr>
            <w:tcW w:w="2040" w:type="dxa"/>
            <w:noWrap/>
            <w:vAlign w:val="center"/>
            <w:hideMark/>
          </w:tcPr>
          <w:p w14:paraId="23E86FD7"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27175297"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5.7</w:t>
            </w:r>
          </w:p>
        </w:tc>
        <w:tc>
          <w:tcPr>
            <w:tcW w:w="1221" w:type="dxa"/>
            <w:noWrap/>
            <w:vAlign w:val="center"/>
            <w:hideMark/>
          </w:tcPr>
          <w:p w14:paraId="44C82945"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9.9</w:t>
            </w:r>
          </w:p>
        </w:tc>
        <w:tc>
          <w:tcPr>
            <w:tcW w:w="1413" w:type="dxa"/>
            <w:noWrap/>
            <w:vAlign w:val="center"/>
            <w:hideMark/>
          </w:tcPr>
          <w:p w14:paraId="4DE421AB"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21.8</w:t>
            </w:r>
          </w:p>
        </w:tc>
        <w:tc>
          <w:tcPr>
            <w:tcW w:w="2187" w:type="dxa"/>
            <w:noWrap/>
            <w:vAlign w:val="center"/>
            <w:hideMark/>
          </w:tcPr>
          <w:p w14:paraId="43EC82A6"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3.1</w:t>
            </w:r>
          </w:p>
        </w:tc>
        <w:tc>
          <w:tcPr>
            <w:tcW w:w="1028" w:type="dxa"/>
            <w:noWrap/>
            <w:vAlign w:val="center"/>
            <w:hideMark/>
          </w:tcPr>
          <w:p w14:paraId="635CF8DD"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w:t>
            </w:r>
          </w:p>
        </w:tc>
        <w:tc>
          <w:tcPr>
            <w:tcW w:w="961" w:type="dxa"/>
            <w:noWrap/>
            <w:vAlign w:val="center"/>
            <w:hideMark/>
          </w:tcPr>
          <w:p w14:paraId="00C418F8"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16</w:t>
            </w:r>
          </w:p>
        </w:tc>
        <w:tc>
          <w:tcPr>
            <w:tcW w:w="1083" w:type="dxa"/>
            <w:noWrap/>
            <w:vAlign w:val="center"/>
            <w:hideMark/>
          </w:tcPr>
          <w:p w14:paraId="7DFE9E08"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35</w:t>
            </w:r>
          </w:p>
        </w:tc>
      </w:tr>
      <w:tr w:rsidR="0033368D" w:rsidRPr="0033368D" w14:paraId="1072D9BD" w14:textId="77777777" w:rsidTr="001F63D6">
        <w:trPr>
          <w:trHeight w:val="300"/>
        </w:trPr>
        <w:tc>
          <w:tcPr>
            <w:tcW w:w="2264" w:type="dxa"/>
            <w:noWrap/>
            <w:vAlign w:val="center"/>
            <w:hideMark/>
          </w:tcPr>
          <w:p w14:paraId="56278FC4"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Sodium (Total)</w:t>
            </w:r>
          </w:p>
        </w:tc>
        <w:tc>
          <w:tcPr>
            <w:tcW w:w="2040" w:type="dxa"/>
            <w:noWrap/>
            <w:vAlign w:val="center"/>
            <w:hideMark/>
          </w:tcPr>
          <w:p w14:paraId="46C32A52"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483B56A4"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7.7</w:t>
            </w:r>
          </w:p>
        </w:tc>
        <w:tc>
          <w:tcPr>
            <w:tcW w:w="1221" w:type="dxa"/>
            <w:noWrap/>
            <w:vAlign w:val="center"/>
            <w:hideMark/>
          </w:tcPr>
          <w:p w14:paraId="2777BD07"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7.8</w:t>
            </w:r>
          </w:p>
        </w:tc>
        <w:tc>
          <w:tcPr>
            <w:tcW w:w="1413" w:type="dxa"/>
            <w:noWrap/>
            <w:vAlign w:val="center"/>
            <w:hideMark/>
          </w:tcPr>
          <w:p w14:paraId="379B7B27"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8.0</w:t>
            </w:r>
          </w:p>
        </w:tc>
        <w:tc>
          <w:tcPr>
            <w:tcW w:w="2187" w:type="dxa"/>
            <w:noWrap/>
            <w:vAlign w:val="center"/>
            <w:hideMark/>
          </w:tcPr>
          <w:p w14:paraId="62D05731"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135</w:t>
            </w:r>
          </w:p>
        </w:tc>
        <w:tc>
          <w:tcPr>
            <w:tcW w:w="1028" w:type="dxa"/>
            <w:noWrap/>
            <w:vAlign w:val="center"/>
            <w:hideMark/>
          </w:tcPr>
          <w:p w14:paraId="6DADCC56"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38.9</w:t>
            </w:r>
          </w:p>
        </w:tc>
        <w:tc>
          <w:tcPr>
            <w:tcW w:w="961" w:type="dxa"/>
            <w:noWrap/>
            <w:vAlign w:val="center"/>
            <w:hideMark/>
          </w:tcPr>
          <w:p w14:paraId="3F8501C5"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47.8</w:t>
            </w:r>
          </w:p>
        </w:tc>
        <w:tc>
          <w:tcPr>
            <w:tcW w:w="1083" w:type="dxa"/>
            <w:noWrap/>
            <w:vAlign w:val="center"/>
            <w:hideMark/>
          </w:tcPr>
          <w:p w14:paraId="6CA1A639"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65.9</w:t>
            </w:r>
          </w:p>
        </w:tc>
      </w:tr>
      <w:tr w:rsidR="0033368D" w:rsidRPr="0033368D" w14:paraId="7688B0CA" w14:textId="77777777" w:rsidTr="001F63D6">
        <w:trPr>
          <w:trHeight w:val="300"/>
        </w:trPr>
        <w:tc>
          <w:tcPr>
            <w:tcW w:w="2264" w:type="dxa"/>
            <w:noWrap/>
            <w:vAlign w:val="center"/>
            <w:hideMark/>
          </w:tcPr>
          <w:p w14:paraId="2117D30C"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Sulphate</w:t>
            </w:r>
          </w:p>
        </w:tc>
        <w:tc>
          <w:tcPr>
            <w:tcW w:w="2040" w:type="dxa"/>
            <w:noWrap/>
            <w:vAlign w:val="center"/>
            <w:hideMark/>
          </w:tcPr>
          <w:p w14:paraId="2A082D5B"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16C0C62A"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41.7</w:t>
            </w:r>
          </w:p>
        </w:tc>
        <w:tc>
          <w:tcPr>
            <w:tcW w:w="1221" w:type="dxa"/>
            <w:noWrap/>
            <w:vAlign w:val="center"/>
            <w:hideMark/>
          </w:tcPr>
          <w:p w14:paraId="7C7F0562"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44.0</w:t>
            </w:r>
          </w:p>
        </w:tc>
        <w:tc>
          <w:tcPr>
            <w:tcW w:w="1413" w:type="dxa"/>
            <w:noWrap/>
            <w:vAlign w:val="center"/>
            <w:hideMark/>
          </w:tcPr>
          <w:p w14:paraId="2FFE6F6C"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45.5</w:t>
            </w:r>
          </w:p>
        </w:tc>
        <w:tc>
          <w:tcPr>
            <w:tcW w:w="2187" w:type="dxa"/>
            <w:noWrap/>
            <w:vAlign w:val="center"/>
            <w:hideMark/>
          </w:tcPr>
          <w:p w14:paraId="4F054E96"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35.7</w:t>
            </w:r>
          </w:p>
        </w:tc>
        <w:tc>
          <w:tcPr>
            <w:tcW w:w="1028" w:type="dxa"/>
            <w:noWrap/>
            <w:vAlign w:val="center"/>
            <w:hideMark/>
          </w:tcPr>
          <w:p w14:paraId="19A4ADDB"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42.4</w:t>
            </w:r>
          </w:p>
        </w:tc>
        <w:tc>
          <w:tcPr>
            <w:tcW w:w="961" w:type="dxa"/>
            <w:noWrap/>
            <w:vAlign w:val="center"/>
            <w:hideMark/>
          </w:tcPr>
          <w:p w14:paraId="5DAE6A79"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43.7</w:t>
            </w:r>
          </w:p>
        </w:tc>
        <w:tc>
          <w:tcPr>
            <w:tcW w:w="1083" w:type="dxa"/>
            <w:noWrap/>
            <w:vAlign w:val="center"/>
            <w:hideMark/>
          </w:tcPr>
          <w:p w14:paraId="07377B7A"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44.2</w:t>
            </w:r>
          </w:p>
        </w:tc>
      </w:tr>
      <w:tr w:rsidR="0033368D" w:rsidRPr="0033368D" w14:paraId="2DC64585" w14:textId="77777777" w:rsidTr="001F63D6">
        <w:trPr>
          <w:trHeight w:val="300"/>
        </w:trPr>
        <w:tc>
          <w:tcPr>
            <w:tcW w:w="2264" w:type="dxa"/>
            <w:noWrap/>
            <w:vAlign w:val="center"/>
            <w:hideMark/>
          </w:tcPr>
          <w:p w14:paraId="74F31B6F"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Suspended solids</w:t>
            </w:r>
          </w:p>
        </w:tc>
        <w:tc>
          <w:tcPr>
            <w:tcW w:w="2040" w:type="dxa"/>
            <w:noWrap/>
            <w:vAlign w:val="center"/>
            <w:hideMark/>
          </w:tcPr>
          <w:p w14:paraId="2D705A73"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4A4AC19F"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1</w:t>
            </w:r>
          </w:p>
        </w:tc>
        <w:tc>
          <w:tcPr>
            <w:tcW w:w="1221" w:type="dxa"/>
            <w:noWrap/>
            <w:vAlign w:val="center"/>
            <w:hideMark/>
          </w:tcPr>
          <w:p w14:paraId="30F2D46B" w14:textId="77777777" w:rsidR="0033368D" w:rsidRPr="0033368D" w:rsidRDefault="0033368D" w:rsidP="009A1C0C">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1</w:t>
            </w:r>
          </w:p>
        </w:tc>
        <w:tc>
          <w:tcPr>
            <w:tcW w:w="1413" w:type="dxa"/>
            <w:noWrap/>
            <w:vAlign w:val="center"/>
            <w:hideMark/>
          </w:tcPr>
          <w:p w14:paraId="6ECBD6AC" w14:textId="77777777" w:rsidR="0033368D" w:rsidRPr="0033368D" w:rsidRDefault="0033368D" w:rsidP="004B5E44">
            <w:pPr>
              <w:spacing w:line="240" w:lineRule="auto"/>
              <w:jc w:val="right"/>
              <w:rPr>
                <w:rFonts w:eastAsia="Times New Roman" w:cs="Arial"/>
                <w:b/>
                <w:bCs/>
                <w:i/>
                <w:iCs/>
                <w:color w:val="000000"/>
                <w:sz w:val="20"/>
                <w:szCs w:val="20"/>
                <w:lang w:eastAsia="en-GB"/>
              </w:rPr>
            </w:pPr>
            <w:r w:rsidRPr="0033368D">
              <w:rPr>
                <w:rFonts w:eastAsia="Times New Roman" w:cs="Arial"/>
                <w:b/>
                <w:bCs/>
                <w:i/>
                <w:iCs/>
                <w:color w:val="000000"/>
                <w:sz w:val="20"/>
                <w:szCs w:val="20"/>
                <w:lang w:eastAsia="en-GB"/>
              </w:rPr>
              <w:t>1</w:t>
            </w:r>
          </w:p>
        </w:tc>
        <w:tc>
          <w:tcPr>
            <w:tcW w:w="2187" w:type="dxa"/>
            <w:noWrap/>
            <w:vAlign w:val="center"/>
            <w:hideMark/>
          </w:tcPr>
          <w:p w14:paraId="1CF78178"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w:t>
            </w:r>
          </w:p>
        </w:tc>
        <w:tc>
          <w:tcPr>
            <w:tcW w:w="1028" w:type="dxa"/>
            <w:noWrap/>
            <w:vAlign w:val="center"/>
            <w:hideMark/>
          </w:tcPr>
          <w:p w14:paraId="5E2E8B2B"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5</w:t>
            </w:r>
          </w:p>
        </w:tc>
        <w:tc>
          <w:tcPr>
            <w:tcW w:w="961" w:type="dxa"/>
            <w:noWrap/>
            <w:vAlign w:val="center"/>
            <w:hideMark/>
          </w:tcPr>
          <w:p w14:paraId="3A9DE1C3"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12</w:t>
            </w:r>
          </w:p>
        </w:tc>
        <w:tc>
          <w:tcPr>
            <w:tcW w:w="1083" w:type="dxa"/>
            <w:noWrap/>
            <w:vAlign w:val="center"/>
            <w:hideMark/>
          </w:tcPr>
          <w:p w14:paraId="55EADA51"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18</w:t>
            </w:r>
          </w:p>
        </w:tc>
      </w:tr>
      <w:tr w:rsidR="0033368D" w:rsidRPr="0033368D" w14:paraId="68BC7C8D" w14:textId="77777777" w:rsidTr="001F63D6">
        <w:trPr>
          <w:trHeight w:val="300"/>
        </w:trPr>
        <w:tc>
          <w:tcPr>
            <w:tcW w:w="2264" w:type="dxa"/>
            <w:noWrap/>
            <w:vAlign w:val="center"/>
            <w:hideMark/>
          </w:tcPr>
          <w:p w14:paraId="2A65CEF8"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Zinc (Diss)</w:t>
            </w:r>
          </w:p>
        </w:tc>
        <w:tc>
          <w:tcPr>
            <w:tcW w:w="2040" w:type="dxa"/>
            <w:noWrap/>
            <w:vAlign w:val="center"/>
            <w:hideMark/>
          </w:tcPr>
          <w:p w14:paraId="1EC1B6CB"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088E5427"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18.8</w:t>
            </w:r>
          </w:p>
        </w:tc>
        <w:tc>
          <w:tcPr>
            <w:tcW w:w="1221" w:type="dxa"/>
            <w:noWrap/>
            <w:vAlign w:val="center"/>
            <w:hideMark/>
          </w:tcPr>
          <w:p w14:paraId="573F1DCE"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19.9</w:t>
            </w:r>
          </w:p>
        </w:tc>
        <w:tc>
          <w:tcPr>
            <w:tcW w:w="1413" w:type="dxa"/>
            <w:noWrap/>
            <w:vAlign w:val="center"/>
            <w:hideMark/>
          </w:tcPr>
          <w:p w14:paraId="2B67462C"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21.4</w:t>
            </w:r>
          </w:p>
        </w:tc>
        <w:tc>
          <w:tcPr>
            <w:tcW w:w="2187" w:type="dxa"/>
            <w:noWrap/>
            <w:vAlign w:val="center"/>
            <w:hideMark/>
          </w:tcPr>
          <w:p w14:paraId="33FBD3C3"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0.1</w:t>
            </w:r>
          </w:p>
        </w:tc>
        <w:tc>
          <w:tcPr>
            <w:tcW w:w="1028" w:type="dxa"/>
            <w:noWrap/>
            <w:vAlign w:val="center"/>
            <w:hideMark/>
          </w:tcPr>
          <w:p w14:paraId="5EF7A825"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0.1</w:t>
            </w:r>
          </w:p>
        </w:tc>
        <w:tc>
          <w:tcPr>
            <w:tcW w:w="961" w:type="dxa"/>
            <w:noWrap/>
            <w:vAlign w:val="center"/>
            <w:hideMark/>
          </w:tcPr>
          <w:p w14:paraId="5DFA7825"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0.6</w:t>
            </w:r>
          </w:p>
        </w:tc>
        <w:tc>
          <w:tcPr>
            <w:tcW w:w="1083" w:type="dxa"/>
            <w:noWrap/>
            <w:vAlign w:val="center"/>
            <w:hideMark/>
          </w:tcPr>
          <w:p w14:paraId="6CE00213"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1.8</w:t>
            </w:r>
          </w:p>
        </w:tc>
      </w:tr>
      <w:tr w:rsidR="0033368D" w:rsidRPr="0033368D" w14:paraId="26FE3404" w14:textId="77777777" w:rsidTr="001F63D6">
        <w:trPr>
          <w:trHeight w:val="300"/>
        </w:trPr>
        <w:tc>
          <w:tcPr>
            <w:tcW w:w="2264" w:type="dxa"/>
            <w:noWrap/>
            <w:vAlign w:val="center"/>
            <w:hideMark/>
          </w:tcPr>
          <w:p w14:paraId="22030B8F" w14:textId="77777777" w:rsidR="0033368D" w:rsidRPr="0033368D" w:rsidRDefault="0033368D" w:rsidP="009A1C0C">
            <w:pPr>
              <w:spacing w:line="240" w:lineRule="auto"/>
              <w:rPr>
                <w:rFonts w:eastAsia="Times New Roman" w:cs="Arial"/>
                <w:sz w:val="20"/>
                <w:szCs w:val="20"/>
                <w:lang w:eastAsia="en-GB"/>
              </w:rPr>
            </w:pPr>
            <w:r w:rsidRPr="0033368D">
              <w:rPr>
                <w:rFonts w:eastAsia="Times New Roman" w:cs="Arial"/>
                <w:sz w:val="20"/>
                <w:szCs w:val="20"/>
                <w:lang w:eastAsia="en-GB"/>
              </w:rPr>
              <w:t>Zinc (</w:t>
            </w:r>
            <w:r w:rsidR="003F41BD">
              <w:rPr>
                <w:rFonts w:eastAsia="Times New Roman" w:cs="Arial"/>
                <w:sz w:val="20"/>
                <w:szCs w:val="20"/>
                <w:lang w:eastAsia="en-GB"/>
              </w:rPr>
              <w:t>T</w:t>
            </w:r>
            <w:r w:rsidRPr="0033368D">
              <w:rPr>
                <w:rFonts w:eastAsia="Times New Roman" w:cs="Arial"/>
                <w:sz w:val="20"/>
                <w:szCs w:val="20"/>
                <w:lang w:eastAsia="en-GB"/>
              </w:rPr>
              <w:t>otal)</w:t>
            </w:r>
          </w:p>
        </w:tc>
        <w:tc>
          <w:tcPr>
            <w:tcW w:w="2040" w:type="dxa"/>
            <w:noWrap/>
            <w:vAlign w:val="center"/>
            <w:hideMark/>
          </w:tcPr>
          <w:p w14:paraId="69DF3AB9" w14:textId="77777777" w:rsidR="0033368D" w:rsidRPr="0033368D" w:rsidRDefault="0033368D" w:rsidP="004B5E44">
            <w:pPr>
              <w:spacing w:line="240" w:lineRule="auto"/>
              <w:rPr>
                <w:rFonts w:eastAsia="Times New Roman" w:cs="Arial"/>
                <w:sz w:val="20"/>
                <w:szCs w:val="20"/>
                <w:lang w:eastAsia="en-GB"/>
              </w:rPr>
            </w:pPr>
            <w:r w:rsidRPr="0033368D">
              <w:rPr>
                <w:rFonts w:eastAsia="Times New Roman" w:cs="Arial"/>
                <w:sz w:val="20"/>
                <w:szCs w:val="20"/>
                <w:lang w:eastAsia="en-GB"/>
              </w:rPr>
              <w:t>mg/l</w:t>
            </w:r>
          </w:p>
        </w:tc>
        <w:tc>
          <w:tcPr>
            <w:tcW w:w="1326" w:type="dxa"/>
            <w:noWrap/>
            <w:vAlign w:val="center"/>
            <w:hideMark/>
          </w:tcPr>
          <w:p w14:paraId="33DCB9E1"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19.5</w:t>
            </w:r>
          </w:p>
        </w:tc>
        <w:tc>
          <w:tcPr>
            <w:tcW w:w="1221" w:type="dxa"/>
            <w:noWrap/>
            <w:vAlign w:val="center"/>
            <w:hideMark/>
          </w:tcPr>
          <w:p w14:paraId="35D3AB14" w14:textId="77777777" w:rsidR="0033368D" w:rsidRPr="0033368D" w:rsidRDefault="0033368D" w:rsidP="009A1C0C">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19.9</w:t>
            </w:r>
          </w:p>
        </w:tc>
        <w:tc>
          <w:tcPr>
            <w:tcW w:w="1413" w:type="dxa"/>
            <w:noWrap/>
            <w:vAlign w:val="center"/>
            <w:hideMark/>
          </w:tcPr>
          <w:p w14:paraId="1456FCE7" w14:textId="77777777" w:rsidR="0033368D" w:rsidRPr="0033368D" w:rsidRDefault="0033368D" w:rsidP="004B5E44">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20.7</w:t>
            </w:r>
          </w:p>
        </w:tc>
        <w:tc>
          <w:tcPr>
            <w:tcW w:w="2187" w:type="dxa"/>
            <w:noWrap/>
            <w:vAlign w:val="center"/>
            <w:hideMark/>
          </w:tcPr>
          <w:p w14:paraId="6830ED34" w14:textId="77777777" w:rsidR="0033368D" w:rsidRPr="0033368D" w:rsidRDefault="0033368D" w:rsidP="007B5437">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4.5</w:t>
            </w:r>
          </w:p>
        </w:tc>
        <w:tc>
          <w:tcPr>
            <w:tcW w:w="1028" w:type="dxa"/>
            <w:noWrap/>
            <w:vAlign w:val="center"/>
            <w:hideMark/>
          </w:tcPr>
          <w:p w14:paraId="3808C214"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3.0</w:t>
            </w:r>
          </w:p>
        </w:tc>
        <w:tc>
          <w:tcPr>
            <w:tcW w:w="961" w:type="dxa"/>
            <w:noWrap/>
            <w:vAlign w:val="center"/>
            <w:hideMark/>
          </w:tcPr>
          <w:p w14:paraId="430A391B"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7.2</w:t>
            </w:r>
          </w:p>
        </w:tc>
        <w:tc>
          <w:tcPr>
            <w:tcW w:w="1083" w:type="dxa"/>
            <w:noWrap/>
            <w:vAlign w:val="center"/>
            <w:hideMark/>
          </w:tcPr>
          <w:p w14:paraId="7A3D915A" w14:textId="77777777" w:rsidR="0033368D" w:rsidRPr="0033368D" w:rsidRDefault="0033368D">
            <w:pPr>
              <w:spacing w:line="240" w:lineRule="auto"/>
              <w:jc w:val="right"/>
              <w:rPr>
                <w:rFonts w:eastAsia="Times New Roman" w:cs="Arial"/>
                <w:color w:val="000000"/>
                <w:sz w:val="20"/>
                <w:szCs w:val="20"/>
                <w:lang w:eastAsia="en-GB"/>
              </w:rPr>
            </w:pPr>
            <w:r w:rsidRPr="0033368D">
              <w:rPr>
                <w:rFonts w:eastAsia="Times New Roman" w:cs="Arial"/>
                <w:color w:val="000000"/>
                <w:sz w:val="20"/>
                <w:szCs w:val="20"/>
                <w:lang w:eastAsia="en-GB"/>
              </w:rPr>
              <w:t>11.8</w:t>
            </w:r>
          </w:p>
        </w:tc>
      </w:tr>
    </w:tbl>
    <w:p w14:paraId="011E3CEC" w14:textId="77777777" w:rsidR="008045DB" w:rsidRDefault="003B5689" w:rsidP="004875DB">
      <w:pPr>
        <w:pStyle w:val="BodyText"/>
        <w:tabs>
          <w:tab w:val="left" w:pos="8188"/>
        </w:tabs>
        <w:sectPr w:rsidR="008045DB" w:rsidSect="00767685">
          <w:pgSz w:w="16838" w:h="11906" w:orient="landscape" w:code="9"/>
          <w:pgMar w:top="720" w:right="2160" w:bottom="720" w:left="635" w:header="709" w:footer="357" w:gutter="0"/>
          <w:cols w:space="708"/>
          <w:docGrid w:linePitch="360"/>
        </w:sectPr>
      </w:pPr>
      <w:r w:rsidRPr="001F63D6">
        <w:rPr>
          <w:b/>
          <w:i/>
          <w:sz w:val="18"/>
        </w:rPr>
        <w:t>Bold italic</w:t>
      </w:r>
      <w:r w:rsidRPr="001F63D6">
        <w:rPr>
          <w:sz w:val="18"/>
        </w:rPr>
        <w:t xml:space="preserve"> values are at detection limits</w:t>
      </w:r>
    </w:p>
    <w:p w14:paraId="0013D772" w14:textId="61758238" w:rsidR="005B242D" w:rsidRDefault="00C65F3A">
      <w:pPr>
        <w:pStyle w:val="BodyText"/>
        <w:jc w:val="both"/>
      </w:pPr>
      <w:r>
        <w:t xml:space="preserve">The </w:t>
      </w:r>
      <w:r w:rsidR="00F132D6">
        <w:t xml:space="preserve">percentage removal of total and dissolved zinc, lead and cadmium is calculated per day (sample set) in </w:t>
      </w:r>
      <w:r w:rsidR="00F132D6">
        <w:fldChar w:fldCharType="begin"/>
      </w:r>
      <w:r w:rsidR="00F132D6">
        <w:instrText xml:space="preserve"> REF _Ref49347116 \h </w:instrText>
      </w:r>
      <w:r w:rsidR="00F132D6">
        <w:fldChar w:fldCharType="separate"/>
      </w:r>
      <w:r w:rsidR="00F132D6">
        <w:t xml:space="preserve">Table </w:t>
      </w:r>
      <w:r w:rsidR="00F132D6">
        <w:rPr>
          <w:noProof/>
        </w:rPr>
        <w:t>18</w:t>
      </w:r>
      <w:r w:rsidR="00F132D6">
        <w:fldChar w:fldCharType="end"/>
      </w:r>
      <w:r w:rsidR="00F132D6">
        <w:t xml:space="preserve">. The average removal rate is also presented. </w:t>
      </w:r>
      <w:r w:rsidR="00681F01">
        <w:t xml:space="preserve">The removal rates versus field pH measurements and alkalinity are presented in </w:t>
      </w:r>
      <w:r w:rsidR="00061266">
        <w:fldChar w:fldCharType="begin"/>
      </w:r>
      <w:r w:rsidR="00061266">
        <w:instrText xml:space="preserve"> REF _Ref49418499 \h </w:instrText>
      </w:r>
      <w:r w:rsidR="00061266">
        <w:fldChar w:fldCharType="separate"/>
      </w:r>
      <w:r w:rsidR="00061266">
        <w:t xml:space="preserve">Figure </w:t>
      </w:r>
      <w:r w:rsidR="00061266">
        <w:rPr>
          <w:noProof/>
        </w:rPr>
        <w:t>34</w:t>
      </w:r>
      <w:r w:rsidR="00061266">
        <w:fldChar w:fldCharType="end"/>
      </w:r>
      <w:r w:rsidR="00E74781">
        <w:t xml:space="preserve"> to </w:t>
      </w:r>
      <w:r w:rsidR="00061266">
        <w:fldChar w:fldCharType="begin"/>
      </w:r>
      <w:r w:rsidR="00061266">
        <w:instrText xml:space="preserve"> REF _Ref49418503 \h </w:instrText>
      </w:r>
      <w:r w:rsidR="00061266">
        <w:fldChar w:fldCharType="separate"/>
      </w:r>
      <w:r w:rsidR="00061266">
        <w:t xml:space="preserve">Figure </w:t>
      </w:r>
      <w:r w:rsidR="00061266">
        <w:rPr>
          <w:noProof/>
        </w:rPr>
        <w:t>37</w:t>
      </w:r>
      <w:r w:rsidR="00061266">
        <w:fldChar w:fldCharType="end"/>
      </w:r>
      <w:r w:rsidR="00681F01">
        <w:t>. More than 90</w:t>
      </w:r>
      <w:del w:id="94" w:author="Williams, Tom" w:date="2020-10-08T10:53:00Z">
        <w:r w:rsidR="00681F01" w:rsidDel="00D73FAC">
          <w:delText xml:space="preserve"> </w:delText>
        </w:r>
      </w:del>
      <w:r w:rsidR="00681F01">
        <w:t xml:space="preserve">% of dissolved zinc </w:t>
      </w:r>
      <w:del w:id="95" w:author="Williams, Tom" w:date="2020-10-08T11:14:00Z">
        <w:r w:rsidR="00681F01" w:rsidDel="004D420B">
          <w:delText xml:space="preserve">is </w:delText>
        </w:r>
      </w:del>
      <w:ins w:id="96" w:author="Williams, Tom" w:date="2020-10-08T11:14:00Z">
        <w:r w:rsidR="004D420B">
          <w:t xml:space="preserve">was </w:t>
        </w:r>
      </w:ins>
      <w:r w:rsidR="00681F01">
        <w:t>removed every day within the system. The total zinc removal initially starts at ~40% and gradually increases to over 85% by the last day.</w:t>
      </w:r>
      <w:r w:rsidR="00AE5F8C" w:rsidRPr="00AE5F8C">
        <w:t xml:space="preserve"> </w:t>
      </w:r>
      <w:r w:rsidR="00AE5F8C">
        <w:t xml:space="preserve">The average removal of dissolved lead </w:t>
      </w:r>
      <w:del w:id="97" w:author="Williams, Tom" w:date="2020-10-08T11:15:00Z">
        <w:r w:rsidR="00AE5F8C" w:rsidDel="004D420B">
          <w:delText xml:space="preserve">is </w:delText>
        </w:r>
      </w:del>
      <w:ins w:id="98" w:author="Williams, Tom" w:date="2020-10-08T11:15:00Z">
        <w:r w:rsidR="004D420B">
          <w:t xml:space="preserve">was </w:t>
        </w:r>
      </w:ins>
      <w:r w:rsidR="00AE5F8C">
        <w:t xml:space="preserve">92% and total lead 63%, the maximum removed </w:t>
      </w:r>
      <w:del w:id="99" w:author="Williams, Tom" w:date="2020-10-08T11:16:00Z">
        <w:r w:rsidR="00AE5F8C" w:rsidDel="004D420B">
          <w:delText xml:space="preserve">is </w:delText>
        </w:r>
      </w:del>
      <w:ins w:id="100" w:author="Williams, Tom" w:date="2020-10-08T11:16:00Z">
        <w:r w:rsidR="004D420B">
          <w:t xml:space="preserve">was </w:t>
        </w:r>
      </w:ins>
      <w:r w:rsidR="00AE5F8C">
        <w:t xml:space="preserve">94% (dissolved lead) and (82% total lead). Cadmium removal </w:t>
      </w:r>
      <w:del w:id="101" w:author="Williams, Tom" w:date="2020-10-08T11:16:00Z">
        <w:r w:rsidR="00AE5F8C" w:rsidDel="004D420B">
          <w:delText xml:space="preserve">is </w:delText>
        </w:r>
      </w:del>
      <w:ins w:id="102" w:author="Williams, Tom" w:date="2020-10-08T11:16:00Z">
        <w:r w:rsidR="004D420B">
          <w:t xml:space="preserve">was </w:t>
        </w:r>
      </w:ins>
      <w:r w:rsidR="00AE5F8C">
        <w:t>slightly lower, averaging 77% dissolved and 53% total, but with a maximum of 96% (dissolved) and 80% (total) on Friday 31</w:t>
      </w:r>
      <w:r w:rsidR="00AE5F8C" w:rsidRPr="00D938B1">
        <w:rPr>
          <w:vertAlign w:val="superscript"/>
        </w:rPr>
        <w:t>st</w:t>
      </w:r>
      <w:r w:rsidR="00AE5F8C">
        <w:t>.</w:t>
      </w:r>
    </w:p>
    <w:p w14:paraId="143CDC40" w14:textId="1784678C" w:rsidR="007668C4" w:rsidRDefault="0025788B" w:rsidP="002B7713">
      <w:pPr>
        <w:pStyle w:val="BodyText"/>
        <w:jc w:val="both"/>
      </w:pPr>
      <w:r>
        <w:t>As the treatment trial progresses the removal of metals increase</w:t>
      </w:r>
      <w:ins w:id="103" w:author="Williams, Tom" w:date="2020-10-08T11:17:00Z">
        <w:r w:rsidR="004D420B">
          <w:t>d</w:t>
        </w:r>
      </w:ins>
      <w:del w:id="104" w:author="Williams, Tom" w:date="2020-10-08T11:17:00Z">
        <w:r w:rsidDel="004D420B">
          <w:delText>s</w:delText>
        </w:r>
      </w:del>
      <w:r>
        <w:t xml:space="preserve"> for zinc, lead and cadmium</w:t>
      </w:r>
      <w:r w:rsidR="00AE5F8C">
        <w:t xml:space="preserve">. There </w:t>
      </w:r>
      <w:del w:id="105" w:author="Williams, Tom" w:date="2020-10-08T11:17:00Z">
        <w:r w:rsidR="00AE5F8C" w:rsidDel="004D420B">
          <w:delText xml:space="preserve">is </w:delText>
        </w:r>
      </w:del>
      <w:ins w:id="106" w:author="Williams, Tom" w:date="2020-10-08T11:17:00Z">
        <w:r w:rsidR="004D420B">
          <w:t xml:space="preserve">was </w:t>
        </w:r>
      </w:ins>
      <w:r w:rsidR="00AE5F8C">
        <w:t xml:space="preserve">no equivalent change in pH or alkalinity. It is thought that the increase in removal </w:t>
      </w:r>
      <w:r w:rsidR="007668C4">
        <w:t>might be linked to the precipitation of the zinc carbonate moving from a homogenous precipitation within the water column towards a heterogenous precipitation that settles more</w:t>
      </w:r>
      <w:ins w:id="107" w:author="Williams, Tom" w:date="2020-10-08T11:17:00Z">
        <w:r w:rsidR="004D420B">
          <w:t xml:space="preserve"> easily/readily?</w:t>
        </w:r>
      </w:ins>
      <w:r w:rsidR="007668C4">
        <w:t xml:space="preserve"> (i.e. as the system stabilises)</w:t>
      </w:r>
      <w:r>
        <w:t>.</w:t>
      </w:r>
      <w:r w:rsidR="007668C4">
        <w:t xml:space="preserve"> This shows that </w:t>
      </w:r>
      <w:del w:id="108" w:author="Williams, Tom" w:date="2020-10-08T11:30:00Z">
        <w:r w:rsidR="007668C4" w:rsidDel="00BC7A38">
          <w:delText xml:space="preserve">the effect of </w:delText>
        </w:r>
      </w:del>
      <w:r w:rsidR="007668C4">
        <w:t>targeting a higher pH and reducing turbulence increases the efficiency of the zinc removal and settlement within the system.</w:t>
      </w:r>
    </w:p>
    <w:p w14:paraId="7DDA4C30" w14:textId="77777777" w:rsidR="008C0046" w:rsidRDefault="008C0046" w:rsidP="00D32D1D">
      <w:pPr>
        <w:pStyle w:val="Caption"/>
      </w:pPr>
      <w:bookmarkStart w:id="109" w:name="_Ref49347116"/>
      <w:r>
        <w:t xml:space="preserve">Table </w:t>
      </w:r>
      <w:r>
        <w:fldChar w:fldCharType="begin"/>
      </w:r>
      <w:r>
        <w:instrText xml:space="preserve"> SEQ Table \* ARABIC </w:instrText>
      </w:r>
      <w:r>
        <w:fldChar w:fldCharType="separate"/>
      </w:r>
      <w:r w:rsidR="00D20C5D">
        <w:rPr>
          <w:noProof/>
        </w:rPr>
        <w:t>18</w:t>
      </w:r>
      <w:r>
        <w:fldChar w:fldCharType="end"/>
      </w:r>
      <w:bookmarkEnd w:id="109"/>
      <w:r>
        <w:t xml:space="preserve"> Percentage removal of metals from minewater following treatment dosing</w:t>
      </w:r>
    </w:p>
    <w:tbl>
      <w:tblPr>
        <w:tblStyle w:val="TableGridLight1"/>
        <w:tblW w:w="5000" w:type="pct"/>
        <w:tblLook w:val="04A0" w:firstRow="1" w:lastRow="0" w:firstColumn="1" w:lastColumn="0" w:noHBand="0" w:noVBand="1"/>
      </w:tblPr>
      <w:tblGrid>
        <w:gridCol w:w="2484"/>
        <w:gridCol w:w="1595"/>
        <w:gridCol w:w="1596"/>
        <w:gridCol w:w="1596"/>
        <w:gridCol w:w="1596"/>
        <w:gridCol w:w="1589"/>
      </w:tblGrid>
      <w:tr w:rsidR="008C0046" w:rsidRPr="00F132D6" w14:paraId="1AC3EE57" w14:textId="77777777" w:rsidTr="00F132D6">
        <w:trPr>
          <w:trHeight w:val="300"/>
        </w:trPr>
        <w:tc>
          <w:tcPr>
            <w:tcW w:w="1188" w:type="pct"/>
            <w:noWrap/>
            <w:vAlign w:val="center"/>
            <w:hideMark/>
          </w:tcPr>
          <w:p w14:paraId="3AA9C558" w14:textId="77777777" w:rsidR="008C0046" w:rsidRPr="00F132D6" w:rsidRDefault="008C0046" w:rsidP="00F132D6">
            <w:pPr>
              <w:spacing w:line="240" w:lineRule="auto"/>
              <w:rPr>
                <w:rFonts w:eastAsia="Times New Roman" w:cs="Arial"/>
                <w:b/>
                <w:sz w:val="20"/>
                <w:szCs w:val="20"/>
                <w:lang w:eastAsia="en-GB"/>
              </w:rPr>
            </w:pPr>
            <w:r>
              <w:rPr>
                <w:rFonts w:eastAsia="Times New Roman" w:cs="Arial"/>
                <w:b/>
                <w:sz w:val="20"/>
                <w:szCs w:val="20"/>
                <w:lang w:eastAsia="en-GB"/>
              </w:rPr>
              <w:t>Percentage removal (%)</w:t>
            </w:r>
          </w:p>
        </w:tc>
        <w:tc>
          <w:tcPr>
            <w:tcW w:w="763" w:type="pct"/>
            <w:noWrap/>
            <w:vAlign w:val="center"/>
            <w:hideMark/>
          </w:tcPr>
          <w:p w14:paraId="1E0484A2" w14:textId="77777777" w:rsidR="008C0046" w:rsidRPr="00F132D6" w:rsidRDefault="008C0046" w:rsidP="00F132D6">
            <w:pPr>
              <w:spacing w:line="240" w:lineRule="auto"/>
              <w:jc w:val="center"/>
              <w:rPr>
                <w:rFonts w:eastAsia="Times New Roman" w:cs="Arial"/>
                <w:b/>
                <w:sz w:val="20"/>
                <w:szCs w:val="20"/>
                <w:lang w:eastAsia="en-GB"/>
              </w:rPr>
            </w:pPr>
            <w:r w:rsidRPr="00F132D6">
              <w:rPr>
                <w:rFonts w:eastAsia="Times New Roman" w:cs="Arial"/>
                <w:b/>
                <w:sz w:val="20"/>
                <w:szCs w:val="20"/>
                <w:lang w:eastAsia="en-GB"/>
              </w:rPr>
              <w:t>28/07/2020</w:t>
            </w:r>
          </w:p>
        </w:tc>
        <w:tc>
          <w:tcPr>
            <w:tcW w:w="763" w:type="pct"/>
            <w:noWrap/>
            <w:vAlign w:val="center"/>
            <w:hideMark/>
          </w:tcPr>
          <w:p w14:paraId="2E60EF27" w14:textId="77777777" w:rsidR="008C0046" w:rsidRPr="00F132D6" w:rsidRDefault="008C0046" w:rsidP="00F132D6">
            <w:pPr>
              <w:spacing w:line="240" w:lineRule="auto"/>
              <w:jc w:val="center"/>
              <w:rPr>
                <w:rFonts w:eastAsia="Times New Roman" w:cs="Arial"/>
                <w:b/>
                <w:sz w:val="20"/>
                <w:szCs w:val="20"/>
                <w:lang w:eastAsia="en-GB"/>
              </w:rPr>
            </w:pPr>
            <w:r w:rsidRPr="00F132D6">
              <w:rPr>
                <w:rFonts w:eastAsia="Times New Roman" w:cs="Arial"/>
                <w:b/>
                <w:sz w:val="20"/>
                <w:szCs w:val="20"/>
                <w:lang w:eastAsia="en-GB"/>
              </w:rPr>
              <w:t>29/07/2020</w:t>
            </w:r>
          </w:p>
        </w:tc>
        <w:tc>
          <w:tcPr>
            <w:tcW w:w="763" w:type="pct"/>
            <w:noWrap/>
            <w:vAlign w:val="center"/>
            <w:hideMark/>
          </w:tcPr>
          <w:p w14:paraId="57C37CC4" w14:textId="77777777" w:rsidR="008C0046" w:rsidRPr="00F132D6" w:rsidRDefault="008C0046" w:rsidP="00F132D6">
            <w:pPr>
              <w:spacing w:line="240" w:lineRule="auto"/>
              <w:jc w:val="center"/>
              <w:rPr>
                <w:rFonts w:eastAsia="Times New Roman" w:cs="Arial"/>
                <w:b/>
                <w:sz w:val="20"/>
                <w:szCs w:val="20"/>
                <w:lang w:eastAsia="en-GB"/>
              </w:rPr>
            </w:pPr>
            <w:r w:rsidRPr="00F132D6">
              <w:rPr>
                <w:rFonts w:eastAsia="Times New Roman" w:cs="Arial"/>
                <w:b/>
                <w:sz w:val="20"/>
                <w:szCs w:val="20"/>
                <w:lang w:eastAsia="en-GB"/>
              </w:rPr>
              <w:t>30/07/2020</w:t>
            </w:r>
          </w:p>
        </w:tc>
        <w:tc>
          <w:tcPr>
            <w:tcW w:w="763" w:type="pct"/>
            <w:noWrap/>
            <w:vAlign w:val="center"/>
            <w:hideMark/>
          </w:tcPr>
          <w:p w14:paraId="01963DA1" w14:textId="77777777" w:rsidR="008C0046" w:rsidRPr="00F132D6" w:rsidRDefault="008C0046" w:rsidP="00F132D6">
            <w:pPr>
              <w:spacing w:line="240" w:lineRule="auto"/>
              <w:jc w:val="center"/>
              <w:rPr>
                <w:rFonts w:eastAsia="Times New Roman" w:cs="Arial"/>
                <w:b/>
                <w:sz w:val="20"/>
                <w:szCs w:val="20"/>
                <w:lang w:eastAsia="en-GB"/>
              </w:rPr>
            </w:pPr>
            <w:r w:rsidRPr="00F132D6">
              <w:rPr>
                <w:rFonts w:eastAsia="Times New Roman" w:cs="Arial"/>
                <w:b/>
                <w:sz w:val="20"/>
                <w:szCs w:val="20"/>
                <w:lang w:eastAsia="en-GB"/>
              </w:rPr>
              <w:t>31/07/2020</w:t>
            </w:r>
          </w:p>
        </w:tc>
        <w:tc>
          <w:tcPr>
            <w:tcW w:w="761" w:type="pct"/>
          </w:tcPr>
          <w:p w14:paraId="7BC6F578" w14:textId="77777777" w:rsidR="008C0046" w:rsidRPr="008C0046" w:rsidRDefault="008C0046" w:rsidP="008C0046">
            <w:pPr>
              <w:spacing w:line="240" w:lineRule="auto"/>
              <w:jc w:val="center"/>
              <w:rPr>
                <w:rFonts w:eastAsia="Times New Roman" w:cs="Arial"/>
                <w:b/>
                <w:sz w:val="20"/>
                <w:szCs w:val="20"/>
                <w:lang w:eastAsia="en-GB"/>
              </w:rPr>
            </w:pPr>
            <w:r>
              <w:rPr>
                <w:rFonts w:eastAsia="Times New Roman" w:cs="Arial"/>
                <w:b/>
                <w:sz w:val="20"/>
                <w:szCs w:val="20"/>
                <w:lang w:eastAsia="en-GB"/>
              </w:rPr>
              <w:t>Average</w:t>
            </w:r>
          </w:p>
        </w:tc>
      </w:tr>
      <w:tr w:rsidR="008C0046" w:rsidRPr="00F132D6" w14:paraId="4B27D3F1" w14:textId="77777777" w:rsidTr="00F132D6">
        <w:trPr>
          <w:trHeight w:val="300"/>
        </w:trPr>
        <w:tc>
          <w:tcPr>
            <w:tcW w:w="1188" w:type="pct"/>
            <w:noWrap/>
            <w:vAlign w:val="center"/>
            <w:hideMark/>
          </w:tcPr>
          <w:p w14:paraId="699B3447" w14:textId="77777777" w:rsidR="008C0046" w:rsidRPr="00F132D6" w:rsidRDefault="008C0046" w:rsidP="00F132D6">
            <w:pPr>
              <w:spacing w:line="240" w:lineRule="auto"/>
              <w:rPr>
                <w:rFonts w:eastAsia="Times New Roman" w:cs="Arial"/>
                <w:b/>
                <w:sz w:val="20"/>
                <w:szCs w:val="20"/>
                <w:lang w:eastAsia="en-GB"/>
              </w:rPr>
            </w:pPr>
            <w:r w:rsidRPr="00F132D6">
              <w:rPr>
                <w:rFonts w:eastAsia="Times New Roman" w:cs="Arial"/>
                <w:b/>
                <w:sz w:val="20"/>
                <w:szCs w:val="20"/>
                <w:lang w:eastAsia="en-GB"/>
              </w:rPr>
              <w:t>Zinc dissolved</w:t>
            </w:r>
          </w:p>
        </w:tc>
        <w:tc>
          <w:tcPr>
            <w:tcW w:w="763" w:type="pct"/>
            <w:noWrap/>
            <w:vAlign w:val="bottom"/>
            <w:hideMark/>
          </w:tcPr>
          <w:p w14:paraId="02317C3C"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90.5</w:t>
            </w:r>
          </w:p>
        </w:tc>
        <w:tc>
          <w:tcPr>
            <w:tcW w:w="763" w:type="pct"/>
            <w:noWrap/>
            <w:vAlign w:val="bottom"/>
            <w:hideMark/>
          </w:tcPr>
          <w:p w14:paraId="3F77C79D"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97.9</w:t>
            </w:r>
          </w:p>
        </w:tc>
        <w:tc>
          <w:tcPr>
            <w:tcW w:w="763" w:type="pct"/>
            <w:noWrap/>
            <w:vAlign w:val="bottom"/>
            <w:hideMark/>
          </w:tcPr>
          <w:p w14:paraId="7131A641"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98.8</w:t>
            </w:r>
          </w:p>
        </w:tc>
        <w:tc>
          <w:tcPr>
            <w:tcW w:w="763" w:type="pct"/>
            <w:noWrap/>
            <w:vAlign w:val="bottom"/>
            <w:hideMark/>
          </w:tcPr>
          <w:p w14:paraId="18C402C1"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99.6</w:t>
            </w:r>
          </w:p>
        </w:tc>
        <w:tc>
          <w:tcPr>
            <w:tcW w:w="761" w:type="pct"/>
            <w:vAlign w:val="bottom"/>
          </w:tcPr>
          <w:p w14:paraId="32AA5266" w14:textId="77777777" w:rsidR="008C0046" w:rsidRPr="008C0046" w:rsidRDefault="008C0046" w:rsidP="008C0046">
            <w:pPr>
              <w:spacing w:line="240" w:lineRule="auto"/>
              <w:jc w:val="right"/>
              <w:rPr>
                <w:rFonts w:eastAsia="Times New Roman" w:cs="Arial"/>
                <w:color w:val="000000"/>
                <w:sz w:val="20"/>
                <w:szCs w:val="20"/>
                <w:lang w:eastAsia="en-GB"/>
              </w:rPr>
            </w:pPr>
            <w:r w:rsidRPr="00F132D6">
              <w:rPr>
                <w:rFonts w:cs="Arial"/>
                <w:color w:val="000000"/>
                <w:sz w:val="20"/>
                <w:szCs w:val="20"/>
              </w:rPr>
              <w:t>96.7</w:t>
            </w:r>
          </w:p>
        </w:tc>
      </w:tr>
      <w:tr w:rsidR="008C0046" w:rsidRPr="00F132D6" w14:paraId="527037AB" w14:textId="77777777" w:rsidTr="00F132D6">
        <w:trPr>
          <w:trHeight w:val="300"/>
        </w:trPr>
        <w:tc>
          <w:tcPr>
            <w:tcW w:w="1188" w:type="pct"/>
            <w:noWrap/>
            <w:vAlign w:val="center"/>
            <w:hideMark/>
          </w:tcPr>
          <w:p w14:paraId="51FAA9EE" w14:textId="77777777" w:rsidR="008C0046" w:rsidRPr="00F132D6" w:rsidRDefault="008C0046" w:rsidP="00F132D6">
            <w:pPr>
              <w:spacing w:line="240" w:lineRule="auto"/>
              <w:rPr>
                <w:rFonts w:eastAsia="Times New Roman" w:cs="Arial"/>
                <w:b/>
                <w:sz w:val="20"/>
                <w:szCs w:val="20"/>
                <w:lang w:eastAsia="en-GB"/>
              </w:rPr>
            </w:pPr>
            <w:r w:rsidRPr="00F132D6">
              <w:rPr>
                <w:rFonts w:eastAsia="Times New Roman" w:cs="Arial"/>
                <w:b/>
                <w:sz w:val="20"/>
                <w:szCs w:val="20"/>
                <w:lang w:eastAsia="en-GB"/>
              </w:rPr>
              <w:t>Zinc total</w:t>
            </w:r>
          </w:p>
        </w:tc>
        <w:tc>
          <w:tcPr>
            <w:tcW w:w="763" w:type="pct"/>
            <w:noWrap/>
            <w:vAlign w:val="bottom"/>
            <w:hideMark/>
          </w:tcPr>
          <w:p w14:paraId="1855E016"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39.5</w:t>
            </w:r>
          </w:p>
        </w:tc>
        <w:tc>
          <w:tcPr>
            <w:tcW w:w="763" w:type="pct"/>
            <w:noWrap/>
            <w:vAlign w:val="bottom"/>
            <w:hideMark/>
          </w:tcPr>
          <w:p w14:paraId="3182708E"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54.8</w:t>
            </w:r>
          </w:p>
        </w:tc>
        <w:tc>
          <w:tcPr>
            <w:tcW w:w="763" w:type="pct"/>
            <w:noWrap/>
            <w:vAlign w:val="bottom"/>
            <w:hideMark/>
          </w:tcPr>
          <w:p w14:paraId="7424B2C7"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76.9</w:t>
            </w:r>
          </w:p>
        </w:tc>
        <w:tc>
          <w:tcPr>
            <w:tcW w:w="763" w:type="pct"/>
            <w:noWrap/>
            <w:vAlign w:val="bottom"/>
            <w:hideMark/>
          </w:tcPr>
          <w:p w14:paraId="3EEB692A"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85.1</w:t>
            </w:r>
          </w:p>
        </w:tc>
        <w:tc>
          <w:tcPr>
            <w:tcW w:w="761" w:type="pct"/>
            <w:vAlign w:val="bottom"/>
          </w:tcPr>
          <w:p w14:paraId="682E473F" w14:textId="77777777" w:rsidR="008C0046" w:rsidRPr="008C0046" w:rsidRDefault="008C0046" w:rsidP="008C0046">
            <w:pPr>
              <w:spacing w:line="240" w:lineRule="auto"/>
              <w:jc w:val="right"/>
              <w:rPr>
                <w:rFonts w:eastAsia="Times New Roman" w:cs="Arial"/>
                <w:color w:val="000000"/>
                <w:sz w:val="20"/>
                <w:szCs w:val="20"/>
                <w:lang w:eastAsia="en-GB"/>
              </w:rPr>
            </w:pPr>
            <w:r w:rsidRPr="00F132D6">
              <w:rPr>
                <w:rFonts w:cs="Arial"/>
                <w:color w:val="000000"/>
                <w:sz w:val="20"/>
                <w:szCs w:val="20"/>
              </w:rPr>
              <w:t>64.1</w:t>
            </w:r>
          </w:p>
        </w:tc>
      </w:tr>
      <w:tr w:rsidR="008C0046" w:rsidRPr="00F132D6" w14:paraId="2D9359D5" w14:textId="77777777" w:rsidTr="00F132D6">
        <w:trPr>
          <w:trHeight w:val="300"/>
        </w:trPr>
        <w:tc>
          <w:tcPr>
            <w:tcW w:w="1188" w:type="pct"/>
            <w:noWrap/>
            <w:vAlign w:val="center"/>
            <w:hideMark/>
          </w:tcPr>
          <w:p w14:paraId="361477A9" w14:textId="77777777" w:rsidR="008C0046" w:rsidRPr="00F132D6" w:rsidRDefault="008C0046" w:rsidP="00F132D6">
            <w:pPr>
              <w:spacing w:line="240" w:lineRule="auto"/>
              <w:rPr>
                <w:rFonts w:eastAsia="Times New Roman" w:cs="Arial"/>
                <w:b/>
                <w:sz w:val="20"/>
                <w:szCs w:val="20"/>
                <w:lang w:eastAsia="en-GB"/>
              </w:rPr>
            </w:pPr>
            <w:r w:rsidRPr="00F132D6">
              <w:rPr>
                <w:rFonts w:eastAsia="Times New Roman" w:cs="Arial"/>
                <w:b/>
                <w:sz w:val="20"/>
                <w:szCs w:val="20"/>
                <w:lang w:eastAsia="en-GB"/>
              </w:rPr>
              <w:t>Lead dissolved</w:t>
            </w:r>
          </w:p>
        </w:tc>
        <w:tc>
          <w:tcPr>
            <w:tcW w:w="763" w:type="pct"/>
            <w:noWrap/>
            <w:vAlign w:val="bottom"/>
            <w:hideMark/>
          </w:tcPr>
          <w:p w14:paraId="4A3F4E62"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87.2</w:t>
            </w:r>
          </w:p>
        </w:tc>
        <w:tc>
          <w:tcPr>
            <w:tcW w:w="763" w:type="pct"/>
            <w:noWrap/>
            <w:vAlign w:val="bottom"/>
            <w:hideMark/>
          </w:tcPr>
          <w:p w14:paraId="79AEE415"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92.4</w:t>
            </w:r>
          </w:p>
        </w:tc>
        <w:tc>
          <w:tcPr>
            <w:tcW w:w="763" w:type="pct"/>
            <w:noWrap/>
            <w:vAlign w:val="bottom"/>
            <w:hideMark/>
          </w:tcPr>
          <w:p w14:paraId="4570FBB4"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92.9</w:t>
            </w:r>
          </w:p>
        </w:tc>
        <w:tc>
          <w:tcPr>
            <w:tcW w:w="763" w:type="pct"/>
            <w:noWrap/>
            <w:vAlign w:val="bottom"/>
            <w:hideMark/>
          </w:tcPr>
          <w:p w14:paraId="1A750ED2"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94.4</w:t>
            </w:r>
          </w:p>
        </w:tc>
        <w:tc>
          <w:tcPr>
            <w:tcW w:w="761" w:type="pct"/>
            <w:vAlign w:val="bottom"/>
          </w:tcPr>
          <w:p w14:paraId="17C64D62" w14:textId="77777777" w:rsidR="008C0046" w:rsidRPr="008C0046" w:rsidRDefault="008C0046" w:rsidP="008C0046">
            <w:pPr>
              <w:spacing w:line="240" w:lineRule="auto"/>
              <w:jc w:val="right"/>
              <w:rPr>
                <w:rFonts w:eastAsia="Times New Roman" w:cs="Arial"/>
                <w:color w:val="000000"/>
                <w:sz w:val="20"/>
                <w:szCs w:val="20"/>
                <w:lang w:eastAsia="en-GB"/>
              </w:rPr>
            </w:pPr>
            <w:r w:rsidRPr="00F132D6">
              <w:rPr>
                <w:rFonts w:cs="Arial"/>
                <w:color w:val="000000"/>
                <w:sz w:val="20"/>
                <w:szCs w:val="20"/>
              </w:rPr>
              <w:t>91.7</w:t>
            </w:r>
          </w:p>
        </w:tc>
      </w:tr>
      <w:tr w:rsidR="008C0046" w:rsidRPr="00F132D6" w14:paraId="029AA36F" w14:textId="77777777" w:rsidTr="00F132D6">
        <w:trPr>
          <w:trHeight w:val="300"/>
        </w:trPr>
        <w:tc>
          <w:tcPr>
            <w:tcW w:w="1188" w:type="pct"/>
            <w:noWrap/>
            <w:vAlign w:val="center"/>
            <w:hideMark/>
          </w:tcPr>
          <w:p w14:paraId="08EA00D2" w14:textId="77777777" w:rsidR="008C0046" w:rsidRPr="00F132D6" w:rsidRDefault="008C0046" w:rsidP="00F132D6">
            <w:pPr>
              <w:spacing w:line="240" w:lineRule="auto"/>
              <w:rPr>
                <w:rFonts w:eastAsia="Times New Roman" w:cs="Arial"/>
                <w:b/>
                <w:sz w:val="20"/>
                <w:szCs w:val="20"/>
                <w:lang w:eastAsia="en-GB"/>
              </w:rPr>
            </w:pPr>
            <w:r w:rsidRPr="00F132D6">
              <w:rPr>
                <w:rFonts w:eastAsia="Times New Roman" w:cs="Arial"/>
                <w:b/>
                <w:sz w:val="20"/>
                <w:szCs w:val="20"/>
                <w:lang w:eastAsia="en-GB"/>
              </w:rPr>
              <w:t>Lead total</w:t>
            </w:r>
          </w:p>
        </w:tc>
        <w:tc>
          <w:tcPr>
            <w:tcW w:w="763" w:type="pct"/>
            <w:noWrap/>
            <w:vAlign w:val="bottom"/>
            <w:hideMark/>
          </w:tcPr>
          <w:p w14:paraId="142E33DC"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43.3</w:t>
            </w:r>
          </w:p>
        </w:tc>
        <w:tc>
          <w:tcPr>
            <w:tcW w:w="763" w:type="pct"/>
            <w:noWrap/>
            <w:vAlign w:val="bottom"/>
            <w:hideMark/>
          </w:tcPr>
          <w:p w14:paraId="4B8841E8"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53.6</w:t>
            </w:r>
          </w:p>
        </w:tc>
        <w:tc>
          <w:tcPr>
            <w:tcW w:w="763" w:type="pct"/>
            <w:noWrap/>
            <w:vAlign w:val="bottom"/>
            <w:hideMark/>
          </w:tcPr>
          <w:p w14:paraId="455549F5"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73.8</w:t>
            </w:r>
          </w:p>
        </w:tc>
        <w:tc>
          <w:tcPr>
            <w:tcW w:w="763" w:type="pct"/>
            <w:noWrap/>
            <w:vAlign w:val="bottom"/>
            <w:hideMark/>
          </w:tcPr>
          <w:p w14:paraId="74030C53"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81.7</w:t>
            </w:r>
          </w:p>
        </w:tc>
        <w:tc>
          <w:tcPr>
            <w:tcW w:w="761" w:type="pct"/>
            <w:vAlign w:val="bottom"/>
          </w:tcPr>
          <w:p w14:paraId="33FCC191" w14:textId="77777777" w:rsidR="008C0046" w:rsidRPr="008C0046" w:rsidRDefault="008C0046" w:rsidP="008C0046">
            <w:pPr>
              <w:spacing w:line="240" w:lineRule="auto"/>
              <w:jc w:val="right"/>
              <w:rPr>
                <w:rFonts w:eastAsia="Times New Roman" w:cs="Arial"/>
                <w:color w:val="000000"/>
                <w:sz w:val="20"/>
                <w:szCs w:val="20"/>
                <w:lang w:eastAsia="en-GB"/>
              </w:rPr>
            </w:pPr>
            <w:r w:rsidRPr="00F132D6">
              <w:rPr>
                <w:rFonts w:cs="Arial"/>
                <w:color w:val="000000"/>
                <w:sz w:val="20"/>
                <w:szCs w:val="20"/>
              </w:rPr>
              <w:t>63.1</w:t>
            </w:r>
          </w:p>
        </w:tc>
      </w:tr>
      <w:tr w:rsidR="008C0046" w:rsidRPr="00F132D6" w14:paraId="1AA0834C" w14:textId="77777777" w:rsidTr="00F132D6">
        <w:trPr>
          <w:trHeight w:val="300"/>
        </w:trPr>
        <w:tc>
          <w:tcPr>
            <w:tcW w:w="1188" w:type="pct"/>
            <w:noWrap/>
            <w:vAlign w:val="center"/>
            <w:hideMark/>
          </w:tcPr>
          <w:p w14:paraId="017C7EF1" w14:textId="77777777" w:rsidR="008C0046" w:rsidRPr="00F132D6" w:rsidRDefault="008C0046" w:rsidP="00F132D6">
            <w:pPr>
              <w:spacing w:line="240" w:lineRule="auto"/>
              <w:rPr>
                <w:rFonts w:eastAsia="Times New Roman" w:cs="Arial"/>
                <w:b/>
                <w:sz w:val="20"/>
                <w:szCs w:val="20"/>
                <w:lang w:eastAsia="en-GB"/>
              </w:rPr>
            </w:pPr>
            <w:r w:rsidRPr="00F132D6">
              <w:rPr>
                <w:rFonts w:eastAsia="Times New Roman" w:cs="Arial"/>
                <w:b/>
                <w:sz w:val="20"/>
                <w:szCs w:val="20"/>
                <w:lang w:eastAsia="en-GB"/>
              </w:rPr>
              <w:t>Cadmium dissolved</w:t>
            </w:r>
          </w:p>
        </w:tc>
        <w:tc>
          <w:tcPr>
            <w:tcW w:w="763" w:type="pct"/>
            <w:noWrap/>
            <w:vAlign w:val="bottom"/>
            <w:hideMark/>
          </w:tcPr>
          <w:p w14:paraId="201E9E13"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54.7</w:t>
            </w:r>
          </w:p>
        </w:tc>
        <w:tc>
          <w:tcPr>
            <w:tcW w:w="763" w:type="pct"/>
            <w:noWrap/>
            <w:vAlign w:val="bottom"/>
            <w:hideMark/>
          </w:tcPr>
          <w:p w14:paraId="51A3040E"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75.2</w:t>
            </w:r>
          </w:p>
        </w:tc>
        <w:tc>
          <w:tcPr>
            <w:tcW w:w="763" w:type="pct"/>
            <w:noWrap/>
            <w:vAlign w:val="bottom"/>
            <w:hideMark/>
          </w:tcPr>
          <w:p w14:paraId="75DF6CE1"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83.1</w:t>
            </w:r>
          </w:p>
        </w:tc>
        <w:tc>
          <w:tcPr>
            <w:tcW w:w="763" w:type="pct"/>
            <w:noWrap/>
            <w:vAlign w:val="bottom"/>
            <w:hideMark/>
          </w:tcPr>
          <w:p w14:paraId="1760E987"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96.0</w:t>
            </w:r>
          </w:p>
        </w:tc>
        <w:tc>
          <w:tcPr>
            <w:tcW w:w="761" w:type="pct"/>
            <w:vAlign w:val="bottom"/>
          </w:tcPr>
          <w:p w14:paraId="7BEBA832" w14:textId="77777777" w:rsidR="008C0046" w:rsidRPr="008C0046" w:rsidRDefault="008C0046" w:rsidP="008C0046">
            <w:pPr>
              <w:spacing w:line="240" w:lineRule="auto"/>
              <w:jc w:val="right"/>
              <w:rPr>
                <w:rFonts w:eastAsia="Times New Roman" w:cs="Arial"/>
                <w:color w:val="000000"/>
                <w:sz w:val="20"/>
                <w:szCs w:val="20"/>
                <w:lang w:eastAsia="en-GB"/>
              </w:rPr>
            </w:pPr>
            <w:r w:rsidRPr="00F132D6">
              <w:rPr>
                <w:rFonts w:cs="Arial"/>
                <w:color w:val="000000"/>
                <w:sz w:val="20"/>
                <w:szCs w:val="20"/>
              </w:rPr>
              <w:t>77.2</w:t>
            </w:r>
          </w:p>
        </w:tc>
      </w:tr>
      <w:tr w:rsidR="008C0046" w:rsidRPr="00F132D6" w14:paraId="40390394" w14:textId="77777777" w:rsidTr="00F132D6">
        <w:trPr>
          <w:trHeight w:val="300"/>
        </w:trPr>
        <w:tc>
          <w:tcPr>
            <w:tcW w:w="1188" w:type="pct"/>
            <w:noWrap/>
            <w:vAlign w:val="center"/>
            <w:hideMark/>
          </w:tcPr>
          <w:p w14:paraId="1AD9BB46" w14:textId="77777777" w:rsidR="008C0046" w:rsidRPr="00F132D6" w:rsidRDefault="008C0046" w:rsidP="00F132D6">
            <w:pPr>
              <w:spacing w:line="240" w:lineRule="auto"/>
              <w:rPr>
                <w:rFonts w:eastAsia="Times New Roman" w:cs="Arial"/>
                <w:b/>
                <w:sz w:val="20"/>
                <w:szCs w:val="20"/>
                <w:lang w:eastAsia="en-GB"/>
              </w:rPr>
            </w:pPr>
            <w:r w:rsidRPr="00F132D6">
              <w:rPr>
                <w:rFonts w:eastAsia="Times New Roman" w:cs="Arial"/>
                <w:b/>
                <w:sz w:val="20"/>
                <w:szCs w:val="20"/>
                <w:lang w:eastAsia="en-GB"/>
              </w:rPr>
              <w:t>Cadmium total</w:t>
            </w:r>
          </w:p>
        </w:tc>
        <w:tc>
          <w:tcPr>
            <w:tcW w:w="763" w:type="pct"/>
            <w:noWrap/>
            <w:vAlign w:val="bottom"/>
            <w:hideMark/>
          </w:tcPr>
          <w:p w14:paraId="2DF23CE7"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26.5</w:t>
            </w:r>
          </w:p>
        </w:tc>
        <w:tc>
          <w:tcPr>
            <w:tcW w:w="763" w:type="pct"/>
            <w:noWrap/>
            <w:vAlign w:val="bottom"/>
            <w:hideMark/>
          </w:tcPr>
          <w:p w14:paraId="411746E7"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39.9</w:t>
            </w:r>
          </w:p>
        </w:tc>
        <w:tc>
          <w:tcPr>
            <w:tcW w:w="763" w:type="pct"/>
            <w:noWrap/>
            <w:vAlign w:val="bottom"/>
            <w:hideMark/>
          </w:tcPr>
          <w:p w14:paraId="3507F5B8"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64.7</w:t>
            </w:r>
          </w:p>
        </w:tc>
        <w:tc>
          <w:tcPr>
            <w:tcW w:w="763" w:type="pct"/>
            <w:noWrap/>
            <w:vAlign w:val="bottom"/>
            <w:hideMark/>
          </w:tcPr>
          <w:p w14:paraId="0D6A599B" w14:textId="77777777" w:rsidR="008C0046" w:rsidRPr="00F132D6" w:rsidRDefault="008C0046" w:rsidP="008C0046">
            <w:pPr>
              <w:spacing w:line="240" w:lineRule="auto"/>
              <w:jc w:val="right"/>
              <w:rPr>
                <w:rFonts w:eastAsia="Times New Roman" w:cs="Arial"/>
                <w:color w:val="000000"/>
                <w:sz w:val="20"/>
                <w:szCs w:val="20"/>
                <w:lang w:eastAsia="en-GB"/>
              </w:rPr>
            </w:pPr>
            <w:r w:rsidRPr="008C0046">
              <w:rPr>
                <w:rFonts w:cs="Arial"/>
                <w:color w:val="000000"/>
                <w:sz w:val="20"/>
                <w:szCs w:val="20"/>
              </w:rPr>
              <w:t>80.0</w:t>
            </w:r>
          </w:p>
        </w:tc>
        <w:tc>
          <w:tcPr>
            <w:tcW w:w="761" w:type="pct"/>
            <w:vAlign w:val="bottom"/>
          </w:tcPr>
          <w:p w14:paraId="43FC46E8" w14:textId="77777777" w:rsidR="008C0046" w:rsidRPr="008C0046" w:rsidRDefault="008C0046" w:rsidP="008C0046">
            <w:pPr>
              <w:spacing w:line="240" w:lineRule="auto"/>
              <w:jc w:val="right"/>
              <w:rPr>
                <w:rFonts w:eastAsia="Times New Roman" w:cs="Arial"/>
                <w:color w:val="000000"/>
                <w:sz w:val="20"/>
                <w:szCs w:val="20"/>
                <w:lang w:eastAsia="en-GB"/>
              </w:rPr>
            </w:pPr>
            <w:r w:rsidRPr="00F132D6">
              <w:rPr>
                <w:rFonts w:cs="Arial"/>
                <w:color w:val="000000"/>
                <w:sz w:val="20"/>
                <w:szCs w:val="20"/>
              </w:rPr>
              <w:t>52.8</w:t>
            </w:r>
          </w:p>
        </w:tc>
      </w:tr>
    </w:tbl>
    <w:p w14:paraId="664B21AD" w14:textId="77777777" w:rsidR="00681F01" w:rsidRDefault="00681F01" w:rsidP="00681F01">
      <w:pPr>
        <w:pStyle w:val="BodyText"/>
        <w:keepNext/>
        <w:rPr>
          <w:noProof/>
        </w:rPr>
      </w:pPr>
    </w:p>
    <w:p w14:paraId="6B57CCAD" w14:textId="77777777" w:rsidR="00681F01" w:rsidRDefault="00681F01" w:rsidP="002B7713">
      <w:pPr>
        <w:pStyle w:val="BodyText"/>
        <w:keepNext/>
      </w:pPr>
      <w:r>
        <w:rPr>
          <w:noProof/>
        </w:rPr>
        <w:drawing>
          <wp:inline distT="0" distB="0" distL="0" distR="0" wp14:anchorId="1586CC7F" wp14:editId="6F5FD6B6">
            <wp:extent cx="5688419" cy="372153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a:ext>
                      </a:extLst>
                    </a:blip>
                    <a:srcRect/>
                    <a:stretch>
                      <a:fillRect/>
                    </a:stretch>
                  </pic:blipFill>
                  <pic:spPr bwMode="auto">
                    <a:xfrm>
                      <a:off x="0" y="0"/>
                      <a:ext cx="5734188" cy="3751473"/>
                    </a:xfrm>
                    <a:prstGeom prst="rect">
                      <a:avLst/>
                    </a:prstGeom>
                    <a:noFill/>
                  </pic:spPr>
                </pic:pic>
              </a:graphicData>
            </a:graphic>
          </wp:inline>
        </w:drawing>
      </w:r>
    </w:p>
    <w:p w14:paraId="2253F918" w14:textId="77777777" w:rsidR="008C0046" w:rsidRDefault="00681F01" w:rsidP="002B7713">
      <w:pPr>
        <w:pStyle w:val="Caption"/>
      </w:pPr>
      <w:bookmarkStart w:id="110" w:name="_Ref49418499"/>
      <w:r>
        <w:t xml:space="preserve">Figure </w:t>
      </w:r>
      <w:r>
        <w:fldChar w:fldCharType="begin"/>
      </w:r>
      <w:r>
        <w:instrText xml:space="preserve"> SEQ Figure \* ARABIC </w:instrText>
      </w:r>
      <w:r>
        <w:fldChar w:fldCharType="separate"/>
      </w:r>
      <w:r w:rsidR="001213AB">
        <w:rPr>
          <w:noProof/>
        </w:rPr>
        <w:t>34</w:t>
      </w:r>
      <w:r>
        <w:fldChar w:fldCharType="end"/>
      </w:r>
      <w:bookmarkEnd w:id="110"/>
      <w:r>
        <w:t xml:space="preserve"> Zinc removal and </w:t>
      </w:r>
      <w:commentRangeStart w:id="111"/>
      <w:r>
        <w:t>field pH measurements</w:t>
      </w:r>
      <w:commentRangeEnd w:id="111"/>
      <w:r w:rsidR="00B42555">
        <w:rPr>
          <w:rStyle w:val="CommentReference"/>
          <w:i w:val="0"/>
          <w:iCs w:val="0"/>
          <w:color w:val="auto"/>
        </w:rPr>
        <w:commentReference w:id="111"/>
      </w:r>
    </w:p>
    <w:p w14:paraId="0A87C518" w14:textId="77777777" w:rsidR="00681F01" w:rsidRDefault="00681F01" w:rsidP="002B7713">
      <w:pPr>
        <w:pStyle w:val="BodyText"/>
        <w:keepNext/>
      </w:pPr>
      <w:r>
        <w:rPr>
          <w:noProof/>
        </w:rPr>
        <w:drawing>
          <wp:inline distT="0" distB="0" distL="0" distR="0" wp14:anchorId="4ABCF542" wp14:editId="4E19C99B">
            <wp:extent cx="6209414" cy="4062380"/>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a:ext>
                      </a:extLst>
                    </a:blip>
                    <a:srcRect/>
                    <a:stretch>
                      <a:fillRect/>
                    </a:stretch>
                  </pic:blipFill>
                  <pic:spPr bwMode="auto">
                    <a:xfrm>
                      <a:off x="0" y="0"/>
                      <a:ext cx="6227279" cy="4074068"/>
                    </a:xfrm>
                    <a:prstGeom prst="rect">
                      <a:avLst/>
                    </a:prstGeom>
                    <a:noFill/>
                  </pic:spPr>
                </pic:pic>
              </a:graphicData>
            </a:graphic>
          </wp:inline>
        </w:drawing>
      </w:r>
    </w:p>
    <w:p w14:paraId="15A0E61D" w14:textId="77777777" w:rsidR="00681F01" w:rsidRDefault="00681F01" w:rsidP="00681F01">
      <w:pPr>
        <w:pStyle w:val="Caption"/>
      </w:pPr>
      <w:r>
        <w:t xml:space="preserve">Figure </w:t>
      </w:r>
      <w:r>
        <w:fldChar w:fldCharType="begin"/>
      </w:r>
      <w:r>
        <w:instrText xml:space="preserve"> SEQ Figure \* ARABIC </w:instrText>
      </w:r>
      <w:r>
        <w:fldChar w:fldCharType="separate"/>
      </w:r>
      <w:r w:rsidR="001213AB">
        <w:rPr>
          <w:noProof/>
        </w:rPr>
        <w:t>35</w:t>
      </w:r>
      <w:r>
        <w:fldChar w:fldCharType="end"/>
      </w:r>
      <w:r>
        <w:t xml:space="preserve"> Zinc percentage removal and field alkalinity</w:t>
      </w:r>
    </w:p>
    <w:p w14:paraId="58A8A972" w14:textId="77777777" w:rsidR="00681F01" w:rsidRDefault="00681F01" w:rsidP="00223B4B">
      <w:pPr>
        <w:keepNext/>
      </w:pPr>
      <w:r>
        <w:rPr>
          <w:noProof/>
        </w:rPr>
        <w:drawing>
          <wp:inline distT="0" distB="0" distL="0" distR="0" wp14:anchorId="4E5816F9" wp14:editId="24763C3B">
            <wp:extent cx="6209030" cy="4062129"/>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a:ext>
                      </a:extLst>
                    </a:blip>
                    <a:srcRect/>
                    <a:stretch>
                      <a:fillRect/>
                    </a:stretch>
                  </pic:blipFill>
                  <pic:spPr bwMode="auto">
                    <a:xfrm>
                      <a:off x="0" y="0"/>
                      <a:ext cx="6228415" cy="4074811"/>
                    </a:xfrm>
                    <a:prstGeom prst="rect">
                      <a:avLst/>
                    </a:prstGeom>
                    <a:noFill/>
                  </pic:spPr>
                </pic:pic>
              </a:graphicData>
            </a:graphic>
          </wp:inline>
        </w:drawing>
      </w:r>
    </w:p>
    <w:p w14:paraId="59795C1F" w14:textId="77777777" w:rsidR="00681F01" w:rsidRPr="00681F01" w:rsidRDefault="00681F01" w:rsidP="00223B4B">
      <w:pPr>
        <w:pStyle w:val="Caption"/>
      </w:pPr>
      <w:r>
        <w:t xml:space="preserve">Figure </w:t>
      </w:r>
      <w:r>
        <w:fldChar w:fldCharType="begin"/>
      </w:r>
      <w:r>
        <w:instrText xml:space="preserve"> SEQ Figure \* ARABIC </w:instrText>
      </w:r>
      <w:r>
        <w:fldChar w:fldCharType="separate"/>
      </w:r>
      <w:r w:rsidR="001213AB">
        <w:rPr>
          <w:noProof/>
        </w:rPr>
        <w:t>36</w:t>
      </w:r>
      <w:r>
        <w:fldChar w:fldCharType="end"/>
      </w:r>
      <w:r>
        <w:t xml:space="preserve"> Cadmium </w:t>
      </w:r>
      <w:commentRangeStart w:id="112"/>
      <w:r>
        <w:t xml:space="preserve">percentage removal </w:t>
      </w:r>
      <w:commentRangeEnd w:id="112"/>
      <w:r w:rsidR="00B42555">
        <w:rPr>
          <w:rStyle w:val="CommentReference"/>
          <w:i w:val="0"/>
          <w:iCs w:val="0"/>
          <w:color w:val="auto"/>
        </w:rPr>
        <w:commentReference w:id="112"/>
      </w:r>
      <w:r>
        <w:t>and field pH</w:t>
      </w:r>
    </w:p>
    <w:p w14:paraId="1FCFE5B5" w14:textId="77777777" w:rsidR="0025788B" w:rsidRDefault="00977C63" w:rsidP="00223B4B">
      <w:pPr>
        <w:pStyle w:val="BodyText"/>
        <w:keepNext/>
      </w:pPr>
      <w:r>
        <w:rPr>
          <w:noProof/>
        </w:rPr>
        <w:drawing>
          <wp:inline distT="0" distB="0" distL="0" distR="0" wp14:anchorId="66F15AE1" wp14:editId="54385376">
            <wp:extent cx="6570921" cy="4298888"/>
            <wp:effectExtent l="0" t="0" r="1905"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6586752" cy="4309245"/>
                    </a:xfrm>
                    <a:prstGeom prst="rect">
                      <a:avLst/>
                    </a:prstGeom>
                    <a:noFill/>
                  </pic:spPr>
                </pic:pic>
              </a:graphicData>
            </a:graphic>
          </wp:inline>
        </w:drawing>
      </w:r>
    </w:p>
    <w:p w14:paraId="05AC1F6F" w14:textId="77777777" w:rsidR="00681F01" w:rsidRDefault="0025788B" w:rsidP="0025788B">
      <w:pPr>
        <w:pStyle w:val="Caption"/>
      </w:pPr>
      <w:bookmarkStart w:id="113" w:name="_Ref49418503"/>
      <w:r>
        <w:t xml:space="preserve">Figure </w:t>
      </w:r>
      <w:r>
        <w:fldChar w:fldCharType="begin"/>
      </w:r>
      <w:r>
        <w:instrText xml:space="preserve"> SEQ Figure \* ARABIC </w:instrText>
      </w:r>
      <w:r>
        <w:fldChar w:fldCharType="separate"/>
      </w:r>
      <w:r w:rsidR="001213AB">
        <w:rPr>
          <w:noProof/>
        </w:rPr>
        <w:t>37</w:t>
      </w:r>
      <w:r>
        <w:fldChar w:fldCharType="end"/>
      </w:r>
      <w:bookmarkEnd w:id="113"/>
      <w:r>
        <w:t xml:space="preserve"> </w:t>
      </w:r>
      <w:commentRangeStart w:id="114"/>
      <w:r>
        <w:t xml:space="preserve">Lead percentage removal </w:t>
      </w:r>
      <w:commentRangeEnd w:id="114"/>
      <w:r w:rsidR="00B42555">
        <w:rPr>
          <w:rStyle w:val="CommentReference"/>
          <w:i w:val="0"/>
          <w:iCs w:val="0"/>
          <w:color w:val="auto"/>
        </w:rPr>
        <w:commentReference w:id="114"/>
      </w:r>
      <w:r>
        <w:t>and field pH</w:t>
      </w:r>
    </w:p>
    <w:p w14:paraId="373E8E29" w14:textId="7583500D" w:rsidR="00455C63" w:rsidRDefault="00455C63" w:rsidP="004A5B45">
      <w:pPr>
        <w:pStyle w:val="BodyText"/>
        <w:jc w:val="both"/>
      </w:pPr>
      <w:r>
        <w:t>The geomembrane curtain did not effectivel</w:t>
      </w:r>
      <w:r w:rsidR="00B335E3">
        <w:t>y work in the trial. Precipitate formed after the geomembrane curtain in the system (</w:t>
      </w:r>
      <w:r w:rsidR="006570E8">
        <w:fldChar w:fldCharType="begin"/>
      </w:r>
      <w:r w:rsidR="006570E8">
        <w:instrText xml:space="preserve"> REF _Ref49356684 \h </w:instrText>
      </w:r>
      <w:r w:rsidR="006570E8">
        <w:fldChar w:fldCharType="separate"/>
      </w:r>
      <w:r w:rsidR="006570E8">
        <w:t xml:space="preserve">Figure </w:t>
      </w:r>
      <w:r w:rsidR="006570E8">
        <w:rPr>
          <w:noProof/>
        </w:rPr>
        <w:t>38</w:t>
      </w:r>
      <w:r w:rsidR="006570E8">
        <w:fldChar w:fldCharType="end"/>
      </w:r>
      <w:r w:rsidR="006570E8">
        <w:t>). The geomembrane had a pore size of 7</w:t>
      </w:r>
      <w:r w:rsidR="006D3BD5">
        <w:t>5</w:t>
      </w:r>
      <w:r w:rsidR="006570E8">
        <w:t xml:space="preserve"> </w:t>
      </w:r>
      <w:r w:rsidR="006570E8">
        <w:rPr>
          <w:rFonts w:cs="Arial"/>
        </w:rPr>
        <w:t>µ</w:t>
      </w:r>
      <w:r w:rsidR="006570E8">
        <w:t xml:space="preserve">m. The precipitate may be finer than that, and thus </w:t>
      </w:r>
      <w:del w:id="115" w:author="Williams, Tom" w:date="2020-10-08T10:26:00Z">
        <w:r w:rsidR="006570E8" w:rsidDel="005D459D">
          <w:delText xml:space="preserve">passing </w:delText>
        </w:r>
      </w:del>
      <w:ins w:id="116" w:author="Williams, Tom" w:date="2020-10-08T10:26:00Z">
        <w:r w:rsidR="005D459D">
          <w:t xml:space="preserve">passed </w:t>
        </w:r>
      </w:ins>
      <w:r w:rsidR="006570E8">
        <w:t xml:space="preserve">through the membrane. </w:t>
      </w:r>
      <w:r w:rsidR="009B3D0E">
        <w:t>It was noted that gas bubbles were forming on the surface of the geomembrane (</w:t>
      </w:r>
      <w:r w:rsidR="009B3D0E">
        <w:fldChar w:fldCharType="begin"/>
      </w:r>
      <w:r w:rsidR="009B3D0E">
        <w:instrText xml:space="preserve"> REF _Ref49357332 \h </w:instrText>
      </w:r>
      <w:r w:rsidR="009B3D0E">
        <w:fldChar w:fldCharType="separate"/>
      </w:r>
      <w:r w:rsidR="009B3D0E">
        <w:t xml:space="preserve">Figure </w:t>
      </w:r>
      <w:r w:rsidR="009B3D0E">
        <w:rPr>
          <w:noProof/>
        </w:rPr>
        <w:t>39</w:t>
      </w:r>
      <w:r w:rsidR="009B3D0E">
        <w:fldChar w:fldCharType="end"/>
      </w:r>
      <w:r w:rsidR="009B3D0E">
        <w:t xml:space="preserve">). It was also theorised that changes to the flow (turbulence as it moves through the geomembrane) and </w:t>
      </w:r>
      <w:del w:id="117" w:author="Williams, Tom" w:date="2020-10-08T11:50:00Z">
        <w:r w:rsidR="009B3D0E" w:rsidDel="00B42555">
          <w:delText xml:space="preserve">also </w:delText>
        </w:r>
      </w:del>
      <w:r w:rsidR="009B3D0E">
        <w:t>a forced change in chemical equilibrium could also be reasons for precipitation occurring at the downstream side of the geomembrane.</w:t>
      </w:r>
    </w:p>
    <w:p w14:paraId="75E09481" w14:textId="77777777" w:rsidR="009B3D0E" w:rsidRPr="00455C63" w:rsidRDefault="009B3D0E" w:rsidP="004A5B45">
      <w:pPr>
        <w:pStyle w:val="BodyText"/>
        <w:jc w:val="both"/>
      </w:pPr>
    </w:p>
    <w:p w14:paraId="43AE225B" w14:textId="77777777" w:rsidR="00513140" w:rsidRDefault="00513140" w:rsidP="00513140">
      <w:pPr>
        <w:pStyle w:val="BodyText"/>
        <w:keepNext/>
      </w:pPr>
      <w:r>
        <w:rPr>
          <w:noProof/>
        </w:rPr>
        <w:drawing>
          <wp:inline distT="0" distB="0" distL="0" distR="0" wp14:anchorId="0FE6BB06" wp14:editId="21A190E6">
            <wp:extent cx="4453728" cy="3340509"/>
            <wp:effectExtent l="4128" t="0" r="8572" b="8573"/>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a:ext>
                      </a:extLst>
                    </a:blip>
                    <a:srcRect/>
                    <a:stretch>
                      <a:fillRect/>
                    </a:stretch>
                  </pic:blipFill>
                  <pic:spPr bwMode="auto">
                    <a:xfrm rot="5400000">
                      <a:off x="0" y="0"/>
                      <a:ext cx="4456143" cy="3342320"/>
                    </a:xfrm>
                    <a:prstGeom prst="rect">
                      <a:avLst/>
                    </a:prstGeom>
                    <a:noFill/>
                    <a:ln>
                      <a:noFill/>
                    </a:ln>
                  </pic:spPr>
                </pic:pic>
              </a:graphicData>
            </a:graphic>
          </wp:inline>
        </w:drawing>
      </w:r>
    </w:p>
    <w:p w14:paraId="0A68E2E4" w14:textId="77777777" w:rsidR="00513140" w:rsidRDefault="00513140" w:rsidP="00513140">
      <w:pPr>
        <w:pStyle w:val="Caption"/>
      </w:pPr>
      <w:bookmarkStart w:id="118" w:name="_Ref49356684"/>
      <w:bookmarkStart w:id="119" w:name="_Ref49356668"/>
      <w:r>
        <w:t xml:space="preserve">Figure </w:t>
      </w:r>
      <w:r>
        <w:fldChar w:fldCharType="begin"/>
      </w:r>
      <w:r>
        <w:instrText xml:space="preserve"> SEQ Figure \* ARABIC </w:instrText>
      </w:r>
      <w:r>
        <w:fldChar w:fldCharType="separate"/>
      </w:r>
      <w:r w:rsidR="001213AB">
        <w:rPr>
          <w:noProof/>
        </w:rPr>
        <w:t>38</w:t>
      </w:r>
      <w:r>
        <w:fldChar w:fldCharType="end"/>
      </w:r>
      <w:bookmarkEnd w:id="118"/>
      <w:r>
        <w:t xml:space="preserve"> Formation of precipitate after the geomembrane curtain</w:t>
      </w:r>
      <w:bookmarkEnd w:id="119"/>
    </w:p>
    <w:p w14:paraId="74D4F288" w14:textId="77777777" w:rsidR="00513140" w:rsidRDefault="00513140" w:rsidP="00513140">
      <w:r>
        <w:rPr>
          <w:noProof/>
        </w:rPr>
        <w:drawing>
          <wp:inline distT="0" distB="0" distL="0" distR="0" wp14:anchorId="4E40987A" wp14:editId="1F2660C1">
            <wp:extent cx="4588510" cy="3439848"/>
            <wp:effectExtent l="0" t="0" r="254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cstate="print">
                      <a:extLst>
                        <a:ext uri="{28A0092B-C50C-407E-A947-70E740481C1C}">
                          <a14:useLocalDpi xmlns:a14="http://schemas.microsoft.com/office/drawing/2010/main"/>
                        </a:ext>
                      </a:extLst>
                    </a:blip>
                    <a:srcRect/>
                    <a:stretch>
                      <a:fillRect/>
                    </a:stretch>
                  </pic:blipFill>
                  <pic:spPr bwMode="auto">
                    <a:xfrm>
                      <a:off x="0" y="0"/>
                      <a:ext cx="4589277" cy="3440423"/>
                    </a:xfrm>
                    <a:prstGeom prst="rect">
                      <a:avLst/>
                    </a:prstGeom>
                    <a:noFill/>
                    <a:ln>
                      <a:noFill/>
                    </a:ln>
                  </pic:spPr>
                </pic:pic>
              </a:graphicData>
            </a:graphic>
          </wp:inline>
        </w:drawing>
      </w:r>
    </w:p>
    <w:p w14:paraId="286943F8" w14:textId="77777777" w:rsidR="00513140" w:rsidRPr="00B91E6A" w:rsidRDefault="00513140" w:rsidP="00513140">
      <w:pPr>
        <w:pStyle w:val="Caption"/>
      </w:pPr>
      <w:bookmarkStart w:id="120" w:name="_Ref49357332"/>
      <w:r>
        <w:t xml:space="preserve">Figure </w:t>
      </w:r>
      <w:r>
        <w:fldChar w:fldCharType="begin"/>
      </w:r>
      <w:r>
        <w:instrText xml:space="preserve"> SEQ Figure \* ARABIC </w:instrText>
      </w:r>
      <w:r>
        <w:fldChar w:fldCharType="separate"/>
      </w:r>
      <w:r w:rsidR="001213AB">
        <w:rPr>
          <w:noProof/>
        </w:rPr>
        <w:t>39</w:t>
      </w:r>
      <w:r>
        <w:fldChar w:fldCharType="end"/>
      </w:r>
      <w:bookmarkEnd w:id="120"/>
      <w:r>
        <w:t xml:space="preserve"> Gas bubble formation at the geomembrane curtain</w:t>
      </w:r>
    </w:p>
    <w:p w14:paraId="69613E9C" w14:textId="77777777" w:rsidR="00BE7972" w:rsidRDefault="00BE7972" w:rsidP="00BE7972">
      <w:pPr>
        <w:pStyle w:val="BodyText"/>
      </w:pPr>
    </w:p>
    <w:p w14:paraId="52ABC561" w14:textId="6FF391AA" w:rsidR="005B242D" w:rsidRDefault="00D32D1D" w:rsidP="00D32D1D">
      <w:pPr>
        <w:pStyle w:val="BodyText"/>
        <w:jc w:val="both"/>
      </w:pPr>
      <w:r>
        <w:t xml:space="preserve">The precipitate forming in the settling pond was collected as described above in the final day of the July trial. A solid sample of precipitate and a sample of filtrate water was collected from each of the three filtering methods. The results are presented in </w:t>
      </w:r>
      <w:r>
        <w:fldChar w:fldCharType="begin"/>
      </w:r>
      <w:r>
        <w:instrText xml:space="preserve"> REF _Ref49425885 \h </w:instrText>
      </w:r>
      <w:r>
        <w:fldChar w:fldCharType="separate"/>
      </w:r>
      <w:r>
        <w:t xml:space="preserve">Table </w:t>
      </w:r>
      <w:r>
        <w:rPr>
          <w:noProof/>
        </w:rPr>
        <w:t>19</w:t>
      </w:r>
      <w:r>
        <w:fldChar w:fldCharType="end"/>
      </w:r>
      <w:r>
        <w:t xml:space="preserve"> and </w:t>
      </w:r>
      <w:r>
        <w:fldChar w:fldCharType="begin"/>
      </w:r>
      <w:r>
        <w:instrText xml:space="preserve"> REF _Ref49425887 \h </w:instrText>
      </w:r>
      <w:r>
        <w:fldChar w:fldCharType="separate"/>
      </w:r>
      <w:r>
        <w:t xml:space="preserve">Table </w:t>
      </w:r>
      <w:r>
        <w:rPr>
          <w:noProof/>
        </w:rPr>
        <w:t>20</w:t>
      </w:r>
      <w:r>
        <w:fldChar w:fldCharType="end"/>
      </w:r>
      <w:r>
        <w:t>.</w:t>
      </w:r>
      <w:r w:rsidR="00F87396">
        <w:t xml:space="preserve"> Total zinc </w:t>
      </w:r>
      <w:del w:id="121" w:author="Williams, Tom" w:date="2020-10-08T11:51:00Z">
        <w:r w:rsidR="00F87396" w:rsidDel="00B42555">
          <w:delText xml:space="preserve">is </w:delText>
        </w:r>
      </w:del>
      <w:ins w:id="122" w:author="Williams, Tom" w:date="2020-10-08T11:51:00Z">
        <w:r w:rsidR="00B42555">
          <w:t xml:space="preserve">was </w:t>
        </w:r>
      </w:ins>
      <w:r w:rsidR="00F87396">
        <w:t xml:space="preserve">found at around 50% of precipitate from the geomembrane filtered samples and 40% of the sand filter. The lower zinc concentration in the precipitate from the sand filter was thought potentially to be a contamination with some of the sand during collection, however silica is low in all three samples suggesting this is not correct. Total inorganic carbon </w:t>
      </w:r>
      <w:del w:id="123" w:author="Williams, Tom" w:date="2020-10-08T11:51:00Z">
        <w:r w:rsidR="00F87396" w:rsidDel="008438D2">
          <w:delText xml:space="preserve">is </w:delText>
        </w:r>
      </w:del>
      <w:ins w:id="124" w:author="Williams, Tom" w:date="2020-10-08T11:51:00Z">
        <w:r w:rsidR="008438D2">
          <w:t xml:space="preserve">was </w:t>
        </w:r>
      </w:ins>
      <w:r w:rsidR="00F87396">
        <w:t>less than 1% for each of the samples, slightly lower than found in the March trial.</w:t>
      </w:r>
    </w:p>
    <w:p w14:paraId="22C00ADC" w14:textId="20332B16" w:rsidR="000417FC" w:rsidRDefault="00F87396" w:rsidP="00D32D1D">
      <w:pPr>
        <w:pStyle w:val="BodyText"/>
        <w:jc w:val="both"/>
      </w:pPr>
      <w:r>
        <w:t xml:space="preserve">Lead </w:t>
      </w:r>
      <w:del w:id="125" w:author="Williams, Tom" w:date="2020-10-08T11:51:00Z">
        <w:r w:rsidDel="008438D2">
          <w:delText xml:space="preserve">is </w:delText>
        </w:r>
      </w:del>
      <w:ins w:id="126" w:author="Williams, Tom" w:date="2020-10-08T11:51:00Z">
        <w:r w:rsidR="008438D2">
          <w:t xml:space="preserve">was </w:t>
        </w:r>
      </w:ins>
      <w:r>
        <w:t xml:space="preserve">found at around 1% within all samples. Some parameters such as iron and calcium </w:t>
      </w:r>
      <w:del w:id="127" w:author="Williams, Tom" w:date="2020-10-08T11:51:00Z">
        <w:r w:rsidDel="008438D2">
          <w:delText xml:space="preserve">are </w:delText>
        </w:r>
      </w:del>
      <w:ins w:id="128" w:author="Williams, Tom" w:date="2020-10-08T11:51:00Z">
        <w:r w:rsidR="008438D2">
          <w:t xml:space="preserve">were </w:t>
        </w:r>
      </w:ins>
      <w:r>
        <w:t xml:space="preserve">slightly elevated in the sand filter test. A number of parameters such as magnesium, cadmium and aluminium </w:t>
      </w:r>
      <w:del w:id="129" w:author="Williams, Tom" w:date="2020-10-08T11:51:00Z">
        <w:r w:rsidDel="008438D2">
          <w:delText xml:space="preserve">are </w:delText>
        </w:r>
      </w:del>
      <w:ins w:id="130" w:author="Williams, Tom" w:date="2020-10-08T11:51:00Z">
        <w:r w:rsidR="008438D2">
          <w:t xml:space="preserve">were </w:t>
        </w:r>
      </w:ins>
      <w:r>
        <w:t>found in slightly higher concentrations in the July samples compared with the March precipitate sample.</w:t>
      </w:r>
    </w:p>
    <w:p w14:paraId="3C6D4D9F" w14:textId="3392519E" w:rsidR="00F87396" w:rsidRPr="00672EDF" w:rsidRDefault="00F87396" w:rsidP="00751EBD">
      <w:pPr>
        <w:pStyle w:val="BodyText"/>
        <w:jc w:val="both"/>
      </w:pPr>
      <w:r w:rsidRPr="00751EBD">
        <w:t xml:space="preserve">The filtrate water shows that zinc was lost in the filtering process when using the two geomembranes. </w:t>
      </w:r>
      <w:commentRangeStart w:id="131"/>
      <w:r w:rsidRPr="00751EBD">
        <w:t xml:space="preserve">The high total zinc concentration in the 5 </w:t>
      </w:r>
      <w:r w:rsidRPr="00672EDF">
        <w:t xml:space="preserve">µm poresize geomembrane (143 mg/l) suggests that precipitate must have been collected within that sample. </w:t>
      </w:r>
      <w:commentRangeEnd w:id="131"/>
      <w:r w:rsidR="008438D2">
        <w:rPr>
          <w:rStyle w:val="CommentReference"/>
        </w:rPr>
        <w:commentReference w:id="131"/>
      </w:r>
      <w:r w:rsidR="00C85FC6" w:rsidRPr="00672EDF">
        <w:t>The total zinc recorded in the 25 µm filtered sample is lower, but still around 14 mg/l suggesting zinc precipitate was not trapped within the filtering process. The sand filter worked very successfully, with only 0.1 mg/l total zinc recorded in the filtrate water.</w:t>
      </w:r>
    </w:p>
    <w:p w14:paraId="4847B357" w14:textId="77777777" w:rsidR="006D3BD5" w:rsidRDefault="006D3BD5" w:rsidP="00672EDF">
      <w:pPr>
        <w:pStyle w:val="BodyText"/>
        <w:jc w:val="both"/>
      </w:pPr>
    </w:p>
    <w:p w14:paraId="01B7DDA3" w14:textId="77777777" w:rsidR="00D32D1D" w:rsidRDefault="00D32D1D" w:rsidP="00672EDF">
      <w:pPr>
        <w:pStyle w:val="Caption"/>
      </w:pPr>
      <w:bookmarkStart w:id="132" w:name="_Ref49425885"/>
      <w:r>
        <w:t xml:space="preserve">Table </w:t>
      </w:r>
      <w:r>
        <w:fldChar w:fldCharType="begin"/>
      </w:r>
      <w:r>
        <w:instrText xml:space="preserve"> SEQ Table \* ARABIC </w:instrText>
      </w:r>
      <w:r>
        <w:fldChar w:fldCharType="separate"/>
      </w:r>
      <w:r w:rsidR="00D20C5D">
        <w:rPr>
          <w:noProof/>
        </w:rPr>
        <w:t>19</w:t>
      </w:r>
      <w:r>
        <w:fldChar w:fldCharType="end"/>
      </w:r>
      <w:bookmarkEnd w:id="132"/>
      <w:r>
        <w:t xml:space="preserve"> Precipitate chemical analysis</w:t>
      </w:r>
    </w:p>
    <w:tbl>
      <w:tblPr>
        <w:tblStyle w:val="TableGridLight1"/>
        <w:tblW w:w="8744" w:type="dxa"/>
        <w:tblLook w:val="04A0" w:firstRow="1" w:lastRow="0" w:firstColumn="1" w:lastColumn="0" w:noHBand="0" w:noVBand="1"/>
      </w:tblPr>
      <w:tblGrid>
        <w:gridCol w:w="3944"/>
        <w:gridCol w:w="960"/>
        <w:gridCol w:w="1051"/>
        <w:gridCol w:w="960"/>
        <w:gridCol w:w="1051"/>
        <w:gridCol w:w="1051"/>
      </w:tblGrid>
      <w:tr w:rsidR="00D32D1D" w:rsidRPr="00D32D1D" w14:paraId="2C97AC7D" w14:textId="77777777" w:rsidTr="00672EDF">
        <w:trPr>
          <w:trHeight w:val="300"/>
        </w:trPr>
        <w:tc>
          <w:tcPr>
            <w:tcW w:w="3944" w:type="dxa"/>
            <w:noWrap/>
            <w:hideMark/>
          </w:tcPr>
          <w:p w14:paraId="05BE5F34" w14:textId="77777777" w:rsidR="00D32D1D" w:rsidRPr="00D32D1D" w:rsidRDefault="00D32D1D">
            <w:pPr>
              <w:spacing w:line="240" w:lineRule="auto"/>
              <w:jc w:val="center"/>
              <w:rPr>
                <w:rFonts w:eastAsia="Times New Roman" w:cs="Arial"/>
                <w:b/>
                <w:bCs/>
                <w:color w:val="000000"/>
                <w:sz w:val="20"/>
                <w:szCs w:val="20"/>
                <w:lang w:eastAsia="en-GB"/>
              </w:rPr>
            </w:pPr>
            <w:r w:rsidRPr="00D32D1D">
              <w:rPr>
                <w:rFonts w:eastAsia="Times New Roman" w:cs="Arial"/>
                <w:b/>
                <w:bCs/>
                <w:color w:val="000000"/>
                <w:sz w:val="20"/>
                <w:lang w:eastAsia="en-GB"/>
              </w:rPr>
              <w:t>Parameter</w:t>
            </w:r>
          </w:p>
        </w:tc>
        <w:tc>
          <w:tcPr>
            <w:tcW w:w="960" w:type="dxa"/>
            <w:noWrap/>
            <w:hideMark/>
          </w:tcPr>
          <w:p w14:paraId="73570F14" w14:textId="77777777" w:rsidR="00D32D1D" w:rsidRPr="00D32D1D" w:rsidRDefault="00D32D1D">
            <w:pPr>
              <w:spacing w:line="240" w:lineRule="auto"/>
              <w:jc w:val="center"/>
              <w:rPr>
                <w:rFonts w:eastAsia="Times New Roman" w:cs="Arial"/>
                <w:b/>
                <w:bCs/>
                <w:color w:val="000000"/>
                <w:sz w:val="20"/>
                <w:szCs w:val="20"/>
                <w:lang w:eastAsia="en-GB"/>
              </w:rPr>
            </w:pPr>
            <w:r w:rsidRPr="00D32D1D">
              <w:rPr>
                <w:rFonts w:eastAsia="Times New Roman" w:cs="Arial"/>
                <w:b/>
                <w:bCs/>
                <w:color w:val="000000"/>
                <w:sz w:val="20"/>
                <w:lang w:eastAsia="en-GB"/>
              </w:rPr>
              <w:t>Unit</w:t>
            </w:r>
          </w:p>
        </w:tc>
        <w:tc>
          <w:tcPr>
            <w:tcW w:w="960" w:type="dxa"/>
            <w:noWrap/>
            <w:hideMark/>
          </w:tcPr>
          <w:p w14:paraId="6DEA6425" w14:textId="77777777" w:rsidR="00D32D1D" w:rsidRPr="00D32D1D" w:rsidRDefault="00D32D1D">
            <w:pPr>
              <w:spacing w:line="240" w:lineRule="auto"/>
              <w:jc w:val="center"/>
              <w:rPr>
                <w:rFonts w:eastAsia="Times New Roman" w:cs="Arial"/>
                <w:b/>
                <w:bCs/>
                <w:color w:val="000000"/>
                <w:sz w:val="20"/>
                <w:szCs w:val="20"/>
                <w:lang w:eastAsia="en-GB"/>
              </w:rPr>
            </w:pPr>
            <w:r w:rsidRPr="00D32D1D">
              <w:rPr>
                <w:rFonts w:eastAsia="Times New Roman" w:cs="Arial"/>
                <w:b/>
                <w:bCs/>
                <w:color w:val="000000"/>
                <w:sz w:val="20"/>
                <w:szCs w:val="20"/>
                <w:lang w:eastAsia="en-GB"/>
              </w:rPr>
              <w:t>March trial</w:t>
            </w:r>
          </w:p>
        </w:tc>
        <w:tc>
          <w:tcPr>
            <w:tcW w:w="960" w:type="dxa"/>
            <w:noWrap/>
            <w:hideMark/>
          </w:tcPr>
          <w:p w14:paraId="5410D41B" w14:textId="77777777" w:rsidR="00D32D1D" w:rsidRPr="00D32D1D" w:rsidRDefault="00D32D1D">
            <w:pPr>
              <w:spacing w:line="240" w:lineRule="auto"/>
              <w:jc w:val="center"/>
              <w:rPr>
                <w:rFonts w:eastAsia="Times New Roman" w:cs="Arial"/>
                <w:b/>
                <w:bCs/>
                <w:color w:val="000000"/>
                <w:sz w:val="20"/>
                <w:szCs w:val="20"/>
                <w:lang w:eastAsia="en-GB"/>
              </w:rPr>
            </w:pPr>
            <w:r w:rsidRPr="00D32D1D">
              <w:rPr>
                <w:rFonts w:eastAsia="Times New Roman" w:cs="Arial"/>
                <w:b/>
                <w:bCs/>
                <w:color w:val="000000"/>
                <w:sz w:val="20"/>
                <w:lang w:eastAsia="en-GB"/>
              </w:rPr>
              <w:t>25</w:t>
            </w:r>
            <w:r w:rsidR="00F87396">
              <w:rPr>
                <w:rFonts w:eastAsia="Times New Roman" w:cs="Arial"/>
                <w:b/>
                <w:bCs/>
                <w:color w:val="000000"/>
                <w:sz w:val="20"/>
                <w:lang w:eastAsia="en-GB"/>
              </w:rPr>
              <w:t>µ</w:t>
            </w:r>
            <w:r w:rsidRPr="00D32D1D">
              <w:rPr>
                <w:rFonts w:eastAsia="Times New Roman" w:cs="Arial"/>
                <w:b/>
                <w:bCs/>
                <w:color w:val="000000"/>
                <w:sz w:val="20"/>
                <w:lang w:eastAsia="en-GB"/>
              </w:rPr>
              <w:t>m filter</w:t>
            </w:r>
          </w:p>
        </w:tc>
        <w:tc>
          <w:tcPr>
            <w:tcW w:w="960" w:type="dxa"/>
            <w:noWrap/>
            <w:hideMark/>
          </w:tcPr>
          <w:p w14:paraId="24A5E29B" w14:textId="77777777" w:rsidR="00D32D1D" w:rsidRPr="00D32D1D" w:rsidRDefault="00D32D1D">
            <w:pPr>
              <w:spacing w:line="240" w:lineRule="auto"/>
              <w:jc w:val="center"/>
              <w:rPr>
                <w:rFonts w:eastAsia="Times New Roman" w:cs="Arial"/>
                <w:b/>
                <w:bCs/>
                <w:color w:val="000000"/>
                <w:sz w:val="20"/>
                <w:szCs w:val="20"/>
                <w:lang w:eastAsia="en-GB"/>
              </w:rPr>
            </w:pPr>
            <w:r w:rsidRPr="00D32D1D">
              <w:rPr>
                <w:rFonts w:eastAsia="Times New Roman" w:cs="Arial"/>
                <w:b/>
                <w:bCs/>
                <w:color w:val="000000"/>
                <w:sz w:val="20"/>
                <w:szCs w:val="20"/>
                <w:lang w:eastAsia="en-GB"/>
              </w:rPr>
              <w:t xml:space="preserve">5 </w:t>
            </w:r>
            <w:r w:rsidR="00F87396">
              <w:rPr>
                <w:rFonts w:eastAsia="Times New Roman" w:cs="Arial"/>
                <w:b/>
                <w:bCs/>
                <w:color w:val="000000"/>
                <w:sz w:val="20"/>
                <w:lang w:eastAsia="en-GB"/>
              </w:rPr>
              <w:t>µ</w:t>
            </w:r>
            <w:r w:rsidRPr="00D32D1D">
              <w:rPr>
                <w:rFonts w:eastAsia="Times New Roman" w:cs="Arial"/>
                <w:b/>
                <w:bCs/>
                <w:color w:val="000000"/>
                <w:sz w:val="20"/>
                <w:szCs w:val="20"/>
                <w:lang w:eastAsia="en-GB"/>
              </w:rPr>
              <w:t>m filter</w:t>
            </w:r>
          </w:p>
        </w:tc>
        <w:tc>
          <w:tcPr>
            <w:tcW w:w="960" w:type="dxa"/>
            <w:noWrap/>
            <w:hideMark/>
          </w:tcPr>
          <w:p w14:paraId="0AF32323" w14:textId="77777777" w:rsidR="00D32D1D" w:rsidRPr="00D32D1D" w:rsidRDefault="00D32D1D">
            <w:pPr>
              <w:spacing w:line="240" w:lineRule="auto"/>
              <w:jc w:val="center"/>
              <w:rPr>
                <w:rFonts w:eastAsia="Times New Roman" w:cs="Arial"/>
                <w:b/>
                <w:bCs/>
                <w:color w:val="000000"/>
                <w:sz w:val="20"/>
                <w:szCs w:val="20"/>
                <w:lang w:eastAsia="en-GB"/>
              </w:rPr>
            </w:pPr>
            <w:r w:rsidRPr="00D32D1D">
              <w:rPr>
                <w:rFonts w:eastAsia="Times New Roman" w:cs="Arial"/>
                <w:b/>
                <w:bCs/>
                <w:color w:val="000000"/>
                <w:sz w:val="20"/>
                <w:szCs w:val="20"/>
                <w:lang w:eastAsia="en-GB"/>
              </w:rPr>
              <w:t>Sand filter</w:t>
            </w:r>
          </w:p>
        </w:tc>
      </w:tr>
      <w:tr w:rsidR="00D32D1D" w:rsidRPr="00D32D1D" w14:paraId="2B3B0254" w14:textId="77777777" w:rsidTr="00672EDF">
        <w:trPr>
          <w:trHeight w:val="300"/>
        </w:trPr>
        <w:tc>
          <w:tcPr>
            <w:tcW w:w="3944" w:type="dxa"/>
            <w:noWrap/>
            <w:hideMark/>
          </w:tcPr>
          <w:p w14:paraId="51C108C8"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Carbon, Total</w:t>
            </w:r>
          </w:p>
        </w:tc>
        <w:tc>
          <w:tcPr>
            <w:tcW w:w="960" w:type="dxa"/>
            <w:noWrap/>
            <w:hideMark/>
          </w:tcPr>
          <w:p w14:paraId="757AC488"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01D29A7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1.7</w:t>
            </w:r>
          </w:p>
        </w:tc>
        <w:tc>
          <w:tcPr>
            <w:tcW w:w="960" w:type="dxa"/>
            <w:noWrap/>
            <w:hideMark/>
          </w:tcPr>
          <w:p w14:paraId="077D2AF1"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1.0</w:t>
            </w:r>
          </w:p>
        </w:tc>
        <w:tc>
          <w:tcPr>
            <w:tcW w:w="960" w:type="dxa"/>
            <w:noWrap/>
            <w:hideMark/>
          </w:tcPr>
          <w:p w14:paraId="67E51340"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0.9</w:t>
            </w:r>
          </w:p>
        </w:tc>
        <w:tc>
          <w:tcPr>
            <w:tcW w:w="960" w:type="dxa"/>
            <w:noWrap/>
            <w:hideMark/>
          </w:tcPr>
          <w:p w14:paraId="5A207BD2"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0.8</w:t>
            </w:r>
          </w:p>
        </w:tc>
      </w:tr>
      <w:tr w:rsidR="00D32D1D" w:rsidRPr="00D32D1D" w14:paraId="13E1ACC7" w14:textId="77777777" w:rsidTr="00672EDF">
        <w:trPr>
          <w:trHeight w:val="300"/>
        </w:trPr>
        <w:tc>
          <w:tcPr>
            <w:tcW w:w="3944" w:type="dxa"/>
            <w:noWrap/>
            <w:hideMark/>
          </w:tcPr>
          <w:p w14:paraId="11D51E98"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Organic Carbon, Total</w:t>
            </w:r>
          </w:p>
        </w:tc>
        <w:tc>
          <w:tcPr>
            <w:tcW w:w="960" w:type="dxa"/>
            <w:noWrap/>
            <w:hideMark/>
          </w:tcPr>
          <w:p w14:paraId="38036B09"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762E0C7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0.5</w:t>
            </w:r>
          </w:p>
        </w:tc>
        <w:tc>
          <w:tcPr>
            <w:tcW w:w="960" w:type="dxa"/>
            <w:noWrap/>
            <w:hideMark/>
          </w:tcPr>
          <w:p w14:paraId="5FA1F78B"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0.3</w:t>
            </w:r>
          </w:p>
        </w:tc>
        <w:tc>
          <w:tcPr>
            <w:tcW w:w="960" w:type="dxa"/>
            <w:noWrap/>
            <w:hideMark/>
          </w:tcPr>
          <w:p w14:paraId="63A26B22"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0.3</w:t>
            </w:r>
          </w:p>
        </w:tc>
        <w:tc>
          <w:tcPr>
            <w:tcW w:w="960" w:type="dxa"/>
            <w:noWrap/>
            <w:hideMark/>
          </w:tcPr>
          <w:p w14:paraId="68F4D6CF"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0.1</w:t>
            </w:r>
          </w:p>
        </w:tc>
      </w:tr>
      <w:tr w:rsidR="00D32D1D" w:rsidRPr="00D32D1D" w14:paraId="4CC3FF14" w14:textId="77777777" w:rsidTr="00672EDF">
        <w:trPr>
          <w:trHeight w:val="300"/>
        </w:trPr>
        <w:tc>
          <w:tcPr>
            <w:tcW w:w="3944" w:type="dxa"/>
            <w:noWrap/>
            <w:hideMark/>
          </w:tcPr>
          <w:p w14:paraId="53ADFF25"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Total Inorganic Carbon</w:t>
            </w:r>
          </w:p>
        </w:tc>
        <w:tc>
          <w:tcPr>
            <w:tcW w:w="960" w:type="dxa"/>
            <w:noWrap/>
            <w:hideMark/>
          </w:tcPr>
          <w:p w14:paraId="552218C4"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181CE761"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1.2</w:t>
            </w:r>
          </w:p>
        </w:tc>
        <w:tc>
          <w:tcPr>
            <w:tcW w:w="960" w:type="dxa"/>
            <w:noWrap/>
            <w:hideMark/>
          </w:tcPr>
          <w:p w14:paraId="27E5355A"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0.7</w:t>
            </w:r>
          </w:p>
        </w:tc>
        <w:tc>
          <w:tcPr>
            <w:tcW w:w="960" w:type="dxa"/>
            <w:noWrap/>
            <w:hideMark/>
          </w:tcPr>
          <w:p w14:paraId="1F3C919E"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0.6</w:t>
            </w:r>
          </w:p>
        </w:tc>
        <w:tc>
          <w:tcPr>
            <w:tcW w:w="960" w:type="dxa"/>
            <w:noWrap/>
            <w:hideMark/>
          </w:tcPr>
          <w:p w14:paraId="71AB1EA8"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0.6</w:t>
            </w:r>
          </w:p>
        </w:tc>
      </w:tr>
      <w:tr w:rsidR="00D32D1D" w:rsidRPr="00D32D1D" w14:paraId="78A61152" w14:textId="77777777" w:rsidTr="00672EDF">
        <w:trPr>
          <w:trHeight w:val="300"/>
        </w:trPr>
        <w:tc>
          <w:tcPr>
            <w:tcW w:w="3944" w:type="dxa"/>
            <w:noWrap/>
            <w:hideMark/>
          </w:tcPr>
          <w:p w14:paraId="161D7969"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Sulphate, Total</w:t>
            </w:r>
          </w:p>
        </w:tc>
        <w:tc>
          <w:tcPr>
            <w:tcW w:w="960" w:type="dxa"/>
            <w:noWrap/>
            <w:hideMark/>
          </w:tcPr>
          <w:p w14:paraId="03C76E24"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14D90903" w14:textId="77777777" w:rsidR="00D32D1D" w:rsidRPr="00D32D1D" w:rsidRDefault="00D32D1D" w:rsidP="00D32D1D">
            <w:pPr>
              <w:spacing w:line="240" w:lineRule="auto"/>
              <w:jc w:val="right"/>
              <w:rPr>
                <w:rFonts w:ascii="Calibri" w:eastAsia="Times New Roman" w:hAnsi="Calibri" w:cs="Calibri"/>
                <w:color w:val="000000"/>
                <w:lang w:eastAsia="en-GB"/>
              </w:rPr>
            </w:pPr>
            <w:r w:rsidRPr="00D32D1D">
              <w:rPr>
                <w:rFonts w:ascii="Calibri" w:eastAsia="Times New Roman" w:hAnsi="Calibri" w:cs="Calibri"/>
                <w:color w:val="000000"/>
                <w:lang w:eastAsia="en-GB"/>
              </w:rPr>
              <w:t>-</w:t>
            </w:r>
          </w:p>
        </w:tc>
        <w:tc>
          <w:tcPr>
            <w:tcW w:w="960" w:type="dxa"/>
            <w:noWrap/>
            <w:hideMark/>
          </w:tcPr>
          <w:p w14:paraId="653B78D3"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0.159</w:t>
            </w:r>
          </w:p>
        </w:tc>
        <w:tc>
          <w:tcPr>
            <w:tcW w:w="960" w:type="dxa"/>
            <w:noWrap/>
            <w:hideMark/>
          </w:tcPr>
          <w:p w14:paraId="3597347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04C4455F"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w:t>
            </w:r>
          </w:p>
        </w:tc>
      </w:tr>
      <w:tr w:rsidR="00D32D1D" w:rsidRPr="00D32D1D" w14:paraId="68B59665" w14:textId="77777777" w:rsidTr="00672EDF">
        <w:trPr>
          <w:trHeight w:val="300"/>
        </w:trPr>
        <w:tc>
          <w:tcPr>
            <w:tcW w:w="3944" w:type="dxa"/>
            <w:noWrap/>
            <w:hideMark/>
          </w:tcPr>
          <w:p w14:paraId="15F35F64"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Sulphate, Total potential</w:t>
            </w:r>
          </w:p>
        </w:tc>
        <w:tc>
          <w:tcPr>
            <w:tcW w:w="960" w:type="dxa"/>
            <w:noWrap/>
            <w:hideMark/>
          </w:tcPr>
          <w:p w14:paraId="349F48AF"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5DB434BE"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0.06</w:t>
            </w:r>
          </w:p>
        </w:tc>
        <w:tc>
          <w:tcPr>
            <w:tcW w:w="960" w:type="dxa"/>
            <w:noWrap/>
            <w:hideMark/>
          </w:tcPr>
          <w:p w14:paraId="65584EB0"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0.06</w:t>
            </w:r>
          </w:p>
        </w:tc>
        <w:tc>
          <w:tcPr>
            <w:tcW w:w="960" w:type="dxa"/>
            <w:noWrap/>
            <w:hideMark/>
          </w:tcPr>
          <w:p w14:paraId="07CFA4D6"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0.06</w:t>
            </w:r>
          </w:p>
        </w:tc>
        <w:tc>
          <w:tcPr>
            <w:tcW w:w="960" w:type="dxa"/>
            <w:noWrap/>
            <w:hideMark/>
          </w:tcPr>
          <w:p w14:paraId="43F352A0"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0.06</w:t>
            </w:r>
          </w:p>
        </w:tc>
      </w:tr>
      <w:tr w:rsidR="00D32D1D" w:rsidRPr="00D32D1D" w14:paraId="69E9024D" w14:textId="77777777" w:rsidTr="00672EDF">
        <w:trPr>
          <w:trHeight w:val="300"/>
        </w:trPr>
        <w:tc>
          <w:tcPr>
            <w:tcW w:w="3944" w:type="dxa"/>
            <w:noWrap/>
            <w:hideMark/>
          </w:tcPr>
          <w:p w14:paraId="19578B78"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Sulphide, Easily liberated</w:t>
            </w:r>
          </w:p>
        </w:tc>
        <w:tc>
          <w:tcPr>
            <w:tcW w:w="960" w:type="dxa"/>
            <w:noWrap/>
            <w:hideMark/>
          </w:tcPr>
          <w:p w14:paraId="4E8E27DA"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3E9BA4F2"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0.00075</w:t>
            </w:r>
          </w:p>
        </w:tc>
        <w:tc>
          <w:tcPr>
            <w:tcW w:w="960" w:type="dxa"/>
            <w:noWrap/>
            <w:hideMark/>
          </w:tcPr>
          <w:p w14:paraId="7413AE14"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0.00075</w:t>
            </w:r>
          </w:p>
        </w:tc>
        <w:tc>
          <w:tcPr>
            <w:tcW w:w="960" w:type="dxa"/>
            <w:noWrap/>
            <w:hideMark/>
          </w:tcPr>
          <w:p w14:paraId="320A3120"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0.00075</w:t>
            </w:r>
          </w:p>
        </w:tc>
        <w:tc>
          <w:tcPr>
            <w:tcW w:w="960" w:type="dxa"/>
            <w:noWrap/>
            <w:hideMark/>
          </w:tcPr>
          <w:p w14:paraId="4C0B55D7"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0.00075</w:t>
            </w:r>
          </w:p>
        </w:tc>
      </w:tr>
      <w:tr w:rsidR="00D32D1D" w:rsidRPr="00D32D1D" w14:paraId="4392427E" w14:textId="77777777" w:rsidTr="00672EDF">
        <w:trPr>
          <w:trHeight w:val="300"/>
        </w:trPr>
        <w:tc>
          <w:tcPr>
            <w:tcW w:w="3944" w:type="dxa"/>
            <w:noWrap/>
            <w:hideMark/>
          </w:tcPr>
          <w:p w14:paraId="2B0A4513"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Sulphur, Total</w:t>
            </w:r>
          </w:p>
        </w:tc>
        <w:tc>
          <w:tcPr>
            <w:tcW w:w="960" w:type="dxa"/>
            <w:noWrap/>
            <w:hideMark/>
          </w:tcPr>
          <w:p w14:paraId="4408C278"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1F1943E5"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0.01</w:t>
            </w:r>
          </w:p>
        </w:tc>
        <w:tc>
          <w:tcPr>
            <w:tcW w:w="960" w:type="dxa"/>
            <w:noWrap/>
            <w:hideMark/>
          </w:tcPr>
          <w:p w14:paraId="274E7AEA"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0.01</w:t>
            </w:r>
          </w:p>
        </w:tc>
        <w:tc>
          <w:tcPr>
            <w:tcW w:w="960" w:type="dxa"/>
            <w:noWrap/>
            <w:hideMark/>
          </w:tcPr>
          <w:p w14:paraId="08CE2ADE"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0.01</w:t>
            </w:r>
          </w:p>
        </w:tc>
        <w:tc>
          <w:tcPr>
            <w:tcW w:w="960" w:type="dxa"/>
            <w:noWrap/>
            <w:hideMark/>
          </w:tcPr>
          <w:p w14:paraId="684F418A" w14:textId="77777777" w:rsidR="00D32D1D" w:rsidRPr="00D32D1D" w:rsidRDefault="00D32D1D" w:rsidP="00D32D1D">
            <w:pPr>
              <w:spacing w:line="240" w:lineRule="auto"/>
              <w:jc w:val="right"/>
              <w:rPr>
                <w:rFonts w:eastAsia="Times New Roman" w:cs="Arial"/>
                <w:b/>
                <w:bCs/>
                <w:i/>
                <w:iCs/>
                <w:color w:val="000000"/>
                <w:sz w:val="20"/>
                <w:szCs w:val="20"/>
                <w:lang w:eastAsia="en-GB"/>
              </w:rPr>
            </w:pPr>
            <w:r w:rsidRPr="00D32D1D">
              <w:rPr>
                <w:rFonts w:eastAsia="Times New Roman" w:cs="Arial"/>
                <w:b/>
                <w:bCs/>
                <w:i/>
                <w:iCs/>
                <w:color w:val="000000"/>
                <w:sz w:val="20"/>
                <w:szCs w:val="20"/>
                <w:lang w:eastAsia="en-GB"/>
              </w:rPr>
              <w:t>0.01</w:t>
            </w:r>
          </w:p>
        </w:tc>
      </w:tr>
      <w:tr w:rsidR="00D32D1D" w:rsidRPr="00D32D1D" w14:paraId="688ED0F0" w14:textId="77777777" w:rsidTr="00672EDF">
        <w:trPr>
          <w:trHeight w:val="300"/>
        </w:trPr>
        <w:tc>
          <w:tcPr>
            <w:tcW w:w="3944" w:type="dxa"/>
            <w:noWrap/>
            <w:hideMark/>
          </w:tcPr>
          <w:p w14:paraId="5D0DC32C"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Water Soluble Sulphate as SO4 2:1 Extract*</w:t>
            </w:r>
          </w:p>
        </w:tc>
        <w:tc>
          <w:tcPr>
            <w:tcW w:w="960" w:type="dxa"/>
            <w:noWrap/>
            <w:hideMark/>
          </w:tcPr>
          <w:p w14:paraId="7405624C"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0D98EC5B"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0.000113</w:t>
            </w:r>
          </w:p>
        </w:tc>
        <w:tc>
          <w:tcPr>
            <w:tcW w:w="960" w:type="dxa"/>
            <w:noWrap/>
            <w:hideMark/>
          </w:tcPr>
          <w:p w14:paraId="3EB02484"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0675C468"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0.000105</w:t>
            </w:r>
          </w:p>
        </w:tc>
        <w:tc>
          <w:tcPr>
            <w:tcW w:w="960" w:type="dxa"/>
            <w:noWrap/>
            <w:hideMark/>
          </w:tcPr>
          <w:p w14:paraId="6EFC8532"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0.000152</w:t>
            </w:r>
          </w:p>
        </w:tc>
      </w:tr>
      <w:tr w:rsidR="00D32D1D" w:rsidRPr="00D32D1D" w14:paraId="683AB1B4" w14:textId="77777777" w:rsidTr="00672EDF">
        <w:trPr>
          <w:trHeight w:val="300"/>
        </w:trPr>
        <w:tc>
          <w:tcPr>
            <w:tcW w:w="3944" w:type="dxa"/>
            <w:noWrap/>
            <w:hideMark/>
          </w:tcPr>
          <w:p w14:paraId="49F2781B"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Aluminium</w:t>
            </w:r>
          </w:p>
        </w:tc>
        <w:tc>
          <w:tcPr>
            <w:tcW w:w="960" w:type="dxa"/>
            <w:noWrap/>
            <w:hideMark/>
          </w:tcPr>
          <w:p w14:paraId="75F67361"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0AB54CB3"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0.187</w:t>
            </w:r>
          </w:p>
        </w:tc>
        <w:tc>
          <w:tcPr>
            <w:tcW w:w="960" w:type="dxa"/>
            <w:noWrap/>
            <w:hideMark/>
          </w:tcPr>
          <w:p w14:paraId="684C1743"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0.371</w:t>
            </w:r>
          </w:p>
        </w:tc>
        <w:tc>
          <w:tcPr>
            <w:tcW w:w="960" w:type="dxa"/>
            <w:noWrap/>
            <w:hideMark/>
          </w:tcPr>
          <w:p w14:paraId="4A2553EF"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0.235</w:t>
            </w:r>
          </w:p>
        </w:tc>
        <w:tc>
          <w:tcPr>
            <w:tcW w:w="960" w:type="dxa"/>
            <w:noWrap/>
            <w:hideMark/>
          </w:tcPr>
          <w:p w14:paraId="1511D590"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0.330</w:t>
            </w:r>
          </w:p>
        </w:tc>
      </w:tr>
      <w:tr w:rsidR="00D32D1D" w:rsidRPr="00D32D1D" w14:paraId="241FBDD4" w14:textId="77777777" w:rsidTr="00672EDF">
        <w:trPr>
          <w:trHeight w:val="300"/>
        </w:trPr>
        <w:tc>
          <w:tcPr>
            <w:tcW w:w="3944" w:type="dxa"/>
            <w:noWrap/>
            <w:hideMark/>
          </w:tcPr>
          <w:p w14:paraId="2EC02FAB"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Cadmium</w:t>
            </w:r>
          </w:p>
        </w:tc>
        <w:tc>
          <w:tcPr>
            <w:tcW w:w="960" w:type="dxa"/>
            <w:noWrap/>
            <w:hideMark/>
          </w:tcPr>
          <w:p w14:paraId="1DF16E77"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52279FAD"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0.0479</w:t>
            </w:r>
          </w:p>
        </w:tc>
        <w:tc>
          <w:tcPr>
            <w:tcW w:w="960" w:type="dxa"/>
            <w:noWrap/>
            <w:hideMark/>
          </w:tcPr>
          <w:p w14:paraId="55257E8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0.0850</w:t>
            </w:r>
          </w:p>
        </w:tc>
        <w:tc>
          <w:tcPr>
            <w:tcW w:w="960" w:type="dxa"/>
            <w:noWrap/>
            <w:hideMark/>
          </w:tcPr>
          <w:p w14:paraId="1A73A9E2"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0.0844</w:t>
            </w:r>
          </w:p>
        </w:tc>
        <w:tc>
          <w:tcPr>
            <w:tcW w:w="960" w:type="dxa"/>
            <w:noWrap/>
            <w:hideMark/>
          </w:tcPr>
          <w:p w14:paraId="6248F65A"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0.0776</w:t>
            </w:r>
          </w:p>
        </w:tc>
      </w:tr>
      <w:tr w:rsidR="00D32D1D" w:rsidRPr="00D32D1D" w14:paraId="30F8DD7B" w14:textId="77777777" w:rsidTr="00672EDF">
        <w:trPr>
          <w:trHeight w:val="300"/>
        </w:trPr>
        <w:tc>
          <w:tcPr>
            <w:tcW w:w="3944" w:type="dxa"/>
            <w:noWrap/>
            <w:hideMark/>
          </w:tcPr>
          <w:p w14:paraId="70C22D67"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Chromium</w:t>
            </w:r>
          </w:p>
        </w:tc>
        <w:tc>
          <w:tcPr>
            <w:tcW w:w="960" w:type="dxa"/>
            <w:noWrap/>
            <w:hideMark/>
          </w:tcPr>
          <w:p w14:paraId="6454BBE1"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21B8A37F"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0.00029</w:t>
            </w:r>
          </w:p>
        </w:tc>
        <w:tc>
          <w:tcPr>
            <w:tcW w:w="960" w:type="dxa"/>
            <w:noWrap/>
            <w:hideMark/>
          </w:tcPr>
          <w:p w14:paraId="4365032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0.00015</w:t>
            </w:r>
          </w:p>
        </w:tc>
        <w:tc>
          <w:tcPr>
            <w:tcW w:w="960" w:type="dxa"/>
            <w:noWrap/>
            <w:hideMark/>
          </w:tcPr>
          <w:p w14:paraId="15378621"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0.00016</w:t>
            </w:r>
          </w:p>
        </w:tc>
        <w:tc>
          <w:tcPr>
            <w:tcW w:w="960" w:type="dxa"/>
            <w:noWrap/>
            <w:hideMark/>
          </w:tcPr>
          <w:p w14:paraId="0E215CF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0.00017</w:t>
            </w:r>
          </w:p>
        </w:tc>
      </w:tr>
      <w:tr w:rsidR="00D32D1D" w:rsidRPr="00D32D1D" w14:paraId="72E1AA96" w14:textId="77777777" w:rsidTr="00672EDF">
        <w:trPr>
          <w:trHeight w:val="300"/>
        </w:trPr>
        <w:tc>
          <w:tcPr>
            <w:tcW w:w="3944" w:type="dxa"/>
            <w:noWrap/>
            <w:hideMark/>
          </w:tcPr>
          <w:p w14:paraId="5655786C"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Copper</w:t>
            </w:r>
          </w:p>
        </w:tc>
        <w:tc>
          <w:tcPr>
            <w:tcW w:w="960" w:type="dxa"/>
            <w:noWrap/>
            <w:hideMark/>
          </w:tcPr>
          <w:p w14:paraId="27F99EAD"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2E492BB7"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0.0133</w:t>
            </w:r>
          </w:p>
        </w:tc>
        <w:tc>
          <w:tcPr>
            <w:tcW w:w="960" w:type="dxa"/>
            <w:noWrap/>
            <w:hideMark/>
          </w:tcPr>
          <w:p w14:paraId="481ECF4A"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0.0072</w:t>
            </w:r>
          </w:p>
        </w:tc>
        <w:tc>
          <w:tcPr>
            <w:tcW w:w="960" w:type="dxa"/>
            <w:noWrap/>
            <w:hideMark/>
          </w:tcPr>
          <w:p w14:paraId="6103327B"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0.0072</w:t>
            </w:r>
          </w:p>
        </w:tc>
        <w:tc>
          <w:tcPr>
            <w:tcW w:w="960" w:type="dxa"/>
            <w:noWrap/>
            <w:hideMark/>
          </w:tcPr>
          <w:p w14:paraId="52B48867"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0.0068</w:t>
            </w:r>
          </w:p>
        </w:tc>
      </w:tr>
      <w:tr w:rsidR="00D32D1D" w:rsidRPr="00D32D1D" w14:paraId="3D60A476" w14:textId="77777777" w:rsidTr="00672EDF">
        <w:trPr>
          <w:trHeight w:val="300"/>
        </w:trPr>
        <w:tc>
          <w:tcPr>
            <w:tcW w:w="3944" w:type="dxa"/>
            <w:noWrap/>
            <w:hideMark/>
          </w:tcPr>
          <w:p w14:paraId="565A2E28"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Iron</w:t>
            </w:r>
          </w:p>
        </w:tc>
        <w:tc>
          <w:tcPr>
            <w:tcW w:w="960" w:type="dxa"/>
            <w:noWrap/>
            <w:hideMark/>
          </w:tcPr>
          <w:p w14:paraId="5CA9A380"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72F23FB6"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0.16</w:t>
            </w:r>
          </w:p>
        </w:tc>
        <w:tc>
          <w:tcPr>
            <w:tcW w:w="960" w:type="dxa"/>
            <w:noWrap/>
            <w:hideMark/>
          </w:tcPr>
          <w:p w14:paraId="52831DA1"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0.10</w:t>
            </w:r>
          </w:p>
        </w:tc>
        <w:tc>
          <w:tcPr>
            <w:tcW w:w="960" w:type="dxa"/>
            <w:noWrap/>
            <w:hideMark/>
          </w:tcPr>
          <w:p w14:paraId="0B1494B7"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0.12</w:t>
            </w:r>
          </w:p>
        </w:tc>
        <w:tc>
          <w:tcPr>
            <w:tcW w:w="960" w:type="dxa"/>
            <w:noWrap/>
            <w:hideMark/>
          </w:tcPr>
          <w:p w14:paraId="2F99E12F"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0.22</w:t>
            </w:r>
          </w:p>
        </w:tc>
      </w:tr>
      <w:tr w:rsidR="00D32D1D" w:rsidRPr="00D32D1D" w14:paraId="1BE9A2FD" w14:textId="77777777" w:rsidTr="00672EDF">
        <w:trPr>
          <w:trHeight w:val="300"/>
        </w:trPr>
        <w:tc>
          <w:tcPr>
            <w:tcW w:w="3944" w:type="dxa"/>
            <w:noWrap/>
            <w:hideMark/>
          </w:tcPr>
          <w:p w14:paraId="3F921B48"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Lead</w:t>
            </w:r>
          </w:p>
        </w:tc>
        <w:tc>
          <w:tcPr>
            <w:tcW w:w="960" w:type="dxa"/>
            <w:noWrap/>
            <w:hideMark/>
          </w:tcPr>
          <w:p w14:paraId="632D7FE2"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638FDC10"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1.5</w:t>
            </w:r>
          </w:p>
        </w:tc>
        <w:tc>
          <w:tcPr>
            <w:tcW w:w="960" w:type="dxa"/>
            <w:noWrap/>
            <w:hideMark/>
          </w:tcPr>
          <w:p w14:paraId="20FA3F49"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1.1</w:t>
            </w:r>
          </w:p>
        </w:tc>
        <w:tc>
          <w:tcPr>
            <w:tcW w:w="960" w:type="dxa"/>
            <w:noWrap/>
            <w:hideMark/>
          </w:tcPr>
          <w:p w14:paraId="3B5A957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1.1</w:t>
            </w:r>
          </w:p>
        </w:tc>
        <w:tc>
          <w:tcPr>
            <w:tcW w:w="960" w:type="dxa"/>
            <w:noWrap/>
            <w:hideMark/>
          </w:tcPr>
          <w:p w14:paraId="1D247D5A"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1.0</w:t>
            </w:r>
          </w:p>
        </w:tc>
      </w:tr>
      <w:tr w:rsidR="00D32D1D" w:rsidRPr="00D32D1D" w14:paraId="4563CEF1" w14:textId="77777777" w:rsidTr="00672EDF">
        <w:trPr>
          <w:trHeight w:val="300"/>
        </w:trPr>
        <w:tc>
          <w:tcPr>
            <w:tcW w:w="3944" w:type="dxa"/>
            <w:noWrap/>
            <w:hideMark/>
          </w:tcPr>
          <w:p w14:paraId="6D1E8DB6"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Manganese</w:t>
            </w:r>
          </w:p>
        </w:tc>
        <w:tc>
          <w:tcPr>
            <w:tcW w:w="960" w:type="dxa"/>
            <w:noWrap/>
            <w:hideMark/>
          </w:tcPr>
          <w:p w14:paraId="482F7C19"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60B8A40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0.00567</w:t>
            </w:r>
          </w:p>
        </w:tc>
        <w:tc>
          <w:tcPr>
            <w:tcW w:w="960" w:type="dxa"/>
            <w:noWrap/>
            <w:hideMark/>
          </w:tcPr>
          <w:p w14:paraId="267944F6"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0.00844</w:t>
            </w:r>
          </w:p>
        </w:tc>
        <w:tc>
          <w:tcPr>
            <w:tcW w:w="960" w:type="dxa"/>
            <w:noWrap/>
            <w:hideMark/>
          </w:tcPr>
          <w:p w14:paraId="15574F7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0.00845</w:t>
            </w:r>
          </w:p>
        </w:tc>
        <w:tc>
          <w:tcPr>
            <w:tcW w:w="960" w:type="dxa"/>
            <w:noWrap/>
            <w:hideMark/>
          </w:tcPr>
          <w:p w14:paraId="519111C7"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0.00993</w:t>
            </w:r>
          </w:p>
        </w:tc>
      </w:tr>
      <w:tr w:rsidR="00D32D1D" w:rsidRPr="00D32D1D" w14:paraId="7F8669DD" w14:textId="77777777" w:rsidTr="00672EDF">
        <w:trPr>
          <w:trHeight w:val="300"/>
        </w:trPr>
        <w:tc>
          <w:tcPr>
            <w:tcW w:w="3944" w:type="dxa"/>
            <w:noWrap/>
            <w:hideMark/>
          </w:tcPr>
          <w:p w14:paraId="2106D09D"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Zinc</w:t>
            </w:r>
          </w:p>
        </w:tc>
        <w:tc>
          <w:tcPr>
            <w:tcW w:w="960" w:type="dxa"/>
            <w:noWrap/>
            <w:hideMark/>
          </w:tcPr>
          <w:p w14:paraId="1D7DE171"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013E6DB1"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46</w:t>
            </w:r>
          </w:p>
        </w:tc>
        <w:tc>
          <w:tcPr>
            <w:tcW w:w="960" w:type="dxa"/>
            <w:noWrap/>
            <w:hideMark/>
          </w:tcPr>
          <w:p w14:paraId="5302D74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53</w:t>
            </w:r>
          </w:p>
        </w:tc>
        <w:tc>
          <w:tcPr>
            <w:tcW w:w="960" w:type="dxa"/>
            <w:noWrap/>
            <w:hideMark/>
          </w:tcPr>
          <w:p w14:paraId="2F09663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56</w:t>
            </w:r>
          </w:p>
        </w:tc>
        <w:tc>
          <w:tcPr>
            <w:tcW w:w="960" w:type="dxa"/>
            <w:noWrap/>
            <w:hideMark/>
          </w:tcPr>
          <w:p w14:paraId="16A2D307"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40</w:t>
            </w:r>
          </w:p>
        </w:tc>
      </w:tr>
      <w:tr w:rsidR="00D32D1D" w:rsidRPr="00D32D1D" w14:paraId="2BDB40C9" w14:textId="77777777" w:rsidTr="00672EDF">
        <w:trPr>
          <w:trHeight w:val="300"/>
        </w:trPr>
        <w:tc>
          <w:tcPr>
            <w:tcW w:w="3944" w:type="dxa"/>
            <w:noWrap/>
            <w:hideMark/>
          </w:tcPr>
          <w:p w14:paraId="62983792"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Calcium</w:t>
            </w:r>
          </w:p>
        </w:tc>
        <w:tc>
          <w:tcPr>
            <w:tcW w:w="960" w:type="dxa"/>
            <w:noWrap/>
            <w:hideMark/>
          </w:tcPr>
          <w:p w14:paraId="0498D8A6"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76BC0E66"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0.15</w:t>
            </w:r>
          </w:p>
        </w:tc>
        <w:tc>
          <w:tcPr>
            <w:tcW w:w="960" w:type="dxa"/>
            <w:noWrap/>
            <w:hideMark/>
          </w:tcPr>
          <w:p w14:paraId="278164CE"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0.25</w:t>
            </w:r>
          </w:p>
        </w:tc>
        <w:tc>
          <w:tcPr>
            <w:tcW w:w="960" w:type="dxa"/>
            <w:noWrap/>
            <w:hideMark/>
          </w:tcPr>
          <w:p w14:paraId="2A04EF28"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0.25</w:t>
            </w:r>
          </w:p>
        </w:tc>
        <w:tc>
          <w:tcPr>
            <w:tcW w:w="960" w:type="dxa"/>
            <w:noWrap/>
            <w:hideMark/>
          </w:tcPr>
          <w:p w14:paraId="1A578D7A"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0.32</w:t>
            </w:r>
          </w:p>
        </w:tc>
      </w:tr>
      <w:tr w:rsidR="00D32D1D" w:rsidRPr="00D32D1D" w14:paraId="140289D7" w14:textId="77777777" w:rsidTr="00672EDF">
        <w:trPr>
          <w:trHeight w:val="300"/>
        </w:trPr>
        <w:tc>
          <w:tcPr>
            <w:tcW w:w="3944" w:type="dxa"/>
            <w:noWrap/>
            <w:hideMark/>
          </w:tcPr>
          <w:p w14:paraId="15513318"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Magnesium</w:t>
            </w:r>
          </w:p>
        </w:tc>
        <w:tc>
          <w:tcPr>
            <w:tcW w:w="960" w:type="dxa"/>
            <w:noWrap/>
            <w:hideMark/>
          </w:tcPr>
          <w:p w14:paraId="6721CB8D"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168AC408"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0.026</w:t>
            </w:r>
          </w:p>
        </w:tc>
        <w:tc>
          <w:tcPr>
            <w:tcW w:w="960" w:type="dxa"/>
            <w:noWrap/>
            <w:hideMark/>
          </w:tcPr>
          <w:p w14:paraId="648F1848"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0.123</w:t>
            </w:r>
          </w:p>
        </w:tc>
        <w:tc>
          <w:tcPr>
            <w:tcW w:w="960" w:type="dxa"/>
            <w:noWrap/>
            <w:hideMark/>
          </w:tcPr>
          <w:p w14:paraId="60A376E5"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0.127</w:t>
            </w:r>
          </w:p>
        </w:tc>
        <w:tc>
          <w:tcPr>
            <w:tcW w:w="960" w:type="dxa"/>
            <w:noWrap/>
            <w:hideMark/>
          </w:tcPr>
          <w:p w14:paraId="7A1508E1"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0.125</w:t>
            </w:r>
          </w:p>
        </w:tc>
      </w:tr>
      <w:tr w:rsidR="00D32D1D" w:rsidRPr="00D32D1D" w14:paraId="633EB710" w14:textId="77777777" w:rsidTr="00672EDF">
        <w:trPr>
          <w:trHeight w:val="300"/>
        </w:trPr>
        <w:tc>
          <w:tcPr>
            <w:tcW w:w="3944" w:type="dxa"/>
            <w:noWrap/>
            <w:hideMark/>
          </w:tcPr>
          <w:p w14:paraId="406EB860"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Potassium</w:t>
            </w:r>
          </w:p>
        </w:tc>
        <w:tc>
          <w:tcPr>
            <w:tcW w:w="960" w:type="dxa"/>
            <w:noWrap/>
            <w:hideMark/>
          </w:tcPr>
          <w:p w14:paraId="72A40859"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19E1377E"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0.0187</w:t>
            </w:r>
          </w:p>
        </w:tc>
        <w:tc>
          <w:tcPr>
            <w:tcW w:w="960" w:type="dxa"/>
            <w:noWrap/>
            <w:hideMark/>
          </w:tcPr>
          <w:p w14:paraId="701AABA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0.0103</w:t>
            </w:r>
          </w:p>
        </w:tc>
        <w:tc>
          <w:tcPr>
            <w:tcW w:w="960" w:type="dxa"/>
            <w:noWrap/>
            <w:hideMark/>
          </w:tcPr>
          <w:p w14:paraId="4A38C997"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0.0100</w:t>
            </w:r>
          </w:p>
        </w:tc>
        <w:tc>
          <w:tcPr>
            <w:tcW w:w="960" w:type="dxa"/>
            <w:noWrap/>
            <w:hideMark/>
          </w:tcPr>
          <w:p w14:paraId="7F9A731A"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0.0129</w:t>
            </w:r>
          </w:p>
        </w:tc>
      </w:tr>
      <w:tr w:rsidR="00D32D1D" w:rsidRPr="00D32D1D" w14:paraId="74DF3E6B" w14:textId="77777777" w:rsidTr="00672EDF">
        <w:trPr>
          <w:trHeight w:val="300"/>
        </w:trPr>
        <w:tc>
          <w:tcPr>
            <w:tcW w:w="3944" w:type="dxa"/>
            <w:noWrap/>
            <w:hideMark/>
          </w:tcPr>
          <w:p w14:paraId="7801BC26"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Silica</w:t>
            </w:r>
          </w:p>
        </w:tc>
        <w:tc>
          <w:tcPr>
            <w:tcW w:w="960" w:type="dxa"/>
            <w:noWrap/>
            <w:hideMark/>
          </w:tcPr>
          <w:p w14:paraId="759BE7C0"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7916AAF4"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0.0005</w:t>
            </w:r>
          </w:p>
        </w:tc>
        <w:tc>
          <w:tcPr>
            <w:tcW w:w="960" w:type="dxa"/>
            <w:noWrap/>
            <w:hideMark/>
          </w:tcPr>
          <w:p w14:paraId="75A95CBB"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0.0002</w:t>
            </w:r>
          </w:p>
        </w:tc>
        <w:tc>
          <w:tcPr>
            <w:tcW w:w="960" w:type="dxa"/>
            <w:noWrap/>
            <w:hideMark/>
          </w:tcPr>
          <w:p w14:paraId="7D576924"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w:t>
            </w:r>
          </w:p>
        </w:tc>
        <w:tc>
          <w:tcPr>
            <w:tcW w:w="960" w:type="dxa"/>
            <w:noWrap/>
            <w:hideMark/>
          </w:tcPr>
          <w:p w14:paraId="1D6989FC"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0.0001</w:t>
            </w:r>
          </w:p>
        </w:tc>
      </w:tr>
      <w:tr w:rsidR="00D32D1D" w:rsidRPr="00D32D1D" w14:paraId="3F881740" w14:textId="77777777" w:rsidTr="00672EDF">
        <w:trPr>
          <w:trHeight w:val="300"/>
        </w:trPr>
        <w:tc>
          <w:tcPr>
            <w:tcW w:w="3944" w:type="dxa"/>
            <w:noWrap/>
            <w:hideMark/>
          </w:tcPr>
          <w:p w14:paraId="336A7FB7"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Sodium</w:t>
            </w:r>
          </w:p>
        </w:tc>
        <w:tc>
          <w:tcPr>
            <w:tcW w:w="960" w:type="dxa"/>
            <w:noWrap/>
            <w:hideMark/>
          </w:tcPr>
          <w:p w14:paraId="17B2583D" w14:textId="77777777" w:rsidR="00D32D1D" w:rsidRPr="00D32D1D" w:rsidRDefault="00D32D1D" w:rsidP="00D32D1D">
            <w:pPr>
              <w:spacing w:line="240" w:lineRule="auto"/>
              <w:jc w:val="center"/>
              <w:rPr>
                <w:rFonts w:eastAsia="Times New Roman" w:cs="Arial"/>
                <w:color w:val="000000"/>
                <w:sz w:val="20"/>
                <w:szCs w:val="20"/>
                <w:lang w:eastAsia="en-GB"/>
              </w:rPr>
            </w:pPr>
            <w:r w:rsidRPr="00D32D1D">
              <w:rPr>
                <w:rFonts w:eastAsia="Times New Roman" w:cs="Arial"/>
                <w:color w:val="000000"/>
                <w:sz w:val="20"/>
                <w:szCs w:val="20"/>
                <w:lang w:eastAsia="en-GB"/>
              </w:rPr>
              <w:t>%</w:t>
            </w:r>
          </w:p>
        </w:tc>
        <w:tc>
          <w:tcPr>
            <w:tcW w:w="960" w:type="dxa"/>
            <w:noWrap/>
            <w:hideMark/>
          </w:tcPr>
          <w:p w14:paraId="2FEFDDF3"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0.06</w:t>
            </w:r>
          </w:p>
        </w:tc>
        <w:tc>
          <w:tcPr>
            <w:tcW w:w="960" w:type="dxa"/>
            <w:noWrap/>
            <w:hideMark/>
          </w:tcPr>
          <w:p w14:paraId="20227930"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0.11</w:t>
            </w:r>
          </w:p>
        </w:tc>
        <w:tc>
          <w:tcPr>
            <w:tcW w:w="960" w:type="dxa"/>
            <w:noWrap/>
            <w:hideMark/>
          </w:tcPr>
          <w:p w14:paraId="658FEBF8"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0.06</w:t>
            </w:r>
          </w:p>
        </w:tc>
        <w:tc>
          <w:tcPr>
            <w:tcW w:w="960" w:type="dxa"/>
            <w:noWrap/>
            <w:hideMark/>
          </w:tcPr>
          <w:p w14:paraId="5D5C7883" w14:textId="77777777" w:rsidR="00D32D1D" w:rsidRPr="00D32D1D" w:rsidRDefault="00D32D1D" w:rsidP="00D32D1D">
            <w:pPr>
              <w:spacing w:line="240" w:lineRule="auto"/>
              <w:jc w:val="right"/>
              <w:rPr>
                <w:rFonts w:eastAsia="Times New Roman" w:cs="Arial"/>
                <w:color w:val="000000"/>
                <w:sz w:val="20"/>
                <w:szCs w:val="20"/>
                <w:lang w:eastAsia="en-GB"/>
              </w:rPr>
            </w:pPr>
            <w:r w:rsidRPr="00D32D1D">
              <w:rPr>
                <w:rFonts w:eastAsia="Times New Roman" w:cs="Arial"/>
                <w:color w:val="000000"/>
                <w:sz w:val="20"/>
                <w:szCs w:val="20"/>
                <w:lang w:eastAsia="en-GB"/>
              </w:rPr>
              <w:t>0.10</w:t>
            </w:r>
          </w:p>
        </w:tc>
      </w:tr>
      <w:tr w:rsidR="00D32D1D" w:rsidRPr="00D32D1D" w14:paraId="4B1D1CAA" w14:textId="77777777" w:rsidTr="00672EDF">
        <w:trPr>
          <w:trHeight w:val="300"/>
        </w:trPr>
        <w:tc>
          <w:tcPr>
            <w:tcW w:w="8744" w:type="dxa"/>
            <w:gridSpan w:val="6"/>
            <w:noWrap/>
            <w:hideMark/>
          </w:tcPr>
          <w:p w14:paraId="62F0CE09"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*assuming density of 1 litre=1000g</w:t>
            </w:r>
          </w:p>
        </w:tc>
      </w:tr>
      <w:tr w:rsidR="00D32D1D" w:rsidRPr="00D32D1D" w14:paraId="05085553" w14:textId="77777777" w:rsidTr="00672EDF">
        <w:trPr>
          <w:trHeight w:val="300"/>
        </w:trPr>
        <w:tc>
          <w:tcPr>
            <w:tcW w:w="8744" w:type="dxa"/>
            <w:gridSpan w:val="6"/>
            <w:noWrap/>
            <w:hideMark/>
          </w:tcPr>
          <w:p w14:paraId="36E18717" w14:textId="77777777" w:rsidR="00D32D1D" w:rsidRPr="00D32D1D" w:rsidRDefault="00D32D1D" w:rsidP="00D32D1D">
            <w:pPr>
              <w:spacing w:line="240" w:lineRule="auto"/>
              <w:rPr>
                <w:rFonts w:eastAsia="Times New Roman" w:cs="Arial"/>
                <w:color w:val="000000"/>
                <w:sz w:val="20"/>
                <w:szCs w:val="20"/>
                <w:lang w:eastAsia="en-GB"/>
              </w:rPr>
            </w:pPr>
            <w:r w:rsidRPr="00D32D1D">
              <w:rPr>
                <w:rFonts w:eastAsia="Times New Roman" w:cs="Arial"/>
                <w:color w:val="000000"/>
                <w:sz w:val="20"/>
                <w:szCs w:val="20"/>
                <w:lang w:eastAsia="en-GB"/>
              </w:rPr>
              <w:t xml:space="preserve">Values in </w:t>
            </w:r>
            <w:r w:rsidRPr="00D32D1D">
              <w:rPr>
                <w:rFonts w:eastAsia="Times New Roman" w:cs="Arial"/>
                <w:b/>
                <w:bCs/>
                <w:i/>
                <w:iCs/>
                <w:color w:val="000000"/>
                <w:sz w:val="20"/>
                <w:szCs w:val="20"/>
                <w:lang w:eastAsia="en-GB"/>
              </w:rPr>
              <w:t>bold italic</w:t>
            </w:r>
            <w:r w:rsidRPr="00D32D1D">
              <w:rPr>
                <w:rFonts w:eastAsia="Times New Roman" w:cs="Arial"/>
                <w:color w:val="000000"/>
                <w:sz w:val="20"/>
                <w:szCs w:val="20"/>
                <w:lang w:eastAsia="en-GB"/>
              </w:rPr>
              <w:t xml:space="preserve"> are below detection limits</w:t>
            </w:r>
          </w:p>
        </w:tc>
      </w:tr>
    </w:tbl>
    <w:p w14:paraId="2BBE0E12" w14:textId="77777777" w:rsidR="00D32D1D" w:rsidRDefault="00D32D1D" w:rsidP="00BE7972">
      <w:pPr>
        <w:pStyle w:val="BodyText"/>
      </w:pPr>
    </w:p>
    <w:p w14:paraId="352E95DE" w14:textId="77777777" w:rsidR="00A130C5" w:rsidRDefault="00D32D1D" w:rsidP="004A5B45">
      <w:pPr>
        <w:pStyle w:val="Caption"/>
      </w:pPr>
      <w:bookmarkStart w:id="133" w:name="_Ref49425887"/>
      <w:r>
        <w:t xml:space="preserve">Table </w:t>
      </w:r>
      <w:r>
        <w:fldChar w:fldCharType="begin"/>
      </w:r>
      <w:r>
        <w:instrText xml:space="preserve"> SEQ Table \* ARABIC </w:instrText>
      </w:r>
      <w:r>
        <w:fldChar w:fldCharType="separate"/>
      </w:r>
      <w:r w:rsidR="00D20C5D">
        <w:rPr>
          <w:noProof/>
        </w:rPr>
        <w:t>20</w:t>
      </w:r>
      <w:r>
        <w:fldChar w:fldCharType="end"/>
      </w:r>
      <w:bookmarkEnd w:id="133"/>
      <w:r>
        <w:t xml:space="preserve"> Filtrate water chemical analysis</w:t>
      </w:r>
    </w:p>
    <w:tbl>
      <w:tblPr>
        <w:tblStyle w:val="TableGridLight1"/>
        <w:tblW w:w="7150" w:type="dxa"/>
        <w:tblLook w:val="04A0" w:firstRow="1" w:lastRow="0" w:firstColumn="1" w:lastColumn="0" w:noHBand="0" w:noVBand="1"/>
      </w:tblPr>
      <w:tblGrid>
        <w:gridCol w:w="3310"/>
        <w:gridCol w:w="960"/>
        <w:gridCol w:w="960"/>
        <w:gridCol w:w="960"/>
        <w:gridCol w:w="960"/>
      </w:tblGrid>
      <w:tr w:rsidR="00A130C5" w:rsidRPr="00A130C5" w14:paraId="1F2B59ED" w14:textId="77777777" w:rsidTr="004A5B45">
        <w:trPr>
          <w:trHeight w:val="300"/>
        </w:trPr>
        <w:tc>
          <w:tcPr>
            <w:tcW w:w="3310" w:type="dxa"/>
            <w:noWrap/>
            <w:vAlign w:val="center"/>
            <w:hideMark/>
          </w:tcPr>
          <w:p w14:paraId="57382A82" w14:textId="77777777" w:rsidR="00A130C5" w:rsidRPr="00A130C5" w:rsidRDefault="00A130C5" w:rsidP="004A5B45">
            <w:pPr>
              <w:spacing w:line="240" w:lineRule="auto"/>
              <w:jc w:val="center"/>
              <w:rPr>
                <w:rFonts w:eastAsia="Times New Roman" w:cs="Arial"/>
                <w:b/>
                <w:bCs/>
                <w:color w:val="000000"/>
                <w:sz w:val="20"/>
                <w:szCs w:val="20"/>
                <w:lang w:eastAsia="en-GB"/>
              </w:rPr>
            </w:pPr>
            <w:r w:rsidRPr="00A130C5">
              <w:rPr>
                <w:rFonts w:eastAsia="Times New Roman" w:cs="Arial"/>
                <w:b/>
                <w:bCs/>
                <w:color w:val="000000"/>
                <w:sz w:val="20"/>
                <w:szCs w:val="20"/>
                <w:lang w:eastAsia="en-GB"/>
              </w:rPr>
              <w:t>Parameter</w:t>
            </w:r>
          </w:p>
        </w:tc>
        <w:tc>
          <w:tcPr>
            <w:tcW w:w="960" w:type="dxa"/>
            <w:noWrap/>
            <w:vAlign w:val="center"/>
            <w:hideMark/>
          </w:tcPr>
          <w:p w14:paraId="20C3944C" w14:textId="77777777" w:rsidR="00A130C5" w:rsidRPr="00A130C5" w:rsidRDefault="00A130C5" w:rsidP="004A5B45">
            <w:pPr>
              <w:spacing w:line="240" w:lineRule="auto"/>
              <w:jc w:val="center"/>
              <w:rPr>
                <w:rFonts w:eastAsia="Times New Roman" w:cs="Arial"/>
                <w:b/>
                <w:bCs/>
                <w:color w:val="000000"/>
                <w:sz w:val="20"/>
                <w:szCs w:val="20"/>
                <w:lang w:eastAsia="en-GB"/>
              </w:rPr>
            </w:pPr>
            <w:r w:rsidRPr="00A130C5">
              <w:rPr>
                <w:rFonts w:eastAsia="Times New Roman" w:cs="Arial"/>
                <w:b/>
                <w:bCs/>
                <w:color w:val="000000"/>
                <w:sz w:val="20"/>
                <w:szCs w:val="20"/>
                <w:lang w:eastAsia="en-GB"/>
              </w:rPr>
              <w:t>Units</w:t>
            </w:r>
          </w:p>
        </w:tc>
        <w:tc>
          <w:tcPr>
            <w:tcW w:w="960" w:type="dxa"/>
            <w:noWrap/>
            <w:vAlign w:val="center"/>
            <w:hideMark/>
          </w:tcPr>
          <w:p w14:paraId="0A1CDDA3" w14:textId="77777777" w:rsidR="00A130C5" w:rsidRPr="00A130C5" w:rsidRDefault="00A130C5" w:rsidP="004A5B45">
            <w:pPr>
              <w:spacing w:line="240" w:lineRule="auto"/>
              <w:jc w:val="center"/>
              <w:rPr>
                <w:rFonts w:eastAsia="Times New Roman" w:cs="Arial"/>
                <w:b/>
                <w:bCs/>
                <w:color w:val="000000"/>
                <w:sz w:val="20"/>
                <w:szCs w:val="20"/>
                <w:lang w:eastAsia="en-GB"/>
              </w:rPr>
            </w:pPr>
            <w:r w:rsidRPr="00A130C5">
              <w:rPr>
                <w:rFonts w:eastAsia="Times New Roman" w:cs="Arial"/>
                <w:b/>
                <w:bCs/>
                <w:color w:val="000000"/>
                <w:sz w:val="20"/>
                <w:szCs w:val="20"/>
                <w:lang w:eastAsia="en-GB"/>
              </w:rPr>
              <w:t xml:space="preserve">25  </w:t>
            </w:r>
            <w:r w:rsidR="00F87396">
              <w:rPr>
                <w:rFonts w:eastAsia="Times New Roman" w:cs="Arial"/>
                <w:b/>
                <w:bCs/>
                <w:color w:val="000000"/>
                <w:sz w:val="20"/>
                <w:lang w:eastAsia="en-GB"/>
              </w:rPr>
              <w:t>µ</w:t>
            </w:r>
            <w:r w:rsidRPr="00A130C5">
              <w:rPr>
                <w:rFonts w:eastAsia="Times New Roman" w:cs="Arial"/>
                <w:b/>
                <w:bCs/>
                <w:color w:val="000000"/>
                <w:sz w:val="20"/>
                <w:szCs w:val="20"/>
                <w:lang w:eastAsia="en-GB"/>
              </w:rPr>
              <w:t>m filter</w:t>
            </w:r>
          </w:p>
        </w:tc>
        <w:tc>
          <w:tcPr>
            <w:tcW w:w="960" w:type="dxa"/>
            <w:noWrap/>
            <w:vAlign w:val="center"/>
            <w:hideMark/>
          </w:tcPr>
          <w:p w14:paraId="106F6845" w14:textId="77777777" w:rsidR="00A130C5" w:rsidRPr="00A130C5" w:rsidRDefault="00A130C5" w:rsidP="004A5B45">
            <w:pPr>
              <w:spacing w:line="240" w:lineRule="auto"/>
              <w:jc w:val="center"/>
              <w:rPr>
                <w:rFonts w:eastAsia="Times New Roman" w:cs="Arial"/>
                <w:b/>
                <w:bCs/>
                <w:color w:val="000000"/>
                <w:sz w:val="20"/>
                <w:szCs w:val="20"/>
                <w:lang w:eastAsia="en-GB"/>
              </w:rPr>
            </w:pPr>
            <w:r w:rsidRPr="00A130C5">
              <w:rPr>
                <w:rFonts w:eastAsia="Times New Roman" w:cs="Arial"/>
                <w:b/>
                <w:bCs/>
                <w:color w:val="000000"/>
                <w:sz w:val="20"/>
                <w:szCs w:val="20"/>
                <w:lang w:eastAsia="en-GB"/>
              </w:rPr>
              <w:t xml:space="preserve">5 </w:t>
            </w:r>
            <w:r w:rsidR="00F87396">
              <w:rPr>
                <w:rFonts w:eastAsia="Times New Roman" w:cs="Arial"/>
                <w:b/>
                <w:bCs/>
                <w:color w:val="000000"/>
                <w:sz w:val="20"/>
                <w:lang w:eastAsia="en-GB"/>
              </w:rPr>
              <w:t>µ</w:t>
            </w:r>
            <w:r w:rsidRPr="00A130C5">
              <w:rPr>
                <w:rFonts w:eastAsia="Times New Roman" w:cs="Arial"/>
                <w:b/>
                <w:bCs/>
                <w:color w:val="000000"/>
                <w:sz w:val="20"/>
                <w:szCs w:val="20"/>
                <w:lang w:eastAsia="en-GB"/>
              </w:rPr>
              <w:t>m filter</w:t>
            </w:r>
          </w:p>
        </w:tc>
        <w:tc>
          <w:tcPr>
            <w:tcW w:w="960" w:type="dxa"/>
            <w:noWrap/>
            <w:vAlign w:val="center"/>
            <w:hideMark/>
          </w:tcPr>
          <w:p w14:paraId="1CFFDF6F" w14:textId="77777777" w:rsidR="00A130C5" w:rsidRPr="00A130C5" w:rsidRDefault="00A130C5" w:rsidP="004A5B45">
            <w:pPr>
              <w:spacing w:line="240" w:lineRule="auto"/>
              <w:jc w:val="center"/>
              <w:rPr>
                <w:rFonts w:eastAsia="Times New Roman" w:cs="Arial"/>
                <w:b/>
                <w:bCs/>
                <w:color w:val="000000"/>
                <w:sz w:val="20"/>
                <w:szCs w:val="20"/>
                <w:lang w:eastAsia="en-GB"/>
              </w:rPr>
            </w:pPr>
            <w:r w:rsidRPr="00A130C5">
              <w:rPr>
                <w:rFonts w:eastAsia="Times New Roman" w:cs="Arial"/>
                <w:b/>
                <w:bCs/>
                <w:color w:val="000000"/>
                <w:sz w:val="20"/>
                <w:szCs w:val="20"/>
                <w:lang w:eastAsia="en-GB"/>
              </w:rPr>
              <w:t>Sand filter</w:t>
            </w:r>
          </w:p>
        </w:tc>
      </w:tr>
      <w:tr w:rsidR="00A130C5" w:rsidRPr="00A130C5" w14:paraId="23ED8696" w14:textId="77777777" w:rsidTr="004A5B45">
        <w:trPr>
          <w:trHeight w:val="300"/>
        </w:trPr>
        <w:tc>
          <w:tcPr>
            <w:tcW w:w="3310" w:type="dxa"/>
            <w:noWrap/>
            <w:hideMark/>
          </w:tcPr>
          <w:p w14:paraId="5D25A034"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Alkalinity total as HCO</w:t>
            </w:r>
            <w:r w:rsidRPr="00672EDF">
              <w:rPr>
                <w:rFonts w:eastAsia="Times New Roman" w:cs="Arial"/>
                <w:color w:val="000000"/>
                <w:sz w:val="20"/>
                <w:szCs w:val="20"/>
                <w:vertAlign w:val="subscript"/>
                <w:lang w:eastAsia="en-GB"/>
              </w:rPr>
              <w:t>3</w:t>
            </w:r>
          </w:p>
        </w:tc>
        <w:tc>
          <w:tcPr>
            <w:tcW w:w="960" w:type="dxa"/>
            <w:noWrap/>
            <w:hideMark/>
          </w:tcPr>
          <w:p w14:paraId="077FD332"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4DD5D2A5"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171</w:t>
            </w:r>
          </w:p>
        </w:tc>
        <w:tc>
          <w:tcPr>
            <w:tcW w:w="960" w:type="dxa"/>
            <w:noWrap/>
            <w:hideMark/>
          </w:tcPr>
          <w:p w14:paraId="1EFEE799"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390</w:t>
            </w:r>
          </w:p>
        </w:tc>
        <w:tc>
          <w:tcPr>
            <w:tcW w:w="960" w:type="dxa"/>
            <w:noWrap/>
            <w:hideMark/>
          </w:tcPr>
          <w:p w14:paraId="3407A263"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146</w:t>
            </w:r>
          </w:p>
        </w:tc>
      </w:tr>
      <w:tr w:rsidR="00A130C5" w:rsidRPr="00A130C5" w14:paraId="418696B9" w14:textId="77777777" w:rsidTr="004A5B45">
        <w:trPr>
          <w:trHeight w:val="300"/>
        </w:trPr>
        <w:tc>
          <w:tcPr>
            <w:tcW w:w="3310" w:type="dxa"/>
            <w:noWrap/>
            <w:hideMark/>
          </w:tcPr>
          <w:p w14:paraId="6A50DB11"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Cadmium (Diss)</w:t>
            </w:r>
          </w:p>
        </w:tc>
        <w:tc>
          <w:tcPr>
            <w:tcW w:w="960" w:type="dxa"/>
            <w:noWrap/>
            <w:hideMark/>
          </w:tcPr>
          <w:p w14:paraId="3AF10C51"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4C7263E7"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0.00126</w:t>
            </w:r>
          </w:p>
        </w:tc>
        <w:tc>
          <w:tcPr>
            <w:tcW w:w="960" w:type="dxa"/>
            <w:noWrap/>
            <w:hideMark/>
          </w:tcPr>
          <w:p w14:paraId="5B6F8502"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0.00132</w:t>
            </w:r>
          </w:p>
        </w:tc>
        <w:tc>
          <w:tcPr>
            <w:tcW w:w="960" w:type="dxa"/>
            <w:noWrap/>
            <w:hideMark/>
          </w:tcPr>
          <w:p w14:paraId="604E93BD"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0.00004</w:t>
            </w:r>
          </w:p>
        </w:tc>
      </w:tr>
      <w:tr w:rsidR="00A130C5" w:rsidRPr="00A130C5" w14:paraId="37CBB663" w14:textId="77777777" w:rsidTr="004A5B45">
        <w:trPr>
          <w:trHeight w:val="300"/>
        </w:trPr>
        <w:tc>
          <w:tcPr>
            <w:tcW w:w="3310" w:type="dxa"/>
            <w:noWrap/>
            <w:hideMark/>
          </w:tcPr>
          <w:p w14:paraId="6351019C"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Cadmium (Total)</w:t>
            </w:r>
          </w:p>
        </w:tc>
        <w:tc>
          <w:tcPr>
            <w:tcW w:w="960" w:type="dxa"/>
            <w:noWrap/>
            <w:hideMark/>
          </w:tcPr>
          <w:p w14:paraId="35B7A5AC"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615B95D1"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0.02360</w:t>
            </w:r>
          </w:p>
        </w:tc>
        <w:tc>
          <w:tcPr>
            <w:tcW w:w="960" w:type="dxa"/>
            <w:noWrap/>
            <w:hideMark/>
          </w:tcPr>
          <w:p w14:paraId="118F6711"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0.25700</w:t>
            </w:r>
          </w:p>
        </w:tc>
        <w:tc>
          <w:tcPr>
            <w:tcW w:w="960" w:type="dxa"/>
            <w:noWrap/>
            <w:hideMark/>
          </w:tcPr>
          <w:p w14:paraId="4571BF7B"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0.00025</w:t>
            </w:r>
          </w:p>
        </w:tc>
      </w:tr>
      <w:tr w:rsidR="00A130C5" w:rsidRPr="00A130C5" w14:paraId="35727EBB" w14:textId="77777777" w:rsidTr="004A5B45">
        <w:trPr>
          <w:trHeight w:val="300"/>
        </w:trPr>
        <w:tc>
          <w:tcPr>
            <w:tcW w:w="3310" w:type="dxa"/>
            <w:noWrap/>
            <w:hideMark/>
          </w:tcPr>
          <w:p w14:paraId="1D20D29A"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Calcium (Total)</w:t>
            </w:r>
          </w:p>
        </w:tc>
        <w:tc>
          <w:tcPr>
            <w:tcW w:w="960" w:type="dxa"/>
            <w:noWrap/>
            <w:hideMark/>
          </w:tcPr>
          <w:p w14:paraId="0F3C213C"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10D3B29F"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11</w:t>
            </w:r>
          </w:p>
        </w:tc>
        <w:tc>
          <w:tcPr>
            <w:tcW w:w="960" w:type="dxa"/>
            <w:noWrap/>
            <w:hideMark/>
          </w:tcPr>
          <w:p w14:paraId="24783D9A"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12</w:t>
            </w:r>
          </w:p>
        </w:tc>
        <w:tc>
          <w:tcPr>
            <w:tcW w:w="960" w:type="dxa"/>
            <w:noWrap/>
            <w:hideMark/>
          </w:tcPr>
          <w:p w14:paraId="33E00D7F"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17</w:t>
            </w:r>
          </w:p>
        </w:tc>
      </w:tr>
      <w:tr w:rsidR="00A130C5" w:rsidRPr="00A130C5" w14:paraId="7C42676E" w14:textId="77777777" w:rsidTr="004A5B45">
        <w:trPr>
          <w:trHeight w:val="300"/>
        </w:trPr>
        <w:tc>
          <w:tcPr>
            <w:tcW w:w="3310" w:type="dxa"/>
            <w:noWrap/>
            <w:hideMark/>
          </w:tcPr>
          <w:p w14:paraId="04748B41"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Chloride</w:t>
            </w:r>
          </w:p>
        </w:tc>
        <w:tc>
          <w:tcPr>
            <w:tcW w:w="960" w:type="dxa"/>
            <w:noWrap/>
            <w:hideMark/>
          </w:tcPr>
          <w:p w14:paraId="060EDC63"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0329760B"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11</w:t>
            </w:r>
          </w:p>
        </w:tc>
        <w:tc>
          <w:tcPr>
            <w:tcW w:w="960" w:type="dxa"/>
            <w:noWrap/>
            <w:hideMark/>
          </w:tcPr>
          <w:p w14:paraId="68A240B0"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12</w:t>
            </w:r>
          </w:p>
        </w:tc>
        <w:tc>
          <w:tcPr>
            <w:tcW w:w="960" w:type="dxa"/>
            <w:noWrap/>
            <w:hideMark/>
          </w:tcPr>
          <w:p w14:paraId="33987EBA"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12</w:t>
            </w:r>
          </w:p>
        </w:tc>
      </w:tr>
      <w:tr w:rsidR="00A130C5" w:rsidRPr="00A130C5" w14:paraId="66B546CF" w14:textId="77777777" w:rsidTr="004A5B45">
        <w:trPr>
          <w:trHeight w:val="300"/>
        </w:trPr>
        <w:tc>
          <w:tcPr>
            <w:tcW w:w="3310" w:type="dxa"/>
            <w:noWrap/>
            <w:hideMark/>
          </w:tcPr>
          <w:p w14:paraId="1A86DA34"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COD, unfiltered</w:t>
            </w:r>
          </w:p>
        </w:tc>
        <w:tc>
          <w:tcPr>
            <w:tcW w:w="960" w:type="dxa"/>
            <w:noWrap/>
            <w:hideMark/>
          </w:tcPr>
          <w:p w14:paraId="426DBE74"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07303F83"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35</w:t>
            </w:r>
          </w:p>
        </w:tc>
        <w:tc>
          <w:tcPr>
            <w:tcW w:w="960" w:type="dxa"/>
            <w:noWrap/>
            <w:hideMark/>
          </w:tcPr>
          <w:p w14:paraId="6101301F"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52</w:t>
            </w:r>
          </w:p>
        </w:tc>
        <w:tc>
          <w:tcPr>
            <w:tcW w:w="960" w:type="dxa"/>
            <w:noWrap/>
            <w:hideMark/>
          </w:tcPr>
          <w:p w14:paraId="05A0038F"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13</w:t>
            </w:r>
          </w:p>
        </w:tc>
      </w:tr>
      <w:tr w:rsidR="00A130C5" w:rsidRPr="00A130C5" w14:paraId="6D8F4F8C" w14:textId="77777777" w:rsidTr="004A5B45">
        <w:trPr>
          <w:trHeight w:val="300"/>
        </w:trPr>
        <w:tc>
          <w:tcPr>
            <w:tcW w:w="3310" w:type="dxa"/>
            <w:noWrap/>
            <w:hideMark/>
          </w:tcPr>
          <w:p w14:paraId="536A6670"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Hardness, Total as CaCO</w:t>
            </w:r>
            <w:r w:rsidRPr="00672EDF">
              <w:rPr>
                <w:rFonts w:eastAsia="Times New Roman" w:cs="Arial"/>
                <w:color w:val="000000"/>
                <w:sz w:val="20"/>
                <w:szCs w:val="20"/>
                <w:vertAlign w:val="subscript"/>
                <w:lang w:eastAsia="en-GB"/>
              </w:rPr>
              <w:t>3</w:t>
            </w:r>
            <w:r w:rsidRPr="00A130C5">
              <w:rPr>
                <w:rFonts w:eastAsia="Times New Roman" w:cs="Arial"/>
                <w:color w:val="000000"/>
                <w:sz w:val="20"/>
                <w:szCs w:val="20"/>
                <w:lang w:eastAsia="en-GB"/>
              </w:rPr>
              <w:t xml:space="preserve"> unfiltered</w:t>
            </w:r>
          </w:p>
        </w:tc>
        <w:tc>
          <w:tcPr>
            <w:tcW w:w="960" w:type="dxa"/>
            <w:noWrap/>
            <w:hideMark/>
          </w:tcPr>
          <w:p w14:paraId="33E8BE77"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02DFA4AA"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41</w:t>
            </w:r>
          </w:p>
        </w:tc>
        <w:tc>
          <w:tcPr>
            <w:tcW w:w="960" w:type="dxa"/>
            <w:noWrap/>
            <w:hideMark/>
          </w:tcPr>
          <w:p w14:paraId="58BCC188"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45</w:t>
            </w:r>
          </w:p>
        </w:tc>
        <w:tc>
          <w:tcPr>
            <w:tcW w:w="960" w:type="dxa"/>
            <w:noWrap/>
            <w:hideMark/>
          </w:tcPr>
          <w:p w14:paraId="5C596BF4"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44</w:t>
            </w:r>
          </w:p>
        </w:tc>
      </w:tr>
      <w:tr w:rsidR="00A130C5" w:rsidRPr="00A130C5" w14:paraId="739DC922" w14:textId="77777777" w:rsidTr="004A5B45">
        <w:trPr>
          <w:trHeight w:val="300"/>
        </w:trPr>
        <w:tc>
          <w:tcPr>
            <w:tcW w:w="3310" w:type="dxa"/>
            <w:noWrap/>
            <w:hideMark/>
          </w:tcPr>
          <w:p w14:paraId="2DEB9AE2"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Iron (Diss)</w:t>
            </w:r>
          </w:p>
        </w:tc>
        <w:tc>
          <w:tcPr>
            <w:tcW w:w="960" w:type="dxa"/>
            <w:noWrap/>
            <w:hideMark/>
          </w:tcPr>
          <w:p w14:paraId="42A18EAB"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4AEB034C"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0.0095</w:t>
            </w:r>
          </w:p>
        </w:tc>
        <w:tc>
          <w:tcPr>
            <w:tcW w:w="960" w:type="dxa"/>
            <w:noWrap/>
            <w:hideMark/>
          </w:tcPr>
          <w:p w14:paraId="34EA57E5"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0.0095</w:t>
            </w:r>
          </w:p>
        </w:tc>
        <w:tc>
          <w:tcPr>
            <w:tcW w:w="960" w:type="dxa"/>
            <w:noWrap/>
            <w:hideMark/>
          </w:tcPr>
          <w:p w14:paraId="1D3ACB81"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0.0095</w:t>
            </w:r>
          </w:p>
        </w:tc>
      </w:tr>
      <w:tr w:rsidR="00A130C5" w:rsidRPr="00A130C5" w14:paraId="2398E230" w14:textId="77777777" w:rsidTr="004A5B45">
        <w:trPr>
          <w:trHeight w:val="300"/>
        </w:trPr>
        <w:tc>
          <w:tcPr>
            <w:tcW w:w="3310" w:type="dxa"/>
            <w:noWrap/>
            <w:hideMark/>
          </w:tcPr>
          <w:p w14:paraId="073A232D"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Iron, Ferric</w:t>
            </w:r>
          </w:p>
        </w:tc>
        <w:tc>
          <w:tcPr>
            <w:tcW w:w="960" w:type="dxa"/>
            <w:noWrap/>
            <w:hideMark/>
          </w:tcPr>
          <w:p w14:paraId="5C6438B5"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0BE05CE9"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0.025</w:t>
            </w:r>
          </w:p>
        </w:tc>
        <w:tc>
          <w:tcPr>
            <w:tcW w:w="960" w:type="dxa"/>
            <w:noWrap/>
            <w:hideMark/>
          </w:tcPr>
          <w:p w14:paraId="3959125D"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0.025</w:t>
            </w:r>
          </w:p>
        </w:tc>
        <w:tc>
          <w:tcPr>
            <w:tcW w:w="960" w:type="dxa"/>
            <w:noWrap/>
            <w:hideMark/>
          </w:tcPr>
          <w:p w14:paraId="29224AB6"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0.025</w:t>
            </w:r>
          </w:p>
        </w:tc>
      </w:tr>
      <w:tr w:rsidR="00A130C5" w:rsidRPr="00A130C5" w14:paraId="5D4607D4" w14:textId="77777777" w:rsidTr="004A5B45">
        <w:trPr>
          <w:trHeight w:val="300"/>
        </w:trPr>
        <w:tc>
          <w:tcPr>
            <w:tcW w:w="3310" w:type="dxa"/>
            <w:noWrap/>
            <w:hideMark/>
          </w:tcPr>
          <w:p w14:paraId="3B2A1C83"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Iron, Ferrous</w:t>
            </w:r>
          </w:p>
        </w:tc>
        <w:tc>
          <w:tcPr>
            <w:tcW w:w="960" w:type="dxa"/>
            <w:noWrap/>
            <w:hideMark/>
          </w:tcPr>
          <w:p w14:paraId="59949598"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343BD76A"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0.05</w:t>
            </w:r>
          </w:p>
        </w:tc>
        <w:tc>
          <w:tcPr>
            <w:tcW w:w="960" w:type="dxa"/>
            <w:noWrap/>
            <w:hideMark/>
          </w:tcPr>
          <w:p w14:paraId="76C3C643"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0.05</w:t>
            </w:r>
          </w:p>
        </w:tc>
        <w:tc>
          <w:tcPr>
            <w:tcW w:w="960" w:type="dxa"/>
            <w:noWrap/>
            <w:hideMark/>
          </w:tcPr>
          <w:p w14:paraId="4F99E07D"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0.05</w:t>
            </w:r>
          </w:p>
        </w:tc>
      </w:tr>
      <w:tr w:rsidR="00A130C5" w:rsidRPr="00A130C5" w14:paraId="454621CD" w14:textId="77777777" w:rsidTr="004A5B45">
        <w:trPr>
          <w:trHeight w:val="300"/>
        </w:trPr>
        <w:tc>
          <w:tcPr>
            <w:tcW w:w="3310" w:type="dxa"/>
            <w:noWrap/>
            <w:hideMark/>
          </w:tcPr>
          <w:p w14:paraId="62A749D9"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Lead (Diss)</w:t>
            </w:r>
          </w:p>
        </w:tc>
        <w:tc>
          <w:tcPr>
            <w:tcW w:w="960" w:type="dxa"/>
            <w:noWrap/>
            <w:hideMark/>
          </w:tcPr>
          <w:p w14:paraId="46C8F102"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25D2B823"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0.024</w:t>
            </w:r>
          </w:p>
        </w:tc>
        <w:tc>
          <w:tcPr>
            <w:tcW w:w="960" w:type="dxa"/>
            <w:noWrap/>
            <w:hideMark/>
          </w:tcPr>
          <w:p w14:paraId="1FEEEB76"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0.025</w:t>
            </w:r>
          </w:p>
        </w:tc>
        <w:tc>
          <w:tcPr>
            <w:tcW w:w="960" w:type="dxa"/>
            <w:noWrap/>
            <w:hideMark/>
          </w:tcPr>
          <w:p w14:paraId="2BCBD20E"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0.001</w:t>
            </w:r>
          </w:p>
        </w:tc>
      </w:tr>
      <w:tr w:rsidR="00A130C5" w:rsidRPr="00A130C5" w14:paraId="78F8D379" w14:textId="77777777" w:rsidTr="004A5B45">
        <w:trPr>
          <w:trHeight w:val="300"/>
        </w:trPr>
        <w:tc>
          <w:tcPr>
            <w:tcW w:w="3310" w:type="dxa"/>
            <w:noWrap/>
            <w:hideMark/>
          </w:tcPr>
          <w:p w14:paraId="2E8B9096"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Lead (Total)</w:t>
            </w:r>
          </w:p>
        </w:tc>
        <w:tc>
          <w:tcPr>
            <w:tcW w:w="960" w:type="dxa"/>
            <w:noWrap/>
            <w:hideMark/>
          </w:tcPr>
          <w:p w14:paraId="3B369F89"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39932AD4"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0.23</w:t>
            </w:r>
          </w:p>
        </w:tc>
        <w:tc>
          <w:tcPr>
            <w:tcW w:w="960" w:type="dxa"/>
            <w:noWrap/>
            <w:hideMark/>
          </w:tcPr>
          <w:p w14:paraId="5DDEDB9C"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2.27</w:t>
            </w:r>
          </w:p>
        </w:tc>
        <w:tc>
          <w:tcPr>
            <w:tcW w:w="960" w:type="dxa"/>
            <w:noWrap/>
            <w:hideMark/>
          </w:tcPr>
          <w:p w14:paraId="499BCC48"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0.01</w:t>
            </w:r>
          </w:p>
        </w:tc>
      </w:tr>
      <w:tr w:rsidR="00A130C5" w:rsidRPr="00A130C5" w14:paraId="1D391F53" w14:textId="77777777" w:rsidTr="004A5B45">
        <w:trPr>
          <w:trHeight w:val="300"/>
        </w:trPr>
        <w:tc>
          <w:tcPr>
            <w:tcW w:w="3310" w:type="dxa"/>
            <w:noWrap/>
            <w:hideMark/>
          </w:tcPr>
          <w:p w14:paraId="7CD5C9AE"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Magnesium (Total)</w:t>
            </w:r>
          </w:p>
        </w:tc>
        <w:tc>
          <w:tcPr>
            <w:tcW w:w="960" w:type="dxa"/>
            <w:noWrap/>
            <w:hideMark/>
          </w:tcPr>
          <w:p w14:paraId="30A71AD0"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15BC681E"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3.6</w:t>
            </w:r>
          </w:p>
        </w:tc>
        <w:tc>
          <w:tcPr>
            <w:tcW w:w="960" w:type="dxa"/>
            <w:noWrap/>
            <w:hideMark/>
          </w:tcPr>
          <w:p w14:paraId="77F31678"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3.9</w:t>
            </w:r>
          </w:p>
        </w:tc>
        <w:tc>
          <w:tcPr>
            <w:tcW w:w="960" w:type="dxa"/>
            <w:noWrap/>
            <w:hideMark/>
          </w:tcPr>
          <w:p w14:paraId="43B1F60D"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0.5</w:t>
            </w:r>
          </w:p>
        </w:tc>
      </w:tr>
      <w:tr w:rsidR="00A130C5" w:rsidRPr="00A130C5" w14:paraId="14344CCB" w14:textId="77777777" w:rsidTr="004A5B45">
        <w:trPr>
          <w:trHeight w:val="300"/>
        </w:trPr>
        <w:tc>
          <w:tcPr>
            <w:tcW w:w="3310" w:type="dxa"/>
            <w:noWrap/>
            <w:hideMark/>
          </w:tcPr>
          <w:p w14:paraId="33737B62"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Manganese (Diss)</w:t>
            </w:r>
          </w:p>
        </w:tc>
        <w:tc>
          <w:tcPr>
            <w:tcW w:w="960" w:type="dxa"/>
            <w:noWrap/>
            <w:hideMark/>
          </w:tcPr>
          <w:p w14:paraId="70513C56"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778491FF"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0.0015</w:t>
            </w:r>
          </w:p>
        </w:tc>
        <w:tc>
          <w:tcPr>
            <w:tcW w:w="960" w:type="dxa"/>
            <w:noWrap/>
            <w:hideMark/>
          </w:tcPr>
          <w:p w14:paraId="33E1CD10"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0.0015</w:t>
            </w:r>
          </w:p>
        </w:tc>
        <w:tc>
          <w:tcPr>
            <w:tcW w:w="960" w:type="dxa"/>
            <w:noWrap/>
            <w:hideMark/>
          </w:tcPr>
          <w:p w14:paraId="7884A82A"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0.0015</w:t>
            </w:r>
          </w:p>
        </w:tc>
      </w:tr>
      <w:tr w:rsidR="00A130C5" w:rsidRPr="00A130C5" w14:paraId="53A2C6D6" w14:textId="77777777" w:rsidTr="004A5B45">
        <w:trPr>
          <w:trHeight w:val="300"/>
        </w:trPr>
        <w:tc>
          <w:tcPr>
            <w:tcW w:w="3310" w:type="dxa"/>
            <w:noWrap/>
            <w:hideMark/>
          </w:tcPr>
          <w:p w14:paraId="3572D333"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pH</w:t>
            </w:r>
          </w:p>
        </w:tc>
        <w:tc>
          <w:tcPr>
            <w:tcW w:w="960" w:type="dxa"/>
            <w:noWrap/>
            <w:hideMark/>
          </w:tcPr>
          <w:p w14:paraId="111D21FF"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pH Units</w:t>
            </w:r>
          </w:p>
        </w:tc>
        <w:tc>
          <w:tcPr>
            <w:tcW w:w="960" w:type="dxa"/>
            <w:noWrap/>
            <w:hideMark/>
          </w:tcPr>
          <w:p w14:paraId="25ADFEA4"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9.4</w:t>
            </w:r>
          </w:p>
        </w:tc>
        <w:tc>
          <w:tcPr>
            <w:tcW w:w="960" w:type="dxa"/>
            <w:noWrap/>
            <w:hideMark/>
          </w:tcPr>
          <w:p w14:paraId="1F0EAC9A"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9.3</w:t>
            </w:r>
          </w:p>
        </w:tc>
        <w:tc>
          <w:tcPr>
            <w:tcW w:w="960" w:type="dxa"/>
            <w:noWrap/>
            <w:hideMark/>
          </w:tcPr>
          <w:p w14:paraId="11004D51"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9.3</w:t>
            </w:r>
          </w:p>
        </w:tc>
      </w:tr>
      <w:tr w:rsidR="00A130C5" w:rsidRPr="00A130C5" w14:paraId="09D9331E" w14:textId="77777777" w:rsidTr="004A5B45">
        <w:trPr>
          <w:trHeight w:val="300"/>
        </w:trPr>
        <w:tc>
          <w:tcPr>
            <w:tcW w:w="3310" w:type="dxa"/>
            <w:noWrap/>
            <w:hideMark/>
          </w:tcPr>
          <w:p w14:paraId="26B2D23D"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Potassium (Total)</w:t>
            </w:r>
          </w:p>
        </w:tc>
        <w:tc>
          <w:tcPr>
            <w:tcW w:w="960" w:type="dxa"/>
            <w:noWrap/>
            <w:hideMark/>
          </w:tcPr>
          <w:p w14:paraId="3538477A"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4B1ADA94"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1.9</w:t>
            </w:r>
          </w:p>
        </w:tc>
        <w:tc>
          <w:tcPr>
            <w:tcW w:w="960" w:type="dxa"/>
            <w:noWrap/>
            <w:hideMark/>
          </w:tcPr>
          <w:p w14:paraId="60402FA3"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1.6</w:t>
            </w:r>
          </w:p>
        </w:tc>
        <w:tc>
          <w:tcPr>
            <w:tcW w:w="960" w:type="dxa"/>
            <w:noWrap/>
            <w:hideMark/>
          </w:tcPr>
          <w:p w14:paraId="1970722F"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4.3</w:t>
            </w:r>
          </w:p>
        </w:tc>
      </w:tr>
      <w:tr w:rsidR="00A130C5" w:rsidRPr="00A130C5" w14:paraId="51420433" w14:textId="77777777" w:rsidTr="004A5B45">
        <w:trPr>
          <w:trHeight w:val="300"/>
        </w:trPr>
        <w:tc>
          <w:tcPr>
            <w:tcW w:w="3310" w:type="dxa"/>
            <w:noWrap/>
            <w:hideMark/>
          </w:tcPr>
          <w:p w14:paraId="6C8AC8A8"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Silica</w:t>
            </w:r>
          </w:p>
        </w:tc>
        <w:tc>
          <w:tcPr>
            <w:tcW w:w="960" w:type="dxa"/>
            <w:noWrap/>
            <w:hideMark/>
          </w:tcPr>
          <w:p w14:paraId="2340CF2B"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08585B19"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1.25</w:t>
            </w:r>
          </w:p>
        </w:tc>
        <w:tc>
          <w:tcPr>
            <w:tcW w:w="960" w:type="dxa"/>
            <w:noWrap/>
            <w:hideMark/>
          </w:tcPr>
          <w:p w14:paraId="40AB8395"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1.25</w:t>
            </w:r>
          </w:p>
        </w:tc>
        <w:tc>
          <w:tcPr>
            <w:tcW w:w="960" w:type="dxa"/>
            <w:noWrap/>
            <w:hideMark/>
          </w:tcPr>
          <w:p w14:paraId="0EE3B922" w14:textId="77777777" w:rsidR="00A130C5" w:rsidRPr="00A130C5" w:rsidRDefault="00A130C5" w:rsidP="00A130C5">
            <w:pPr>
              <w:spacing w:line="240" w:lineRule="auto"/>
              <w:jc w:val="right"/>
              <w:rPr>
                <w:rFonts w:eastAsia="Times New Roman" w:cs="Arial"/>
                <w:b/>
                <w:bCs/>
                <w:i/>
                <w:iCs/>
                <w:color w:val="000000"/>
                <w:sz w:val="20"/>
                <w:szCs w:val="20"/>
                <w:lang w:eastAsia="en-GB"/>
              </w:rPr>
            </w:pPr>
            <w:r w:rsidRPr="00A130C5">
              <w:rPr>
                <w:rFonts w:eastAsia="Times New Roman" w:cs="Arial"/>
                <w:b/>
                <w:bCs/>
                <w:i/>
                <w:iCs/>
                <w:color w:val="000000"/>
                <w:sz w:val="20"/>
                <w:szCs w:val="20"/>
                <w:lang w:eastAsia="en-GB"/>
              </w:rPr>
              <w:t>1.25</w:t>
            </w:r>
          </w:p>
        </w:tc>
      </w:tr>
      <w:tr w:rsidR="00A130C5" w:rsidRPr="00A130C5" w14:paraId="46C63C9A" w14:textId="77777777" w:rsidTr="004A5B45">
        <w:trPr>
          <w:trHeight w:val="300"/>
        </w:trPr>
        <w:tc>
          <w:tcPr>
            <w:tcW w:w="3310" w:type="dxa"/>
            <w:noWrap/>
            <w:hideMark/>
          </w:tcPr>
          <w:p w14:paraId="6CA7F0DE"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Sodium (Total)</w:t>
            </w:r>
          </w:p>
        </w:tc>
        <w:tc>
          <w:tcPr>
            <w:tcW w:w="960" w:type="dxa"/>
            <w:noWrap/>
            <w:hideMark/>
          </w:tcPr>
          <w:p w14:paraId="01D05469"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3042F904"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72</w:t>
            </w:r>
          </w:p>
        </w:tc>
        <w:tc>
          <w:tcPr>
            <w:tcW w:w="960" w:type="dxa"/>
            <w:noWrap/>
            <w:hideMark/>
          </w:tcPr>
          <w:p w14:paraId="1457E321"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72</w:t>
            </w:r>
          </w:p>
        </w:tc>
        <w:tc>
          <w:tcPr>
            <w:tcW w:w="960" w:type="dxa"/>
            <w:noWrap/>
            <w:hideMark/>
          </w:tcPr>
          <w:p w14:paraId="0AB116D9"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59</w:t>
            </w:r>
          </w:p>
        </w:tc>
      </w:tr>
      <w:tr w:rsidR="00A130C5" w:rsidRPr="00A130C5" w14:paraId="2F2892F0" w14:textId="77777777" w:rsidTr="004A5B45">
        <w:trPr>
          <w:trHeight w:val="300"/>
        </w:trPr>
        <w:tc>
          <w:tcPr>
            <w:tcW w:w="3310" w:type="dxa"/>
            <w:noWrap/>
            <w:hideMark/>
          </w:tcPr>
          <w:p w14:paraId="3E0FBB82"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Sulphate</w:t>
            </w:r>
          </w:p>
        </w:tc>
        <w:tc>
          <w:tcPr>
            <w:tcW w:w="960" w:type="dxa"/>
            <w:noWrap/>
            <w:hideMark/>
          </w:tcPr>
          <w:p w14:paraId="7C9942B7"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1EA1542E"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44</w:t>
            </w:r>
          </w:p>
        </w:tc>
        <w:tc>
          <w:tcPr>
            <w:tcW w:w="960" w:type="dxa"/>
            <w:noWrap/>
            <w:hideMark/>
          </w:tcPr>
          <w:p w14:paraId="2E271931"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44</w:t>
            </w:r>
          </w:p>
        </w:tc>
        <w:tc>
          <w:tcPr>
            <w:tcW w:w="960" w:type="dxa"/>
            <w:noWrap/>
            <w:hideMark/>
          </w:tcPr>
          <w:p w14:paraId="2CFE3449"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46</w:t>
            </w:r>
          </w:p>
        </w:tc>
      </w:tr>
      <w:tr w:rsidR="00A130C5" w:rsidRPr="00A130C5" w14:paraId="429816B3" w14:textId="77777777" w:rsidTr="004A5B45">
        <w:trPr>
          <w:trHeight w:val="300"/>
        </w:trPr>
        <w:tc>
          <w:tcPr>
            <w:tcW w:w="3310" w:type="dxa"/>
            <w:noWrap/>
            <w:hideMark/>
          </w:tcPr>
          <w:p w14:paraId="4299C06D"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Suspended solids, Total</w:t>
            </w:r>
          </w:p>
        </w:tc>
        <w:tc>
          <w:tcPr>
            <w:tcW w:w="960" w:type="dxa"/>
            <w:noWrap/>
            <w:hideMark/>
          </w:tcPr>
          <w:p w14:paraId="1F77FB21"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58E9D92F"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23</w:t>
            </w:r>
          </w:p>
        </w:tc>
        <w:tc>
          <w:tcPr>
            <w:tcW w:w="960" w:type="dxa"/>
            <w:noWrap/>
            <w:hideMark/>
          </w:tcPr>
          <w:p w14:paraId="1E3DC2C2"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239</w:t>
            </w:r>
          </w:p>
        </w:tc>
        <w:tc>
          <w:tcPr>
            <w:tcW w:w="960" w:type="dxa"/>
            <w:noWrap/>
            <w:hideMark/>
          </w:tcPr>
          <w:p w14:paraId="4265486B"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12</w:t>
            </w:r>
          </w:p>
        </w:tc>
      </w:tr>
      <w:tr w:rsidR="00A130C5" w:rsidRPr="00A130C5" w14:paraId="3AE60CBC" w14:textId="77777777" w:rsidTr="004A5B45">
        <w:trPr>
          <w:trHeight w:val="300"/>
        </w:trPr>
        <w:tc>
          <w:tcPr>
            <w:tcW w:w="3310" w:type="dxa"/>
            <w:noWrap/>
            <w:hideMark/>
          </w:tcPr>
          <w:p w14:paraId="5FABA518"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Zinc (Diss)</w:t>
            </w:r>
          </w:p>
        </w:tc>
        <w:tc>
          <w:tcPr>
            <w:tcW w:w="960" w:type="dxa"/>
            <w:noWrap/>
            <w:hideMark/>
          </w:tcPr>
          <w:p w14:paraId="56E98247"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5737C199"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0.17</w:t>
            </w:r>
          </w:p>
        </w:tc>
        <w:tc>
          <w:tcPr>
            <w:tcW w:w="960" w:type="dxa"/>
            <w:noWrap/>
            <w:hideMark/>
          </w:tcPr>
          <w:p w14:paraId="110AE254"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0.17</w:t>
            </w:r>
          </w:p>
        </w:tc>
        <w:tc>
          <w:tcPr>
            <w:tcW w:w="960" w:type="dxa"/>
            <w:noWrap/>
            <w:hideMark/>
          </w:tcPr>
          <w:p w14:paraId="69995886"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0.02</w:t>
            </w:r>
          </w:p>
        </w:tc>
      </w:tr>
      <w:tr w:rsidR="00A130C5" w:rsidRPr="00A130C5" w14:paraId="2A026A02" w14:textId="77777777" w:rsidTr="004A5B45">
        <w:trPr>
          <w:trHeight w:val="300"/>
        </w:trPr>
        <w:tc>
          <w:tcPr>
            <w:tcW w:w="3310" w:type="dxa"/>
            <w:noWrap/>
            <w:hideMark/>
          </w:tcPr>
          <w:p w14:paraId="26834C09"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Zinc (Total)</w:t>
            </w:r>
          </w:p>
        </w:tc>
        <w:tc>
          <w:tcPr>
            <w:tcW w:w="960" w:type="dxa"/>
            <w:noWrap/>
            <w:hideMark/>
          </w:tcPr>
          <w:p w14:paraId="1608B08A" w14:textId="77777777" w:rsidR="00A130C5" w:rsidRPr="00A130C5" w:rsidRDefault="00A130C5" w:rsidP="00A130C5">
            <w:pPr>
              <w:spacing w:line="240" w:lineRule="auto"/>
              <w:rPr>
                <w:rFonts w:eastAsia="Times New Roman" w:cs="Arial"/>
                <w:color w:val="000000"/>
                <w:sz w:val="20"/>
                <w:szCs w:val="20"/>
                <w:lang w:eastAsia="en-GB"/>
              </w:rPr>
            </w:pPr>
            <w:r w:rsidRPr="00A130C5">
              <w:rPr>
                <w:rFonts w:eastAsia="Times New Roman" w:cs="Arial"/>
                <w:color w:val="000000"/>
                <w:sz w:val="20"/>
                <w:szCs w:val="20"/>
                <w:lang w:eastAsia="en-GB"/>
              </w:rPr>
              <w:t>mg/l</w:t>
            </w:r>
          </w:p>
        </w:tc>
        <w:tc>
          <w:tcPr>
            <w:tcW w:w="960" w:type="dxa"/>
            <w:noWrap/>
            <w:hideMark/>
          </w:tcPr>
          <w:p w14:paraId="66696B9B"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13.2</w:t>
            </w:r>
          </w:p>
        </w:tc>
        <w:tc>
          <w:tcPr>
            <w:tcW w:w="960" w:type="dxa"/>
            <w:noWrap/>
            <w:hideMark/>
          </w:tcPr>
          <w:p w14:paraId="75521277" w14:textId="0056FF5F"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143.0</w:t>
            </w:r>
          </w:p>
        </w:tc>
        <w:tc>
          <w:tcPr>
            <w:tcW w:w="960" w:type="dxa"/>
            <w:noWrap/>
            <w:hideMark/>
          </w:tcPr>
          <w:p w14:paraId="689B546B" w14:textId="77777777" w:rsidR="00A130C5" w:rsidRPr="00A130C5" w:rsidRDefault="00A130C5" w:rsidP="00A130C5">
            <w:pPr>
              <w:spacing w:line="240" w:lineRule="auto"/>
              <w:jc w:val="right"/>
              <w:rPr>
                <w:rFonts w:eastAsia="Times New Roman" w:cs="Arial"/>
                <w:color w:val="000000"/>
                <w:sz w:val="20"/>
                <w:szCs w:val="20"/>
                <w:lang w:eastAsia="en-GB"/>
              </w:rPr>
            </w:pPr>
            <w:r w:rsidRPr="00A130C5">
              <w:rPr>
                <w:rFonts w:eastAsia="Times New Roman" w:cs="Arial"/>
                <w:color w:val="000000"/>
                <w:sz w:val="20"/>
                <w:szCs w:val="20"/>
                <w:lang w:eastAsia="en-GB"/>
              </w:rPr>
              <w:t>0.</w:t>
            </w:r>
            <w:r w:rsidR="00D32D1D">
              <w:rPr>
                <w:rFonts w:eastAsia="Times New Roman" w:cs="Arial"/>
                <w:color w:val="000000"/>
                <w:sz w:val="20"/>
                <w:szCs w:val="20"/>
                <w:lang w:eastAsia="en-GB"/>
              </w:rPr>
              <w:t>1</w:t>
            </w:r>
          </w:p>
        </w:tc>
      </w:tr>
      <w:tr w:rsidR="00D32D1D" w:rsidRPr="00A130C5" w14:paraId="3B6FC2F6" w14:textId="77777777" w:rsidTr="004A5B45">
        <w:trPr>
          <w:trHeight w:val="300"/>
        </w:trPr>
        <w:tc>
          <w:tcPr>
            <w:tcW w:w="7150" w:type="dxa"/>
            <w:gridSpan w:val="5"/>
            <w:noWrap/>
            <w:vAlign w:val="center"/>
          </w:tcPr>
          <w:p w14:paraId="39A9A019" w14:textId="48D7A0A3" w:rsidR="00BD5B84" w:rsidRPr="00BD5B84" w:rsidRDefault="00D32D1D" w:rsidP="00BD5B84">
            <w:pPr>
              <w:spacing w:line="240" w:lineRule="auto"/>
              <w:rPr>
                <w:rFonts w:eastAsia="Times New Roman" w:cs="Arial"/>
                <w:color w:val="000000"/>
                <w:sz w:val="20"/>
                <w:szCs w:val="20"/>
                <w:lang w:eastAsia="en-GB"/>
              </w:rPr>
            </w:pPr>
            <w:r>
              <w:rPr>
                <w:rFonts w:eastAsia="Times New Roman" w:cs="Arial"/>
                <w:b/>
                <w:i/>
                <w:color w:val="000000"/>
                <w:sz w:val="20"/>
                <w:szCs w:val="20"/>
                <w:lang w:eastAsia="en-GB"/>
              </w:rPr>
              <w:t xml:space="preserve">Bold italic </w:t>
            </w:r>
            <w:r w:rsidRPr="00672EDF">
              <w:rPr>
                <w:rFonts w:eastAsia="Times New Roman" w:cs="Arial"/>
                <w:color w:val="000000"/>
                <w:sz w:val="20"/>
                <w:szCs w:val="20"/>
                <w:lang w:eastAsia="en-GB"/>
              </w:rPr>
              <w:t>values</w:t>
            </w:r>
            <w:r>
              <w:rPr>
                <w:rFonts w:eastAsia="Times New Roman" w:cs="Arial"/>
                <w:color w:val="000000"/>
                <w:sz w:val="20"/>
                <w:szCs w:val="20"/>
                <w:lang w:eastAsia="en-GB"/>
              </w:rPr>
              <w:t xml:space="preserve"> at half of detection limits</w:t>
            </w:r>
          </w:p>
        </w:tc>
      </w:tr>
    </w:tbl>
    <w:p w14:paraId="49973614" w14:textId="77777777" w:rsidR="00895DB5" w:rsidRDefault="00895DB5" w:rsidP="001213AB">
      <w:pPr>
        <w:pStyle w:val="BodyText"/>
        <w:jc w:val="both"/>
      </w:pPr>
    </w:p>
    <w:p w14:paraId="49026785" w14:textId="358CF6D3" w:rsidR="00A130C5" w:rsidRDefault="001213AB" w:rsidP="001213AB">
      <w:pPr>
        <w:pStyle w:val="BodyText"/>
        <w:jc w:val="both"/>
      </w:pPr>
      <w:commentRangeStart w:id="134"/>
      <w:r>
        <w:t>A settling test was completed on the precipitate</w:t>
      </w:r>
      <w:r w:rsidR="00E7234C">
        <w:t xml:space="preserve"> collected</w:t>
      </w:r>
      <w:r>
        <w:t xml:space="preserve"> from the March trials</w:t>
      </w:r>
      <w:commentRangeEnd w:id="134"/>
      <w:r w:rsidR="00445A67">
        <w:rPr>
          <w:rStyle w:val="CommentReference"/>
        </w:rPr>
        <w:commentReference w:id="134"/>
      </w:r>
      <w:r w:rsidR="00540166">
        <w:t>. A volume of 90 ml of the March precipitate was used in the test, where 230 ml deionised water was added to</w:t>
      </w:r>
      <w:ins w:id="135" w:author="Williams, Tom" w:date="2020-10-08T12:01:00Z">
        <w:r w:rsidR="00445A67">
          <w:t xml:space="preserve"> a</w:t>
        </w:r>
      </w:ins>
      <w:r w:rsidR="00540166">
        <w:t xml:space="preserve"> graduated cylinder. The contents were stirred to suspend all of the precipitate and left to settle. Photos were taken as the precipitate settled, and recorded in elapsed seconds</w:t>
      </w:r>
      <w:r>
        <w:t xml:space="preserve">. If the particle size of the precipitate is similar, it would have taken around 4 minutes for the precipitate to settle to the 35 mm depth recorded during the sand filtration test. A picture of the settling test and the precipitate settling curve are presented in </w:t>
      </w:r>
      <w:r>
        <w:fldChar w:fldCharType="begin"/>
      </w:r>
      <w:r>
        <w:instrText xml:space="preserve"> REF _Ref49427126 \h </w:instrText>
      </w:r>
      <w:r>
        <w:fldChar w:fldCharType="separate"/>
      </w:r>
      <w:r>
        <w:t xml:space="preserve">Figure </w:t>
      </w:r>
      <w:r>
        <w:rPr>
          <w:noProof/>
        </w:rPr>
        <w:t>40</w:t>
      </w:r>
      <w:r>
        <w:fldChar w:fldCharType="end"/>
      </w:r>
      <w:r>
        <w:t xml:space="preserve"> and </w:t>
      </w:r>
      <w:r>
        <w:fldChar w:fldCharType="begin"/>
      </w:r>
      <w:r>
        <w:instrText xml:space="preserve"> REF _Ref49427127 \h </w:instrText>
      </w:r>
      <w:r>
        <w:fldChar w:fldCharType="separate"/>
      </w:r>
      <w:r>
        <w:t xml:space="preserve">Figure </w:t>
      </w:r>
      <w:r>
        <w:rPr>
          <w:noProof/>
        </w:rPr>
        <w:t>41</w:t>
      </w:r>
      <w:r>
        <w:fldChar w:fldCharType="end"/>
      </w:r>
      <w:r>
        <w:t>.</w:t>
      </w:r>
    </w:p>
    <w:p w14:paraId="7C4A3360" w14:textId="77777777" w:rsidR="001213AB" w:rsidRDefault="001213AB" w:rsidP="001213AB">
      <w:pPr>
        <w:pStyle w:val="BodyText"/>
        <w:jc w:val="both"/>
      </w:pPr>
    </w:p>
    <w:p w14:paraId="45A1F6D1" w14:textId="77777777" w:rsidR="001213AB" w:rsidRDefault="001213AB" w:rsidP="00E7234C">
      <w:pPr>
        <w:pStyle w:val="BodyText"/>
        <w:keepNext/>
        <w:jc w:val="both"/>
      </w:pPr>
      <w:r>
        <w:rPr>
          <w:noProof/>
        </w:rPr>
        <w:drawing>
          <wp:inline distT="0" distB="0" distL="0" distR="0" wp14:anchorId="1E5A9D30" wp14:editId="154D0272">
            <wp:extent cx="5879805" cy="3921930"/>
            <wp:effectExtent l="0" t="0" r="6985"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a:ext>
                      </a:extLst>
                    </a:blip>
                    <a:srcRect/>
                    <a:stretch>
                      <a:fillRect/>
                    </a:stretch>
                  </pic:blipFill>
                  <pic:spPr bwMode="auto">
                    <a:xfrm>
                      <a:off x="0" y="0"/>
                      <a:ext cx="5880891" cy="3922654"/>
                    </a:xfrm>
                    <a:prstGeom prst="rect">
                      <a:avLst/>
                    </a:prstGeom>
                    <a:noFill/>
                    <a:ln>
                      <a:noFill/>
                    </a:ln>
                  </pic:spPr>
                </pic:pic>
              </a:graphicData>
            </a:graphic>
          </wp:inline>
        </w:drawing>
      </w:r>
    </w:p>
    <w:p w14:paraId="71867D06" w14:textId="77777777" w:rsidR="001213AB" w:rsidRPr="001213AB" w:rsidRDefault="001213AB" w:rsidP="00672EDF">
      <w:pPr>
        <w:pStyle w:val="Caption"/>
        <w:jc w:val="both"/>
      </w:pPr>
      <w:bookmarkStart w:id="136" w:name="_Ref49427126"/>
      <w:r>
        <w:t xml:space="preserve">Figure </w:t>
      </w:r>
      <w:r>
        <w:fldChar w:fldCharType="begin"/>
      </w:r>
      <w:r>
        <w:instrText xml:space="preserve"> SEQ Figure \* ARABIC </w:instrText>
      </w:r>
      <w:r>
        <w:fldChar w:fldCharType="separate"/>
      </w:r>
      <w:r>
        <w:rPr>
          <w:noProof/>
        </w:rPr>
        <w:t>40</w:t>
      </w:r>
      <w:r>
        <w:fldChar w:fldCharType="end"/>
      </w:r>
      <w:bookmarkEnd w:id="136"/>
      <w:r>
        <w:t xml:space="preserve"> Timelapse</w:t>
      </w:r>
      <w:r w:rsidR="005D426A">
        <w:t xml:space="preserve"> (in seconds)</w:t>
      </w:r>
      <w:r>
        <w:t xml:space="preserve"> photographs of precipitate settling test</w:t>
      </w:r>
    </w:p>
    <w:p w14:paraId="4F774BDC" w14:textId="77777777" w:rsidR="001213AB" w:rsidRDefault="001213AB" w:rsidP="00672EDF">
      <w:pPr>
        <w:pStyle w:val="BodyText"/>
        <w:keepNext/>
      </w:pPr>
      <w:r>
        <w:rPr>
          <w:noProof/>
        </w:rPr>
        <w:drawing>
          <wp:inline distT="0" distB="0" distL="0" distR="0" wp14:anchorId="4663983F" wp14:editId="75D471A4">
            <wp:extent cx="3825688" cy="3870251"/>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3834576" cy="3879242"/>
                    </a:xfrm>
                    <a:prstGeom prst="rect">
                      <a:avLst/>
                    </a:prstGeom>
                    <a:noFill/>
                  </pic:spPr>
                </pic:pic>
              </a:graphicData>
            </a:graphic>
          </wp:inline>
        </w:drawing>
      </w:r>
    </w:p>
    <w:p w14:paraId="2EA61A5A" w14:textId="77777777" w:rsidR="00BE7972" w:rsidRDefault="001213AB" w:rsidP="00FB0067">
      <w:pPr>
        <w:pStyle w:val="Caption"/>
      </w:pPr>
      <w:bookmarkStart w:id="137" w:name="_Ref49427127"/>
      <w:r>
        <w:t xml:space="preserve">Figure </w:t>
      </w:r>
      <w:r>
        <w:fldChar w:fldCharType="begin"/>
      </w:r>
      <w:r>
        <w:instrText xml:space="preserve"> SEQ Figure \* ARABIC </w:instrText>
      </w:r>
      <w:r>
        <w:fldChar w:fldCharType="separate"/>
      </w:r>
      <w:r>
        <w:rPr>
          <w:noProof/>
        </w:rPr>
        <w:t>41</w:t>
      </w:r>
      <w:r>
        <w:fldChar w:fldCharType="end"/>
      </w:r>
      <w:bookmarkEnd w:id="137"/>
      <w:r>
        <w:t xml:space="preserve"> Precipitate settling curve</w:t>
      </w:r>
    </w:p>
    <w:p w14:paraId="354DC9F5" w14:textId="77777777" w:rsidR="00513140" w:rsidRDefault="00513140" w:rsidP="00513140">
      <w:pPr>
        <w:pStyle w:val="Heading2"/>
      </w:pPr>
      <w:r>
        <w:t xml:space="preserve">Trial 3 – </w:t>
      </w:r>
      <w:r w:rsidR="00D20C5D">
        <w:t xml:space="preserve">additional </w:t>
      </w:r>
      <w:r>
        <w:t>limestone gravel as a cover material</w:t>
      </w:r>
      <w:r w:rsidR="00D20C5D">
        <w:t xml:space="preserve"> mixes</w:t>
      </w:r>
    </w:p>
    <w:p w14:paraId="04499EFD" w14:textId="77777777" w:rsidR="00D20C5D" w:rsidRDefault="00D20C5D" w:rsidP="00FB0067">
      <w:pPr>
        <w:pStyle w:val="BodyText"/>
        <w:jc w:val="both"/>
      </w:pPr>
      <w:r>
        <w:t xml:space="preserve">As described for </w:t>
      </w:r>
      <w:r w:rsidR="009E12D6">
        <w:t>T</w:t>
      </w:r>
      <w:r>
        <w:t>rial 3 previously a number of mixes between a simulated runoff (gravel influenced deionised water) and mine</w:t>
      </w:r>
      <w:r w:rsidR="001B0BFD">
        <w:t xml:space="preserve"> </w:t>
      </w:r>
      <w:r>
        <w:t>water were completed to investigate if runoff from the gravel produces any additional removal of zinc other than just dilution. A new gravel influenced water was developed using the same method as before. This was then used in a mix with the mine water in the following ratios:</w:t>
      </w:r>
    </w:p>
    <w:p w14:paraId="1765015E" w14:textId="77777777" w:rsidR="00D20C5D" w:rsidRDefault="00D20C5D" w:rsidP="00D20C5D">
      <w:pPr>
        <w:pStyle w:val="ListBullet"/>
      </w:pPr>
      <w:r>
        <w:t>3 litre gravel influenced water : 1 litre minewater</w:t>
      </w:r>
    </w:p>
    <w:p w14:paraId="18F22222" w14:textId="77777777" w:rsidR="00D20C5D" w:rsidRDefault="00D20C5D" w:rsidP="00FB0067">
      <w:pPr>
        <w:pStyle w:val="ListBullet"/>
      </w:pPr>
      <w:r>
        <w:t>3 litre gravel influenced water : 0.25 litre minewater</w:t>
      </w:r>
    </w:p>
    <w:p w14:paraId="1C14218F" w14:textId="61CFE729" w:rsidR="005B242D" w:rsidRDefault="00FB375D" w:rsidP="00FB375D">
      <w:pPr>
        <w:pStyle w:val="BodyText"/>
        <w:jc w:val="both"/>
        <w:rPr>
          <w:lang w:eastAsia="en-US"/>
        </w:rPr>
      </w:pPr>
      <w:r>
        <w:rPr>
          <w:lang w:eastAsia="en-US"/>
        </w:rPr>
        <w:t xml:space="preserve">The field measurements for the gravel influenced water at varied time intervals are presented in </w:t>
      </w:r>
      <w:r w:rsidR="00D20C5D">
        <w:rPr>
          <w:lang w:eastAsia="en-US"/>
        </w:rPr>
        <w:fldChar w:fldCharType="begin"/>
      </w:r>
      <w:r w:rsidR="00D20C5D">
        <w:rPr>
          <w:lang w:eastAsia="en-US"/>
        </w:rPr>
        <w:instrText xml:space="preserve"> REF _Ref49438918 \h </w:instrText>
      </w:r>
      <w:r w:rsidR="00D20C5D">
        <w:rPr>
          <w:lang w:eastAsia="en-US"/>
        </w:rPr>
      </w:r>
      <w:r w:rsidR="00D20C5D">
        <w:rPr>
          <w:lang w:eastAsia="en-US"/>
        </w:rPr>
        <w:fldChar w:fldCharType="separate"/>
      </w:r>
      <w:r w:rsidR="00D20C5D">
        <w:t xml:space="preserve">Table </w:t>
      </w:r>
      <w:r w:rsidR="00D20C5D">
        <w:rPr>
          <w:noProof/>
        </w:rPr>
        <w:t>21</w:t>
      </w:r>
      <w:r w:rsidR="00D20C5D">
        <w:rPr>
          <w:lang w:eastAsia="en-US"/>
        </w:rPr>
        <w:fldChar w:fldCharType="end"/>
      </w:r>
      <w:r w:rsidR="00D20C5D">
        <w:rPr>
          <w:lang w:eastAsia="en-US"/>
        </w:rPr>
        <w:t xml:space="preserve">. </w:t>
      </w:r>
      <w:r>
        <w:rPr>
          <w:lang w:eastAsia="en-US"/>
        </w:rPr>
        <w:t>This table also includes the field measurements for the mine water and the final 1:</w:t>
      </w:r>
      <w:r w:rsidR="00D20C5D">
        <w:rPr>
          <w:lang w:eastAsia="en-US"/>
        </w:rPr>
        <w:t>3</w:t>
      </w:r>
      <w:r>
        <w:rPr>
          <w:lang w:eastAsia="en-US"/>
        </w:rPr>
        <w:t xml:space="preserve"> mix </w:t>
      </w:r>
      <w:r w:rsidR="00D20C5D">
        <w:rPr>
          <w:lang w:eastAsia="en-US"/>
        </w:rPr>
        <w:t>and 0.25</w:t>
      </w:r>
      <w:del w:id="138" w:author="Williams, Tom" w:date="2020-10-08T12:04:00Z">
        <w:r w:rsidR="00D20C5D" w:rsidDel="00445A67">
          <w:rPr>
            <w:lang w:eastAsia="en-US"/>
          </w:rPr>
          <w:delText xml:space="preserve"> </w:delText>
        </w:r>
      </w:del>
      <w:r w:rsidR="00D20C5D">
        <w:rPr>
          <w:lang w:eastAsia="en-US"/>
        </w:rPr>
        <w:t>:</w:t>
      </w:r>
      <w:del w:id="139" w:author="Williams, Tom" w:date="2020-10-08T12:04:00Z">
        <w:r w:rsidR="00D20C5D" w:rsidDel="00445A67">
          <w:rPr>
            <w:lang w:eastAsia="en-US"/>
          </w:rPr>
          <w:delText xml:space="preserve"> </w:delText>
        </w:r>
      </w:del>
      <w:r w:rsidR="00D20C5D">
        <w:rPr>
          <w:lang w:eastAsia="en-US"/>
        </w:rPr>
        <w:t>3 mix (mine water to gravel influenced water)</w:t>
      </w:r>
      <w:r>
        <w:rPr>
          <w:lang w:eastAsia="en-US"/>
        </w:rPr>
        <w:t xml:space="preserve"> with gravel influenced water (following 90 min</w:t>
      </w:r>
      <w:r w:rsidR="00D20C5D">
        <w:rPr>
          <w:lang w:eastAsia="en-US"/>
        </w:rPr>
        <w:t>ute</w:t>
      </w:r>
      <w:r>
        <w:rPr>
          <w:lang w:eastAsia="en-US"/>
        </w:rPr>
        <w:t xml:space="preserve"> reaction time</w:t>
      </w:r>
      <w:r w:rsidR="00D20C5D">
        <w:rPr>
          <w:lang w:eastAsia="en-US"/>
        </w:rPr>
        <w:t xml:space="preserve"> for the gravel and deionised water</w:t>
      </w:r>
      <w:r>
        <w:rPr>
          <w:lang w:eastAsia="en-US"/>
        </w:rPr>
        <w:t xml:space="preserve">). The field measurements were measured in the mixed water after </w:t>
      </w:r>
      <w:r w:rsidR="00D20C5D">
        <w:rPr>
          <w:lang w:eastAsia="en-US"/>
        </w:rPr>
        <w:t xml:space="preserve">30, 60 and 90 minute </w:t>
      </w:r>
      <w:r>
        <w:rPr>
          <w:lang w:eastAsia="en-US"/>
        </w:rPr>
        <w:t>standing time</w:t>
      </w:r>
      <w:r w:rsidR="00D20C5D">
        <w:rPr>
          <w:lang w:eastAsia="en-US"/>
        </w:rPr>
        <w:t>s</w:t>
      </w:r>
      <w:r>
        <w:rPr>
          <w:lang w:eastAsia="en-US"/>
        </w:rPr>
        <w:t xml:space="preserve">. A calculation of the measurements under </w:t>
      </w:r>
      <w:r w:rsidR="00D20C5D">
        <w:rPr>
          <w:lang w:eastAsia="en-US"/>
        </w:rPr>
        <w:t>the</w:t>
      </w:r>
      <w:r>
        <w:rPr>
          <w:lang w:eastAsia="en-US"/>
        </w:rPr>
        <w:t xml:space="preserve"> ratio of mine water and gravel influenced water is also presented.</w:t>
      </w:r>
    </w:p>
    <w:p w14:paraId="4B582F0F" w14:textId="2B5357FC" w:rsidR="005B242D" w:rsidRDefault="00FB375D" w:rsidP="00FB375D">
      <w:pPr>
        <w:pStyle w:val="BodyText"/>
        <w:jc w:val="both"/>
        <w:rPr>
          <w:lang w:eastAsia="en-US"/>
        </w:rPr>
      </w:pPr>
      <w:r>
        <w:rPr>
          <w:lang w:eastAsia="en-US"/>
        </w:rPr>
        <w:t xml:space="preserve">The laboratory analysis results for the </w:t>
      </w:r>
      <w:del w:id="140" w:author="Williams, Tom" w:date="2020-10-08T12:17:00Z">
        <w:r w:rsidDel="001A4C34">
          <w:rPr>
            <w:lang w:eastAsia="en-US"/>
          </w:rPr>
          <w:delText xml:space="preserve">the </w:delText>
        </w:r>
      </w:del>
      <w:r>
        <w:rPr>
          <w:lang w:eastAsia="en-US"/>
        </w:rPr>
        <w:t xml:space="preserve">final gravel influenced water, the mine water (as tested for </w:t>
      </w:r>
      <w:r w:rsidR="00D20C5D">
        <w:rPr>
          <w:lang w:eastAsia="en-US"/>
        </w:rPr>
        <w:t>the dosing trial</w:t>
      </w:r>
      <w:r>
        <w:rPr>
          <w:lang w:eastAsia="en-US"/>
        </w:rPr>
        <w:t>) and the mix</w:t>
      </w:r>
      <w:r w:rsidR="00D20C5D">
        <w:rPr>
          <w:lang w:eastAsia="en-US"/>
        </w:rPr>
        <w:t>es</w:t>
      </w:r>
      <w:r>
        <w:rPr>
          <w:lang w:eastAsia="en-US"/>
        </w:rPr>
        <w:t xml:space="preserve"> of mine water and gravel influenced water </w:t>
      </w:r>
      <w:del w:id="141" w:author="Williams, Tom" w:date="2020-10-08T12:18:00Z">
        <w:r w:rsidDel="001A4C34">
          <w:rPr>
            <w:lang w:eastAsia="en-US"/>
          </w:rPr>
          <w:delText xml:space="preserve">is </w:delText>
        </w:r>
      </w:del>
      <w:ins w:id="142" w:author="Williams, Tom" w:date="2020-10-08T12:18:00Z">
        <w:r w:rsidR="001A4C34">
          <w:rPr>
            <w:lang w:eastAsia="en-US"/>
          </w:rPr>
          <w:t xml:space="preserve">are </w:t>
        </w:r>
      </w:ins>
      <w:r>
        <w:rPr>
          <w:lang w:eastAsia="en-US"/>
        </w:rPr>
        <w:t>presented in</w:t>
      </w:r>
      <w:r w:rsidR="00D20C5D">
        <w:rPr>
          <w:lang w:eastAsia="en-US"/>
        </w:rPr>
        <w:t xml:space="preserve"> </w:t>
      </w:r>
      <w:r w:rsidR="00D20C5D">
        <w:rPr>
          <w:lang w:eastAsia="en-US"/>
        </w:rPr>
        <w:fldChar w:fldCharType="begin"/>
      </w:r>
      <w:r w:rsidR="00D20C5D">
        <w:rPr>
          <w:lang w:eastAsia="en-US"/>
        </w:rPr>
        <w:instrText xml:space="preserve"> REF _Ref49439416 \h </w:instrText>
      </w:r>
      <w:r w:rsidR="00D20C5D">
        <w:rPr>
          <w:lang w:eastAsia="en-US"/>
        </w:rPr>
      </w:r>
      <w:r w:rsidR="00D20C5D">
        <w:rPr>
          <w:lang w:eastAsia="en-US"/>
        </w:rPr>
        <w:fldChar w:fldCharType="separate"/>
      </w:r>
      <w:r w:rsidR="00D20C5D">
        <w:t xml:space="preserve">Table </w:t>
      </w:r>
      <w:r w:rsidR="00D20C5D">
        <w:rPr>
          <w:noProof/>
        </w:rPr>
        <w:t>22</w:t>
      </w:r>
      <w:r w:rsidR="00D20C5D">
        <w:rPr>
          <w:lang w:eastAsia="en-US"/>
        </w:rPr>
        <w:fldChar w:fldCharType="end"/>
      </w:r>
      <w:r>
        <w:rPr>
          <w:lang w:eastAsia="en-US"/>
        </w:rPr>
        <w:t>. This table also includes a calculation of the predicted mix water given no reaction between the mine water and gravel influenced water, simply a mix of the two waters. This calculation can be used to infer if there is metal removal from mixing the gravel influenced water with mine water, or whether the reduction in metal concentrations in the mix is simply due to dilution.</w:t>
      </w:r>
    </w:p>
    <w:p w14:paraId="11123090" w14:textId="56898C87" w:rsidR="00FB375D" w:rsidRDefault="00FB375D" w:rsidP="00FB375D">
      <w:pPr>
        <w:pStyle w:val="BodyText"/>
        <w:jc w:val="both"/>
        <w:rPr>
          <w:lang w:eastAsia="en-US"/>
        </w:rPr>
      </w:pPr>
      <w:r w:rsidRPr="00682275">
        <w:rPr>
          <w:lang w:eastAsia="en-US"/>
        </w:rPr>
        <w:t>There is a reduction in</w:t>
      </w:r>
      <w:r w:rsidR="00682275" w:rsidRPr="001B0BFD">
        <w:rPr>
          <w:lang w:eastAsia="en-US"/>
        </w:rPr>
        <w:t xml:space="preserve"> cadmium,</w:t>
      </w:r>
      <w:r w:rsidRPr="00682275">
        <w:rPr>
          <w:lang w:eastAsia="en-US"/>
        </w:rPr>
        <w:t xml:space="preserve"> lead and zinc concentrations in the measured mix as opposed to the calculated mix, suggesting potentially </w:t>
      </w:r>
      <w:r w:rsidR="006E142B">
        <w:rPr>
          <w:lang w:eastAsia="en-US"/>
        </w:rPr>
        <w:t xml:space="preserve">dissolved </w:t>
      </w:r>
      <w:r w:rsidRPr="005B242D">
        <w:rPr>
          <w:lang w:eastAsia="en-US"/>
        </w:rPr>
        <w:t xml:space="preserve">lead and zinc is being removed by a reaction rather than just dilution of the sample. </w:t>
      </w:r>
      <w:r w:rsidR="001B0BFD">
        <w:rPr>
          <w:lang w:eastAsia="en-US"/>
        </w:rPr>
        <w:t xml:space="preserve">Even if </w:t>
      </w:r>
      <w:r w:rsidR="00682275">
        <w:rPr>
          <w:lang w:eastAsia="en-US"/>
        </w:rPr>
        <w:t>the pH for the 3:1 mix was lower than pH 8 (although calculated to be higher than this), the pH of the 3:0.25 mix is over 8, and thus closer to the target pH used in the dosing trials.</w:t>
      </w:r>
    </w:p>
    <w:p w14:paraId="01DDBD30" w14:textId="77777777" w:rsidR="00D20C5D" w:rsidRDefault="00D20C5D" w:rsidP="00986D3E">
      <w:pPr>
        <w:pStyle w:val="Caption"/>
        <w:sectPr w:rsidR="00D20C5D" w:rsidSect="00767685">
          <w:pgSz w:w="11906" w:h="16838" w:code="9"/>
          <w:pgMar w:top="2160" w:right="720" w:bottom="635" w:left="720" w:header="709" w:footer="357" w:gutter="0"/>
          <w:cols w:space="708"/>
          <w:docGrid w:linePitch="360"/>
        </w:sectPr>
      </w:pPr>
      <w:bookmarkStart w:id="143" w:name="_Ref49438918"/>
    </w:p>
    <w:p w14:paraId="32AF88BF" w14:textId="77777777" w:rsidR="00986D3E" w:rsidRDefault="00986D3E" w:rsidP="001B0BFD">
      <w:pPr>
        <w:pStyle w:val="Caption"/>
        <w:rPr>
          <w:lang w:eastAsia="en-US"/>
        </w:rPr>
      </w:pPr>
      <w:r>
        <w:t xml:space="preserve">Table </w:t>
      </w:r>
      <w:r>
        <w:fldChar w:fldCharType="begin"/>
      </w:r>
      <w:r>
        <w:instrText xml:space="preserve"> SEQ Table \* ARABIC </w:instrText>
      </w:r>
      <w:r>
        <w:fldChar w:fldCharType="separate"/>
      </w:r>
      <w:r w:rsidR="00D20C5D">
        <w:rPr>
          <w:noProof/>
        </w:rPr>
        <w:t>21</w:t>
      </w:r>
      <w:r>
        <w:fldChar w:fldCharType="end"/>
      </w:r>
      <w:bookmarkEnd w:id="143"/>
      <w:r>
        <w:t xml:space="preserve"> Trial 3 July field measurements</w:t>
      </w:r>
    </w:p>
    <w:tbl>
      <w:tblPr>
        <w:tblStyle w:val="TableGridLight1"/>
        <w:tblW w:w="5024" w:type="pct"/>
        <w:tblLook w:val="04A0" w:firstRow="1" w:lastRow="0" w:firstColumn="1" w:lastColumn="0" w:noHBand="0" w:noVBand="1"/>
        <w:tblPrChange w:id="144" w:author="Williams, Tom" w:date="2020-10-08T12:21:00Z">
          <w:tblPr>
            <w:tblStyle w:val="TableGridLight1"/>
            <w:tblW w:w="5000" w:type="pct"/>
            <w:tblLook w:val="04A0" w:firstRow="1" w:lastRow="0" w:firstColumn="1" w:lastColumn="0" w:noHBand="0" w:noVBand="1"/>
          </w:tblPr>
        </w:tblPrChange>
      </w:tblPr>
      <w:tblGrid>
        <w:gridCol w:w="1197"/>
        <w:gridCol w:w="1173"/>
        <w:gridCol w:w="634"/>
        <w:gridCol w:w="812"/>
        <w:gridCol w:w="812"/>
        <w:gridCol w:w="812"/>
        <w:gridCol w:w="1043"/>
        <w:gridCol w:w="884"/>
        <w:gridCol w:w="1289"/>
        <w:gridCol w:w="884"/>
        <w:gridCol w:w="1027"/>
        <w:gridCol w:w="1032"/>
        <w:gridCol w:w="1032"/>
        <w:gridCol w:w="1032"/>
        <w:gridCol w:w="1203"/>
        <w:tblGridChange w:id="145">
          <w:tblGrid>
            <w:gridCol w:w="1125"/>
            <w:gridCol w:w="72"/>
            <w:gridCol w:w="1031"/>
            <w:gridCol w:w="142"/>
            <w:gridCol w:w="634"/>
            <w:gridCol w:w="812"/>
            <w:gridCol w:w="812"/>
            <w:gridCol w:w="510"/>
            <w:gridCol w:w="302"/>
            <w:gridCol w:w="681"/>
            <w:gridCol w:w="362"/>
            <w:gridCol w:w="884"/>
            <w:gridCol w:w="1289"/>
            <w:gridCol w:w="884"/>
            <w:gridCol w:w="442"/>
            <w:gridCol w:w="585"/>
            <w:gridCol w:w="1032"/>
            <w:gridCol w:w="1032"/>
            <w:gridCol w:w="1032"/>
            <w:gridCol w:w="370"/>
            <w:gridCol w:w="833"/>
          </w:tblGrid>
        </w:tblGridChange>
      </w:tblGrid>
      <w:tr w:rsidR="002A3482" w:rsidRPr="00FA2CC6" w14:paraId="3C234897" w14:textId="77777777" w:rsidTr="00445613">
        <w:trPr>
          <w:trHeight w:val="300"/>
          <w:trPrChange w:id="146" w:author="Williams, Tom" w:date="2020-10-08T12:21:00Z">
            <w:trPr>
              <w:gridAfter w:val="0"/>
              <w:trHeight w:val="300"/>
            </w:trPr>
          </w:trPrChange>
        </w:trPr>
        <w:tc>
          <w:tcPr>
            <w:tcW w:w="422" w:type="pct"/>
            <w:vMerge w:val="restart"/>
            <w:noWrap/>
            <w:vAlign w:val="center"/>
            <w:hideMark/>
            <w:tcPrChange w:id="147" w:author="Williams, Tom" w:date="2020-10-08T12:21:00Z">
              <w:tcPr>
                <w:tcW w:w="655" w:type="pct"/>
                <w:vMerge w:val="restart"/>
                <w:noWrap/>
                <w:vAlign w:val="center"/>
                <w:hideMark/>
              </w:tcPr>
            </w:tcPrChange>
          </w:tcPr>
          <w:p w14:paraId="131DC49C"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Parameter</w:t>
            </w:r>
          </w:p>
        </w:tc>
        <w:tc>
          <w:tcPr>
            <w:tcW w:w="391" w:type="pct"/>
            <w:vMerge w:val="restart"/>
            <w:noWrap/>
            <w:vAlign w:val="center"/>
            <w:hideMark/>
            <w:tcPrChange w:id="148" w:author="Williams, Tom" w:date="2020-10-08T12:21:00Z">
              <w:tcPr>
                <w:tcW w:w="139" w:type="pct"/>
                <w:gridSpan w:val="2"/>
                <w:vMerge w:val="restart"/>
                <w:noWrap/>
                <w:vAlign w:val="center"/>
                <w:hideMark/>
              </w:tcPr>
            </w:tcPrChange>
          </w:tcPr>
          <w:p w14:paraId="780C4825"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Unit</w:t>
            </w:r>
          </w:p>
        </w:tc>
        <w:tc>
          <w:tcPr>
            <w:tcW w:w="1032" w:type="pct"/>
            <w:gridSpan w:val="4"/>
            <w:noWrap/>
            <w:vAlign w:val="center"/>
            <w:hideMark/>
            <w:tcPrChange w:id="149" w:author="Williams, Tom" w:date="2020-10-08T12:21:00Z">
              <w:tcPr>
                <w:tcW w:w="1037" w:type="pct"/>
                <w:gridSpan w:val="5"/>
                <w:noWrap/>
                <w:vAlign w:val="center"/>
                <w:hideMark/>
              </w:tcPr>
            </w:tcPrChange>
          </w:tcPr>
          <w:p w14:paraId="0A38AB7B"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Gravel influenced water</w:t>
            </w:r>
          </w:p>
        </w:tc>
        <w:tc>
          <w:tcPr>
            <w:tcW w:w="349" w:type="pct"/>
            <w:vMerge w:val="restart"/>
            <w:noWrap/>
            <w:vAlign w:val="center"/>
            <w:hideMark/>
            <w:tcPrChange w:id="150" w:author="Williams, Tom" w:date="2020-10-08T12:21:00Z">
              <w:tcPr>
                <w:tcW w:w="350" w:type="pct"/>
                <w:gridSpan w:val="2"/>
                <w:vMerge w:val="restart"/>
                <w:noWrap/>
                <w:vAlign w:val="center"/>
                <w:hideMark/>
              </w:tcPr>
            </w:tcPrChange>
          </w:tcPr>
          <w:p w14:paraId="3B1740DC"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Mine water</w:t>
            </w:r>
          </w:p>
        </w:tc>
        <w:tc>
          <w:tcPr>
            <w:tcW w:w="1369" w:type="pct"/>
            <w:gridSpan w:val="4"/>
            <w:noWrap/>
            <w:vAlign w:val="center"/>
            <w:hideMark/>
            <w:tcPrChange w:id="151" w:author="Williams, Tom" w:date="2020-10-08T12:21:00Z">
              <w:tcPr>
                <w:tcW w:w="1375" w:type="pct"/>
                <w:gridSpan w:val="5"/>
                <w:noWrap/>
                <w:vAlign w:val="center"/>
                <w:hideMark/>
              </w:tcPr>
            </w:tcPrChange>
          </w:tcPr>
          <w:p w14:paraId="06201416"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Mix 3:1 gravel influenced (90 mins) and mine water</w:t>
            </w:r>
          </w:p>
        </w:tc>
        <w:tc>
          <w:tcPr>
            <w:tcW w:w="1437" w:type="pct"/>
            <w:gridSpan w:val="4"/>
            <w:noWrap/>
            <w:vAlign w:val="center"/>
            <w:hideMark/>
            <w:tcPrChange w:id="152" w:author="Williams, Tom" w:date="2020-10-08T12:21:00Z">
              <w:tcPr>
                <w:tcW w:w="1444" w:type="pct"/>
                <w:gridSpan w:val="5"/>
                <w:noWrap/>
                <w:vAlign w:val="center"/>
                <w:hideMark/>
              </w:tcPr>
            </w:tcPrChange>
          </w:tcPr>
          <w:p w14:paraId="17AF5381" w14:textId="77777777" w:rsidR="006755A1" w:rsidRPr="00672EDF" w:rsidRDefault="006755A1" w:rsidP="00A452CD">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Mix 3:0.25 gravel influenced (90 mins) and mine water</w:t>
            </w:r>
          </w:p>
        </w:tc>
      </w:tr>
      <w:tr w:rsidR="00445613" w:rsidRPr="00FA2CC6" w14:paraId="75AE1C71" w14:textId="77777777" w:rsidTr="00445613">
        <w:trPr>
          <w:trHeight w:val="1020"/>
        </w:trPr>
        <w:tc>
          <w:tcPr>
            <w:tcW w:w="422" w:type="pct"/>
            <w:vMerge/>
            <w:vAlign w:val="center"/>
            <w:hideMark/>
          </w:tcPr>
          <w:p w14:paraId="30A4A2B2" w14:textId="77777777" w:rsidR="006755A1" w:rsidRPr="00672EDF" w:rsidRDefault="006755A1" w:rsidP="00672EDF">
            <w:pPr>
              <w:spacing w:line="240" w:lineRule="auto"/>
              <w:jc w:val="center"/>
              <w:rPr>
                <w:rFonts w:eastAsia="Times New Roman" w:cs="Arial"/>
                <w:b/>
                <w:bCs/>
                <w:color w:val="000000"/>
                <w:sz w:val="16"/>
                <w:szCs w:val="18"/>
                <w:lang w:eastAsia="en-GB"/>
              </w:rPr>
            </w:pPr>
          </w:p>
        </w:tc>
        <w:tc>
          <w:tcPr>
            <w:tcW w:w="391" w:type="pct"/>
            <w:vMerge/>
            <w:vAlign w:val="center"/>
            <w:hideMark/>
          </w:tcPr>
          <w:p w14:paraId="37025856" w14:textId="77777777" w:rsidR="006755A1" w:rsidRPr="00672EDF" w:rsidRDefault="006755A1" w:rsidP="00672EDF">
            <w:pPr>
              <w:spacing w:line="240" w:lineRule="auto"/>
              <w:jc w:val="center"/>
              <w:rPr>
                <w:rFonts w:eastAsia="Times New Roman" w:cs="Arial"/>
                <w:b/>
                <w:bCs/>
                <w:color w:val="000000"/>
                <w:sz w:val="16"/>
                <w:szCs w:val="18"/>
                <w:lang w:eastAsia="en-GB"/>
              </w:rPr>
            </w:pPr>
          </w:p>
        </w:tc>
        <w:tc>
          <w:tcPr>
            <w:tcW w:w="214" w:type="pct"/>
            <w:noWrap/>
            <w:vAlign w:val="center"/>
            <w:hideMark/>
          </w:tcPr>
          <w:p w14:paraId="7003B4A1" w14:textId="77777777" w:rsidR="006755A1" w:rsidRPr="00672EDF" w:rsidRDefault="006755A1" w:rsidP="00672EDF">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Initial</w:t>
            </w:r>
          </w:p>
        </w:tc>
        <w:tc>
          <w:tcPr>
            <w:tcW w:w="273" w:type="pct"/>
            <w:noWrap/>
            <w:vAlign w:val="center"/>
            <w:hideMark/>
          </w:tcPr>
          <w:p w14:paraId="59357913" w14:textId="77777777" w:rsidR="006755A1" w:rsidRPr="00672EDF" w:rsidRDefault="006755A1" w:rsidP="00672EDF">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30 mins</w:t>
            </w:r>
          </w:p>
        </w:tc>
        <w:tc>
          <w:tcPr>
            <w:tcW w:w="273" w:type="pct"/>
            <w:noWrap/>
            <w:vAlign w:val="center"/>
            <w:hideMark/>
          </w:tcPr>
          <w:p w14:paraId="7372C004"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60 mins</w:t>
            </w:r>
          </w:p>
        </w:tc>
        <w:tc>
          <w:tcPr>
            <w:tcW w:w="273" w:type="pct"/>
            <w:noWrap/>
            <w:vAlign w:val="center"/>
            <w:hideMark/>
          </w:tcPr>
          <w:p w14:paraId="143D4BCC"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90 mins</w:t>
            </w:r>
          </w:p>
        </w:tc>
        <w:tc>
          <w:tcPr>
            <w:tcW w:w="349" w:type="pct"/>
            <w:vMerge/>
            <w:vAlign w:val="center"/>
            <w:hideMark/>
          </w:tcPr>
          <w:p w14:paraId="0E918BC8" w14:textId="77777777" w:rsidR="006755A1" w:rsidRPr="00672EDF" w:rsidRDefault="006755A1" w:rsidP="00672EDF">
            <w:pPr>
              <w:spacing w:line="240" w:lineRule="auto"/>
              <w:jc w:val="center"/>
              <w:rPr>
                <w:rFonts w:eastAsia="Times New Roman" w:cs="Arial"/>
                <w:b/>
                <w:bCs/>
                <w:color w:val="000000"/>
                <w:sz w:val="16"/>
                <w:szCs w:val="18"/>
                <w:lang w:eastAsia="en-GB"/>
              </w:rPr>
            </w:pPr>
          </w:p>
        </w:tc>
        <w:tc>
          <w:tcPr>
            <w:tcW w:w="296" w:type="pct"/>
            <w:vAlign w:val="center"/>
            <w:hideMark/>
          </w:tcPr>
          <w:p w14:paraId="00AC33C1"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30 minutes standing time</w:t>
            </w:r>
          </w:p>
        </w:tc>
        <w:tc>
          <w:tcPr>
            <w:tcW w:w="433" w:type="pct"/>
            <w:vAlign w:val="center"/>
            <w:hideMark/>
          </w:tcPr>
          <w:p w14:paraId="694A1A26"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60 minutes standing time</w:t>
            </w:r>
          </w:p>
        </w:tc>
        <w:tc>
          <w:tcPr>
            <w:tcW w:w="296" w:type="pct"/>
            <w:vAlign w:val="center"/>
            <w:hideMark/>
          </w:tcPr>
          <w:p w14:paraId="5ADA15FF"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90 minutes standing time</w:t>
            </w:r>
          </w:p>
        </w:tc>
        <w:tc>
          <w:tcPr>
            <w:tcW w:w="343" w:type="pct"/>
            <w:vAlign w:val="center"/>
            <w:hideMark/>
          </w:tcPr>
          <w:p w14:paraId="7B8AB60B"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Calculated mix</w:t>
            </w:r>
          </w:p>
        </w:tc>
        <w:tc>
          <w:tcPr>
            <w:tcW w:w="345" w:type="pct"/>
            <w:vAlign w:val="center"/>
            <w:hideMark/>
          </w:tcPr>
          <w:p w14:paraId="1376BF1B" w14:textId="77777777" w:rsidR="006755A1" w:rsidRPr="00672EDF" w:rsidRDefault="006755A1" w:rsidP="00FA2CC6">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30 minutes standing time</w:t>
            </w:r>
          </w:p>
        </w:tc>
        <w:tc>
          <w:tcPr>
            <w:tcW w:w="345" w:type="pct"/>
            <w:vAlign w:val="center"/>
            <w:hideMark/>
          </w:tcPr>
          <w:p w14:paraId="4D8E3311" w14:textId="77777777" w:rsidR="006755A1" w:rsidRPr="00672EDF" w:rsidRDefault="006755A1" w:rsidP="00A452CD">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60 minutes standing time</w:t>
            </w:r>
          </w:p>
        </w:tc>
        <w:tc>
          <w:tcPr>
            <w:tcW w:w="345" w:type="pct"/>
            <w:vAlign w:val="center"/>
            <w:hideMark/>
          </w:tcPr>
          <w:p w14:paraId="6349FF38" w14:textId="77777777" w:rsidR="006755A1" w:rsidRPr="00672EDF" w:rsidRDefault="006755A1" w:rsidP="008906E0">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90 minutes standing time</w:t>
            </w:r>
          </w:p>
        </w:tc>
        <w:tc>
          <w:tcPr>
            <w:tcW w:w="400" w:type="pct"/>
            <w:vAlign w:val="center"/>
            <w:hideMark/>
          </w:tcPr>
          <w:p w14:paraId="28D104B3" w14:textId="77777777" w:rsidR="006755A1" w:rsidRPr="00672EDF" w:rsidRDefault="006755A1" w:rsidP="007B5437">
            <w:pPr>
              <w:spacing w:line="240" w:lineRule="auto"/>
              <w:jc w:val="center"/>
              <w:rPr>
                <w:rFonts w:eastAsia="Times New Roman" w:cs="Arial"/>
                <w:b/>
                <w:bCs/>
                <w:color w:val="000000"/>
                <w:sz w:val="16"/>
                <w:szCs w:val="18"/>
                <w:lang w:eastAsia="en-GB"/>
              </w:rPr>
            </w:pPr>
            <w:r w:rsidRPr="00672EDF">
              <w:rPr>
                <w:rFonts w:eastAsia="Times New Roman" w:cs="Arial"/>
                <w:b/>
                <w:bCs/>
                <w:color w:val="000000"/>
                <w:sz w:val="16"/>
                <w:szCs w:val="18"/>
                <w:lang w:eastAsia="en-GB"/>
              </w:rPr>
              <w:t>Calculated mix</w:t>
            </w:r>
          </w:p>
        </w:tc>
      </w:tr>
      <w:tr w:rsidR="00445613" w:rsidRPr="00FA2CC6" w14:paraId="6F5479EE" w14:textId="77777777" w:rsidTr="00445613">
        <w:trPr>
          <w:trHeight w:val="300"/>
        </w:trPr>
        <w:tc>
          <w:tcPr>
            <w:tcW w:w="422" w:type="pct"/>
            <w:noWrap/>
            <w:vAlign w:val="center"/>
            <w:hideMark/>
          </w:tcPr>
          <w:p w14:paraId="33861DF4"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pH</w:t>
            </w:r>
          </w:p>
        </w:tc>
        <w:tc>
          <w:tcPr>
            <w:tcW w:w="391" w:type="pct"/>
            <w:noWrap/>
            <w:vAlign w:val="center"/>
            <w:hideMark/>
          </w:tcPr>
          <w:p w14:paraId="3B37D9B4"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 </w:t>
            </w:r>
          </w:p>
        </w:tc>
        <w:tc>
          <w:tcPr>
            <w:tcW w:w="214" w:type="pct"/>
            <w:noWrap/>
            <w:vAlign w:val="center"/>
            <w:hideMark/>
          </w:tcPr>
          <w:p w14:paraId="68A7B3D7"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9.35</w:t>
            </w:r>
          </w:p>
        </w:tc>
        <w:tc>
          <w:tcPr>
            <w:tcW w:w="273" w:type="pct"/>
            <w:noWrap/>
            <w:vAlign w:val="center"/>
            <w:hideMark/>
          </w:tcPr>
          <w:p w14:paraId="04AB3D10"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9.51</w:t>
            </w:r>
          </w:p>
        </w:tc>
        <w:tc>
          <w:tcPr>
            <w:tcW w:w="273" w:type="pct"/>
            <w:noWrap/>
            <w:vAlign w:val="center"/>
            <w:hideMark/>
          </w:tcPr>
          <w:p w14:paraId="38524F40"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9.25</w:t>
            </w:r>
          </w:p>
        </w:tc>
        <w:tc>
          <w:tcPr>
            <w:tcW w:w="273" w:type="pct"/>
            <w:noWrap/>
            <w:vAlign w:val="center"/>
            <w:hideMark/>
          </w:tcPr>
          <w:p w14:paraId="48B72C2E"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9.44</w:t>
            </w:r>
          </w:p>
        </w:tc>
        <w:tc>
          <w:tcPr>
            <w:tcW w:w="349" w:type="pct"/>
            <w:noWrap/>
            <w:vAlign w:val="center"/>
            <w:hideMark/>
          </w:tcPr>
          <w:p w14:paraId="3626CA10"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7.78</w:t>
            </w:r>
          </w:p>
        </w:tc>
        <w:tc>
          <w:tcPr>
            <w:tcW w:w="296" w:type="pct"/>
            <w:noWrap/>
            <w:vAlign w:val="center"/>
            <w:hideMark/>
          </w:tcPr>
          <w:p w14:paraId="09228A21"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7.94</w:t>
            </w:r>
          </w:p>
        </w:tc>
        <w:tc>
          <w:tcPr>
            <w:tcW w:w="433" w:type="pct"/>
            <w:noWrap/>
            <w:vAlign w:val="center"/>
            <w:hideMark/>
          </w:tcPr>
          <w:p w14:paraId="0D19BDF4" w14:textId="77777777" w:rsidR="006755A1" w:rsidRPr="00672EDF" w:rsidRDefault="006755A1" w:rsidP="00A452CD">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7.65</w:t>
            </w:r>
          </w:p>
        </w:tc>
        <w:tc>
          <w:tcPr>
            <w:tcW w:w="296" w:type="pct"/>
            <w:noWrap/>
            <w:vAlign w:val="center"/>
            <w:hideMark/>
          </w:tcPr>
          <w:p w14:paraId="2F98E254" w14:textId="77777777" w:rsidR="006755A1" w:rsidRPr="00672EDF" w:rsidRDefault="006755A1" w:rsidP="008906E0">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7.65</w:t>
            </w:r>
          </w:p>
        </w:tc>
        <w:tc>
          <w:tcPr>
            <w:tcW w:w="343" w:type="pct"/>
            <w:noWrap/>
            <w:vAlign w:val="center"/>
            <w:hideMark/>
          </w:tcPr>
          <w:p w14:paraId="172F7C32" w14:textId="77777777" w:rsidR="006755A1" w:rsidRPr="00672EDF" w:rsidRDefault="006755A1" w:rsidP="007B5437">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8.4</w:t>
            </w:r>
          </w:p>
        </w:tc>
        <w:tc>
          <w:tcPr>
            <w:tcW w:w="345" w:type="pct"/>
            <w:noWrap/>
            <w:vAlign w:val="center"/>
            <w:hideMark/>
          </w:tcPr>
          <w:p w14:paraId="13BC4F2D"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8.49</w:t>
            </w:r>
          </w:p>
        </w:tc>
        <w:tc>
          <w:tcPr>
            <w:tcW w:w="345" w:type="pct"/>
            <w:noWrap/>
            <w:vAlign w:val="center"/>
            <w:hideMark/>
          </w:tcPr>
          <w:p w14:paraId="3A362FFD"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8.34</w:t>
            </w:r>
          </w:p>
        </w:tc>
        <w:tc>
          <w:tcPr>
            <w:tcW w:w="345" w:type="pct"/>
            <w:noWrap/>
            <w:vAlign w:val="center"/>
            <w:hideMark/>
          </w:tcPr>
          <w:p w14:paraId="4BDBD10E"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8.35</w:t>
            </w:r>
          </w:p>
        </w:tc>
        <w:tc>
          <w:tcPr>
            <w:tcW w:w="400" w:type="pct"/>
            <w:noWrap/>
            <w:vAlign w:val="center"/>
            <w:hideMark/>
          </w:tcPr>
          <w:p w14:paraId="4AEFDF40"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8.8</w:t>
            </w:r>
          </w:p>
        </w:tc>
      </w:tr>
      <w:tr w:rsidR="00445613" w:rsidRPr="00FA2CC6" w14:paraId="250D6D05" w14:textId="77777777" w:rsidTr="00445613">
        <w:trPr>
          <w:trHeight w:val="300"/>
        </w:trPr>
        <w:tc>
          <w:tcPr>
            <w:tcW w:w="422" w:type="pct"/>
            <w:noWrap/>
            <w:vAlign w:val="center"/>
            <w:hideMark/>
          </w:tcPr>
          <w:p w14:paraId="16D69DF1"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DO</w:t>
            </w:r>
          </w:p>
        </w:tc>
        <w:tc>
          <w:tcPr>
            <w:tcW w:w="391" w:type="pct"/>
            <w:noWrap/>
            <w:vAlign w:val="center"/>
            <w:hideMark/>
          </w:tcPr>
          <w:p w14:paraId="4275F168"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214" w:type="pct"/>
            <w:noWrap/>
            <w:vAlign w:val="center"/>
            <w:hideMark/>
          </w:tcPr>
          <w:p w14:paraId="41BAE7DE"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87.1</w:t>
            </w:r>
          </w:p>
        </w:tc>
        <w:tc>
          <w:tcPr>
            <w:tcW w:w="273" w:type="pct"/>
            <w:noWrap/>
            <w:vAlign w:val="center"/>
            <w:hideMark/>
          </w:tcPr>
          <w:p w14:paraId="3A5DF542"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273" w:type="pct"/>
            <w:noWrap/>
            <w:vAlign w:val="center"/>
            <w:hideMark/>
          </w:tcPr>
          <w:p w14:paraId="4196B500"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69.2</w:t>
            </w:r>
          </w:p>
        </w:tc>
        <w:tc>
          <w:tcPr>
            <w:tcW w:w="273" w:type="pct"/>
            <w:noWrap/>
            <w:vAlign w:val="center"/>
            <w:hideMark/>
          </w:tcPr>
          <w:p w14:paraId="4DAA9A8A"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349" w:type="pct"/>
            <w:noWrap/>
            <w:vAlign w:val="center"/>
            <w:hideMark/>
          </w:tcPr>
          <w:p w14:paraId="24F77C4C"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51</w:t>
            </w:r>
          </w:p>
        </w:tc>
        <w:tc>
          <w:tcPr>
            <w:tcW w:w="296" w:type="pct"/>
            <w:noWrap/>
            <w:vAlign w:val="center"/>
            <w:hideMark/>
          </w:tcPr>
          <w:p w14:paraId="4568331F"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85.2</w:t>
            </w:r>
          </w:p>
        </w:tc>
        <w:tc>
          <w:tcPr>
            <w:tcW w:w="433" w:type="pct"/>
            <w:noWrap/>
            <w:vAlign w:val="center"/>
            <w:hideMark/>
          </w:tcPr>
          <w:p w14:paraId="497DF8FD" w14:textId="77777777" w:rsidR="006755A1" w:rsidRPr="00672EDF" w:rsidRDefault="006755A1" w:rsidP="00A452CD">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84</w:t>
            </w:r>
          </w:p>
        </w:tc>
        <w:tc>
          <w:tcPr>
            <w:tcW w:w="296" w:type="pct"/>
            <w:noWrap/>
            <w:vAlign w:val="center"/>
            <w:hideMark/>
          </w:tcPr>
          <w:p w14:paraId="00C5DBC1" w14:textId="77777777" w:rsidR="006755A1" w:rsidRPr="00672EDF" w:rsidRDefault="006755A1" w:rsidP="008906E0">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84</w:t>
            </w:r>
          </w:p>
        </w:tc>
        <w:tc>
          <w:tcPr>
            <w:tcW w:w="343" w:type="pct"/>
            <w:noWrap/>
            <w:vAlign w:val="center"/>
            <w:hideMark/>
          </w:tcPr>
          <w:p w14:paraId="418C266C" w14:textId="77777777" w:rsidR="006755A1" w:rsidRPr="00672EDF" w:rsidRDefault="006755A1" w:rsidP="007B5437">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64.7</w:t>
            </w:r>
          </w:p>
        </w:tc>
        <w:tc>
          <w:tcPr>
            <w:tcW w:w="345" w:type="pct"/>
            <w:noWrap/>
            <w:vAlign w:val="center"/>
            <w:hideMark/>
          </w:tcPr>
          <w:p w14:paraId="38AAD6A0"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87.1</w:t>
            </w:r>
          </w:p>
        </w:tc>
        <w:tc>
          <w:tcPr>
            <w:tcW w:w="345" w:type="pct"/>
            <w:noWrap/>
            <w:vAlign w:val="center"/>
            <w:hideMark/>
          </w:tcPr>
          <w:p w14:paraId="0CF891D1"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64.6</w:t>
            </w:r>
          </w:p>
        </w:tc>
        <w:tc>
          <w:tcPr>
            <w:tcW w:w="345" w:type="pct"/>
            <w:noWrap/>
            <w:vAlign w:val="center"/>
            <w:hideMark/>
          </w:tcPr>
          <w:p w14:paraId="36FEC2A9"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72.4</w:t>
            </w:r>
          </w:p>
        </w:tc>
        <w:tc>
          <w:tcPr>
            <w:tcW w:w="400" w:type="pct"/>
            <w:noWrap/>
            <w:vAlign w:val="center"/>
            <w:hideMark/>
          </w:tcPr>
          <w:p w14:paraId="667EAF06"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67.8</w:t>
            </w:r>
          </w:p>
        </w:tc>
      </w:tr>
      <w:tr w:rsidR="00445613" w:rsidRPr="00FA2CC6" w14:paraId="307DE701" w14:textId="77777777" w:rsidTr="00445613">
        <w:trPr>
          <w:trHeight w:val="300"/>
        </w:trPr>
        <w:tc>
          <w:tcPr>
            <w:tcW w:w="422" w:type="pct"/>
            <w:noWrap/>
            <w:vAlign w:val="center"/>
            <w:hideMark/>
          </w:tcPr>
          <w:p w14:paraId="0F1C2B9E"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Conductivity</w:t>
            </w:r>
          </w:p>
        </w:tc>
        <w:tc>
          <w:tcPr>
            <w:tcW w:w="391" w:type="pct"/>
            <w:noWrap/>
            <w:vAlign w:val="center"/>
            <w:hideMark/>
          </w:tcPr>
          <w:p w14:paraId="46C1F4DC"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μS/cm</w:t>
            </w:r>
          </w:p>
        </w:tc>
        <w:tc>
          <w:tcPr>
            <w:tcW w:w="214" w:type="pct"/>
            <w:noWrap/>
            <w:vAlign w:val="center"/>
            <w:hideMark/>
          </w:tcPr>
          <w:p w14:paraId="19DB790F"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43.5</w:t>
            </w:r>
          </w:p>
        </w:tc>
        <w:tc>
          <w:tcPr>
            <w:tcW w:w="273" w:type="pct"/>
            <w:noWrap/>
            <w:vAlign w:val="center"/>
            <w:hideMark/>
          </w:tcPr>
          <w:p w14:paraId="13C005D3"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49.9</w:t>
            </w:r>
          </w:p>
        </w:tc>
        <w:tc>
          <w:tcPr>
            <w:tcW w:w="273" w:type="pct"/>
            <w:noWrap/>
            <w:vAlign w:val="center"/>
            <w:hideMark/>
          </w:tcPr>
          <w:p w14:paraId="48AC2D2B"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49.3</w:t>
            </w:r>
          </w:p>
        </w:tc>
        <w:tc>
          <w:tcPr>
            <w:tcW w:w="273" w:type="pct"/>
            <w:noWrap/>
            <w:vAlign w:val="center"/>
            <w:hideMark/>
          </w:tcPr>
          <w:p w14:paraId="104DA955"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49.7</w:t>
            </w:r>
          </w:p>
        </w:tc>
        <w:tc>
          <w:tcPr>
            <w:tcW w:w="349" w:type="pct"/>
            <w:noWrap/>
            <w:vAlign w:val="center"/>
            <w:hideMark/>
          </w:tcPr>
          <w:p w14:paraId="0E65EC23"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117.5</w:t>
            </w:r>
          </w:p>
        </w:tc>
        <w:tc>
          <w:tcPr>
            <w:tcW w:w="296" w:type="pct"/>
            <w:noWrap/>
            <w:vAlign w:val="center"/>
            <w:hideMark/>
          </w:tcPr>
          <w:p w14:paraId="7720AE6A"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93</w:t>
            </w:r>
          </w:p>
        </w:tc>
        <w:tc>
          <w:tcPr>
            <w:tcW w:w="433" w:type="pct"/>
            <w:noWrap/>
            <w:vAlign w:val="center"/>
            <w:hideMark/>
          </w:tcPr>
          <w:p w14:paraId="3BCFFF16" w14:textId="77777777" w:rsidR="006755A1" w:rsidRPr="00672EDF" w:rsidRDefault="006755A1" w:rsidP="00A452CD">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91.9</w:t>
            </w:r>
          </w:p>
        </w:tc>
        <w:tc>
          <w:tcPr>
            <w:tcW w:w="296" w:type="pct"/>
            <w:noWrap/>
            <w:vAlign w:val="center"/>
            <w:hideMark/>
          </w:tcPr>
          <w:p w14:paraId="3579BC18" w14:textId="77777777" w:rsidR="006755A1" w:rsidRPr="00672EDF" w:rsidRDefault="006755A1" w:rsidP="008906E0">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91.9</w:t>
            </w:r>
          </w:p>
        </w:tc>
        <w:tc>
          <w:tcPr>
            <w:tcW w:w="343" w:type="pct"/>
            <w:noWrap/>
            <w:vAlign w:val="center"/>
            <w:hideMark/>
          </w:tcPr>
          <w:p w14:paraId="1A31BB0A" w14:textId="77777777" w:rsidR="006755A1" w:rsidRPr="00672EDF" w:rsidRDefault="006755A1" w:rsidP="007B5437">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66.7</w:t>
            </w:r>
          </w:p>
        </w:tc>
        <w:tc>
          <w:tcPr>
            <w:tcW w:w="345" w:type="pct"/>
            <w:noWrap/>
            <w:vAlign w:val="center"/>
            <w:hideMark/>
          </w:tcPr>
          <w:p w14:paraId="00E12BB4"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66</w:t>
            </w:r>
          </w:p>
        </w:tc>
        <w:tc>
          <w:tcPr>
            <w:tcW w:w="345" w:type="pct"/>
            <w:noWrap/>
            <w:vAlign w:val="center"/>
            <w:hideMark/>
          </w:tcPr>
          <w:p w14:paraId="59564D4A"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64.8</w:t>
            </w:r>
          </w:p>
        </w:tc>
        <w:tc>
          <w:tcPr>
            <w:tcW w:w="345" w:type="pct"/>
            <w:noWrap/>
            <w:vAlign w:val="center"/>
            <w:hideMark/>
          </w:tcPr>
          <w:p w14:paraId="5EDFF2DD"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66.1</w:t>
            </w:r>
          </w:p>
        </w:tc>
        <w:tc>
          <w:tcPr>
            <w:tcW w:w="400" w:type="pct"/>
            <w:noWrap/>
            <w:vAlign w:val="center"/>
            <w:hideMark/>
          </w:tcPr>
          <w:p w14:paraId="5074EB91"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54.9</w:t>
            </w:r>
          </w:p>
        </w:tc>
      </w:tr>
      <w:tr w:rsidR="00445613" w:rsidRPr="00FA2CC6" w14:paraId="3155BE0E" w14:textId="77777777" w:rsidTr="00445613">
        <w:trPr>
          <w:trHeight w:val="300"/>
        </w:trPr>
        <w:tc>
          <w:tcPr>
            <w:tcW w:w="422" w:type="pct"/>
            <w:noWrap/>
            <w:vAlign w:val="center"/>
            <w:hideMark/>
          </w:tcPr>
          <w:p w14:paraId="6913D638"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ORP</w:t>
            </w:r>
          </w:p>
        </w:tc>
        <w:tc>
          <w:tcPr>
            <w:tcW w:w="391" w:type="pct"/>
            <w:noWrap/>
            <w:vAlign w:val="center"/>
            <w:hideMark/>
          </w:tcPr>
          <w:p w14:paraId="390E1FC6"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mV</w:t>
            </w:r>
          </w:p>
        </w:tc>
        <w:tc>
          <w:tcPr>
            <w:tcW w:w="214" w:type="pct"/>
            <w:noWrap/>
            <w:vAlign w:val="center"/>
            <w:hideMark/>
          </w:tcPr>
          <w:p w14:paraId="6DE5CB50"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5</w:t>
            </w:r>
          </w:p>
        </w:tc>
        <w:tc>
          <w:tcPr>
            <w:tcW w:w="273" w:type="pct"/>
            <w:noWrap/>
            <w:vAlign w:val="center"/>
            <w:hideMark/>
          </w:tcPr>
          <w:p w14:paraId="23B5BAD8"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31.3</w:t>
            </w:r>
          </w:p>
        </w:tc>
        <w:tc>
          <w:tcPr>
            <w:tcW w:w="273" w:type="pct"/>
            <w:noWrap/>
            <w:vAlign w:val="center"/>
            <w:hideMark/>
          </w:tcPr>
          <w:p w14:paraId="0DCDB0D6"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29.4</w:t>
            </w:r>
          </w:p>
        </w:tc>
        <w:tc>
          <w:tcPr>
            <w:tcW w:w="273" w:type="pct"/>
            <w:noWrap/>
            <w:vAlign w:val="center"/>
            <w:hideMark/>
          </w:tcPr>
          <w:p w14:paraId="2705B658"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38.1</w:t>
            </w:r>
          </w:p>
        </w:tc>
        <w:tc>
          <w:tcPr>
            <w:tcW w:w="349" w:type="pct"/>
            <w:noWrap/>
            <w:vAlign w:val="center"/>
            <w:hideMark/>
          </w:tcPr>
          <w:p w14:paraId="21311514"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1221.4</w:t>
            </w:r>
          </w:p>
        </w:tc>
        <w:tc>
          <w:tcPr>
            <w:tcW w:w="296" w:type="pct"/>
            <w:noWrap/>
            <w:vAlign w:val="center"/>
            <w:hideMark/>
          </w:tcPr>
          <w:p w14:paraId="73026233"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113.1</w:t>
            </w:r>
          </w:p>
        </w:tc>
        <w:tc>
          <w:tcPr>
            <w:tcW w:w="433" w:type="pct"/>
            <w:noWrap/>
            <w:vAlign w:val="center"/>
            <w:hideMark/>
          </w:tcPr>
          <w:p w14:paraId="3D7E38BC" w14:textId="77777777" w:rsidR="006755A1" w:rsidRPr="00672EDF" w:rsidRDefault="006755A1" w:rsidP="00A452CD">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103.1</w:t>
            </w:r>
          </w:p>
        </w:tc>
        <w:tc>
          <w:tcPr>
            <w:tcW w:w="296" w:type="pct"/>
            <w:noWrap/>
            <w:vAlign w:val="center"/>
            <w:hideMark/>
          </w:tcPr>
          <w:p w14:paraId="2E536807" w14:textId="77777777" w:rsidR="006755A1" w:rsidRPr="00672EDF" w:rsidRDefault="006755A1" w:rsidP="008906E0">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103.1</w:t>
            </w:r>
          </w:p>
        </w:tc>
        <w:tc>
          <w:tcPr>
            <w:tcW w:w="343" w:type="pct"/>
            <w:noWrap/>
            <w:vAlign w:val="center"/>
            <w:hideMark/>
          </w:tcPr>
          <w:p w14:paraId="50CAA551" w14:textId="77777777" w:rsidR="006755A1" w:rsidRPr="00672EDF" w:rsidRDefault="006755A1" w:rsidP="007B5437">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333.9</w:t>
            </w:r>
          </w:p>
        </w:tc>
        <w:tc>
          <w:tcPr>
            <w:tcW w:w="345" w:type="pct"/>
            <w:noWrap/>
            <w:vAlign w:val="center"/>
            <w:hideMark/>
          </w:tcPr>
          <w:p w14:paraId="0934E6ED"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52.1</w:t>
            </w:r>
          </w:p>
        </w:tc>
        <w:tc>
          <w:tcPr>
            <w:tcW w:w="345" w:type="pct"/>
            <w:noWrap/>
            <w:vAlign w:val="center"/>
            <w:hideMark/>
          </w:tcPr>
          <w:p w14:paraId="4D8BC50C"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49.7</w:t>
            </w:r>
          </w:p>
        </w:tc>
        <w:tc>
          <w:tcPr>
            <w:tcW w:w="345" w:type="pct"/>
            <w:noWrap/>
            <w:vAlign w:val="center"/>
            <w:hideMark/>
          </w:tcPr>
          <w:p w14:paraId="06134AFC"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52.7</w:t>
            </w:r>
          </w:p>
        </w:tc>
        <w:tc>
          <w:tcPr>
            <w:tcW w:w="400" w:type="pct"/>
            <w:noWrap/>
            <w:vAlign w:val="center"/>
            <w:hideMark/>
          </w:tcPr>
          <w:p w14:paraId="2D304F0F"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129.1</w:t>
            </w:r>
          </w:p>
        </w:tc>
      </w:tr>
      <w:tr w:rsidR="00445613" w:rsidRPr="00FA2CC6" w14:paraId="5466A86C" w14:textId="77777777" w:rsidTr="00445613">
        <w:trPr>
          <w:trHeight w:val="300"/>
        </w:trPr>
        <w:tc>
          <w:tcPr>
            <w:tcW w:w="422" w:type="pct"/>
            <w:noWrap/>
            <w:vAlign w:val="center"/>
            <w:hideMark/>
          </w:tcPr>
          <w:p w14:paraId="4168DD20"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Temp</w:t>
            </w:r>
          </w:p>
        </w:tc>
        <w:tc>
          <w:tcPr>
            <w:tcW w:w="391" w:type="pct"/>
            <w:noWrap/>
            <w:vAlign w:val="center"/>
            <w:hideMark/>
          </w:tcPr>
          <w:p w14:paraId="6EF7FDBF"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vertAlign w:val="superscript"/>
                <w:lang w:eastAsia="en-GB"/>
              </w:rPr>
              <w:t>o</w:t>
            </w:r>
            <w:r w:rsidRPr="00672EDF">
              <w:rPr>
                <w:rFonts w:eastAsia="Times New Roman" w:cs="Arial"/>
                <w:color w:val="000000"/>
                <w:sz w:val="18"/>
                <w:szCs w:val="18"/>
                <w:lang w:eastAsia="en-GB"/>
              </w:rPr>
              <w:t>C</w:t>
            </w:r>
          </w:p>
        </w:tc>
        <w:tc>
          <w:tcPr>
            <w:tcW w:w="214" w:type="pct"/>
            <w:noWrap/>
            <w:vAlign w:val="center"/>
            <w:hideMark/>
          </w:tcPr>
          <w:p w14:paraId="3ACE8285"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16.5</w:t>
            </w:r>
          </w:p>
        </w:tc>
        <w:tc>
          <w:tcPr>
            <w:tcW w:w="273" w:type="pct"/>
            <w:noWrap/>
            <w:vAlign w:val="center"/>
            <w:hideMark/>
          </w:tcPr>
          <w:p w14:paraId="1F720528"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16.7</w:t>
            </w:r>
          </w:p>
        </w:tc>
        <w:tc>
          <w:tcPr>
            <w:tcW w:w="273" w:type="pct"/>
            <w:noWrap/>
            <w:vAlign w:val="center"/>
            <w:hideMark/>
          </w:tcPr>
          <w:p w14:paraId="743C8507"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16.8</w:t>
            </w:r>
          </w:p>
        </w:tc>
        <w:tc>
          <w:tcPr>
            <w:tcW w:w="273" w:type="pct"/>
            <w:noWrap/>
            <w:vAlign w:val="center"/>
            <w:hideMark/>
          </w:tcPr>
          <w:p w14:paraId="50C851E8"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16.9</w:t>
            </w:r>
          </w:p>
        </w:tc>
        <w:tc>
          <w:tcPr>
            <w:tcW w:w="349" w:type="pct"/>
            <w:noWrap/>
            <w:vAlign w:val="center"/>
            <w:hideMark/>
          </w:tcPr>
          <w:p w14:paraId="2FFB0E91"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13.70</w:t>
            </w:r>
          </w:p>
        </w:tc>
        <w:tc>
          <w:tcPr>
            <w:tcW w:w="296" w:type="pct"/>
            <w:noWrap/>
            <w:vAlign w:val="center"/>
            <w:hideMark/>
          </w:tcPr>
          <w:p w14:paraId="4D6AAFFC"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17.40</w:t>
            </w:r>
          </w:p>
        </w:tc>
        <w:tc>
          <w:tcPr>
            <w:tcW w:w="433" w:type="pct"/>
            <w:noWrap/>
            <w:vAlign w:val="center"/>
            <w:hideMark/>
          </w:tcPr>
          <w:p w14:paraId="10EE3230" w14:textId="77777777" w:rsidR="006755A1" w:rsidRPr="00672EDF" w:rsidRDefault="006755A1" w:rsidP="00A452CD">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18.10</w:t>
            </w:r>
          </w:p>
        </w:tc>
        <w:tc>
          <w:tcPr>
            <w:tcW w:w="296" w:type="pct"/>
            <w:noWrap/>
            <w:vAlign w:val="center"/>
            <w:hideMark/>
          </w:tcPr>
          <w:p w14:paraId="1D081489" w14:textId="77777777" w:rsidR="006755A1" w:rsidRPr="00672EDF" w:rsidRDefault="006755A1" w:rsidP="008906E0">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18.1</w:t>
            </w:r>
          </w:p>
        </w:tc>
        <w:tc>
          <w:tcPr>
            <w:tcW w:w="343" w:type="pct"/>
            <w:noWrap/>
            <w:vAlign w:val="center"/>
            <w:hideMark/>
          </w:tcPr>
          <w:p w14:paraId="5A088EFB" w14:textId="77777777" w:rsidR="006755A1" w:rsidRPr="00672EDF" w:rsidRDefault="006755A1" w:rsidP="007B5437">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16.1</w:t>
            </w:r>
          </w:p>
        </w:tc>
        <w:tc>
          <w:tcPr>
            <w:tcW w:w="345" w:type="pct"/>
            <w:noWrap/>
            <w:vAlign w:val="center"/>
            <w:hideMark/>
          </w:tcPr>
          <w:p w14:paraId="15620A67"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17.7</w:t>
            </w:r>
          </w:p>
        </w:tc>
        <w:tc>
          <w:tcPr>
            <w:tcW w:w="345" w:type="pct"/>
            <w:noWrap/>
            <w:vAlign w:val="center"/>
            <w:hideMark/>
          </w:tcPr>
          <w:p w14:paraId="6D35D560"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18.3</w:t>
            </w:r>
          </w:p>
        </w:tc>
        <w:tc>
          <w:tcPr>
            <w:tcW w:w="345" w:type="pct"/>
            <w:noWrap/>
            <w:vAlign w:val="center"/>
            <w:hideMark/>
          </w:tcPr>
          <w:p w14:paraId="4547BA69"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19.2</w:t>
            </w:r>
          </w:p>
        </w:tc>
        <w:tc>
          <w:tcPr>
            <w:tcW w:w="400" w:type="pct"/>
            <w:noWrap/>
            <w:vAlign w:val="center"/>
            <w:hideMark/>
          </w:tcPr>
          <w:p w14:paraId="6BC735C5"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16.7</w:t>
            </w:r>
          </w:p>
        </w:tc>
      </w:tr>
      <w:tr w:rsidR="00445613" w:rsidRPr="00FA2CC6" w14:paraId="7B0F638B" w14:textId="77777777" w:rsidTr="00445613">
        <w:trPr>
          <w:trHeight w:val="315"/>
        </w:trPr>
        <w:tc>
          <w:tcPr>
            <w:tcW w:w="422" w:type="pct"/>
            <w:noWrap/>
            <w:vAlign w:val="center"/>
            <w:hideMark/>
          </w:tcPr>
          <w:p w14:paraId="015819C5"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Alkalinity</w:t>
            </w:r>
          </w:p>
        </w:tc>
        <w:tc>
          <w:tcPr>
            <w:tcW w:w="391" w:type="pct"/>
            <w:noWrap/>
            <w:vAlign w:val="center"/>
            <w:hideMark/>
          </w:tcPr>
          <w:p w14:paraId="2BE14893" w14:textId="77777777" w:rsidR="006755A1" w:rsidRPr="00672EDF" w:rsidRDefault="006755A1" w:rsidP="00FA2CC6">
            <w:pPr>
              <w:spacing w:line="240" w:lineRule="auto"/>
              <w:rPr>
                <w:rFonts w:eastAsia="Times New Roman" w:cs="Arial"/>
                <w:color w:val="000000"/>
                <w:sz w:val="18"/>
                <w:szCs w:val="18"/>
                <w:lang w:eastAsia="en-GB"/>
              </w:rPr>
            </w:pPr>
            <w:r w:rsidRPr="00672EDF">
              <w:rPr>
                <w:rFonts w:eastAsia="Times New Roman" w:cs="Arial"/>
                <w:color w:val="000000"/>
                <w:sz w:val="18"/>
                <w:szCs w:val="18"/>
                <w:lang w:eastAsia="en-GB"/>
              </w:rPr>
              <w:t>mg/l CaCO</w:t>
            </w:r>
            <w:r w:rsidRPr="00672EDF">
              <w:rPr>
                <w:rFonts w:eastAsia="Times New Roman" w:cs="Arial"/>
                <w:color w:val="000000"/>
                <w:sz w:val="18"/>
                <w:szCs w:val="18"/>
                <w:vertAlign w:val="subscript"/>
                <w:lang w:eastAsia="en-GB"/>
              </w:rPr>
              <w:t>3</w:t>
            </w:r>
          </w:p>
        </w:tc>
        <w:tc>
          <w:tcPr>
            <w:tcW w:w="214" w:type="pct"/>
            <w:noWrap/>
            <w:vAlign w:val="center"/>
            <w:hideMark/>
          </w:tcPr>
          <w:p w14:paraId="7CA9F71B"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273" w:type="pct"/>
            <w:noWrap/>
            <w:vAlign w:val="center"/>
            <w:hideMark/>
          </w:tcPr>
          <w:p w14:paraId="1F79CBFF"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273" w:type="pct"/>
            <w:noWrap/>
            <w:vAlign w:val="center"/>
            <w:hideMark/>
          </w:tcPr>
          <w:p w14:paraId="1E93B734"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273" w:type="pct"/>
            <w:noWrap/>
            <w:vAlign w:val="center"/>
            <w:hideMark/>
          </w:tcPr>
          <w:p w14:paraId="23E7F6E5"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349" w:type="pct"/>
            <w:noWrap/>
            <w:vAlign w:val="center"/>
            <w:hideMark/>
          </w:tcPr>
          <w:p w14:paraId="14F78117"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29</w:t>
            </w:r>
          </w:p>
        </w:tc>
        <w:tc>
          <w:tcPr>
            <w:tcW w:w="296" w:type="pct"/>
            <w:noWrap/>
            <w:vAlign w:val="center"/>
            <w:hideMark/>
          </w:tcPr>
          <w:p w14:paraId="76201749" w14:textId="77777777" w:rsidR="006755A1" w:rsidRPr="00672EDF" w:rsidRDefault="006755A1" w:rsidP="00FA2CC6">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60</w:t>
            </w:r>
          </w:p>
        </w:tc>
        <w:tc>
          <w:tcPr>
            <w:tcW w:w="433" w:type="pct"/>
            <w:noWrap/>
            <w:vAlign w:val="center"/>
            <w:hideMark/>
          </w:tcPr>
          <w:p w14:paraId="482A33BF" w14:textId="77777777" w:rsidR="006755A1" w:rsidRPr="00672EDF" w:rsidRDefault="006755A1" w:rsidP="00A452CD">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43</w:t>
            </w:r>
          </w:p>
        </w:tc>
        <w:tc>
          <w:tcPr>
            <w:tcW w:w="296" w:type="pct"/>
            <w:noWrap/>
            <w:vAlign w:val="center"/>
            <w:hideMark/>
          </w:tcPr>
          <w:p w14:paraId="160FF357" w14:textId="77777777" w:rsidR="006755A1" w:rsidRPr="00672EDF" w:rsidRDefault="006755A1" w:rsidP="008906E0">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41</w:t>
            </w:r>
          </w:p>
        </w:tc>
        <w:tc>
          <w:tcPr>
            <w:tcW w:w="343" w:type="pct"/>
            <w:noWrap/>
            <w:vAlign w:val="center"/>
            <w:hideMark/>
          </w:tcPr>
          <w:p w14:paraId="7CF718FC" w14:textId="77777777" w:rsidR="006755A1" w:rsidRPr="00672EDF" w:rsidRDefault="006755A1" w:rsidP="007B5437">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c>
          <w:tcPr>
            <w:tcW w:w="345" w:type="pct"/>
            <w:noWrap/>
            <w:vAlign w:val="center"/>
            <w:hideMark/>
          </w:tcPr>
          <w:p w14:paraId="2E866738"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114</w:t>
            </w:r>
          </w:p>
        </w:tc>
        <w:tc>
          <w:tcPr>
            <w:tcW w:w="345" w:type="pct"/>
            <w:noWrap/>
            <w:vAlign w:val="center"/>
            <w:hideMark/>
          </w:tcPr>
          <w:p w14:paraId="7532A9EE"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88</w:t>
            </w:r>
          </w:p>
        </w:tc>
        <w:tc>
          <w:tcPr>
            <w:tcW w:w="345" w:type="pct"/>
            <w:noWrap/>
            <w:vAlign w:val="center"/>
            <w:hideMark/>
          </w:tcPr>
          <w:p w14:paraId="33AE0074"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72</w:t>
            </w:r>
          </w:p>
        </w:tc>
        <w:tc>
          <w:tcPr>
            <w:tcW w:w="400" w:type="pct"/>
            <w:noWrap/>
            <w:vAlign w:val="center"/>
            <w:hideMark/>
          </w:tcPr>
          <w:p w14:paraId="355438AF" w14:textId="77777777" w:rsidR="006755A1" w:rsidRPr="00672EDF" w:rsidRDefault="006755A1">
            <w:pPr>
              <w:spacing w:line="240" w:lineRule="auto"/>
              <w:jc w:val="right"/>
              <w:rPr>
                <w:rFonts w:eastAsia="Times New Roman" w:cs="Arial"/>
                <w:color w:val="000000"/>
                <w:sz w:val="18"/>
                <w:szCs w:val="18"/>
                <w:lang w:eastAsia="en-GB"/>
              </w:rPr>
            </w:pPr>
            <w:r w:rsidRPr="00672EDF">
              <w:rPr>
                <w:rFonts w:eastAsia="Times New Roman" w:cs="Arial"/>
                <w:color w:val="000000"/>
                <w:sz w:val="18"/>
                <w:szCs w:val="18"/>
                <w:lang w:eastAsia="en-GB"/>
              </w:rPr>
              <w:t>-</w:t>
            </w:r>
          </w:p>
        </w:tc>
      </w:tr>
    </w:tbl>
    <w:p w14:paraId="186AC0C3" w14:textId="77777777" w:rsidR="00FA1BCF" w:rsidRPr="003727B7" w:rsidRDefault="00FA1BCF" w:rsidP="001B0BFD">
      <w:pPr>
        <w:sectPr w:rsidR="00FA1BCF" w:rsidRPr="003727B7" w:rsidSect="00767685">
          <w:pgSz w:w="16838" w:h="11906" w:orient="landscape" w:code="9"/>
          <w:pgMar w:top="720" w:right="2160" w:bottom="720" w:left="635" w:header="709" w:footer="357" w:gutter="0"/>
          <w:cols w:space="708"/>
          <w:docGrid w:linePitch="360"/>
        </w:sectPr>
      </w:pPr>
    </w:p>
    <w:p w14:paraId="5271B6A8" w14:textId="77777777" w:rsidR="00986D3E" w:rsidRDefault="00D20C5D" w:rsidP="001B0BFD">
      <w:pPr>
        <w:pStyle w:val="Caption"/>
        <w:rPr>
          <w:lang w:eastAsia="en-US"/>
        </w:rPr>
      </w:pPr>
      <w:bookmarkStart w:id="153" w:name="_Ref49439416"/>
      <w:r>
        <w:t xml:space="preserve">Table </w:t>
      </w:r>
      <w:r>
        <w:fldChar w:fldCharType="begin"/>
      </w:r>
      <w:r>
        <w:instrText xml:space="preserve"> SEQ Table \* ARABIC </w:instrText>
      </w:r>
      <w:r>
        <w:fldChar w:fldCharType="separate"/>
      </w:r>
      <w:r>
        <w:rPr>
          <w:noProof/>
        </w:rPr>
        <w:t>22</w:t>
      </w:r>
      <w:r>
        <w:fldChar w:fldCharType="end"/>
      </w:r>
      <w:bookmarkEnd w:id="153"/>
      <w:r>
        <w:t xml:space="preserve"> Trial 3 July laboratory results</w:t>
      </w:r>
    </w:p>
    <w:tbl>
      <w:tblPr>
        <w:tblStyle w:val="TableGridLight1"/>
        <w:tblW w:w="10156" w:type="dxa"/>
        <w:tblLook w:val="04A0" w:firstRow="1" w:lastRow="0" w:firstColumn="1" w:lastColumn="0" w:noHBand="0" w:noVBand="1"/>
      </w:tblPr>
      <w:tblGrid>
        <w:gridCol w:w="3237"/>
        <w:gridCol w:w="943"/>
        <w:gridCol w:w="1096"/>
        <w:gridCol w:w="814"/>
        <w:gridCol w:w="1077"/>
        <w:gridCol w:w="1106"/>
        <w:gridCol w:w="1077"/>
        <w:gridCol w:w="1106"/>
      </w:tblGrid>
      <w:tr w:rsidR="00C369D4" w:rsidRPr="00C369D4" w14:paraId="6ABB89FC" w14:textId="77777777" w:rsidTr="00964E86">
        <w:trPr>
          <w:trHeight w:val="1785"/>
        </w:trPr>
        <w:tc>
          <w:tcPr>
            <w:tcW w:w="3310" w:type="dxa"/>
            <w:noWrap/>
            <w:vAlign w:val="center"/>
            <w:hideMark/>
          </w:tcPr>
          <w:p w14:paraId="6F791F40" w14:textId="77777777" w:rsidR="00C369D4" w:rsidRPr="00672EDF" w:rsidRDefault="00C369D4" w:rsidP="00A452CD">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Parameter</w:t>
            </w:r>
          </w:p>
        </w:tc>
        <w:tc>
          <w:tcPr>
            <w:tcW w:w="960" w:type="dxa"/>
            <w:noWrap/>
            <w:vAlign w:val="center"/>
            <w:hideMark/>
          </w:tcPr>
          <w:p w14:paraId="14B0BA63" w14:textId="77777777" w:rsidR="00C369D4" w:rsidRPr="00672EDF" w:rsidRDefault="00C369D4" w:rsidP="00A452CD">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Unit</w:t>
            </w:r>
          </w:p>
        </w:tc>
        <w:tc>
          <w:tcPr>
            <w:tcW w:w="1031" w:type="dxa"/>
            <w:vAlign w:val="center"/>
            <w:hideMark/>
          </w:tcPr>
          <w:p w14:paraId="5AEB1D3D" w14:textId="77777777" w:rsidR="00C369D4" w:rsidRPr="00672EDF" w:rsidRDefault="00C369D4" w:rsidP="00A452CD">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Gravel influenced water</w:t>
            </w:r>
          </w:p>
        </w:tc>
        <w:tc>
          <w:tcPr>
            <w:tcW w:w="753" w:type="dxa"/>
            <w:vAlign w:val="center"/>
            <w:hideMark/>
          </w:tcPr>
          <w:p w14:paraId="08CD8C9F" w14:textId="77777777" w:rsidR="00C369D4" w:rsidRPr="00672EDF" w:rsidRDefault="00C369D4" w:rsidP="00964E86">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Mine water</w:t>
            </w:r>
          </w:p>
        </w:tc>
        <w:tc>
          <w:tcPr>
            <w:tcW w:w="1009" w:type="dxa"/>
            <w:vAlign w:val="center"/>
            <w:hideMark/>
          </w:tcPr>
          <w:p w14:paraId="509872F9" w14:textId="77777777" w:rsidR="00C369D4" w:rsidRPr="00672EDF" w:rsidRDefault="00C369D4" w:rsidP="00964E86">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3:1 Gravel to Minewater Mix</w:t>
            </w:r>
          </w:p>
        </w:tc>
        <w:tc>
          <w:tcPr>
            <w:tcW w:w="1042" w:type="dxa"/>
            <w:vAlign w:val="center"/>
            <w:hideMark/>
          </w:tcPr>
          <w:p w14:paraId="037F91AD" w14:textId="77777777" w:rsidR="00C369D4" w:rsidRPr="00672EDF" w:rsidRDefault="00C369D4" w:rsidP="008906E0">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3:1 Gravel to Minewater Mix Calculated</w:t>
            </w:r>
          </w:p>
        </w:tc>
        <w:tc>
          <w:tcPr>
            <w:tcW w:w="1009" w:type="dxa"/>
            <w:vAlign w:val="center"/>
            <w:hideMark/>
          </w:tcPr>
          <w:p w14:paraId="50045DCF" w14:textId="77777777" w:rsidR="00C369D4" w:rsidRPr="00672EDF" w:rsidRDefault="00C369D4" w:rsidP="007B5437">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3:0.25 Gravel to Minewater mix</w:t>
            </w:r>
          </w:p>
        </w:tc>
        <w:tc>
          <w:tcPr>
            <w:tcW w:w="1042" w:type="dxa"/>
            <w:vAlign w:val="center"/>
            <w:hideMark/>
          </w:tcPr>
          <w:p w14:paraId="528F9E5F" w14:textId="77777777" w:rsidR="00C369D4" w:rsidRPr="00672EDF" w:rsidRDefault="00C369D4" w:rsidP="00EC1799">
            <w:pPr>
              <w:spacing w:line="240" w:lineRule="auto"/>
              <w:jc w:val="center"/>
              <w:rPr>
                <w:rFonts w:eastAsia="Times New Roman" w:cs="Arial"/>
                <w:b/>
                <w:bCs/>
                <w:color w:val="000000"/>
                <w:sz w:val="18"/>
                <w:szCs w:val="20"/>
                <w:lang w:eastAsia="en-GB"/>
              </w:rPr>
            </w:pPr>
            <w:r w:rsidRPr="00672EDF">
              <w:rPr>
                <w:rFonts w:eastAsia="Times New Roman" w:cs="Arial"/>
                <w:b/>
                <w:bCs/>
                <w:color w:val="000000"/>
                <w:sz w:val="18"/>
                <w:szCs w:val="20"/>
                <w:lang w:eastAsia="en-GB"/>
              </w:rPr>
              <w:t>3:0.25 Gravel to Minewater Mix Calculated</w:t>
            </w:r>
          </w:p>
        </w:tc>
      </w:tr>
      <w:tr w:rsidR="00C369D4" w:rsidRPr="00C369D4" w14:paraId="588E3854" w14:textId="77777777" w:rsidTr="00964E86">
        <w:trPr>
          <w:trHeight w:val="300"/>
        </w:trPr>
        <w:tc>
          <w:tcPr>
            <w:tcW w:w="3310" w:type="dxa"/>
            <w:noWrap/>
            <w:vAlign w:val="center"/>
            <w:hideMark/>
          </w:tcPr>
          <w:p w14:paraId="37A982D5"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Alkalinity total as HCO</w:t>
            </w:r>
            <w:r w:rsidRPr="00672EDF">
              <w:rPr>
                <w:rFonts w:eastAsia="Times New Roman" w:cs="Arial"/>
                <w:color w:val="000000"/>
                <w:sz w:val="20"/>
                <w:szCs w:val="20"/>
                <w:vertAlign w:val="subscript"/>
                <w:lang w:eastAsia="en-GB"/>
              </w:rPr>
              <w:t>3</w:t>
            </w:r>
          </w:p>
        </w:tc>
        <w:tc>
          <w:tcPr>
            <w:tcW w:w="960" w:type="dxa"/>
            <w:noWrap/>
            <w:vAlign w:val="center"/>
            <w:hideMark/>
          </w:tcPr>
          <w:p w14:paraId="7D0CE9A3"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736BFE42"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153</w:t>
            </w:r>
          </w:p>
        </w:tc>
        <w:tc>
          <w:tcPr>
            <w:tcW w:w="753" w:type="dxa"/>
            <w:noWrap/>
            <w:vAlign w:val="center"/>
            <w:hideMark/>
          </w:tcPr>
          <w:p w14:paraId="1106277C"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34</w:t>
            </w:r>
          </w:p>
        </w:tc>
        <w:tc>
          <w:tcPr>
            <w:tcW w:w="1009" w:type="dxa"/>
            <w:noWrap/>
            <w:vAlign w:val="center"/>
            <w:hideMark/>
          </w:tcPr>
          <w:p w14:paraId="34257D1D"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28</w:t>
            </w:r>
          </w:p>
        </w:tc>
        <w:tc>
          <w:tcPr>
            <w:tcW w:w="1042" w:type="dxa"/>
            <w:noWrap/>
            <w:vAlign w:val="center"/>
            <w:hideMark/>
          </w:tcPr>
          <w:p w14:paraId="1D3D9CCD"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123</w:t>
            </w:r>
          </w:p>
        </w:tc>
        <w:tc>
          <w:tcPr>
            <w:tcW w:w="1009" w:type="dxa"/>
            <w:noWrap/>
            <w:vAlign w:val="center"/>
            <w:hideMark/>
          </w:tcPr>
          <w:p w14:paraId="5FB52117"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128</w:t>
            </w:r>
          </w:p>
        </w:tc>
        <w:tc>
          <w:tcPr>
            <w:tcW w:w="1042" w:type="dxa"/>
            <w:noWrap/>
            <w:vAlign w:val="center"/>
            <w:hideMark/>
          </w:tcPr>
          <w:p w14:paraId="42C3472C"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144</w:t>
            </w:r>
          </w:p>
        </w:tc>
      </w:tr>
      <w:tr w:rsidR="00C369D4" w:rsidRPr="00C369D4" w14:paraId="351D3A8C" w14:textId="77777777" w:rsidTr="00964E86">
        <w:trPr>
          <w:trHeight w:val="300"/>
        </w:trPr>
        <w:tc>
          <w:tcPr>
            <w:tcW w:w="3310" w:type="dxa"/>
            <w:noWrap/>
            <w:vAlign w:val="center"/>
            <w:hideMark/>
          </w:tcPr>
          <w:p w14:paraId="6313C415"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Cadmium (Diss)</w:t>
            </w:r>
          </w:p>
        </w:tc>
        <w:tc>
          <w:tcPr>
            <w:tcW w:w="960" w:type="dxa"/>
            <w:noWrap/>
            <w:vAlign w:val="center"/>
            <w:hideMark/>
          </w:tcPr>
          <w:p w14:paraId="0856441B"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707F778D"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0.00004</w:t>
            </w:r>
          </w:p>
        </w:tc>
        <w:tc>
          <w:tcPr>
            <w:tcW w:w="753" w:type="dxa"/>
            <w:noWrap/>
            <w:vAlign w:val="center"/>
            <w:hideMark/>
          </w:tcPr>
          <w:p w14:paraId="651A61D1"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0.0442</w:t>
            </w:r>
          </w:p>
        </w:tc>
        <w:tc>
          <w:tcPr>
            <w:tcW w:w="1009" w:type="dxa"/>
            <w:noWrap/>
            <w:vAlign w:val="center"/>
            <w:hideMark/>
          </w:tcPr>
          <w:p w14:paraId="40278A09"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0.00598</w:t>
            </w:r>
          </w:p>
        </w:tc>
        <w:tc>
          <w:tcPr>
            <w:tcW w:w="1042" w:type="dxa"/>
            <w:noWrap/>
            <w:vAlign w:val="center"/>
            <w:hideMark/>
          </w:tcPr>
          <w:p w14:paraId="47E73F74"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0.01108</w:t>
            </w:r>
          </w:p>
        </w:tc>
        <w:tc>
          <w:tcPr>
            <w:tcW w:w="1009" w:type="dxa"/>
            <w:noWrap/>
            <w:vAlign w:val="center"/>
            <w:hideMark/>
          </w:tcPr>
          <w:p w14:paraId="0D7A2A39"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0.00020</w:t>
            </w:r>
          </w:p>
        </w:tc>
        <w:tc>
          <w:tcPr>
            <w:tcW w:w="1042" w:type="dxa"/>
            <w:noWrap/>
            <w:vAlign w:val="center"/>
            <w:hideMark/>
          </w:tcPr>
          <w:p w14:paraId="22B28175"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0.00344</w:t>
            </w:r>
          </w:p>
        </w:tc>
      </w:tr>
      <w:tr w:rsidR="00C369D4" w:rsidRPr="00C369D4" w14:paraId="5D70049F" w14:textId="77777777" w:rsidTr="00964E86">
        <w:trPr>
          <w:trHeight w:val="300"/>
        </w:trPr>
        <w:tc>
          <w:tcPr>
            <w:tcW w:w="3310" w:type="dxa"/>
            <w:noWrap/>
            <w:vAlign w:val="center"/>
            <w:hideMark/>
          </w:tcPr>
          <w:p w14:paraId="3D5BECEB"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Cadmium (Total)</w:t>
            </w:r>
          </w:p>
        </w:tc>
        <w:tc>
          <w:tcPr>
            <w:tcW w:w="960" w:type="dxa"/>
            <w:noWrap/>
            <w:vAlign w:val="center"/>
            <w:hideMark/>
          </w:tcPr>
          <w:p w14:paraId="0A9CC7F8"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3BB02B58"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0.00025</w:t>
            </w:r>
          </w:p>
        </w:tc>
        <w:tc>
          <w:tcPr>
            <w:tcW w:w="753" w:type="dxa"/>
            <w:noWrap/>
            <w:vAlign w:val="center"/>
            <w:hideMark/>
          </w:tcPr>
          <w:p w14:paraId="707B95EC"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0.0476</w:t>
            </w:r>
          </w:p>
        </w:tc>
        <w:tc>
          <w:tcPr>
            <w:tcW w:w="1009" w:type="dxa"/>
            <w:noWrap/>
            <w:vAlign w:val="center"/>
            <w:hideMark/>
          </w:tcPr>
          <w:p w14:paraId="50337F7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0.00926</w:t>
            </w:r>
          </w:p>
        </w:tc>
        <w:tc>
          <w:tcPr>
            <w:tcW w:w="1042" w:type="dxa"/>
            <w:noWrap/>
            <w:vAlign w:val="center"/>
            <w:hideMark/>
          </w:tcPr>
          <w:p w14:paraId="62ADAE1A"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0.01209</w:t>
            </w:r>
          </w:p>
        </w:tc>
        <w:tc>
          <w:tcPr>
            <w:tcW w:w="1009" w:type="dxa"/>
            <w:noWrap/>
            <w:vAlign w:val="center"/>
            <w:hideMark/>
          </w:tcPr>
          <w:p w14:paraId="3BFD0C4A"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0.00245</w:t>
            </w:r>
          </w:p>
        </w:tc>
        <w:tc>
          <w:tcPr>
            <w:tcW w:w="1042" w:type="dxa"/>
            <w:noWrap/>
            <w:vAlign w:val="center"/>
            <w:hideMark/>
          </w:tcPr>
          <w:p w14:paraId="75CD3B7C"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0.00389</w:t>
            </w:r>
          </w:p>
        </w:tc>
      </w:tr>
      <w:tr w:rsidR="00C369D4" w:rsidRPr="00C369D4" w14:paraId="6AC7A948" w14:textId="77777777" w:rsidTr="00964E86">
        <w:trPr>
          <w:trHeight w:val="300"/>
        </w:trPr>
        <w:tc>
          <w:tcPr>
            <w:tcW w:w="3310" w:type="dxa"/>
            <w:noWrap/>
            <w:vAlign w:val="center"/>
            <w:hideMark/>
          </w:tcPr>
          <w:p w14:paraId="2D6E3C47"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Calcium (Total)</w:t>
            </w:r>
          </w:p>
        </w:tc>
        <w:tc>
          <w:tcPr>
            <w:tcW w:w="960" w:type="dxa"/>
            <w:noWrap/>
            <w:vAlign w:val="center"/>
            <w:hideMark/>
          </w:tcPr>
          <w:p w14:paraId="790B3493"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3DECE1DD"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55</w:t>
            </w:r>
          </w:p>
        </w:tc>
        <w:tc>
          <w:tcPr>
            <w:tcW w:w="753" w:type="dxa"/>
            <w:noWrap/>
            <w:vAlign w:val="center"/>
            <w:hideMark/>
          </w:tcPr>
          <w:p w14:paraId="43A1BBDE"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11</w:t>
            </w:r>
          </w:p>
        </w:tc>
        <w:tc>
          <w:tcPr>
            <w:tcW w:w="1009" w:type="dxa"/>
            <w:noWrap/>
            <w:vAlign w:val="center"/>
            <w:hideMark/>
          </w:tcPr>
          <w:p w14:paraId="2EB112A9"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26</w:t>
            </w:r>
          </w:p>
        </w:tc>
        <w:tc>
          <w:tcPr>
            <w:tcW w:w="1042" w:type="dxa"/>
            <w:noWrap/>
            <w:vAlign w:val="center"/>
            <w:hideMark/>
          </w:tcPr>
          <w:p w14:paraId="5A259D28"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44</w:t>
            </w:r>
          </w:p>
        </w:tc>
        <w:tc>
          <w:tcPr>
            <w:tcW w:w="1009" w:type="dxa"/>
            <w:noWrap/>
            <w:vAlign w:val="center"/>
            <w:hideMark/>
          </w:tcPr>
          <w:p w14:paraId="700AF779"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37</w:t>
            </w:r>
          </w:p>
        </w:tc>
        <w:tc>
          <w:tcPr>
            <w:tcW w:w="1042" w:type="dxa"/>
            <w:noWrap/>
            <w:vAlign w:val="center"/>
            <w:hideMark/>
          </w:tcPr>
          <w:p w14:paraId="6FC4C508"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51</w:t>
            </w:r>
          </w:p>
        </w:tc>
      </w:tr>
      <w:tr w:rsidR="00C369D4" w:rsidRPr="00C369D4" w14:paraId="6A5A56DF" w14:textId="77777777" w:rsidTr="00964E86">
        <w:trPr>
          <w:trHeight w:val="300"/>
        </w:trPr>
        <w:tc>
          <w:tcPr>
            <w:tcW w:w="3310" w:type="dxa"/>
            <w:noWrap/>
            <w:vAlign w:val="center"/>
            <w:hideMark/>
          </w:tcPr>
          <w:p w14:paraId="08B62639"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Chloride</w:t>
            </w:r>
          </w:p>
        </w:tc>
        <w:tc>
          <w:tcPr>
            <w:tcW w:w="960" w:type="dxa"/>
            <w:noWrap/>
            <w:vAlign w:val="center"/>
            <w:hideMark/>
          </w:tcPr>
          <w:p w14:paraId="4EE4FDF2"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41EF1151"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1</w:t>
            </w:r>
          </w:p>
        </w:tc>
        <w:tc>
          <w:tcPr>
            <w:tcW w:w="753" w:type="dxa"/>
            <w:noWrap/>
            <w:vAlign w:val="center"/>
            <w:hideMark/>
          </w:tcPr>
          <w:p w14:paraId="0B78398E"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11</w:t>
            </w:r>
          </w:p>
        </w:tc>
        <w:tc>
          <w:tcPr>
            <w:tcW w:w="1009" w:type="dxa"/>
            <w:noWrap/>
            <w:vAlign w:val="center"/>
            <w:hideMark/>
          </w:tcPr>
          <w:p w14:paraId="1E44A9FF"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3</w:t>
            </w:r>
          </w:p>
        </w:tc>
        <w:tc>
          <w:tcPr>
            <w:tcW w:w="1042" w:type="dxa"/>
            <w:noWrap/>
            <w:vAlign w:val="center"/>
            <w:hideMark/>
          </w:tcPr>
          <w:p w14:paraId="4B3A51F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3</w:t>
            </w:r>
          </w:p>
        </w:tc>
        <w:tc>
          <w:tcPr>
            <w:tcW w:w="1009" w:type="dxa"/>
            <w:noWrap/>
            <w:vAlign w:val="center"/>
            <w:hideMark/>
          </w:tcPr>
          <w:p w14:paraId="1767184C"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1</w:t>
            </w:r>
          </w:p>
        </w:tc>
        <w:tc>
          <w:tcPr>
            <w:tcW w:w="1042" w:type="dxa"/>
            <w:noWrap/>
            <w:vAlign w:val="center"/>
            <w:hideMark/>
          </w:tcPr>
          <w:p w14:paraId="691BCB7D"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2</w:t>
            </w:r>
          </w:p>
        </w:tc>
      </w:tr>
      <w:tr w:rsidR="00C369D4" w:rsidRPr="00C369D4" w14:paraId="340C6C91" w14:textId="77777777" w:rsidTr="00964E86">
        <w:trPr>
          <w:trHeight w:val="300"/>
        </w:trPr>
        <w:tc>
          <w:tcPr>
            <w:tcW w:w="3310" w:type="dxa"/>
            <w:noWrap/>
            <w:vAlign w:val="center"/>
            <w:hideMark/>
          </w:tcPr>
          <w:p w14:paraId="26C38866"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COD, unfiltered</w:t>
            </w:r>
          </w:p>
        </w:tc>
        <w:tc>
          <w:tcPr>
            <w:tcW w:w="960" w:type="dxa"/>
            <w:noWrap/>
            <w:vAlign w:val="center"/>
            <w:hideMark/>
          </w:tcPr>
          <w:p w14:paraId="36546D4C"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5FF1D7F2"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3.5</w:t>
            </w:r>
          </w:p>
        </w:tc>
        <w:tc>
          <w:tcPr>
            <w:tcW w:w="753" w:type="dxa"/>
            <w:noWrap/>
            <w:vAlign w:val="center"/>
            <w:hideMark/>
          </w:tcPr>
          <w:p w14:paraId="5BF648DC"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3.5</w:t>
            </w:r>
          </w:p>
        </w:tc>
        <w:tc>
          <w:tcPr>
            <w:tcW w:w="1009" w:type="dxa"/>
            <w:noWrap/>
            <w:vAlign w:val="center"/>
            <w:hideMark/>
          </w:tcPr>
          <w:p w14:paraId="125619FC"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3.5</w:t>
            </w:r>
          </w:p>
        </w:tc>
        <w:tc>
          <w:tcPr>
            <w:tcW w:w="1042" w:type="dxa"/>
            <w:noWrap/>
            <w:vAlign w:val="center"/>
            <w:hideMark/>
          </w:tcPr>
          <w:p w14:paraId="0C2F87E8"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3.5</w:t>
            </w:r>
          </w:p>
        </w:tc>
        <w:tc>
          <w:tcPr>
            <w:tcW w:w="1009" w:type="dxa"/>
            <w:noWrap/>
            <w:vAlign w:val="center"/>
            <w:hideMark/>
          </w:tcPr>
          <w:p w14:paraId="167D7AF8"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8.3</w:t>
            </w:r>
          </w:p>
        </w:tc>
        <w:tc>
          <w:tcPr>
            <w:tcW w:w="1042" w:type="dxa"/>
            <w:noWrap/>
            <w:vAlign w:val="center"/>
            <w:hideMark/>
          </w:tcPr>
          <w:p w14:paraId="66E32B99"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3.5</w:t>
            </w:r>
          </w:p>
        </w:tc>
      </w:tr>
      <w:tr w:rsidR="00C369D4" w:rsidRPr="00C369D4" w14:paraId="3507F678" w14:textId="77777777" w:rsidTr="00964E86">
        <w:trPr>
          <w:trHeight w:val="300"/>
        </w:trPr>
        <w:tc>
          <w:tcPr>
            <w:tcW w:w="3310" w:type="dxa"/>
            <w:noWrap/>
            <w:vAlign w:val="center"/>
            <w:hideMark/>
          </w:tcPr>
          <w:p w14:paraId="5BADC44D"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Hardness, Total as CaCO</w:t>
            </w:r>
            <w:r w:rsidRPr="00672EDF">
              <w:rPr>
                <w:rFonts w:eastAsia="Times New Roman" w:cs="Arial"/>
                <w:color w:val="000000"/>
                <w:sz w:val="20"/>
                <w:szCs w:val="20"/>
                <w:vertAlign w:val="subscript"/>
                <w:lang w:eastAsia="en-GB"/>
              </w:rPr>
              <w:t xml:space="preserve">3 </w:t>
            </w:r>
            <w:r w:rsidRPr="00C369D4">
              <w:rPr>
                <w:rFonts w:eastAsia="Times New Roman" w:cs="Arial"/>
                <w:color w:val="000000"/>
                <w:sz w:val="20"/>
                <w:szCs w:val="20"/>
                <w:lang w:eastAsia="en-GB"/>
              </w:rPr>
              <w:t>unfiltered</w:t>
            </w:r>
          </w:p>
        </w:tc>
        <w:tc>
          <w:tcPr>
            <w:tcW w:w="960" w:type="dxa"/>
            <w:noWrap/>
            <w:vAlign w:val="center"/>
            <w:hideMark/>
          </w:tcPr>
          <w:p w14:paraId="34509EB5"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13E54C57"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139</w:t>
            </w:r>
          </w:p>
        </w:tc>
        <w:tc>
          <w:tcPr>
            <w:tcW w:w="753" w:type="dxa"/>
            <w:noWrap/>
            <w:vAlign w:val="center"/>
            <w:hideMark/>
          </w:tcPr>
          <w:p w14:paraId="5EAE5D20"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45</w:t>
            </w:r>
          </w:p>
        </w:tc>
        <w:tc>
          <w:tcPr>
            <w:tcW w:w="1009" w:type="dxa"/>
            <w:noWrap/>
            <w:vAlign w:val="center"/>
            <w:hideMark/>
          </w:tcPr>
          <w:p w14:paraId="62378551"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71</w:t>
            </w:r>
          </w:p>
        </w:tc>
        <w:tc>
          <w:tcPr>
            <w:tcW w:w="1042" w:type="dxa"/>
            <w:noWrap/>
            <w:vAlign w:val="center"/>
            <w:hideMark/>
          </w:tcPr>
          <w:p w14:paraId="0702557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115</w:t>
            </w:r>
          </w:p>
        </w:tc>
        <w:tc>
          <w:tcPr>
            <w:tcW w:w="1009" w:type="dxa"/>
            <w:noWrap/>
            <w:vAlign w:val="center"/>
            <w:hideMark/>
          </w:tcPr>
          <w:p w14:paraId="7F954BF5"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95</w:t>
            </w:r>
          </w:p>
        </w:tc>
        <w:tc>
          <w:tcPr>
            <w:tcW w:w="1042" w:type="dxa"/>
            <w:noWrap/>
            <w:vAlign w:val="center"/>
            <w:hideMark/>
          </w:tcPr>
          <w:p w14:paraId="1D8FE9C5"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132</w:t>
            </w:r>
          </w:p>
        </w:tc>
      </w:tr>
      <w:tr w:rsidR="00C369D4" w:rsidRPr="00C369D4" w14:paraId="6E6BAB1A" w14:textId="77777777" w:rsidTr="00964E86">
        <w:trPr>
          <w:trHeight w:val="300"/>
        </w:trPr>
        <w:tc>
          <w:tcPr>
            <w:tcW w:w="3310" w:type="dxa"/>
            <w:noWrap/>
            <w:vAlign w:val="center"/>
            <w:hideMark/>
          </w:tcPr>
          <w:p w14:paraId="0D873383"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Iron (Diss)</w:t>
            </w:r>
          </w:p>
        </w:tc>
        <w:tc>
          <w:tcPr>
            <w:tcW w:w="960" w:type="dxa"/>
            <w:noWrap/>
            <w:vAlign w:val="center"/>
            <w:hideMark/>
          </w:tcPr>
          <w:p w14:paraId="16CFDADF"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3F0C4BEB"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0.0095</w:t>
            </w:r>
          </w:p>
        </w:tc>
        <w:tc>
          <w:tcPr>
            <w:tcW w:w="753" w:type="dxa"/>
            <w:noWrap/>
            <w:vAlign w:val="center"/>
            <w:hideMark/>
          </w:tcPr>
          <w:p w14:paraId="55C944F8"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0.0095</w:t>
            </w:r>
          </w:p>
        </w:tc>
        <w:tc>
          <w:tcPr>
            <w:tcW w:w="1009" w:type="dxa"/>
            <w:noWrap/>
            <w:vAlign w:val="center"/>
            <w:hideMark/>
          </w:tcPr>
          <w:p w14:paraId="2567CCB1"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0.0095</w:t>
            </w:r>
          </w:p>
        </w:tc>
        <w:tc>
          <w:tcPr>
            <w:tcW w:w="1042" w:type="dxa"/>
            <w:noWrap/>
            <w:vAlign w:val="center"/>
            <w:hideMark/>
          </w:tcPr>
          <w:p w14:paraId="1A2459AD"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0.0095</w:t>
            </w:r>
          </w:p>
        </w:tc>
        <w:tc>
          <w:tcPr>
            <w:tcW w:w="1009" w:type="dxa"/>
            <w:noWrap/>
            <w:vAlign w:val="center"/>
            <w:hideMark/>
          </w:tcPr>
          <w:p w14:paraId="7F90FE3C"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0.0095</w:t>
            </w:r>
          </w:p>
        </w:tc>
        <w:tc>
          <w:tcPr>
            <w:tcW w:w="1042" w:type="dxa"/>
            <w:noWrap/>
            <w:vAlign w:val="center"/>
            <w:hideMark/>
          </w:tcPr>
          <w:p w14:paraId="7876536E"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0.0095</w:t>
            </w:r>
          </w:p>
        </w:tc>
      </w:tr>
      <w:tr w:rsidR="00C369D4" w:rsidRPr="00C369D4" w14:paraId="7A4B2D4B" w14:textId="77777777" w:rsidTr="00964E86">
        <w:trPr>
          <w:trHeight w:val="300"/>
        </w:trPr>
        <w:tc>
          <w:tcPr>
            <w:tcW w:w="3310" w:type="dxa"/>
            <w:noWrap/>
            <w:vAlign w:val="center"/>
            <w:hideMark/>
          </w:tcPr>
          <w:p w14:paraId="3390064C"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Iron, Ferric</w:t>
            </w:r>
          </w:p>
        </w:tc>
        <w:tc>
          <w:tcPr>
            <w:tcW w:w="960" w:type="dxa"/>
            <w:noWrap/>
            <w:vAlign w:val="center"/>
            <w:hideMark/>
          </w:tcPr>
          <w:p w14:paraId="374E6335"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5540BAAD"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0.025</w:t>
            </w:r>
          </w:p>
        </w:tc>
        <w:tc>
          <w:tcPr>
            <w:tcW w:w="753" w:type="dxa"/>
            <w:noWrap/>
            <w:vAlign w:val="center"/>
            <w:hideMark/>
          </w:tcPr>
          <w:p w14:paraId="2F465132"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0.025</w:t>
            </w:r>
          </w:p>
        </w:tc>
        <w:tc>
          <w:tcPr>
            <w:tcW w:w="1009" w:type="dxa"/>
            <w:noWrap/>
            <w:vAlign w:val="center"/>
            <w:hideMark/>
          </w:tcPr>
          <w:p w14:paraId="37A5B68B"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0.025</w:t>
            </w:r>
          </w:p>
        </w:tc>
        <w:tc>
          <w:tcPr>
            <w:tcW w:w="1042" w:type="dxa"/>
            <w:noWrap/>
            <w:vAlign w:val="center"/>
            <w:hideMark/>
          </w:tcPr>
          <w:p w14:paraId="6B58C1FE"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0.025</w:t>
            </w:r>
          </w:p>
        </w:tc>
        <w:tc>
          <w:tcPr>
            <w:tcW w:w="1009" w:type="dxa"/>
            <w:noWrap/>
            <w:vAlign w:val="center"/>
            <w:hideMark/>
          </w:tcPr>
          <w:p w14:paraId="471722C3"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0.025</w:t>
            </w:r>
          </w:p>
        </w:tc>
        <w:tc>
          <w:tcPr>
            <w:tcW w:w="1042" w:type="dxa"/>
            <w:noWrap/>
            <w:vAlign w:val="center"/>
            <w:hideMark/>
          </w:tcPr>
          <w:p w14:paraId="5D9D657C"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0.025</w:t>
            </w:r>
          </w:p>
        </w:tc>
      </w:tr>
      <w:tr w:rsidR="00C369D4" w:rsidRPr="00C369D4" w14:paraId="3814F4F2" w14:textId="77777777" w:rsidTr="00964E86">
        <w:trPr>
          <w:trHeight w:val="300"/>
        </w:trPr>
        <w:tc>
          <w:tcPr>
            <w:tcW w:w="3310" w:type="dxa"/>
            <w:noWrap/>
            <w:vAlign w:val="center"/>
            <w:hideMark/>
          </w:tcPr>
          <w:p w14:paraId="3115A1FD"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Iron, Ferrous</w:t>
            </w:r>
          </w:p>
        </w:tc>
        <w:tc>
          <w:tcPr>
            <w:tcW w:w="960" w:type="dxa"/>
            <w:noWrap/>
            <w:vAlign w:val="center"/>
            <w:hideMark/>
          </w:tcPr>
          <w:p w14:paraId="25F4379C"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25062734"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0.05</w:t>
            </w:r>
          </w:p>
        </w:tc>
        <w:tc>
          <w:tcPr>
            <w:tcW w:w="753" w:type="dxa"/>
            <w:noWrap/>
            <w:vAlign w:val="center"/>
            <w:hideMark/>
          </w:tcPr>
          <w:p w14:paraId="781AACF6"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0.05</w:t>
            </w:r>
          </w:p>
        </w:tc>
        <w:tc>
          <w:tcPr>
            <w:tcW w:w="1009" w:type="dxa"/>
            <w:noWrap/>
            <w:vAlign w:val="center"/>
            <w:hideMark/>
          </w:tcPr>
          <w:p w14:paraId="326A469D"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0.05</w:t>
            </w:r>
          </w:p>
        </w:tc>
        <w:tc>
          <w:tcPr>
            <w:tcW w:w="1042" w:type="dxa"/>
            <w:noWrap/>
            <w:vAlign w:val="center"/>
            <w:hideMark/>
          </w:tcPr>
          <w:p w14:paraId="3223C895"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0.05</w:t>
            </w:r>
          </w:p>
        </w:tc>
        <w:tc>
          <w:tcPr>
            <w:tcW w:w="1009" w:type="dxa"/>
            <w:noWrap/>
            <w:vAlign w:val="center"/>
            <w:hideMark/>
          </w:tcPr>
          <w:p w14:paraId="21D2C3EA"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0.05</w:t>
            </w:r>
          </w:p>
        </w:tc>
        <w:tc>
          <w:tcPr>
            <w:tcW w:w="1042" w:type="dxa"/>
            <w:noWrap/>
            <w:vAlign w:val="center"/>
            <w:hideMark/>
          </w:tcPr>
          <w:p w14:paraId="2DB29BEF"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0.05</w:t>
            </w:r>
          </w:p>
        </w:tc>
      </w:tr>
      <w:tr w:rsidR="00C369D4" w:rsidRPr="00C369D4" w14:paraId="054FDABD" w14:textId="77777777" w:rsidTr="00964E86">
        <w:trPr>
          <w:trHeight w:val="300"/>
        </w:trPr>
        <w:tc>
          <w:tcPr>
            <w:tcW w:w="3310" w:type="dxa"/>
            <w:noWrap/>
            <w:vAlign w:val="center"/>
            <w:hideMark/>
          </w:tcPr>
          <w:p w14:paraId="1705A894"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Lead (Diss)</w:t>
            </w:r>
          </w:p>
        </w:tc>
        <w:tc>
          <w:tcPr>
            <w:tcW w:w="960" w:type="dxa"/>
            <w:noWrap/>
            <w:vAlign w:val="center"/>
            <w:hideMark/>
          </w:tcPr>
          <w:p w14:paraId="4F21063D"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40F92F25"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0.0002</w:t>
            </w:r>
          </w:p>
        </w:tc>
        <w:tc>
          <w:tcPr>
            <w:tcW w:w="753" w:type="dxa"/>
            <w:noWrap/>
            <w:vAlign w:val="center"/>
            <w:hideMark/>
          </w:tcPr>
          <w:p w14:paraId="3292883E"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0.3120</w:t>
            </w:r>
          </w:p>
        </w:tc>
        <w:tc>
          <w:tcPr>
            <w:tcW w:w="1009" w:type="dxa"/>
            <w:noWrap/>
            <w:vAlign w:val="center"/>
            <w:hideMark/>
          </w:tcPr>
          <w:p w14:paraId="3A817848"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0.0159</w:t>
            </w:r>
          </w:p>
        </w:tc>
        <w:tc>
          <w:tcPr>
            <w:tcW w:w="1042" w:type="dxa"/>
            <w:noWrap/>
            <w:vAlign w:val="center"/>
            <w:hideMark/>
          </w:tcPr>
          <w:p w14:paraId="13F0401F"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0.0782</w:t>
            </w:r>
          </w:p>
        </w:tc>
        <w:tc>
          <w:tcPr>
            <w:tcW w:w="1009" w:type="dxa"/>
            <w:noWrap/>
            <w:vAlign w:val="center"/>
            <w:hideMark/>
          </w:tcPr>
          <w:p w14:paraId="02D89033"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0.0021</w:t>
            </w:r>
          </w:p>
        </w:tc>
        <w:tc>
          <w:tcPr>
            <w:tcW w:w="1042" w:type="dxa"/>
            <w:noWrap/>
            <w:vAlign w:val="center"/>
            <w:hideMark/>
          </w:tcPr>
          <w:p w14:paraId="4920AB13"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0.0242</w:t>
            </w:r>
          </w:p>
        </w:tc>
      </w:tr>
      <w:tr w:rsidR="00C369D4" w:rsidRPr="00C369D4" w14:paraId="50BCDB4E" w14:textId="77777777" w:rsidTr="00964E86">
        <w:trPr>
          <w:trHeight w:val="300"/>
        </w:trPr>
        <w:tc>
          <w:tcPr>
            <w:tcW w:w="3310" w:type="dxa"/>
            <w:noWrap/>
            <w:vAlign w:val="center"/>
            <w:hideMark/>
          </w:tcPr>
          <w:p w14:paraId="63873F2D"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Lead (Total)</w:t>
            </w:r>
          </w:p>
        </w:tc>
        <w:tc>
          <w:tcPr>
            <w:tcW w:w="960" w:type="dxa"/>
            <w:noWrap/>
            <w:vAlign w:val="center"/>
            <w:hideMark/>
          </w:tcPr>
          <w:p w14:paraId="568F9C3B"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5E695913"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0.012</w:t>
            </w:r>
          </w:p>
        </w:tc>
        <w:tc>
          <w:tcPr>
            <w:tcW w:w="753" w:type="dxa"/>
            <w:noWrap/>
            <w:vAlign w:val="center"/>
            <w:hideMark/>
          </w:tcPr>
          <w:p w14:paraId="0A8B1F59"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0.336</w:t>
            </w:r>
          </w:p>
        </w:tc>
        <w:tc>
          <w:tcPr>
            <w:tcW w:w="1009" w:type="dxa"/>
            <w:noWrap/>
            <w:vAlign w:val="center"/>
            <w:hideMark/>
          </w:tcPr>
          <w:p w14:paraId="163E4CF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0.062</w:t>
            </w:r>
          </w:p>
        </w:tc>
        <w:tc>
          <w:tcPr>
            <w:tcW w:w="1042" w:type="dxa"/>
            <w:noWrap/>
            <w:vAlign w:val="center"/>
            <w:hideMark/>
          </w:tcPr>
          <w:p w14:paraId="6F1B329C"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0.093</w:t>
            </w:r>
          </w:p>
        </w:tc>
        <w:tc>
          <w:tcPr>
            <w:tcW w:w="1009" w:type="dxa"/>
            <w:noWrap/>
            <w:vAlign w:val="center"/>
            <w:hideMark/>
          </w:tcPr>
          <w:p w14:paraId="01718230"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0.028</w:t>
            </w:r>
          </w:p>
        </w:tc>
        <w:tc>
          <w:tcPr>
            <w:tcW w:w="1042" w:type="dxa"/>
            <w:noWrap/>
            <w:vAlign w:val="center"/>
            <w:hideMark/>
          </w:tcPr>
          <w:p w14:paraId="7A9C141F"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0.037</w:t>
            </w:r>
          </w:p>
        </w:tc>
      </w:tr>
      <w:tr w:rsidR="00C369D4" w:rsidRPr="00C369D4" w14:paraId="0A1DC31B" w14:textId="77777777" w:rsidTr="00964E86">
        <w:trPr>
          <w:trHeight w:val="300"/>
        </w:trPr>
        <w:tc>
          <w:tcPr>
            <w:tcW w:w="3310" w:type="dxa"/>
            <w:noWrap/>
            <w:vAlign w:val="center"/>
            <w:hideMark/>
          </w:tcPr>
          <w:p w14:paraId="78360FE1"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Magnesium (Total)</w:t>
            </w:r>
          </w:p>
        </w:tc>
        <w:tc>
          <w:tcPr>
            <w:tcW w:w="960" w:type="dxa"/>
            <w:noWrap/>
            <w:vAlign w:val="center"/>
            <w:hideMark/>
          </w:tcPr>
          <w:p w14:paraId="4D0C350E"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685C3FE9"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0.6</w:t>
            </w:r>
          </w:p>
        </w:tc>
        <w:tc>
          <w:tcPr>
            <w:tcW w:w="753" w:type="dxa"/>
            <w:noWrap/>
            <w:vAlign w:val="center"/>
            <w:hideMark/>
          </w:tcPr>
          <w:p w14:paraId="360CC814"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4.1</w:t>
            </w:r>
          </w:p>
        </w:tc>
        <w:tc>
          <w:tcPr>
            <w:tcW w:w="1009" w:type="dxa"/>
            <w:noWrap/>
            <w:vAlign w:val="center"/>
            <w:hideMark/>
          </w:tcPr>
          <w:p w14:paraId="23647977"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1.4</w:t>
            </w:r>
          </w:p>
        </w:tc>
        <w:tc>
          <w:tcPr>
            <w:tcW w:w="1042" w:type="dxa"/>
            <w:noWrap/>
            <w:vAlign w:val="center"/>
            <w:hideMark/>
          </w:tcPr>
          <w:p w14:paraId="609487AC"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1.5</w:t>
            </w:r>
          </w:p>
        </w:tc>
        <w:tc>
          <w:tcPr>
            <w:tcW w:w="1009" w:type="dxa"/>
            <w:noWrap/>
            <w:vAlign w:val="center"/>
            <w:hideMark/>
          </w:tcPr>
          <w:p w14:paraId="3D25A93A"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0.8</w:t>
            </w:r>
          </w:p>
        </w:tc>
        <w:tc>
          <w:tcPr>
            <w:tcW w:w="1042" w:type="dxa"/>
            <w:noWrap/>
            <w:vAlign w:val="center"/>
            <w:hideMark/>
          </w:tcPr>
          <w:p w14:paraId="68D9E471"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0.9</w:t>
            </w:r>
          </w:p>
        </w:tc>
      </w:tr>
      <w:tr w:rsidR="00C369D4" w:rsidRPr="00C369D4" w14:paraId="5068AA76" w14:textId="77777777" w:rsidTr="00964E86">
        <w:trPr>
          <w:trHeight w:val="300"/>
        </w:trPr>
        <w:tc>
          <w:tcPr>
            <w:tcW w:w="3310" w:type="dxa"/>
            <w:noWrap/>
            <w:vAlign w:val="center"/>
            <w:hideMark/>
          </w:tcPr>
          <w:p w14:paraId="32D2A68B"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Manganese (Diss)</w:t>
            </w:r>
          </w:p>
        </w:tc>
        <w:tc>
          <w:tcPr>
            <w:tcW w:w="960" w:type="dxa"/>
            <w:noWrap/>
            <w:vAlign w:val="center"/>
            <w:hideMark/>
          </w:tcPr>
          <w:p w14:paraId="564C0420"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3D473377"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0.0015</w:t>
            </w:r>
          </w:p>
        </w:tc>
        <w:tc>
          <w:tcPr>
            <w:tcW w:w="753" w:type="dxa"/>
            <w:noWrap/>
            <w:vAlign w:val="center"/>
            <w:hideMark/>
          </w:tcPr>
          <w:p w14:paraId="6F8E2F06"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0.0015</w:t>
            </w:r>
          </w:p>
        </w:tc>
        <w:tc>
          <w:tcPr>
            <w:tcW w:w="1009" w:type="dxa"/>
            <w:noWrap/>
            <w:vAlign w:val="center"/>
            <w:hideMark/>
          </w:tcPr>
          <w:p w14:paraId="3CAEEE5E"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0.0015</w:t>
            </w:r>
          </w:p>
        </w:tc>
        <w:tc>
          <w:tcPr>
            <w:tcW w:w="1042" w:type="dxa"/>
            <w:noWrap/>
            <w:vAlign w:val="center"/>
            <w:hideMark/>
          </w:tcPr>
          <w:p w14:paraId="1DFB6949"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0.0015</w:t>
            </w:r>
          </w:p>
        </w:tc>
        <w:tc>
          <w:tcPr>
            <w:tcW w:w="1009" w:type="dxa"/>
            <w:noWrap/>
            <w:vAlign w:val="center"/>
            <w:hideMark/>
          </w:tcPr>
          <w:p w14:paraId="5102E6E4"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0.0015</w:t>
            </w:r>
          </w:p>
        </w:tc>
        <w:tc>
          <w:tcPr>
            <w:tcW w:w="1042" w:type="dxa"/>
            <w:noWrap/>
            <w:vAlign w:val="center"/>
            <w:hideMark/>
          </w:tcPr>
          <w:p w14:paraId="77609CB4" w14:textId="77777777" w:rsidR="00C369D4" w:rsidRPr="00C369D4" w:rsidRDefault="00C369D4" w:rsidP="00964E86">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0.0015</w:t>
            </w:r>
          </w:p>
        </w:tc>
      </w:tr>
      <w:tr w:rsidR="00C369D4" w:rsidRPr="00C369D4" w14:paraId="55E33ABE" w14:textId="77777777" w:rsidTr="00964E86">
        <w:trPr>
          <w:trHeight w:val="300"/>
        </w:trPr>
        <w:tc>
          <w:tcPr>
            <w:tcW w:w="3310" w:type="dxa"/>
            <w:noWrap/>
            <w:vAlign w:val="center"/>
            <w:hideMark/>
          </w:tcPr>
          <w:p w14:paraId="5A60617C"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pH</w:t>
            </w:r>
          </w:p>
        </w:tc>
        <w:tc>
          <w:tcPr>
            <w:tcW w:w="960" w:type="dxa"/>
            <w:noWrap/>
            <w:vAlign w:val="center"/>
            <w:hideMark/>
          </w:tcPr>
          <w:p w14:paraId="3E88AC1C" w14:textId="77777777" w:rsidR="00C369D4" w:rsidRPr="00C369D4" w:rsidRDefault="00C369D4" w:rsidP="00A452CD">
            <w:pPr>
              <w:spacing w:line="240" w:lineRule="auto"/>
              <w:rPr>
                <w:rFonts w:eastAsia="Times New Roman" w:cs="Arial"/>
                <w:color w:val="000000"/>
                <w:sz w:val="20"/>
                <w:szCs w:val="20"/>
                <w:lang w:eastAsia="en-GB"/>
              </w:rPr>
            </w:pPr>
          </w:p>
        </w:tc>
        <w:tc>
          <w:tcPr>
            <w:tcW w:w="1031" w:type="dxa"/>
            <w:noWrap/>
            <w:vAlign w:val="center"/>
            <w:hideMark/>
          </w:tcPr>
          <w:p w14:paraId="1C3F94C0"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9.4</w:t>
            </w:r>
          </w:p>
        </w:tc>
        <w:tc>
          <w:tcPr>
            <w:tcW w:w="753" w:type="dxa"/>
            <w:noWrap/>
            <w:vAlign w:val="center"/>
            <w:hideMark/>
          </w:tcPr>
          <w:p w14:paraId="4E3A56C7"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6.8</w:t>
            </w:r>
          </w:p>
        </w:tc>
        <w:tc>
          <w:tcPr>
            <w:tcW w:w="1009" w:type="dxa"/>
            <w:noWrap/>
            <w:vAlign w:val="center"/>
            <w:hideMark/>
          </w:tcPr>
          <w:p w14:paraId="2F1FDFA5"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7.7</w:t>
            </w:r>
          </w:p>
        </w:tc>
        <w:tc>
          <w:tcPr>
            <w:tcW w:w="1042" w:type="dxa"/>
            <w:noWrap/>
            <w:vAlign w:val="center"/>
            <w:hideMark/>
          </w:tcPr>
          <w:p w14:paraId="74D37E20"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7.4</w:t>
            </w:r>
          </w:p>
        </w:tc>
        <w:tc>
          <w:tcPr>
            <w:tcW w:w="1009" w:type="dxa"/>
            <w:noWrap/>
            <w:vAlign w:val="center"/>
            <w:hideMark/>
          </w:tcPr>
          <w:p w14:paraId="709A92E0"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8.8</w:t>
            </w:r>
          </w:p>
        </w:tc>
        <w:tc>
          <w:tcPr>
            <w:tcW w:w="1042" w:type="dxa"/>
            <w:noWrap/>
            <w:vAlign w:val="center"/>
            <w:hideMark/>
          </w:tcPr>
          <w:p w14:paraId="750181F3"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7.9</w:t>
            </w:r>
          </w:p>
        </w:tc>
      </w:tr>
      <w:tr w:rsidR="00C369D4" w:rsidRPr="00C369D4" w14:paraId="2867EA84" w14:textId="77777777" w:rsidTr="00964E86">
        <w:trPr>
          <w:trHeight w:val="300"/>
        </w:trPr>
        <w:tc>
          <w:tcPr>
            <w:tcW w:w="3310" w:type="dxa"/>
            <w:noWrap/>
            <w:vAlign w:val="center"/>
            <w:hideMark/>
          </w:tcPr>
          <w:p w14:paraId="0951616B"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Potassium (Total)</w:t>
            </w:r>
          </w:p>
        </w:tc>
        <w:tc>
          <w:tcPr>
            <w:tcW w:w="960" w:type="dxa"/>
            <w:noWrap/>
            <w:vAlign w:val="center"/>
            <w:hideMark/>
          </w:tcPr>
          <w:p w14:paraId="121309E9"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7F6FE06B"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0.2</w:t>
            </w:r>
          </w:p>
        </w:tc>
        <w:tc>
          <w:tcPr>
            <w:tcW w:w="753" w:type="dxa"/>
            <w:noWrap/>
            <w:vAlign w:val="center"/>
            <w:hideMark/>
          </w:tcPr>
          <w:p w14:paraId="02017298"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1.0</w:t>
            </w:r>
          </w:p>
        </w:tc>
        <w:tc>
          <w:tcPr>
            <w:tcW w:w="1009" w:type="dxa"/>
            <w:noWrap/>
            <w:vAlign w:val="center"/>
            <w:hideMark/>
          </w:tcPr>
          <w:p w14:paraId="0C95DF4E"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0.4</w:t>
            </w:r>
          </w:p>
        </w:tc>
        <w:tc>
          <w:tcPr>
            <w:tcW w:w="1042" w:type="dxa"/>
            <w:noWrap/>
            <w:vAlign w:val="center"/>
            <w:hideMark/>
          </w:tcPr>
          <w:p w14:paraId="6CA45BA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0.4</w:t>
            </w:r>
          </w:p>
        </w:tc>
        <w:tc>
          <w:tcPr>
            <w:tcW w:w="1009" w:type="dxa"/>
            <w:noWrap/>
            <w:vAlign w:val="center"/>
            <w:hideMark/>
          </w:tcPr>
          <w:p w14:paraId="785CD57F"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0.4</w:t>
            </w:r>
          </w:p>
        </w:tc>
        <w:tc>
          <w:tcPr>
            <w:tcW w:w="1042" w:type="dxa"/>
            <w:noWrap/>
            <w:vAlign w:val="center"/>
            <w:hideMark/>
          </w:tcPr>
          <w:p w14:paraId="1C7750EA"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0.3</w:t>
            </w:r>
          </w:p>
        </w:tc>
      </w:tr>
      <w:tr w:rsidR="00C369D4" w:rsidRPr="00C369D4" w14:paraId="61A8B0A3" w14:textId="77777777" w:rsidTr="00964E86">
        <w:trPr>
          <w:trHeight w:val="300"/>
        </w:trPr>
        <w:tc>
          <w:tcPr>
            <w:tcW w:w="3310" w:type="dxa"/>
            <w:noWrap/>
            <w:vAlign w:val="center"/>
            <w:hideMark/>
          </w:tcPr>
          <w:p w14:paraId="359C84B3"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Silica</w:t>
            </w:r>
          </w:p>
        </w:tc>
        <w:tc>
          <w:tcPr>
            <w:tcW w:w="960" w:type="dxa"/>
            <w:noWrap/>
            <w:vAlign w:val="center"/>
            <w:hideMark/>
          </w:tcPr>
          <w:p w14:paraId="509B8A16"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7A0D5DA2"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0.3</w:t>
            </w:r>
          </w:p>
        </w:tc>
        <w:tc>
          <w:tcPr>
            <w:tcW w:w="753" w:type="dxa"/>
            <w:noWrap/>
            <w:vAlign w:val="center"/>
            <w:hideMark/>
          </w:tcPr>
          <w:p w14:paraId="6DCE026A"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5.9</w:t>
            </w:r>
          </w:p>
        </w:tc>
        <w:tc>
          <w:tcPr>
            <w:tcW w:w="1009" w:type="dxa"/>
            <w:noWrap/>
            <w:vAlign w:val="center"/>
            <w:hideMark/>
          </w:tcPr>
          <w:p w14:paraId="133F9260"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1.3</w:t>
            </w:r>
          </w:p>
        </w:tc>
        <w:tc>
          <w:tcPr>
            <w:tcW w:w="1042" w:type="dxa"/>
            <w:noWrap/>
            <w:vAlign w:val="center"/>
            <w:hideMark/>
          </w:tcPr>
          <w:p w14:paraId="08DF15B7"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1.7</w:t>
            </w:r>
          </w:p>
        </w:tc>
        <w:tc>
          <w:tcPr>
            <w:tcW w:w="1009" w:type="dxa"/>
            <w:noWrap/>
            <w:vAlign w:val="center"/>
            <w:hideMark/>
          </w:tcPr>
          <w:p w14:paraId="7150C0BB"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1.3</w:t>
            </w:r>
          </w:p>
        </w:tc>
        <w:tc>
          <w:tcPr>
            <w:tcW w:w="1042" w:type="dxa"/>
            <w:noWrap/>
            <w:vAlign w:val="center"/>
            <w:hideMark/>
          </w:tcPr>
          <w:p w14:paraId="41FEA910"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0.7</w:t>
            </w:r>
          </w:p>
        </w:tc>
      </w:tr>
      <w:tr w:rsidR="00C369D4" w:rsidRPr="00C369D4" w14:paraId="2806AE49" w14:textId="77777777" w:rsidTr="00964E86">
        <w:trPr>
          <w:trHeight w:val="300"/>
        </w:trPr>
        <w:tc>
          <w:tcPr>
            <w:tcW w:w="3310" w:type="dxa"/>
            <w:noWrap/>
            <w:vAlign w:val="center"/>
            <w:hideMark/>
          </w:tcPr>
          <w:p w14:paraId="1F8D57A6"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Sodium (Total)</w:t>
            </w:r>
          </w:p>
        </w:tc>
        <w:tc>
          <w:tcPr>
            <w:tcW w:w="960" w:type="dxa"/>
            <w:noWrap/>
            <w:vAlign w:val="center"/>
            <w:hideMark/>
          </w:tcPr>
          <w:p w14:paraId="0C684D81"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18720B4F"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0.2</w:t>
            </w:r>
          </w:p>
        </w:tc>
        <w:tc>
          <w:tcPr>
            <w:tcW w:w="753" w:type="dxa"/>
            <w:noWrap/>
            <w:vAlign w:val="center"/>
            <w:hideMark/>
          </w:tcPr>
          <w:p w14:paraId="6A288713"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8.0</w:t>
            </w:r>
          </w:p>
        </w:tc>
        <w:tc>
          <w:tcPr>
            <w:tcW w:w="1009" w:type="dxa"/>
            <w:noWrap/>
            <w:vAlign w:val="center"/>
            <w:hideMark/>
          </w:tcPr>
          <w:p w14:paraId="2FD2D8A4"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2.4</w:t>
            </w:r>
          </w:p>
        </w:tc>
        <w:tc>
          <w:tcPr>
            <w:tcW w:w="1042" w:type="dxa"/>
            <w:noWrap/>
            <w:vAlign w:val="center"/>
            <w:hideMark/>
          </w:tcPr>
          <w:p w14:paraId="46CDE544"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2.2</w:t>
            </w:r>
          </w:p>
        </w:tc>
        <w:tc>
          <w:tcPr>
            <w:tcW w:w="1009" w:type="dxa"/>
            <w:noWrap/>
            <w:vAlign w:val="center"/>
            <w:hideMark/>
          </w:tcPr>
          <w:p w14:paraId="63E14BCD"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1.1</w:t>
            </w:r>
          </w:p>
        </w:tc>
        <w:tc>
          <w:tcPr>
            <w:tcW w:w="1042" w:type="dxa"/>
            <w:noWrap/>
            <w:vAlign w:val="center"/>
            <w:hideMark/>
          </w:tcPr>
          <w:p w14:paraId="5525D91A"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0.8</w:t>
            </w:r>
          </w:p>
        </w:tc>
      </w:tr>
      <w:tr w:rsidR="00C369D4" w:rsidRPr="00C369D4" w14:paraId="167D8D7E" w14:textId="77777777" w:rsidTr="00964E86">
        <w:trPr>
          <w:trHeight w:val="300"/>
        </w:trPr>
        <w:tc>
          <w:tcPr>
            <w:tcW w:w="3310" w:type="dxa"/>
            <w:noWrap/>
            <w:vAlign w:val="center"/>
            <w:hideMark/>
          </w:tcPr>
          <w:p w14:paraId="2358F951"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Sulphate</w:t>
            </w:r>
          </w:p>
        </w:tc>
        <w:tc>
          <w:tcPr>
            <w:tcW w:w="960" w:type="dxa"/>
            <w:noWrap/>
            <w:vAlign w:val="center"/>
            <w:hideMark/>
          </w:tcPr>
          <w:p w14:paraId="27616741"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5EC2DF62"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6.1</w:t>
            </w:r>
          </w:p>
        </w:tc>
        <w:tc>
          <w:tcPr>
            <w:tcW w:w="753" w:type="dxa"/>
            <w:noWrap/>
            <w:vAlign w:val="center"/>
            <w:hideMark/>
          </w:tcPr>
          <w:p w14:paraId="7500AA5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45.5</w:t>
            </w:r>
          </w:p>
        </w:tc>
        <w:tc>
          <w:tcPr>
            <w:tcW w:w="1009" w:type="dxa"/>
            <w:noWrap/>
            <w:vAlign w:val="center"/>
            <w:hideMark/>
          </w:tcPr>
          <w:p w14:paraId="3593891F"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16.4</w:t>
            </w:r>
          </w:p>
        </w:tc>
        <w:tc>
          <w:tcPr>
            <w:tcW w:w="1042" w:type="dxa"/>
            <w:noWrap/>
            <w:vAlign w:val="center"/>
            <w:hideMark/>
          </w:tcPr>
          <w:p w14:paraId="7800490B"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16.0</w:t>
            </w:r>
          </w:p>
        </w:tc>
        <w:tc>
          <w:tcPr>
            <w:tcW w:w="1009" w:type="dxa"/>
            <w:noWrap/>
            <w:vAlign w:val="center"/>
            <w:hideMark/>
          </w:tcPr>
          <w:p w14:paraId="3DFF2295"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9.5</w:t>
            </w:r>
          </w:p>
        </w:tc>
        <w:tc>
          <w:tcPr>
            <w:tcW w:w="1042" w:type="dxa"/>
            <w:noWrap/>
            <w:vAlign w:val="center"/>
            <w:hideMark/>
          </w:tcPr>
          <w:p w14:paraId="7FDE8411"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9.1</w:t>
            </w:r>
          </w:p>
        </w:tc>
      </w:tr>
      <w:tr w:rsidR="00C369D4" w:rsidRPr="00C369D4" w14:paraId="47852ED5" w14:textId="77777777" w:rsidTr="00964E86">
        <w:trPr>
          <w:trHeight w:val="300"/>
        </w:trPr>
        <w:tc>
          <w:tcPr>
            <w:tcW w:w="3310" w:type="dxa"/>
            <w:noWrap/>
            <w:vAlign w:val="center"/>
            <w:hideMark/>
          </w:tcPr>
          <w:p w14:paraId="69A9E46D"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Suspended solids, Total</w:t>
            </w:r>
          </w:p>
        </w:tc>
        <w:tc>
          <w:tcPr>
            <w:tcW w:w="960" w:type="dxa"/>
            <w:noWrap/>
            <w:vAlign w:val="center"/>
            <w:hideMark/>
          </w:tcPr>
          <w:p w14:paraId="35AD18A4"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4C972CC2"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141</w:t>
            </w:r>
          </w:p>
        </w:tc>
        <w:tc>
          <w:tcPr>
            <w:tcW w:w="753" w:type="dxa"/>
            <w:noWrap/>
            <w:vAlign w:val="center"/>
            <w:hideMark/>
          </w:tcPr>
          <w:p w14:paraId="5E9CFEDE" w14:textId="77777777" w:rsidR="00C369D4" w:rsidRPr="00C369D4" w:rsidRDefault="00C369D4" w:rsidP="00A452CD">
            <w:pPr>
              <w:spacing w:line="240" w:lineRule="auto"/>
              <w:jc w:val="right"/>
              <w:rPr>
                <w:rFonts w:eastAsia="Times New Roman" w:cs="Arial"/>
                <w:b/>
                <w:bCs/>
                <w:i/>
                <w:iCs/>
                <w:color w:val="000000"/>
                <w:sz w:val="20"/>
                <w:szCs w:val="20"/>
                <w:lang w:eastAsia="en-GB"/>
              </w:rPr>
            </w:pPr>
            <w:r w:rsidRPr="00C369D4">
              <w:rPr>
                <w:rFonts w:eastAsia="Times New Roman" w:cs="Arial"/>
                <w:b/>
                <w:bCs/>
                <w:i/>
                <w:iCs/>
                <w:color w:val="000000"/>
                <w:sz w:val="20"/>
                <w:szCs w:val="20"/>
                <w:lang w:eastAsia="en-GB"/>
              </w:rPr>
              <w:t>1</w:t>
            </w:r>
          </w:p>
        </w:tc>
        <w:tc>
          <w:tcPr>
            <w:tcW w:w="1009" w:type="dxa"/>
            <w:noWrap/>
            <w:vAlign w:val="center"/>
            <w:hideMark/>
          </w:tcPr>
          <w:p w14:paraId="47EA762C"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6</w:t>
            </w:r>
          </w:p>
        </w:tc>
        <w:tc>
          <w:tcPr>
            <w:tcW w:w="1042" w:type="dxa"/>
            <w:noWrap/>
            <w:vAlign w:val="center"/>
            <w:hideMark/>
          </w:tcPr>
          <w:p w14:paraId="08C44291"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106</w:t>
            </w:r>
          </w:p>
        </w:tc>
        <w:tc>
          <w:tcPr>
            <w:tcW w:w="1009" w:type="dxa"/>
            <w:noWrap/>
            <w:vAlign w:val="center"/>
            <w:hideMark/>
          </w:tcPr>
          <w:p w14:paraId="6C3A5A36"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88</w:t>
            </w:r>
          </w:p>
        </w:tc>
        <w:tc>
          <w:tcPr>
            <w:tcW w:w="1042" w:type="dxa"/>
            <w:noWrap/>
            <w:vAlign w:val="center"/>
            <w:hideMark/>
          </w:tcPr>
          <w:p w14:paraId="15A3C9E6"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130</w:t>
            </w:r>
          </w:p>
        </w:tc>
      </w:tr>
      <w:tr w:rsidR="00C369D4" w:rsidRPr="00C369D4" w14:paraId="55DF7862" w14:textId="77777777" w:rsidTr="00964E86">
        <w:trPr>
          <w:trHeight w:val="300"/>
        </w:trPr>
        <w:tc>
          <w:tcPr>
            <w:tcW w:w="3310" w:type="dxa"/>
            <w:noWrap/>
            <w:vAlign w:val="center"/>
            <w:hideMark/>
          </w:tcPr>
          <w:p w14:paraId="5B6276A5"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Zinc (Diss)</w:t>
            </w:r>
          </w:p>
        </w:tc>
        <w:tc>
          <w:tcPr>
            <w:tcW w:w="960" w:type="dxa"/>
            <w:noWrap/>
            <w:vAlign w:val="center"/>
            <w:hideMark/>
          </w:tcPr>
          <w:p w14:paraId="6B6E8CE7"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0B206884"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w:t>
            </w:r>
          </w:p>
        </w:tc>
        <w:tc>
          <w:tcPr>
            <w:tcW w:w="753" w:type="dxa"/>
            <w:noWrap/>
            <w:vAlign w:val="center"/>
            <w:hideMark/>
          </w:tcPr>
          <w:p w14:paraId="75564752"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19.2</w:t>
            </w:r>
          </w:p>
        </w:tc>
        <w:tc>
          <w:tcPr>
            <w:tcW w:w="1009" w:type="dxa"/>
            <w:noWrap/>
            <w:vAlign w:val="center"/>
            <w:hideMark/>
          </w:tcPr>
          <w:p w14:paraId="09FB1DE9"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2.8</w:t>
            </w:r>
          </w:p>
        </w:tc>
        <w:tc>
          <w:tcPr>
            <w:tcW w:w="1042" w:type="dxa"/>
            <w:noWrap/>
            <w:vAlign w:val="center"/>
            <w:hideMark/>
          </w:tcPr>
          <w:p w14:paraId="01B736B6"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4.8</w:t>
            </w:r>
          </w:p>
        </w:tc>
        <w:tc>
          <w:tcPr>
            <w:tcW w:w="1009" w:type="dxa"/>
            <w:noWrap/>
            <w:vAlign w:val="center"/>
            <w:hideMark/>
          </w:tcPr>
          <w:p w14:paraId="6CBA8708"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0.1</w:t>
            </w:r>
          </w:p>
        </w:tc>
        <w:tc>
          <w:tcPr>
            <w:tcW w:w="1042" w:type="dxa"/>
            <w:noWrap/>
            <w:vAlign w:val="center"/>
            <w:hideMark/>
          </w:tcPr>
          <w:p w14:paraId="4ADB3079"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1.5</w:t>
            </w:r>
          </w:p>
        </w:tc>
      </w:tr>
      <w:tr w:rsidR="00C369D4" w:rsidRPr="00C369D4" w14:paraId="64FAB41B" w14:textId="77777777" w:rsidTr="00964E86">
        <w:trPr>
          <w:trHeight w:val="300"/>
        </w:trPr>
        <w:tc>
          <w:tcPr>
            <w:tcW w:w="3310" w:type="dxa"/>
            <w:noWrap/>
            <w:vAlign w:val="center"/>
            <w:hideMark/>
          </w:tcPr>
          <w:p w14:paraId="791A2D0D"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Zinc (Total)</w:t>
            </w:r>
          </w:p>
        </w:tc>
        <w:tc>
          <w:tcPr>
            <w:tcW w:w="960" w:type="dxa"/>
            <w:noWrap/>
            <w:vAlign w:val="center"/>
            <w:hideMark/>
          </w:tcPr>
          <w:p w14:paraId="7C3F49AC" w14:textId="77777777" w:rsidR="00C369D4" w:rsidRPr="00C369D4" w:rsidRDefault="00C369D4" w:rsidP="00A452CD">
            <w:pPr>
              <w:spacing w:line="240" w:lineRule="auto"/>
              <w:rPr>
                <w:rFonts w:eastAsia="Times New Roman" w:cs="Arial"/>
                <w:color w:val="000000"/>
                <w:sz w:val="20"/>
                <w:szCs w:val="20"/>
                <w:lang w:eastAsia="en-GB"/>
              </w:rPr>
            </w:pPr>
            <w:r w:rsidRPr="00C369D4">
              <w:rPr>
                <w:rFonts w:eastAsia="Times New Roman" w:cs="Arial"/>
                <w:color w:val="000000"/>
                <w:sz w:val="20"/>
                <w:szCs w:val="20"/>
                <w:lang w:eastAsia="en-GB"/>
              </w:rPr>
              <w:t>mg/l</w:t>
            </w:r>
          </w:p>
        </w:tc>
        <w:tc>
          <w:tcPr>
            <w:tcW w:w="1031" w:type="dxa"/>
            <w:noWrap/>
            <w:vAlign w:val="center"/>
            <w:hideMark/>
          </w:tcPr>
          <w:p w14:paraId="22FA58BA"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0.03</w:t>
            </w:r>
          </w:p>
        </w:tc>
        <w:tc>
          <w:tcPr>
            <w:tcW w:w="753" w:type="dxa"/>
            <w:noWrap/>
            <w:vAlign w:val="center"/>
            <w:hideMark/>
          </w:tcPr>
          <w:p w14:paraId="792A9A2E"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19.50</w:t>
            </w:r>
          </w:p>
        </w:tc>
        <w:tc>
          <w:tcPr>
            <w:tcW w:w="1009" w:type="dxa"/>
            <w:noWrap/>
            <w:vAlign w:val="center"/>
            <w:hideMark/>
          </w:tcPr>
          <w:p w14:paraId="7269C2E8"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4.01</w:t>
            </w:r>
          </w:p>
        </w:tc>
        <w:tc>
          <w:tcPr>
            <w:tcW w:w="1042" w:type="dxa"/>
            <w:noWrap/>
            <w:vAlign w:val="center"/>
            <w:hideMark/>
          </w:tcPr>
          <w:p w14:paraId="5E672335" w14:textId="77777777" w:rsidR="00C369D4" w:rsidRPr="00C369D4" w:rsidRDefault="00C369D4" w:rsidP="00A452CD">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4.90</w:t>
            </w:r>
          </w:p>
        </w:tc>
        <w:tc>
          <w:tcPr>
            <w:tcW w:w="1009" w:type="dxa"/>
            <w:noWrap/>
            <w:vAlign w:val="center"/>
            <w:hideMark/>
          </w:tcPr>
          <w:p w14:paraId="35BE9BDF"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1.20</w:t>
            </w:r>
          </w:p>
        </w:tc>
        <w:tc>
          <w:tcPr>
            <w:tcW w:w="1042" w:type="dxa"/>
            <w:noWrap/>
            <w:vAlign w:val="center"/>
            <w:hideMark/>
          </w:tcPr>
          <w:p w14:paraId="6C6E77E6" w14:textId="77777777" w:rsidR="00C369D4" w:rsidRPr="00C369D4" w:rsidRDefault="00C369D4" w:rsidP="00964E86">
            <w:pPr>
              <w:spacing w:line="240" w:lineRule="auto"/>
              <w:jc w:val="right"/>
              <w:rPr>
                <w:rFonts w:eastAsia="Times New Roman" w:cs="Arial"/>
                <w:color w:val="000000"/>
                <w:sz w:val="20"/>
                <w:szCs w:val="20"/>
                <w:lang w:eastAsia="en-GB"/>
              </w:rPr>
            </w:pPr>
            <w:r w:rsidRPr="00C369D4">
              <w:rPr>
                <w:rFonts w:eastAsia="Times New Roman" w:cs="Arial"/>
                <w:color w:val="000000"/>
                <w:sz w:val="20"/>
                <w:szCs w:val="20"/>
                <w:lang w:eastAsia="en-GB"/>
              </w:rPr>
              <w:t>1.53</w:t>
            </w:r>
          </w:p>
        </w:tc>
      </w:tr>
      <w:tr w:rsidR="00C369D4" w:rsidRPr="00C369D4" w14:paraId="1E587319" w14:textId="77777777" w:rsidTr="00964E86">
        <w:trPr>
          <w:trHeight w:val="300"/>
        </w:trPr>
        <w:tc>
          <w:tcPr>
            <w:tcW w:w="10156" w:type="dxa"/>
            <w:gridSpan w:val="8"/>
            <w:noWrap/>
            <w:hideMark/>
          </w:tcPr>
          <w:p w14:paraId="00DC4BE6" w14:textId="77777777" w:rsidR="00C369D4" w:rsidRPr="00C369D4" w:rsidRDefault="00C369D4" w:rsidP="00C369D4">
            <w:pPr>
              <w:spacing w:line="240" w:lineRule="auto"/>
              <w:rPr>
                <w:rFonts w:eastAsia="Times New Roman" w:cs="Arial"/>
                <w:color w:val="000000"/>
                <w:sz w:val="20"/>
                <w:szCs w:val="20"/>
                <w:lang w:eastAsia="en-GB"/>
              </w:rPr>
            </w:pPr>
            <w:r w:rsidRPr="00C369D4">
              <w:rPr>
                <w:rFonts w:eastAsia="Times New Roman" w:cs="Arial"/>
                <w:b/>
                <w:bCs/>
                <w:i/>
                <w:iCs/>
                <w:color w:val="000000"/>
                <w:sz w:val="20"/>
                <w:szCs w:val="20"/>
                <w:lang w:eastAsia="en-GB"/>
              </w:rPr>
              <w:t>Bold italic</w:t>
            </w:r>
            <w:r w:rsidRPr="00C369D4">
              <w:rPr>
                <w:rFonts w:eastAsia="Times New Roman" w:cs="Arial"/>
                <w:color w:val="000000"/>
                <w:sz w:val="20"/>
                <w:szCs w:val="20"/>
                <w:lang w:eastAsia="en-GB"/>
              </w:rPr>
              <w:t xml:space="preserve"> values are at detection limits</w:t>
            </w:r>
          </w:p>
        </w:tc>
      </w:tr>
    </w:tbl>
    <w:p w14:paraId="424456EE" w14:textId="77777777" w:rsidR="005B242D" w:rsidRDefault="005B242D">
      <w:pPr>
        <w:spacing w:line="240" w:lineRule="auto"/>
        <w:rPr>
          <w:rFonts w:eastAsia="Times New Roman" w:cs="Times New Roman"/>
          <w:b/>
          <w:bCs/>
          <w:caps/>
          <w:kern w:val="32"/>
          <w:sz w:val="32"/>
          <w:szCs w:val="32"/>
          <w:lang w:eastAsia="en-US"/>
        </w:rPr>
      </w:pPr>
      <w:r>
        <w:br w:type="page"/>
      </w:r>
    </w:p>
    <w:p w14:paraId="52C7CD6D" w14:textId="77777777" w:rsidR="00FB375D" w:rsidRDefault="001C4029" w:rsidP="005B242D">
      <w:pPr>
        <w:pStyle w:val="Heading1"/>
      </w:pPr>
      <w:r>
        <w:t xml:space="preserve">Overall </w:t>
      </w:r>
      <w:r w:rsidR="005B242D">
        <w:t>Conclusion</w:t>
      </w:r>
      <w:r>
        <w:t xml:space="preserve"> and implications for the treatment design</w:t>
      </w:r>
    </w:p>
    <w:p w14:paraId="5620B267" w14:textId="77777777" w:rsidR="007B5437" w:rsidRDefault="00623049" w:rsidP="005B242D">
      <w:pPr>
        <w:pStyle w:val="BodyText"/>
        <w:jc w:val="both"/>
        <w:rPr>
          <w:lang w:eastAsia="en-US"/>
        </w:rPr>
      </w:pPr>
      <w:r>
        <w:rPr>
          <w:lang w:eastAsia="en-US"/>
        </w:rPr>
        <w:t>Overall it was found that the treatment trial using sodium carbonate dosing successfully removed zinc and other metals from the Abbey Consols mine</w:t>
      </w:r>
      <w:r w:rsidR="00672EDF">
        <w:rPr>
          <w:lang w:eastAsia="en-US"/>
        </w:rPr>
        <w:t xml:space="preserve"> </w:t>
      </w:r>
      <w:r>
        <w:rPr>
          <w:lang w:eastAsia="en-US"/>
        </w:rPr>
        <w:t xml:space="preserve">water. The trials generated a range of important design information which </w:t>
      </w:r>
      <w:r w:rsidR="00672EDF">
        <w:rPr>
          <w:lang w:eastAsia="en-US"/>
        </w:rPr>
        <w:t>will be used in</w:t>
      </w:r>
      <w:r>
        <w:rPr>
          <w:lang w:eastAsia="en-US"/>
        </w:rPr>
        <w:t xml:space="preserve"> the next stage of the project, including:</w:t>
      </w:r>
    </w:p>
    <w:p w14:paraId="3F68F129" w14:textId="6EEA37F2" w:rsidR="00623049" w:rsidRDefault="00751EBD" w:rsidP="00F05934">
      <w:pPr>
        <w:pStyle w:val="ListBullet"/>
        <w:jc w:val="both"/>
        <w:rPr>
          <w:lang w:eastAsia="en-US"/>
        </w:rPr>
      </w:pPr>
      <w:r>
        <w:rPr>
          <w:lang w:eastAsia="en-US"/>
        </w:rPr>
        <w:t xml:space="preserve">The target pH range of between 8.5 and 9 (on average pH 8.7) successfully removed </w:t>
      </w:r>
      <w:r w:rsidR="00504D6F">
        <w:rPr>
          <w:lang w:eastAsia="en-US"/>
        </w:rPr>
        <w:t>zinc and other metals from the mine water to a greater extent than the initial target of pH 8.4. The dissolved zinc removal rate in the second trial iteration (average pH 8.7) was between 90</w:t>
      </w:r>
      <w:del w:id="154" w:author="Williams, Tom" w:date="2020-10-08T12:24:00Z">
        <w:r w:rsidR="00504D6F" w:rsidDel="00445613">
          <w:rPr>
            <w:lang w:eastAsia="en-US"/>
          </w:rPr>
          <w:delText xml:space="preserve"> </w:delText>
        </w:r>
      </w:del>
      <w:ins w:id="155" w:author="Williams, Tom" w:date="2020-10-08T12:24:00Z">
        <w:r w:rsidR="00445613">
          <w:rPr>
            <w:lang w:eastAsia="en-US"/>
          </w:rPr>
          <w:t>-</w:t>
        </w:r>
      </w:ins>
      <w:del w:id="156" w:author="Williams, Tom" w:date="2020-10-08T12:24:00Z">
        <w:r w:rsidR="00504D6F" w:rsidDel="00445613">
          <w:rPr>
            <w:lang w:eastAsia="en-US"/>
          </w:rPr>
          <w:delText xml:space="preserve">– </w:delText>
        </w:r>
      </w:del>
      <w:r w:rsidR="00504D6F">
        <w:rPr>
          <w:lang w:eastAsia="en-US"/>
        </w:rPr>
        <w:t>99</w:t>
      </w:r>
      <w:del w:id="157" w:author="Williams, Tom" w:date="2020-10-08T12:23:00Z">
        <w:r w:rsidR="00504D6F" w:rsidDel="00445613">
          <w:rPr>
            <w:lang w:eastAsia="en-US"/>
          </w:rPr>
          <w:delText xml:space="preserve"> </w:delText>
        </w:r>
      </w:del>
      <w:r w:rsidR="00504D6F">
        <w:rPr>
          <w:lang w:eastAsia="en-US"/>
        </w:rPr>
        <w:t>%. The total zinc removal rate was recorded at a maximum of 85% on the final day of the trial (on average 64% over the four days). Lead removal was on average &gt;</w:t>
      </w:r>
      <w:del w:id="158" w:author="Williams, Tom" w:date="2020-10-08T12:24:00Z">
        <w:r w:rsidR="00504D6F" w:rsidDel="00445613">
          <w:rPr>
            <w:lang w:eastAsia="en-US"/>
          </w:rPr>
          <w:delText xml:space="preserve"> </w:delText>
        </w:r>
      </w:del>
      <w:r w:rsidR="00504D6F">
        <w:rPr>
          <w:lang w:eastAsia="en-US"/>
        </w:rPr>
        <w:t>90% for dissolved lead and around 63% for total lead (again at a maximum on the final day of the trial). Cadmium had an average removal rate of 77% for dissolved cadmium (maximum up to 96%) and 52% for total cadmium (with a maximum of 80%).</w:t>
      </w:r>
    </w:p>
    <w:p w14:paraId="702DFBD8" w14:textId="6FEB98C7" w:rsidR="00F05934" w:rsidRDefault="00146C3A" w:rsidP="00F05934">
      <w:pPr>
        <w:pStyle w:val="ListBullet"/>
        <w:jc w:val="both"/>
        <w:rPr>
          <w:lang w:eastAsia="en-US"/>
        </w:rPr>
      </w:pPr>
      <w:r>
        <w:rPr>
          <w:lang w:eastAsia="en-US"/>
        </w:rPr>
        <w:t>In the July 2020 trials around 12,613 litres of mine</w:t>
      </w:r>
      <w:r w:rsidR="00F30897">
        <w:rPr>
          <w:lang w:eastAsia="en-US"/>
        </w:rPr>
        <w:t xml:space="preserve"> </w:t>
      </w:r>
      <w:r>
        <w:rPr>
          <w:lang w:eastAsia="en-US"/>
        </w:rPr>
        <w:t>water was treated using 320 litres of dosing solution at a concentration of 2.6 g/litre. This equates to around 2.6 g sodium carbonate treating 39.5 litres of mine</w:t>
      </w:r>
      <w:r w:rsidR="00F30897">
        <w:rPr>
          <w:lang w:eastAsia="en-US"/>
        </w:rPr>
        <w:t xml:space="preserve"> </w:t>
      </w:r>
      <w:r>
        <w:rPr>
          <w:lang w:eastAsia="en-US"/>
        </w:rPr>
        <w:t xml:space="preserve">water. </w:t>
      </w:r>
      <w:r w:rsidR="00BF1F1C">
        <w:rPr>
          <w:lang w:eastAsia="en-US"/>
        </w:rPr>
        <w:t>The zinc mass treated during the July trial equates to around 250 grams (both dissolved and total, 250,998 mg). At an average treatment efficiency of 96% the dissolved zinc removed by mass equates to around 240 g over the July 2020 trial. For total zinc at a treatment efficiency of 64% around 160 g of zinc mass is removed. The sodium carbonate mass was 832 g.</w:t>
      </w:r>
    </w:p>
    <w:p w14:paraId="37F88045" w14:textId="77777777" w:rsidR="00504D6F" w:rsidRDefault="00504D6F" w:rsidP="00F05934">
      <w:pPr>
        <w:pStyle w:val="ListBullet"/>
        <w:jc w:val="both"/>
        <w:rPr>
          <w:lang w:eastAsia="en-US"/>
        </w:rPr>
      </w:pPr>
      <w:r>
        <w:rPr>
          <w:lang w:eastAsia="en-US"/>
        </w:rPr>
        <w:t xml:space="preserve">Protection from wind and rainfall also helped with turbulence within the </w:t>
      </w:r>
      <w:r w:rsidR="00522186">
        <w:rPr>
          <w:lang w:eastAsia="en-US"/>
        </w:rPr>
        <w:t>temporary settling pond, increasing the removal efficiency in the second trial.</w:t>
      </w:r>
    </w:p>
    <w:p w14:paraId="535DB0C1" w14:textId="77777777" w:rsidR="00522186" w:rsidRDefault="00000F3F" w:rsidP="00F05934">
      <w:pPr>
        <w:pStyle w:val="ListBullet"/>
        <w:jc w:val="both"/>
        <w:rPr>
          <w:lang w:eastAsia="en-US"/>
        </w:rPr>
      </w:pPr>
      <w:r>
        <w:rPr>
          <w:lang w:eastAsia="en-US"/>
        </w:rPr>
        <w:t xml:space="preserve">The trials confirm that to recover the precipitate following the dosing </w:t>
      </w:r>
      <w:r w:rsidR="00EC1799">
        <w:rPr>
          <w:lang w:eastAsia="en-US"/>
        </w:rPr>
        <w:t>treatment</w:t>
      </w:r>
      <w:r>
        <w:rPr>
          <w:lang w:eastAsia="en-US"/>
        </w:rPr>
        <w:t xml:space="preserve"> a filtering system will be required to separate the fine precipitate that forms from the treated mine</w:t>
      </w:r>
      <w:r w:rsidR="00B51E4A">
        <w:rPr>
          <w:lang w:eastAsia="en-US"/>
        </w:rPr>
        <w:t xml:space="preserve"> </w:t>
      </w:r>
      <w:r>
        <w:rPr>
          <w:lang w:eastAsia="en-US"/>
        </w:rPr>
        <w:t>water. The</w:t>
      </w:r>
      <w:r w:rsidR="00EC1799">
        <w:rPr>
          <w:lang w:eastAsia="en-US"/>
        </w:rPr>
        <w:t xml:space="preserve"> sand filter </w:t>
      </w:r>
      <w:r w:rsidR="005F65BC">
        <w:rPr>
          <w:lang w:eastAsia="en-US"/>
        </w:rPr>
        <w:t xml:space="preserve">used in the July 2020 trial worked more effectively than the geomembrane socks which seemed to allow precipitate through the pores on all sizes. The water content was effectively reduced </w:t>
      </w:r>
      <w:r w:rsidR="00210D0C">
        <w:rPr>
          <w:lang w:eastAsia="en-US"/>
        </w:rPr>
        <w:t>to a point, but any further dewatering may depend on evaporation in the full-scale trials</w:t>
      </w:r>
      <w:r w:rsidR="005F65BC">
        <w:rPr>
          <w:lang w:eastAsia="en-US"/>
        </w:rPr>
        <w:t>.</w:t>
      </w:r>
      <w:r w:rsidR="00210D0C">
        <w:rPr>
          <w:lang w:eastAsia="en-US"/>
        </w:rPr>
        <w:t xml:space="preserve"> The removal of sludge needs to be considered in the pond design.</w:t>
      </w:r>
    </w:p>
    <w:p w14:paraId="4C52C636" w14:textId="04640DE7" w:rsidR="00210D0C" w:rsidRDefault="00210D0C" w:rsidP="00F05934">
      <w:pPr>
        <w:pStyle w:val="ListBullet"/>
        <w:jc w:val="both"/>
        <w:rPr>
          <w:lang w:eastAsia="en-US"/>
        </w:rPr>
      </w:pPr>
      <w:r>
        <w:rPr>
          <w:lang w:eastAsia="en-US"/>
        </w:rPr>
        <w:t>The precipitate</w:t>
      </w:r>
      <w:r w:rsidR="002270E0">
        <w:rPr>
          <w:lang w:eastAsia="en-US"/>
        </w:rPr>
        <w:t xml:space="preserve"> formed</w:t>
      </w:r>
      <w:r>
        <w:rPr>
          <w:lang w:eastAsia="en-US"/>
        </w:rPr>
        <w:t xml:space="preserve"> contains almost 50% zinc, and is suspected to be hydrozincite.</w:t>
      </w:r>
      <w:r w:rsidR="00117DE8">
        <w:rPr>
          <w:lang w:eastAsia="en-US"/>
        </w:rPr>
        <w:t xml:space="preserve"> Within the July 2020 trial </w:t>
      </w:r>
      <w:r w:rsidR="00574ED9">
        <w:rPr>
          <w:lang w:eastAsia="en-US"/>
        </w:rPr>
        <w:t xml:space="preserve">the efficiency of zinc removal increased each day and it’s thought to be </w:t>
      </w:r>
      <w:r w:rsidR="00574ED9">
        <w:t>moving from a homogenous precipitation within the water column towards a heterogenous precipitation that settles more</w:t>
      </w:r>
      <w:ins w:id="159" w:author="Williams, Tom" w:date="2020-10-08T12:29:00Z">
        <w:r w:rsidR="00445613">
          <w:t xml:space="preserve"> readily</w:t>
        </w:r>
      </w:ins>
      <w:r w:rsidR="00574ED9">
        <w:t xml:space="preserve"> (i.e. as the system stabilises).</w:t>
      </w:r>
      <w:r w:rsidR="002270E0">
        <w:t xml:space="preserve"> </w:t>
      </w:r>
      <w:r w:rsidR="00A74797">
        <w:t>The design needs to consider</w:t>
      </w:r>
      <w:r w:rsidR="00365FEF">
        <w:t xml:space="preserve"> if a drop in pH could re-dissolve the precipitate forming. </w:t>
      </w:r>
      <w:r w:rsidR="00B90C26">
        <w:t xml:space="preserve">It is thought that </w:t>
      </w:r>
      <w:r w:rsidR="00B762B0">
        <w:t>longer</w:t>
      </w:r>
      <w:ins w:id="160" w:author="Williams, Tom" w:date="2020-10-08T12:29:00Z">
        <w:r w:rsidR="00445613">
          <w:t>-</w:t>
        </w:r>
      </w:ins>
      <w:del w:id="161" w:author="Williams, Tom" w:date="2020-10-08T12:29:00Z">
        <w:r w:rsidR="00B762B0" w:rsidDel="00445613">
          <w:delText xml:space="preserve"> </w:delText>
        </w:r>
      </w:del>
      <w:r w:rsidR="00B762B0">
        <w:t>term a more stable zinc carbonate may form, potentially smithsonite. It is also thought that seeding may help the efficiency of the system. Further research should be undertaken into both the form of the precipitate and the stability at larger</w:t>
      </w:r>
      <w:ins w:id="162" w:author="Williams, Tom" w:date="2020-10-08T12:30:00Z">
        <w:r w:rsidR="00445613">
          <w:t>-</w:t>
        </w:r>
      </w:ins>
      <w:del w:id="163" w:author="Williams, Tom" w:date="2020-10-08T12:30:00Z">
        <w:r w:rsidR="00B762B0" w:rsidDel="00445613">
          <w:delText xml:space="preserve"> </w:delText>
        </w:r>
      </w:del>
      <w:r w:rsidR="00B762B0">
        <w:t>scale over a longer time period</w:t>
      </w:r>
      <w:r w:rsidR="00365FEF">
        <w:t>.</w:t>
      </w:r>
    </w:p>
    <w:p w14:paraId="66DA2708" w14:textId="04A7944C" w:rsidR="00F05934" w:rsidRDefault="00F05934" w:rsidP="00F05934">
      <w:pPr>
        <w:pStyle w:val="ListBullet"/>
        <w:jc w:val="both"/>
        <w:rPr>
          <w:lang w:eastAsia="en-US"/>
        </w:rPr>
      </w:pPr>
      <w:r>
        <w:t>The design of the treatment system should also consider the potential scaling effect on the system. In particular, the pH probes to be used, the number in the system and their placement need to be considered. This may include looking at technology which clean</w:t>
      </w:r>
      <w:ins w:id="164" w:author="Williams, Tom" w:date="2020-10-08T12:31:00Z">
        <w:r w:rsidR="00445613">
          <w:t>s</w:t>
        </w:r>
      </w:ins>
      <w:r>
        <w:t xml:space="preserve"> the pH probe</w:t>
      </w:r>
      <w:ins w:id="165" w:author="Williams, Tom" w:date="2020-10-08T12:31:00Z">
        <w:r w:rsidR="00445613">
          <w:t>s</w:t>
        </w:r>
      </w:ins>
      <w:r>
        <w:t xml:space="preserve"> to prevent scaling to ensure accurate measurement of the pH for the dosing control process.</w:t>
      </w:r>
    </w:p>
    <w:p w14:paraId="1E8AE740" w14:textId="77777777" w:rsidR="00210D0C" w:rsidRDefault="00210D0C" w:rsidP="005D0015">
      <w:pPr>
        <w:pStyle w:val="ListBullet"/>
        <w:numPr>
          <w:ilvl w:val="0"/>
          <w:numId w:val="0"/>
        </w:numPr>
        <w:rPr>
          <w:lang w:eastAsia="en-US"/>
        </w:rPr>
      </w:pPr>
    </w:p>
    <w:p w14:paraId="51D64FBA" w14:textId="77777777" w:rsidR="005B242D" w:rsidRPr="005D0015" w:rsidRDefault="005B242D" w:rsidP="005B242D">
      <w:pPr>
        <w:pStyle w:val="BodyText"/>
        <w:jc w:val="both"/>
        <w:rPr>
          <w:lang w:eastAsia="en-US"/>
        </w:rPr>
      </w:pPr>
    </w:p>
    <w:sectPr w:rsidR="005B242D" w:rsidRPr="005D0015" w:rsidSect="00767685">
      <w:pgSz w:w="11906" w:h="16838" w:code="9"/>
      <w:pgMar w:top="2160" w:right="720" w:bottom="635" w:left="720" w:header="709" w:footer="35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3" w:author="Williams, Tom" w:date="2020-10-08T09:11:00Z" w:initials="WT">
    <w:p w14:paraId="403CD2D4" w14:textId="6BB3C73C" w:rsidR="0053541F" w:rsidRDefault="0053541F">
      <w:pPr>
        <w:pStyle w:val="CommentText"/>
      </w:pPr>
      <w:r>
        <w:rPr>
          <w:rStyle w:val="CommentReference"/>
        </w:rPr>
        <w:annotationRef/>
      </w:r>
      <w:r>
        <w:t xml:space="preserve">It’s not clear what this different aim was. Perhaps needs explanation above. </w:t>
      </w:r>
    </w:p>
  </w:comment>
  <w:comment w:id="111" w:author="Williams, Tom" w:date="2020-10-08T11:43:00Z" w:initials="WT">
    <w:p w14:paraId="7DD649BB" w14:textId="77777777" w:rsidR="00B42555" w:rsidRDefault="00B42555">
      <w:pPr>
        <w:pStyle w:val="CommentText"/>
      </w:pPr>
      <w:r>
        <w:rPr>
          <w:rStyle w:val="CommentReference"/>
        </w:rPr>
        <w:annotationRef/>
      </w:r>
      <w:r>
        <w:t>Are the settling pond pH values an average of the 3 locations within the pond? No settling pond values for 31</w:t>
      </w:r>
      <w:r w:rsidRPr="00B42555">
        <w:rPr>
          <w:vertAlign w:val="superscript"/>
        </w:rPr>
        <w:t>st</w:t>
      </w:r>
      <w:r>
        <w:t>?</w:t>
      </w:r>
    </w:p>
    <w:p w14:paraId="06DF3C9A" w14:textId="77777777" w:rsidR="00B42555" w:rsidRDefault="00B42555">
      <w:pPr>
        <w:pStyle w:val="CommentText"/>
      </w:pPr>
    </w:p>
    <w:p w14:paraId="758E670D" w14:textId="40F68B80" w:rsidR="00B42555" w:rsidRDefault="00B42555">
      <w:pPr>
        <w:pStyle w:val="CommentText"/>
      </w:pPr>
      <w:r>
        <w:t>Any reason for the steady decline in mine water pH? Standing time in IBCs?</w:t>
      </w:r>
    </w:p>
  </w:comment>
  <w:comment w:id="112" w:author="Williams, Tom" w:date="2020-10-08T11:47:00Z" w:initials="WT">
    <w:p w14:paraId="4D527E1F" w14:textId="3BF4F92E" w:rsidR="00B42555" w:rsidRDefault="00B42555">
      <w:pPr>
        <w:pStyle w:val="CommentText"/>
      </w:pPr>
      <w:r>
        <w:rPr>
          <w:rStyle w:val="CommentReference"/>
        </w:rPr>
        <w:annotationRef/>
      </w:r>
      <w:r>
        <w:t>Could we have the values above the bars as per zinc?</w:t>
      </w:r>
    </w:p>
  </w:comment>
  <w:comment w:id="114" w:author="Williams, Tom" w:date="2020-10-08T11:47:00Z" w:initials="WT">
    <w:p w14:paraId="400840BD" w14:textId="646443A0" w:rsidR="00B42555" w:rsidRDefault="00B42555">
      <w:pPr>
        <w:pStyle w:val="CommentText"/>
      </w:pPr>
      <w:r>
        <w:rPr>
          <w:rStyle w:val="CommentReference"/>
        </w:rPr>
        <w:annotationRef/>
      </w:r>
      <w:r>
        <w:t>Could we have the values above the bars as per zinc?</w:t>
      </w:r>
    </w:p>
  </w:comment>
  <w:comment w:id="131" w:author="Williams, Tom" w:date="2020-10-08T11:56:00Z" w:initials="WT">
    <w:p w14:paraId="7F759179" w14:textId="77777777" w:rsidR="008438D2" w:rsidRDefault="008438D2">
      <w:pPr>
        <w:pStyle w:val="CommentText"/>
      </w:pPr>
      <w:r>
        <w:rPr>
          <w:rStyle w:val="CommentReference"/>
        </w:rPr>
        <w:annotationRef/>
      </w:r>
      <w:r>
        <w:t xml:space="preserve">I’m not sure what this means. </w:t>
      </w:r>
    </w:p>
    <w:p w14:paraId="215A3A32" w14:textId="77777777" w:rsidR="008438D2" w:rsidRDefault="008438D2">
      <w:pPr>
        <w:pStyle w:val="CommentText"/>
      </w:pPr>
    </w:p>
    <w:p w14:paraId="2D3EC74A" w14:textId="450C9034" w:rsidR="008438D2" w:rsidRDefault="008438D2">
      <w:pPr>
        <w:pStyle w:val="CommentText"/>
      </w:pPr>
      <w:r>
        <w:t>The high zinc concentration in the filtrate water suggests precipitate passed through the geomembrane and was present in the filtrate sample? Wouldn’t we expect to see higher zinc concentrations in the 25 um filtrate?</w:t>
      </w:r>
    </w:p>
  </w:comment>
  <w:comment w:id="134" w:author="Williams, Tom" w:date="2020-10-08T12:02:00Z" w:initials="WT">
    <w:p w14:paraId="7BE5C22F" w14:textId="2DBDB4DA" w:rsidR="00445A67" w:rsidRDefault="00445A67">
      <w:pPr>
        <w:pStyle w:val="CommentText"/>
      </w:pPr>
      <w:r>
        <w:rPr>
          <w:rStyle w:val="CommentReference"/>
        </w:rPr>
        <w:annotationRef/>
      </w:r>
      <w:r>
        <w:t>Why was this done on the March precipitate and not July’s?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3CD2D4" w15:done="0"/>
  <w15:commentEx w15:paraId="758E670D" w15:done="0"/>
  <w15:commentEx w15:paraId="4D527E1F" w15:done="0"/>
  <w15:commentEx w15:paraId="400840BD" w15:done="0"/>
  <w15:commentEx w15:paraId="2D3EC74A" w15:done="0"/>
  <w15:commentEx w15:paraId="7BE5C22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3CD2D4" w16cid:durableId="2329565C"/>
  <w16cid:commentId w16cid:paraId="758E670D" w16cid:durableId="232979E2"/>
  <w16cid:commentId w16cid:paraId="4D527E1F" w16cid:durableId="23297AD6"/>
  <w16cid:commentId w16cid:paraId="400840BD" w16cid:durableId="23297AE6"/>
  <w16cid:commentId w16cid:paraId="2D3EC74A" w16cid:durableId="23297CFB"/>
  <w16cid:commentId w16cid:paraId="7BE5C22F" w16cid:durableId="23297E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BDEDD" w14:textId="77777777" w:rsidR="0053541F" w:rsidRDefault="0053541F" w:rsidP="00780521">
      <w:r>
        <w:separator/>
      </w:r>
    </w:p>
  </w:endnote>
  <w:endnote w:type="continuationSeparator" w:id="0">
    <w:p w14:paraId="46E6586F" w14:textId="77777777" w:rsidR="0053541F" w:rsidRDefault="0053541F" w:rsidP="0078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tium Basic">
    <w:charset w:val="00"/>
    <w:family w:val="auto"/>
    <w:pitch w:val="variable"/>
    <w:sig w:usb0="A000007F" w:usb1="5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dobe Fangsong Std R">
    <w:panose1 w:val="00000000000000000000"/>
    <w:charset w:val="80"/>
    <w:family w:val="roman"/>
    <w:notTrueType/>
    <w:pitch w:val="variable"/>
    <w:sig w:usb0="00000207" w:usb1="0A0F1810" w:usb2="00000016" w:usb3="00000000" w:csb0="00060007" w:csb1="00000000"/>
  </w:font>
  <w:font w:name="Cambria">
    <w:panose1 w:val="02040503050406030204"/>
    <w:charset w:val="00"/>
    <w:family w:val="roman"/>
    <w:pitch w:val="variable"/>
    <w:sig w:usb0="E00006FF" w:usb1="420024FF" w:usb2="02000000" w:usb3="00000000" w:csb0="0000019F" w:csb1="00000000"/>
  </w:font>
  <w:font w:name="Montserrat">
    <w:altName w:val="Calibri"/>
    <w:charset w:val="00"/>
    <w:family w:val="auto"/>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15E35" w14:textId="77777777" w:rsidR="0053541F" w:rsidRPr="00206F6F" w:rsidRDefault="0053541F" w:rsidP="008E6221">
    <w:pPr>
      <w:pStyle w:val="Footer"/>
      <w:tabs>
        <w:tab w:val="clear" w:pos="4320"/>
        <w:tab w:val="clear" w:pos="8640"/>
      </w:tabs>
      <w:spacing w:line="240" w:lineRule="auto"/>
      <w:jc w:val="right"/>
      <w:rPr>
        <w:rFonts w:cs="Arial"/>
        <w:color w:val="F9423A" w:themeColor="text2"/>
        <w:sz w:val="14"/>
        <w:szCs w:val="14"/>
      </w:rPr>
    </w:pPr>
    <w:r w:rsidRPr="00206F6F">
      <w:rPr>
        <w:rFonts w:cs="Arial"/>
        <w:color w:val="F9423A" w:themeColor="text2"/>
        <w:sz w:val="14"/>
        <w:szCs w:val="14"/>
      </w:rPr>
      <w:t xml:space="preserve">Page </w:t>
    </w:r>
    <w:r w:rsidRPr="00206F6F">
      <w:rPr>
        <w:rFonts w:cs="Arial"/>
        <w:color w:val="F9423A" w:themeColor="text2"/>
        <w:sz w:val="14"/>
        <w:szCs w:val="14"/>
      </w:rPr>
      <w:fldChar w:fldCharType="begin"/>
    </w:r>
    <w:r w:rsidRPr="00206F6F">
      <w:rPr>
        <w:rFonts w:cs="Arial"/>
        <w:color w:val="F9423A" w:themeColor="text2"/>
        <w:sz w:val="14"/>
        <w:szCs w:val="14"/>
      </w:rPr>
      <w:instrText xml:space="preserve"> PAGE   \* MERGEFORMAT </w:instrText>
    </w:r>
    <w:r w:rsidRPr="00206F6F">
      <w:rPr>
        <w:rFonts w:cs="Arial"/>
        <w:color w:val="F9423A" w:themeColor="text2"/>
        <w:sz w:val="14"/>
        <w:szCs w:val="14"/>
      </w:rPr>
      <w:fldChar w:fldCharType="separate"/>
    </w:r>
    <w:r>
      <w:rPr>
        <w:rFonts w:cs="Arial"/>
        <w:noProof/>
        <w:color w:val="F9423A" w:themeColor="text2"/>
        <w:sz w:val="14"/>
        <w:szCs w:val="14"/>
      </w:rPr>
      <w:t>2</w:t>
    </w:r>
    <w:r w:rsidRPr="00206F6F">
      <w:rPr>
        <w:rFonts w:cs="Arial"/>
        <w:color w:val="F9423A" w:themeColor="text2"/>
        <w:sz w:val="14"/>
        <w:szCs w:val="14"/>
      </w:rPr>
      <w:fldChar w:fldCharType="end"/>
    </w:r>
    <w:r w:rsidRPr="008E6221">
      <w:rPr>
        <w:rFonts w:cs="Arial"/>
        <w:color w:val="F9423A" w:themeColor="text2"/>
        <w:sz w:val="14"/>
        <w:szCs w:val="14"/>
      </w:rPr>
      <w:t xml:space="preserve"> </w:t>
    </w:r>
  </w:p>
  <w:p w14:paraId="26E8045A" w14:textId="77777777" w:rsidR="0053541F" w:rsidRPr="00206F6F" w:rsidRDefault="0053541F" w:rsidP="00E80A2A">
    <w:pPr>
      <w:pStyle w:val="Footer"/>
      <w:tabs>
        <w:tab w:val="clear" w:pos="4320"/>
        <w:tab w:val="clear" w:pos="8640"/>
      </w:tabs>
      <w:spacing w:line="240" w:lineRule="auto"/>
      <w:ind w:left="-2880"/>
      <w:rPr>
        <w:rFonts w:cs="Arial"/>
        <w:color w:val="F9423A" w:themeColor="text2"/>
        <w:sz w:val="14"/>
        <w:szCs w:val="14"/>
      </w:rPr>
    </w:pPr>
  </w:p>
  <w:p w14:paraId="2DFBB628" w14:textId="77777777" w:rsidR="0053541F" w:rsidRPr="00206F6F" w:rsidRDefault="0053541F" w:rsidP="004F23AD">
    <w:pPr>
      <w:pStyle w:val="Footer"/>
      <w:tabs>
        <w:tab w:val="clear" w:pos="4320"/>
        <w:tab w:val="clear" w:pos="8640"/>
      </w:tabs>
      <w:spacing w:line="240" w:lineRule="auto"/>
      <w:ind w:left="-2880"/>
      <w:rPr>
        <w:rFonts w:cs="Arial"/>
        <w:color w:val="F9423A" w:themeColor="text2"/>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4352D" w14:textId="77777777" w:rsidR="0053541F" w:rsidRPr="00206F6F" w:rsidRDefault="0053541F" w:rsidP="00F82955">
    <w:pPr>
      <w:pStyle w:val="Footer"/>
      <w:tabs>
        <w:tab w:val="clear" w:pos="4320"/>
        <w:tab w:val="clear" w:pos="8640"/>
      </w:tabs>
      <w:spacing w:line="240" w:lineRule="auto"/>
      <w:jc w:val="right"/>
      <w:rPr>
        <w:rFonts w:cs="Arial"/>
        <w:color w:val="F9423A" w:themeColor="text2"/>
        <w:sz w:val="14"/>
        <w:szCs w:val="14"/>
      </w:rPr>
    </w:pPr>
    <w:r w:rsidRPr="00206F6F">
      <w:rPr>
        <w:rFonts w:cs="Arial"/>
        <w:color w:val="F9423A" w:themeColor="text2"/>
        <w:sz w:val="14"/>
        <w:szCs w:val="14"/>
      </w:rPr>
      <w:t xml:space="preserve">Page </w:t>
    </w:r>
    <w:r w:rsidRPr="00206F6F">
      <w:rPr>
        <w:rFonts w:cs="Arial"/>
        <w:color w:val="F9423A" w:themeColor="text2"/>
        <w:sz w:val="14"/>
        <w:szCs w:val="14"/>
      </w:rPr>
      <w:fldChar w:fldCharType="begin"/>
    </w:r>
    <w:r w:rsidRPr="00206F6F">
      <w:rPr>
        <w:rFonts w:cs="Arial"/>
        <w:color w:val="F9423A" w:themeColor="text2"/>
        <w:sz w:val="14"/>
        <w:szCs w:val="14"/>
      </w:rPr>
      <w:instrText xml:space="preserve"> PAGE   \* MERGEFORMAT </w:instrText>
    </w:r>
    <w:r w:rsidRPr="00206F6F">
      <w:rPr>
        <w:rFonts w:cs="Arial"/>
        <w:color w:val="F9423A" w:themeColor="text2"/>
        <w:sz w:val="14"/>
        <w:szCs w:val="14"/>
      </w:rPr>
      <w:fldChar w:fldCharType="separate"/>
    </w:r>
    <w:r>
      <w:rPr>
        <w:rFonts w:cs="Arial"/>
        <w:noProof/>
        <w:color w:val="F9423A" w:themeColor="text2"/>
        <w:sz w:val="14"/>
        <w:szCs w:val="14"/>
      </w:rPr>
      <w:t>1</w:t>
    </w:r>
    <w:r w:rsidRPr="00206F6F">
      <w:rPr>
        <w:rFonts w:cs="Arial"/>
        <w:color w:val="F9423A" w:themeColor="text2"/>
        <w:sz w:val="14"/>
        <w:szCs w:val="14"/>
      </w:rPr>
      <w:fldChar w:fldCharType="end"/>
    </w:r>
  </w:p>
  <w:p w14:paraId="4C29011F" w14:textId="77777777" w:rsidR="0053541F" w:rsidRPr="00206F6F" w:rsidRDefault="0053541F" w:rsidP="00F82955">
    <w:pPr>
      <w:pStyle w:val="Footer"/>
      <w:tabs>
        <w:tab w:val="clear" w:pos="4320"/>
        <w:tab w:val="clear" w:pos="8640"/>
      </w:tabs>
      <w:spacing w:line="240" w:lineRule="auto"/>
      <w:jc w:val="right"/>
      <w:rPr>
        <w:rFonts w:cs="Arial"/>
        <w:color w:val="F9423A" w:themeColor="text2"/>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Light1"/>
      <w:tblpPr w:leftFromText="144" w:rightFromText="144" w:topFromText="360" w:horzAnchor="page" w:tblpX="721" w:tblpYSpec="outside"/>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6"/>
    </w:tblGrid>
    <w:tr w:rsidR="0053541F" w:rsidRPr="00554DED" w14:paraId="37AEBFC8" w14:textId="77777777" w:rsidTr="006B40D7">
      <w:trPr>
        <w:cantSplit/>
      </w:trPr>
      <w:tc>
        <w:tcPr>
          <w:tcW w:w="10735" w:type="dxa"/>
          <w:vAlign w:val="bottom"/>
        </w:tcPr>
        <w:sdt>
          <w:sdtPr>
            <w:rPr>
              <w:noProof/>
              <w:color w:val="F9423A" w:themeColor="text2"/>
              <w:sz w:val="14"/>
              <w:szCs w:val="14"/>
            </w:rPr>
            <w:alias w:val="OfficeCoord"/>
            <w:tag w:val="OfficeCoord"/>
            <w:id w:val="2038075871"/>
            <w:showingPlcHdr/>
          </w:sdtPr>
          <w:sdtEndPr/>
          <w:sdtContent>
            <w:p w14:paraId="351F6DA2" w14:textId="77777777" w:rsidR="0053541F" w:rsidRPr="009327B4" w:rsidRDefault="0053541F" w:rsidP="006B40D7">
              <w:pPr>
                <w:rPr>
                  <w:noProof/>
                  <w:color w:val="F9423A" w:themeColor="text2"/>
                  <w:sz w:val="14"/>
                  <w:szCs w:val="14"/>
                </w:rPr>
              </w:pPr>
              <w:r w:rsidRPr="006B5C51">
                <w:rPr>
                  <w:noProof/>
                  <w:vanish/>
                  <w:color w:val="F9423A" w:themeColor="text2"/>
                  <w:sz w:val="14"/>
                  <w:szCs w:val="14"/>
                </w:rPr>
                <w:t xml:space="preserve">     </w:t>
              </w:r>
            </w:p>
          </w:sdtContent>
        </w:sdt>
        <w:p w14:paraId="11BDC156" w14:textId="77777777" w:rsidR="0053541F" w:rsidRPr="00554DED" w:rsidRDefault="007204D2" w:rsidP="006B40D7">
          <w:pPr>
            <w:tabs>
              <w:tab w:val="center" w:pos="5195"/>
            </w:tabs>
            <w:rPr>
              <w:color w:val="FF0000"/>
              <w:sz w:val="14"/>
              <w:szCs w:val="14"/>
            </w:rPr>
          </w:pPr>
          <w:hyperlink r:id="rId1" w:history="1">
            <w:r w:rsidR="0053541F" w:rsidRPr="009327B4">
              <w:rPr>
                <w:color w:val="F9423A" w:themeColor="text2"/>
                <w:sz w:val="14"/>
                <w:szCs w:val="14"/>
              </w:rPr>
              <w:t>www.wsp.com</w:t>
            </w:r>
          </w:hyperlink>
        </w:p>
      </w:tc>
    </w:tr>
  </w:tbl>
  <w:p w14:paraId="460036B2" w14:textId="77777777" w:rsidR="0053541F" w:rsidRPr="008D3414" w:rsidRDefault="0053541F" w:rsidP="008D3414">
    <w:pPr>
      <w:pStyle w:val="BodyText"/>
      <w:jc w:val="right"/>
      <w:rPr>
        <w:rFonts w:ascii="Montserrat" w:hAnsi="Montserrat"/>
        <w:sz w:val="10"/>
        <w:szCs w:val="10"/>
      </w:rPr>
    </w:pPr>
    <w:r>
      <w:rPr>
        <w:rFonts w:ascii="Montserrat" w:hAnsi="Montserrat"/>
        <w:sz w:val="10"/>
        <w:szCs w:val="10"/>
      </w:rPr>
      <w:fldChar w:fldCharType="begin"/>
    </w:r>
    <w:r>
      <w:rPr>
        <w:rFonts w:ascii="Montserrat" w:hAnsi="Montserrat"/>
        <w:sz w:val="10"/>
        <w:szCs w:val="10"/>
      </w:rPr>
      <w:instrText xml:space="preserve"> FILENAME \* MERGEFORMAT </w:instrText>
    </w:r>
    <w:r>
      <w:rPr>
        <w:rFonts w:ascii="Montserrat" w:hAnsi="Montserrat"/>
        <w:sz w:val="10"/>
        <w:szCs w:val="10"/>
      </w:rPr>
      <w:fldChar w:fldCharType="separate"/>
    </w:r>
    <w:r>
      <w:rPr>
        <w:rFonts w:ascii="Montserrat" w:hAnsi="Montserrat"/>
        <w:noProof/>
        <w:sz w:val="10"/>
        <w:szCs w:val="10"/>
      </w:rPr>
      <w:t>Document1</w:t>
    </w:r>
    <w:r>
      <w:rPr>
        <w:rFonts w:ascii="Montserrat" w:hAnsi="Montserrat"/>
        <w:sz w:val="10"/>
        <w:szCs w:val="10"/>
      </w:rPr>
      <w:fldChar w:fldCharType="end"/>
    </w:r>
    <w:sdt>
      <w:sdtPr>
        <w:rPr>
          <w:rFonts w:ascii="Montserrat" w:hAnsi="Montserrat"/>
          <w:sz w:val="10"/>
          <w:szCs w:val="10"/>
        </w:rPr>
        <w:alias w:val="Footer"/>
        <w:tag w:val="Footer"/>
        <w:id w:val="1943793908"/>
      </w:sdtPr>
      <w:sdtEndPr/>
      <w:sdtContent>
        <w:r>
          <w:rPr>
            <w:rFonts w:ascii="Montserrat" w:hAnsi="Montserrat"/>
            <w:sz w:val="10"/>
            <w:szCs w:val="10"/>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3BB87" w14:textId="77777777" w:rsidR="0053541F" w:rsidRDefault="0053541F" w:rsidP="00780521">
      <w:r>
        <w:separator/>
      </w:r>
    </w:p>
  </w:footnote>
  <w:footnote w:type="continuationSeparator" w:id="0">
    <w:p w14:paraId="212F1882" w14:textId="77777777" w:rsidR="0053541F" w:rsidRDefault="0053541F" w:rsidP="00780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B5230" w14:textId="77777777" w:rsidR="0053541F" w:rsidRDefault="0053541F">
    <w:pPr>
      <w:pStyle w:val="Header"/>
    </w:pPr>
    <w:r>
      <w:rPr>
        <w:rFonts w:ascii="Arial Gras" w:hAnsi="Arial Gras"/>
        <w:caps/>
        <w:noProof/>
        <w:lang w:eastAsia="en-GB"/>
      </w:rPr>
      <w:drawing>
        <wp:anchor distT="0" distB="0" distL="114300" distR="114300" simplePos="0" relativeHeight="251665920" behindDoc="0" locked="0" layoutInCell="1" allowOverlap="1" wp14:anchorId="1E6B8254" wp14:editId="1D738A4A">
          <wp:simplePos x="0" y="0"/>
          <wp:positionH relativeFrom="page">
            <wp:posOffset>457200</wp:posOffset>
          </wp:positionH>
          <wp:positionV relativeFrom="page">
            <wp:posOffset>457200</wp:posOffset>
          </wp:positionV>
          <wp:extent cx="960120" cy="457200"/>
          <wp:effectExtent l="0" t="0" r="0" b="0"/>
          <wp:wrapNone/>
          <wp:docPr id="4" name="Logo 1" descr="G:\Brand\New Visual Identity\Assets\WSP logos\ws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and\New Visual Identity\Assets\WSP logos\wsp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2F776" w14:textId="77777777" w:rsidR="0053541F" w:rsidRPr="003D7C7E" w:rsidRDefault="0053541F" w:rsidP="003D7C7E">
    <w:pPr>
      <w:pStyle w:val="Header"/>
    </w:pPr>
    <w:r>
      <w:rPr>
        <w:rFonts w:ascii="Arial Gras" w:hAnsi="Arial Gras"/>
        <w:caps/>
        <w:noProof/>
        <w:lang w:eastAsia="en-GB"/>
      </w:rPr>
      <w:drawing>
        <wp:inline distT="0" distB="0" distL="0" distR="0" wp14:anchorId="748CEE14" wp14:editId="5D96741E">
          <wp:extent cx="960120" cy="457200"/>
          <wp:effectExtent l="0" t="0" r="0" b="0"/>
          <wp:docPr id="15" name="Logo 1" descr="G:\Brand\New Visual Identity\Assets\WSP logos\ws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and\New Visual Identity\Assets\WSP logos\wsp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457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1"/>
      <w:tblW w:w="5000" w:type="pct"/>
      <w:tblLayout w:type="fixed"/>
      <w:tblLook w:val="0400" w:firstRow="0" w:lastRow="0" w:firstColumn="0" w:lastColumn="0" w:noHBand="0" w:noVBand="1"/>
    </w:tblPr>
    <w:tblGrid>
      <w:gridCol w:w="1701"/>
      <w:gridCol w:w="3402"/>
      <w:gridCol w:w="1843"/>
      <w:gridCol w:w="3520"/>
    </w:tblGrid>
    <w:tr w:rsidR="0053541F" w:rsidRPr="00F81500" w14:paraId="5D19F59C" w14:textId="77777777" w:rsidTr="00A25F55">
      <w:trPr>
        <w:trHeight w:val="809"/>
      </w:trPr>
      <w:tc>
        <w:tcPr>
          <w:tcW w:w="10466" w:type="dxa"/>
          <w:gridSpan w:val="4"/>
          <w:tcBorders>
            <w:top w:val="nil"/>
            <w:left w:val="nil"/>
            <w:bottom w:val="nil"/>
            <w:right w:val="nil"/>
          </w:tcBorders>
        </w:tcPr>
        <w:p w14:paraId="5DA9FB49" w14:textId="77777777" w:rsidR="0053541F" w:rsidRDefault="0053541F" w:rsidP="00A25F55">
          <w:pPr>
            <w:spacing w:before="60" w:after="60" w:line="240" w:lineRule="auto"/>
            <w:rPr>
              <w:b/>
            </w:rPr>
          </w:pPr>
          <w:r>
            <w:rPr>
              <w:rFonts w:ascii="Arial Gras" w:hAnsi="Arial Gras"/>
              <w:caps/>
              <w:noProof/>
              <w:lang w:eastAsia="en-GB"/>
            </w:rPr>
            <w:drawing>
              <wp:inline distT="0" distB="0" distL="0" distR="0" wp14:anchorId="6FF190AA" wp14:editId="2147CDEF">
                <wp:extent cx="960120" cy="457200"/>
                <wp:effectExtent l="0" t="0" r="0" b="0"/>
                <wp:docPr id="6" name="Logo 1" descr="G:\Brand\New Visual Identity\Assets\WSP logos\ws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and\New Visual Identity\Assets\WSP logos\wsp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457200"/>
                        </a:xfrm>
                        <a:prstGeom prst="rect">
                          <a:avLst/>
                        </a:prstGeom>
                        <a:noFill/>
                        <a:ln>
                          <a:noFill/>
                        </a:ln>
                      </pic:spPr>
                    </pic:pic>
                  </a:graphicData>
                </a:graphic>
              </wp:inline>
            </w:drawing>
          </w:r>
        </w:p>
      </w:tc>
    </w:tr>
    <w:tr w:rsidR="0053541F" w:rsidRPr="00F81500" w14:paraId="6A359393" w14:textId="77777777" w:rsidTr="00F74AC2">
      <w:trPr>
        <w:trHeight w:val="505"/>
      </w:trPr>
      <w:tc>
        <w:tcPr>
          <w:tcW w:w="10466" w:type="dxa"/>
          <w:gridSpan w:val="4"/>
          <w:tcBorders>
            <w:top w:val="nil"/>
            <w:left w:val="single" w:sz="4" w:space="0" w:color="D8E6F0" w:themeColor="accent2"/>
            <w:bottom w:val="single" w:sz="4" w:space="0" w:color="FF0000"/>
            <w:right w:val="single" w:sz="4" w:space="0" w:color="D8E6F0" w:themeColor="accent2"/>
          </w:tcBorders>
          <w:vAlign w:val="bottom"/>
        </w:tcPr>
        <w:p w14:paraId="47F0568F" w14:textId="77777777" w:rsidR="0053541F" w:rsidRDefault="0053541F" w:rsidP="00A25F55">
          <w:pPr>
            <w:spacing w:after="60" w:line="240" w:lineRule="auto"/>
            <w:rPr>
              <w:b/>
            </w:rPr>
          </w:pPr>
          <w:r>
            <w:rPr>
              <w:sz w:val="40"/>
              <w:szCs w:val="40"/>
            </w:rPr>
            <w:t>TECHNICAL NOTE</w:t>
          </w:r>
        </w:p>
      </w:tc>
    </w:tr>
    <w:tr w:rsidR="0053541F" w:rsidRPr="00F81500" w14:paraId="41F53FCC" w14:textId="77777777" w:rsidTr="00F74AC2">
      <w:tc>
        <w:tcPr>
          <w:tcW w:w="1701" w:type="dxa"/>
          <w:tcBorders>
            <w:top w:val="single" w:sz="4" w:space="0" w:color="FF0000"/>
            <w:left w:val="single" w:sz="4" w:space="0" w:color="D8E6F0" w:themeColor="accent2"/>
            <w:bottom w:val="nil"/>
            <w:right w:val="nil"/>
          </w:tcBorders>
        </w:tcPr>
        <w:p w14:paraId="246B5043" w14:textId="77777777" w:rsidR="0053541F" w:rsidRPr="004E1589" w:rsidRDefault="0053541F" w:rsidP="00A25F55">
          <w:pPr>
            <w:spacing w:before="60" w:after="60"/>
            <w:rPr>
              <w:b/>
              <w:caps/>
            </w:rPr>
          </w:pPr>
          <w:r>
            <w:rPr>
              <w:b/>
            </w:rPr>
            <w:t>DATE:</w:t>
          </w:r>
        </w:p>
      </w:tc>
      <w:tc>
        <w:tcPr>
          <w:tcW w:w="3402" w:type="dxa"/>
          <w:tcBorders>
            <w:top w:val="single" w:sz="4" w:space="0" w:color="FF0000"/>
            <w:left w:val="nil"/>
            <w:bottom w:val="nil"/>
            <w:right w:val="nil"/>
          </w:tcBorders>
        </w:tcPr>
        <w:p w14:paraId="43F2D65C" w14:textId="77777777" w:rsidR="0053541F" w:rsidRPr="00290B5D" w:rsidRDefault="007204D2" w:rsidP="00A25F55">
          <w:pPr>
            <w:spacing w:before="60" w:after="60"/>
          </w:pPr>
          <w:sdt>
            <w:sdtPr>
              <w:alias w:val="Date"/>
              <w:tag w:val="Date"/>
              <w:id w:val="-1852184346"/>
              <w:lock w:val="sdtLocked"/>
              <w:date w:fullDate="2020-09-02T00:00:00Z">
                <w:dateFormat w:val="dd MMMM yyyy"/>
                <w:lid w:val="en-GB"/>
                <w:storeMappedDataAs w:val="dateTime"/>
                <w:calendar w:val="gregorian"/>
              </w:date>
            </w:sdtPr>
            <w:sdtEndPr/>
            <w:sdtContent>
              <w:r w:rsidR="0053541F">
                <w:t>02 September 2020</w:t>
              </w:r>
            </w:sdtContent>
          </w:sdt>
        </w:p>
      </w:tc>
      <w:tc>
        <w:tcPr>
          <w:tcW w:w="1843" w:type="dxa"/>
          <w:tcBorders>
            <w:top w:val="single" w:sz="4" w:space="0" w:color="FF0000"/>
            <w:left w:val="nil"/>
            <w:bottom w:val="nil"/>
            <w:right w:val="nil"/>
          </w:tcBorders>
        </w:tcPr>
        <w:p w14:paraId="56164DDA" w14:textId="77777777" w:rsidR="0053541F" w:rsidRDefault="0053541F" w:rsidP="00A25F55">
          <w:pPr>
            <w:spacing w:before="60" w:after="60"/>
          </w:pPr>
          <w:r>
            <w:rPr>
              <w:b/>
            </w:rPr>
            <w:t>CONFIDENTIALITY:</w:t>
          </w:r>
        </w:p>
      </w:tc>
      <w:tc>
        <w:tcPr>
          <w:tcW w:w="3520" w:type="dxa"/>
          <w:tcBorders>
            <w:top w:val="single" w:sz="4" w:space="0" w:color="FF0000"/>
            <w:left w:val="nil"/>
            <w:bottom w:val="nil"/>
            <w:right w:val="single" w:sz="4" w:space="0" w:color="D8E6F0" w:themeColor="accent2"/>
          </w:tcBorders>
        </w:tcPr>
        <w:p w14:paraId="30B59A82" w14:textId="77777777" w:rsidR="0053541F" w:rsidRPr="00290B5D" w:rsidRDefault="007204D2" w:rsidP="00A25F55">
          <w:pPr>
            <w:spacing w:before="60" w:after="60"/>
          </w:pPr>
          <w:sdt>
            <w:sdtPr>
              <w:alias w:val="Confidentiality"/>
              <w:tag w:val="Confidentiality"/>
              <w:id w:val="573166299"/>
              <w:dropDownList>
                <w:listItem w:displayText="Public" w:value="Public"/>
                <w:listItem w:displayText="Internal" w:value="Internal"/>
                <w:listItem w:displayText="Confidential" w:value="Confidential"/>
                <w:listItem w:displayText="Restricted" w:value="Restricted"/>
              </w:dropDownList>
            </w:sdtPr>
            <w:sdtEndPr/>
            <w:sdtContent>
              <w:r w:rsidR="0053541F">
                <w:t>Public</w:t>
              </w:r>
            </w:sdtContent>
          </w:sdt>
        </w:p>
      </w:tc>
    </w:tr>
    <w:tr w:rsidR="0053541F" w:rsidRPr="00F81500" w14:paraId="5E958343" w14:textId="77777777" w:rsidTr="00F74AC2">
      <w:tc>
        <w:tcPr>
          <w:tcW w:w="1701" w:type="dxa"/>
          <w:tcBorders>
            <w:top w:val="nil"/>
            <w:left w:val="single" w:sz="4" w:space="0" w:color="D8E6F0" w:themeColor="accent2"/>
            <w:bottom w:val="nil"/>
            <w:right w:val="nil"/>
          </w:tcBorders>
        </w:tcPr>
        <w:p w14:paraId="789D5564" w14:textId="77777777" w:rsidR="0053541F" w:rsidRPr="004E1589" w:rsidRDefault="0053541F" w:rsidP="00A25F55">
          <w:pPr>
            <w:spacing w:before="60" w:after="60"/>
            <w:rPr>
              <w:b/>
              <w:caps/>
            </w:rPr>
          </w:pPr>
          <w:r>
            <w:rPr>
              <w:b/>
            </w:rPr>
            <w:t>SUBJECT:</w:t>
          </w:r>
        </w:p>
      </w:tc>
      <w:tc>
        <w:tcPr>
          <w:tcW w:w="8765" w:type="dxa"/>
          <w:gridSpan w:val="3"/>
          <w:tcBorders>
            <w:top w:val="nil"/>
            <w:left w:val="nil"/>
            <w:bottom w:val="nil"/>
            <w:right w:val="single" w:sz="4" w:space="0" w:color="D8E6F0" w:themeColor="accent2"/>
          </w:tcBorders>
        </w:tcPr>
        <w:p w14:paraId="46E1C6D4" w14:textId="77777777" w:rsidR="0053541F" w:rsidRPr="00290B5D" w:rsidRDefault="007204D2" w:rsidP="00A25F55">
          <w:pPr>
            <w:spacing w:before="60" w:after="60"/>
          </w:pPr>
          <w:sdt>
            <w:sdtPr>
              <w:alias w:val="Subject"/>
              <w:tag w:val="Subject"/>
              <w:id w:val="1929155168"/>
              <w:lock w:val="sdtLocked"/>
              <w:text/>
            </w:sdtPr>
            <w:sdtEndPr/>
            <w:sdtContent>
              <w:r w:rsidR="0053541F">
                <w:t>Abbey Consols Field Treatment Trials</w:t>
              </w:r>
            </w:sdtContent>
          </w:sdt>
        </w:p>
      </w:tc>
    </w:tr>
    <w:tr w:rsidR="0053541F" w:rsidRPr="00F81500" w14:paraId="65F8BBB9" w14:textId="77777777" w:rsidTr="00F74AC2">
      <w:trPr>
        <w:trHeight w:val="201"/>
      </w:trPr>
      <w:tc>
        <w:tcPr>
          <w:tcW w:w="1701" w:type="dxa"/>
          <w:tcBorders>
            <w:top w:val="nil"/>
            <w:left w:val="single" w:sz="4" w:space="0" w:color="D8E6F0" w:themeColor="accent2"/>
            <w:bottom w:val="nil"/>
            <w:right w:val="nil"/>
          </w:tcBorders>
        </w:tcPr>
        <w:p w14:paraId="28D98FC9" w14:textId="77777777" w:rsidR="0053541F" w:rsidRDefault="0053541F" w:rsidP="00A25F55">
          <w:pPr>
            <w:tabs>
              <w:tab w:val="left" w:pos="1206"/>
            </w:tabs>
            <w:spacing w:before="60" w:after="60"/>
            <w:rPr>
              <w:b/>
            </w:rPr>
          </w:pPr>
          <w:r>
            <w:rPr>
              <w:b/>
            </w:rPr>
            <w:t>PROJECT:</w:t>
          </w:r>
        </w:p>
      </w:tc>
      <w:sdt>
        <w:sdtPr>
          <w:alias w:val="project"/>
          <w:tag w:val="project"/>
          <w:id w:val="-976691561"/>
          <w:lock w:val="sdtLocked"/>
          <w:text/>
        </w:sdtPr>
        <w:sdtEndPr/>
        <w:sdtContent>
          <w:tc>
            <w:tcPr>
              <w:tcW w:w="3402" w:type="dxa"/>
              <w:tcBorders>
                <w:top w:val="nil"/>
                <w:left w:val="nil"/>
                <w:bottom w:val="nil"/>
                <w:right w:val="nil"/>
              </w:tcBorders>
            </w:tcPr>
            <w:p w14:paraId="3D6DE1D2" w14:textId="77777777" w:rsidR="0053541F" w:rsidRPr="00290B5D" w:rsidRDefault="0053541F" w:rsidP="00A25F55">
              <w:pPr>
                <w:tabs>
                  <w:tab w:val="left" w:pos="1206"/>
                </w:tabs>
                <w:spacing w:before="60" w:after="60"/>
              </w:pPr>
              <w:r>
                <w:t>Abbey Consols Remediation Project</w:t>
              </w:r>
            </w:p>
          </w:tc>
        </w:sdtContent>
      </w:sdt>
      <w:tc>
        <w:tcPr>
          <w:tcW w:w="1843" w:type="dxa"/>
          <w:tcBorders>
            <w:top w:val="nil"/>
            <w:left w:val="nil"/>
            <w:bottom w:val="nil"/>
            <w:right w:val="nil"/>
          </w:tcBorders>
        </w:tcPr>
        <w:p w14:paraId="3B7CF9ED" w14:textId="77777777" w:rsidR="0053541F" w:rsidRPr="00290B5D" w:rsidRDefault="0053541F" w:rsidP="00A25F55">
          <w:pPr>
            <w:spacing w:before="60" w:after="60"/>
            <w:rPr>
              <w:b/>
            </w:rPr>
          </w:pPr>
          <w:r w:rsidRPr="00290B5D">
            <w:rPr>
              <w:b/>
            </w:rPr>
            <w:t>AUTHOR:</w:t>
          </w:r>
        </w:p>
      </w:tc>
      <w:sdt>
        <w:sdtPr>
          <w:alias w:val="author"/>
          <w:tag w:val="author"/>
          <w:id w:val="-1574119217"/>
          <w:lock w:val="sdtLocked"/>
        </w:sdtPr>
        <w:sdtEndPr/>
        <w:sdtContent>
          <w:tc>
            <w:tcPr>
              <w:tcW w:w="3520" w:type="dxa"/>
              <w:tcBorders>
                <w:top w:val="nil"/>
                <w:left w:val="nil"/>
                <w:bottom w:val="nil"/>
                <w:right w:val="single" w:sz="4" w:space="0" w:color="D8E6F0" w:themeColor="accent2"/>
              </w:tcBorders>
            </w:tcPr>
            <w:p w14:paraId="448CBB42" w14:textId="77777777" w:rsidR="0053541F" w:rsidRPr="00290B5D" w:rsidRDefault="0053541F" w:rsidP="00A25F55">
              <w:pPr>
                <w:spacing w:before="60" w:after="60"/>
              </w:pPr>
              <w:r>
                <w:t>Julia Dent</w:t>
              </w:r>
            </w:p>
          </w:tc>
        </w:sdtContent>
      </w:sdt>
    </w:tr>
    <w:tr w:rsidR="0053541F" w:rsidRPr="00F81500" w14:paraId="320970E0" w14:textId="77777777" w:rsidTr="00F74AC2">
      <w:trPr>
        <w:trHeight w:val="201"/>
      </w:trPr>
      <w:tc>
        <w:tcPr>
          <w:tcW w:w="1701" w:type="dxa"/>
          <w:tcBorders>
            <w:top w:val="nil"/>
            <w:left w:val="single" w:sz="4" w:space="0" w:color="D8E6F0" w:themeColor="accent2"/>
            <w:bottom w:val="single" w:sz="4" w:space="0" w:color="FF0000"/>
            <w:right w:val="nil"/>
          </w:tcBorders>
        </w:tcPr>
        <w:p w14:paraId="1246A5DD" w14:textId="77777777" w:rsidR="0053541F" w:rsidRDefault="0053541F" w:rsidP="00A25F55">
          <w:pPr>
            <w:spacing w:before="60" w:after="60"/>
            <w:rPr>
              <w:b/>
            </w:rPr>
          </w:pPr>
          <w:r>
            <w:rPr>
              <w:b/>
            </w:rPr>
            <w:t>CHECKED:</w:t>
          </w:r>
        </w:p>
      </w:tc>
      <w:sdt>
        <w:sdtPr>
          <w:alias w:val="checked"/>
          <w:tag w:val="checked"/>
          <w:id w:val="-175192124"/>
          <w:lock w:val="sdtLocked"/>
        </w:sdtPr>
        <w:sdtEndPr/>
        <w:sdtContent>
          <w:tc>
            <w:tcPr>
              <w:tcW w:w="3402" w:type="dxa"/>
              <w:tcBorders>
                <w:top w:val="nil"/>
                <w:left w:val="nil"/>
                <w:bottom w:val="single" w:sz="4" w:space="0" w:color="FF0000"/>
                <w:right w:val="nil"/>
              </w:tcBorders>
            </w:tcPr>
            <w:p w14:paraId="3B55DA37" w14:textId="77777777" w:rsidR="0053541F" w:rsidRPr="00290B5D" w:rsidRDefault="0053541F" w:rsidP="00A25F55">
              <w:pPr>
                <w:spacing w:before="60" w:after="60"/>
              </w:pPr>
              <w:r>
                <w:t>Thomas Eckhardt</w:t>
              </w:r>
            </w:p>
          </w:tc>
        </w:sdtContent>
      </w:sdt>
      <w:tc>
        <w:tcPr>
          <w:tcW w:w="1843" w:type="dxa"/>
          <w:tcBorders>
            <w:top w:val="nil"/>
            <w:left w:val="nil"/>
            <w:bottom w:val="single" w:sz="4" w:space="0" w:color="FF0000"/>
            <w:right w:val="nil"/>
          </w:tcBorders>
        </w:tcPr>
        <w:p w14:paraId="67A13C08" w14:textId="77777777" w:rsidR="0053541F" w:rsidRPr="00290B5D" w:rsidRDefault="0053541F" w:rsidP="00A25F55">
          <w:pPr>
            <w:spacing w:before="60" w:after="60"/>
            <w:rPr>
              <w:b/>
            </w:rPr>
          </w:pPr>
          <w:r w:rsidRPr="00290B5D">
            <w:rPr>
              <w:b/>
            </w:rPr>
            <w:t>APPROVED:</w:t>
          </w:r>
        </w:p>
      </w:tc>
      <w:sdt>
        <w:sdtPr>
          <w:alias w:val="approved"/>
          <w:tag w:val="approved"/>
          <w:id w:val="486669189"/>
          <w:lock w:val="sdtLocked"/>
          <w:text/>
        </w:sdtPr>
        <w:sdtEndPr/>
        <w:sdtContent>
          <w:tc>
            <w:tcPr>
              <w:tcW w:w="3520" w:type="dxa"/>
              <w:tcBorders>
                <w:top w:val="nil"/>
                <w:left w:val="nil"/>
                <w:bottom w:val="single" w:sz="4" w:space="0" w:color="FF0000"/>
                <w:right w:val="single" w:sz="4" w:space="0" w:color="D8E6F0" w:themeColor="accent2"/>
              </w:tcBorders>
            </w:tcPr>
            <w:p w14:paraId="2F88E6C2" w14:textId="77777777" w:rsidR="0053541F" w:rsidRPr="00290B5D" w:rsidRDefault="0053541F" w:rsidP="00A25F55">
              <w:pPr>
                <w:spacing w:before="60" w:after="60"/>
              </w:pPr>
              <w:r>
                <w:t>Thomas Eckhardt</w:t>
              </w:r>
            </w:p>
          </w:tc>
        </w:sdtContent>
      </w:sdt>
    </w:tr>
  </w:tbl>
  <w:p w14:paraId="2F3C1765" w14:textId="77777777" w:rsidR="0053541F" w:rsidRPr="005256A7" w:rsidRDefault="0053541F">
    <w:pPr>
      <w:pStyle w:val="Header"/>
      <w:rPr>
        <w:noProof/>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E3B051B2"/>
    <w:lvl w:ilvl="0">
      <w:start w:val="1"/>
      <w:numFmt w:val="decimal"/>
      <w:lvlText w:val="%1."/>
      <w:lvlJc w:val="left"/>
      <w:pPr>
        <w:tabs>
          <w:tab w:val="num" w:pos="1209"/>
        </w:tabs>
        <w:ind w:left="1209" w:hanging="360"/>
      </w:pPr>
    </w:lvl>
  </w:abstractNum>
  <w:abstractNum w:abstractNumId="1" w15:restartNumberingAfterBreak="0">
    <w:nsid w:val="FFFFFF89"/>
    <w:multiLevelType w:val="singleLevel"/>
    <w:tmpl w:val="0B6A38D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01060A7"/>
    <w:multiLevelType w:val="multilevel"/>
    <w:tmpl w:val="A03EEC7E"/>
    <w:lvl w:ilvl="0">
      <w:start w:val="1"/>
      <w:numFmt w:val="bullet"/>
      <w:pStyle w:val="ListBullet"/>
      <w:lvlText w:val=""/>
      <w:lvlJc w:val="left"/>
      <w:pPr>
        <w:tabs>
          <w:tab w:val="num" w:pos="3240"/>
        </w:tabs>
        <w:ind w:left="360" w:hanging="360"/>
      </w:pPr>
      <w:rPr>
        <w:rFonts w:ascii="Wingdings" w:hAnsi="Wingdings" w:hint="default"/>
        <w:color w:val="F9423A"/>
        <w:sz w:val="32"/>
      </w:rPr>
    </w:lvl>
    <w:lvl w:ilvl="1">
      <w:start w:val="1"/>
      <w:numFmt w:val="bullet"/>
      <w:lvlText w:val="—"/>
      <w:lvlJc w:val="left"/>
      <w:pPr>
        <w:tabs>
          <w:tab w:val="num" w:pos="3600"/>
        </w:tabs>
        <w:ind w:left="720" w:hanging="360"/>
      </w:pPr>
      <w:rPr>
        <w:rFonts w:ascii="Gentium Basic" w:hAnsi="Gentium Basic" w:hint="default"/>
        <w:color w:val="auto"/>
        <w:sz w:val="20"/>
        <w:szCs w:val="20"/>
      </w:rPr>
    </w:lvl>
    <w:lvl w:ilvl="2">
      <w:start w:val="1"/>
      <w:numFmt w:val="bullet"/>
      <w:lvlText w:val="—"/>
      <w:lvlJc w:val="left"/>
      <w:pPr>
        <w:tabs>
          <w:tab w:val="num" w:pos="3960"/>
        </w:tabs>
        <w:ind w:left="1080" w:hanging="360"/>
      </w:pPr>
      <w:rPr>
        <w:rFonts w:ascii="Gentium Basic" w:hAnsi="Gentium Basic" w:hint="default"/>
        <w:color w:val="auto"/>
      </w:rPr>
    </w:lvl>
    <w:lvl w:ilvl="3">
      <w:start w:val="1"/>
      <w:numFmt w:val="decimal"/>
      <w:lvlText w:val="(%4)"/>
      <w:lvlJc w:val="left"/>
      <w:pPr>
        <w:tabs>
          <w:tab w:val="num" w:pos="4320"/>
        </w:tabs>
        <w:ind w:left="1440" w:hanging="360"/>
      </w:pPr>
      <w:rPr>
        <w:rFonts w:hint="default"/>
      </w:rPr>
    </w:lvl>
    <w:lvl w:ilvl="4">
      <w:start w:val="1"/>
      <w:numFmt w:val="lowerLetter"/>
      <w:lvlText w:val="(%5)"/>
      <w:lvlJc w:val="left"/>
      <w:pPr>
        <w:tabs>
          <w:tab w:val="num" w:pos="4680"/>
        </w:tabs>
        <w:ind w:left="1800" w:hanging="360"/>
      </w:pPr>
      <w:rPr>
        <w:rFonts w:hint="default"/>
      </w:rPr>
    </w:lvl>
    <w:lvl w:ilvl="5">
      <w:start w:val="1"/>
      <w:numFmt w:val="lowerRoman"/>
      <w:lvlText w:val="(%6)"/>
      <w:lvlJc w:val="left"/>
      <w:pPr>
        <w:tabs>
          <w:tab w:val="num" w:pos="5040"/>
        </w:tabs>
        <w:ind w:left="2160" w:hanging="360"/>
      </w:pPr>
      <w:rPr>
        <w:rFonts w:hint="default"/>
      </w:rPr>
    </w:lvl>
    <w:lvl w:ilvl="6">
      <w:start w:val="1"/>
      <w:numFmt w:val="decimal"/>
      <w:lvlText w:val="%7."/>
      <w:lvlJc w:val="left"/>
      <w:pPr>
        <w:tabs>
          <w:tab w:val="num" w:pos="5400"/>
        </w:tabs>
        <w:ind w:left="2520" w:hanging="360"/>
      </w:pPr>
      <w:rPr>
        <w:rFonts w:hint="default"/>
      </w:rPr>
    </w:lvl>
    <w:lvl w:ilvl="7">
      <w:start w:val="1"/>
      <w:numFmt w:val="lowerLetter"/>
      <w:lvlText w:val="%8."/>
      <w:lvlJc w:val="left"/>
      <w:pPr>
        <w:tabs>
          <w:tab w:val="num" w:pos="5760"/>
        </w:tabs>
        <w:ind w:left="2880" w:hanging="360"/>
      </w:pPr>
      <w:rPr>
        <w:rFonts w:hint="default"/>
      </w:rPr>
    </w:lvl>
    <w:lvl w:ilvl="8">
      <w:start w:val="1"/>
      <w:numFmt w:val="lowerRoman"/>
      <w:lvlText w:val="%9."/>
      <w:lvlJc w:val="left"/>
      <w:pPr>
        <w:tabs>
          <w:tab w:val="num" w:pos="6120"/>
        </w:tabs>
        <w:ind w:left="3240" w:hanging="360"/>
      </w:pPr>
      <w:rPr>
        <w:rFonts w:hint="default"/>
      </w:rPr>
    </w:lvl>
  </w:abstractNum>
  <w:abstractNum w:abstractNumId="3" w15:restartNumberingAfterBreak="0">
    <w:nsid w:val="115E6949"/>
    <w:multiLevelType w:val="hybridMultilevel"/>
    <w:tmpl w:val="DEA29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13024"/>
    <w:multiLevelType w:val="hybridMultilevel"/>
    <w:tmpl w:val="DEA29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5A4AED"/>
    <w:multiLevelType w:val="multilevel"/>
    <w:tmpl w:val="A984CE10"/>
    <w:lvl w:ilvl="0">
      <w:start w:val="1"/>
      <w:numFmt w:val="decimal"/>
      <w:pStyle w:val="ListNumber"/>
      <w:lvlText w:val="%1"/>
      <w:lvlJc w:val="left"/>
      <w:pPr>
        <w:tabs>
          <w:tab w:val="num" w:pos="360"/>
        </w:tabs>
        <w:ind w:left="360" w:hanging="360"/>
      </w:pPr>
      <w:rPr>
        <w:rFonts w:hint="default"/>
        <w:b/>
        <w:i w:val="0"/>
        <w:color w:val="F9423A" w:themeColor="text2"/>
        <w:sz w:val="20"/>
        <w:szCs w:val="20"/>
      </w:rPr>
    </w:lvl>
    <w:lvl w:ilvl="1">
      <w:start w:val="1"/>
      <w:numFmt w:val="lowerLetter"/>
      <w:lvlText w:val="%2"/>
      <w:lvlJc w:val="left"/>
      <w:pPr>
        <w:tabs>
          <w:tab w:val="num" w:pos="720"/>
        </w:tabs>
        <w:ind w:left="720" w:hanging="360"/>
      </w:pPr>
      <w:rPr>
        <w:rFonts w:hint="default"/>
        <w:color w:val="F9423A" w:themeColor="text2"/>
        <w:sz w:val="16"/>
      </w:rPr>
    </w:lvl>
    <w:lvl w:ilvl="2">
      <w:start w:val="1"/>
      <w:numFmt w:val="lowerRoman"/>
      <w:lvlText w:val="%3"/>
      <w:lvlJc w:val="left"/>
      <w:pPr>
        <w:tabs>
          <w:tab w:val="num" w:pos="1080"/>
        </w:tabs>
        <w:ind w:left="1080" w:hanging="360"/>
      </w:pPr>
      <w:rPr>
        <w:rFonts w:hint="default"/>
        <w:color w:val="F9423A" w:themeColor="text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32D54944"/>
    <w:multiLevelType w:val="multilevel"/>
    <w:tmpl w:val="8DD833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74767"/>
    <w:multiLevelType w:val="hybridMultilevel"/>
    <w:tmpl w:val="F39C4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966162"/>
    <w:multiLevelType w:val="multilevel"/>
    <w:tmpl w:val="DCC28478"/>
    <w:lvl w:ilvl="0">
      <w:start w:val="1"/>
      <w:numFmt w:val="decimal"/>
      <w:lvlText w:val="%1"/>
      <w:lvlJc w:val="left"/>
      <w:pPr>
        <w:ind w:left="709" w:hanging="709"/>
      </w:pPr>
      <w:rPr>
        <w:rFonts w:hint="default"/>
        <w:color w:val="FFFFFF" w:themeColor="background2"/>
        <w:sz w:val="120"/>
        <w:szCs w:val="120"/>
      </w:rPr>
    </w:lvl>
    <w:lvl w:ilvl="1">
      <w:start w:val="1"/>
      <w:numFmt w:val="decimal"/>
      <w:lvlText w:val="%1.%2"/>
      <w:lvlJc w:val="left"/>
      <w:pPr>
        <w:ind w:left="567" w:hanging="279"/>
      </w:pPr>
      <w:rPr>
        <w:rFonts w:hint="default"/>
      </w:rPr>
    </w:lvl>
    <w:lvl w:ilvl="2">
      <w:start w:val="1"/>
      <w:numFmt w:val="decimal"/>
      <w:lvlText w:val="%1.%2.%3"/>
      <w:lvlJc w:val="left"/>
      <w:pPr>
        <w:ind w:left="567" w:hanging="283"/>
      </w:pPr>
      <w:rPr>
        <w:rFonts w:ascii="Arial" w:hAnsi="Arial" w:cs="Arial" w:hint="default"/>
        <w:color w:val="000000" w:themeColor="text1"/>
      </w:rPr>
    </w:lvl>
    <w:lvl w:ilvl="3">
      <w:start w:val="1"/>
      <w:numFmt w:val="decimal"/>
      <w:lvlText w:val="%1.%2.%3.%4"/>
      <w:lvlJc w:val="left"/>
      <w:pPr>
        <w:ind w:left="1431" w:hanging="864"/>
      </w:pPr>
      <w:rPr>
        <w:rFonts w:hint="default"/>
      </w:rPr>
    </w:lvl>
    <w:lvl w:ilvl="4">
      <w:start w:val="1"/>
      <w:numFmt w:val="decimal"/>
      <w:lvlText w:val="%1.%2.%3.%4.%5"/>
      <w:lvlJc w:val="left"/>
      <w:pPr>
        <w:ind w:left="1575" w:hanging="1008"/>
      </w:pPr>
      <w:rPr>
        <w:rFonts w:hint="default"/>
      </w:rPr>
    </w:lvl>
    <w:lvl w:ilvl="5">
      <w:start w:val="1"/>
      <w:numFmt w:val="decimal"/>
      <w:lvlText w:val="%1.%2.%3.%4.%5.%6"/>
      <w:lvlJc w:val="left"/>
      <w:pPr>
        <w:ind w:left="1719" w:hanging="1152"/>
      </w:pPr>
      <w:rPr>
        <w:rFonts w:hint="default"/>
      </w:rPr>
    </w:lvl>
    <w:lvl w:ilvl="6">
      <w:start w:val="1"/>
      <w:numFmt w:val="decimal"/>
      <w:lvlText w:val="%1.%2.%3.%4.%5.%6.%7"/>
      <w:lvlJc w:val="left"/>
      <w:pPr>
        <w:ind w:left="1863" w:hanging="1296"/>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151" w:hanging="1584"/>
      </w:pPr>
      <w:rPr>
        <w:rFonts w:hint="default"/>
      </w:rPr>
    </w:lvl>
  </w:abstractNum>
  <w:abstractNum w:abstractNumId="9" w15:restartNumberingAfterBreak="0">
    <w:nsid w:val="4C3137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ED5148A"/>
    <w:multiLevelType w:val="multilevel"/>
    <w:tmpl w:val="6810CE36"/>
    <w:lvl w:ilvl="0">
      <w:start w:val="1"/>
      <w:numFmt w:val="decimal"/>
      <w:lvlText w:val="%1."/>
      <w:lvlJc w:val="left"/>
      <w:pPr>
        <w:ind w:left="360" w:hanging="360"/>
      </w:pPr>
      <w:rPr>
        <w:rFonts w:ascii="Arial Gras" w:hAnsi="Arial Gras" w:hint="default"/>
        <w:b/>
        <w:i w:val="0"/>
        <w:color w:val="000000" w:themeColor="text1"/>
      </w:rPr>
    </w:lvl>
    <w:lvl w:ilvl="1">
      <w:start w:val="1"/>
      <w:numFmt w:val="lowerLetter"/>
      <w:lvlText w:val="%2."/>
      <w:lvlJc w:val="left"/>
      <w:pPr>
        <w:ind w:left="720" w:hanging="360"/>
      </w:pPr>
      <w:rPr>
        <w:rFonts w:hint="default"/>
        <w:b/>
        <w:i w:val="0"/>
        <w:color w:val="000000" w:themeColor="text1"/>
      </w:rPr>
    </w:lvl>
    <w:lvl w:ilvl="2">
      <w:start w:val="1"/>
      <w:numFmt w:val="lowerRoman"/>
      <w:lvlText w:val="%3."/>
      <w:lvlJc w:val="left"/>
      <w:pPr>
        <w:ind w:left="1080" w:hanging="360"/>
      </w:pPr>
      <w:rPr>
        <w:rFonts w:hint="default"/>
        <w:b/>
        <w:i w:val="0"/>
        <w:color w:val="000000" w:themeColor="text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5AC6821"/>
    <w:multiLevelType w:val="hybridMultilevel"/>
    <w:tmpl w:val="2AAA119E"/>
    <w:lvl w:ilvl="0" w:tplc="5AC240F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B081C"/>
    <w:multiLevelType w:val="hybridMultilevel"/>
    <w:tmpl w:val="D608A7EA"/>
    <w:lvl w:ilvl="0" w:tplc="4E68565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920BD6"/>
    <w:multiLevelType w:val="hybridMultilevel"/>
    <w:tmpl w:val="DEA29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B675E2"/>
    <w:multiLevelType w:val="hybridMultilevel"/>
    <w:tmpl w:val="DEA29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0"/>
  </w:num>
  <w:num w:numId="3">
    <w:abstractNumId w:val="1"/>
  </w:num>
  <w:num w:numId="4">
    <w:abstractNumId w:val="2"/>
  </w:num>
  <w:num w:numId="5">
    <w:abstractNumId w:val="8"/>
  </w:num>
  <w:num w:numId="6">
    <w:abstractNumId w:val="8"/>
  </w:num>
  <w:num w:numId="7">
    <w:abstractNumId w:val="8"/>
  </w:num>
  <w:num w:numId="8">
    <w:abstractNumId w:val="5"/>
  </w:num>
  <w:num w:numId="9">
    <w:abstractNumId w:val="2"/>
  </w:num>
  <w:num w:numId="10">
    <w:abstractNumId w:val="6"/>
  </w:num>
  <w:num w:numId="11">
    <w:abstractNumId w:val="9"/>
  </w:num>
  <w:num w:numId="12">
    <w:abstractNumId w:val="0"/>
  </w:num>
  <w:num w:numId="13">
    <w:abstractNumId w:val="2"/>
  </w:num>
  <w:num w:numId="14">
    <w:abstractNumId w:val="14"/>
  </w:num>
  <w:num w:numId="15">
    <w:abstractNumId w:val="4"/>
  </w:num>
  <w:num w:numId="16">
    <w:abstractNumId w:val="3"/>
  </w:num>
  <w:num w:numId="17">
    <w:abstractNumId w:val="13"/>
  </w:num>
  <w:num w:numId="18">
    <w:abstractNumId w:val="7"/>
  </w:num>
  <w:num w:numId="19">
    <w:abstractNumId w:val="11"/>
  </w:num>
  <w:num w:numId="2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lliams, Tom">
    <w15:presenceInfo w15:providerId="AD" w15:userId="S::Tom.Williams@cyfoethnaturiolcymru.gov.uk::c98c63b1-ca35-4ccf-9385-16fe779497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trackRevisions/>
  <w:defaultTabStop w:val="706"/>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jA1NTQxNzY2MTGwMLJQ0lEKTi0uzszPAykwrAUA/wNgFCwAAAA="/>
  </w:docVars>
  <w:rsids>
    <w:rsidRoot w:val="002D2DD9"/>
    <w:rsid w:val="00000F3F"/>
    <w:rsid w:val="00004208"/>
    <w:rsid w:val="00016521"/>
    <w:rsid w:val="00021226"/>
    <w:rsid w:val="00021F8C"/>
    <w:rsid w:val="000303BE"/>
    <w:rsid w:val="00030FC4"/>
    <w:rsid w:val="000318E5"/>
    <w:rsid w:val="00033729"/>
    <w:rsid w:val="00036ACE"/>
    <w:rsid w:val="000377DA"/>
    <w:rsid w:val="000406AE"/>
    <w:rsid w:val="000417FC"/>
    <w:rsid w:val="00041CCE"/>
    <w:rsid w:val="000425BA"/>
    <w:rsid w:val="00043B53"/>
    <w:rsid w:val="000509C2"/>
    <w:rsid w:val="00054C9A"/>
    <w:rsid w:val="000568EC"/>
    <w:rsid w:val="00061266"/>
    <w:rsid w:val="00061AF8"/>
    <w:rsid w:val="000702E5"/>
    <w:rsid w:val="00071E4E"/>
    <w:rsid w:val="00072765"/>
    <w:rsid w:val="0007307A"/>
    <w:rsid w:val="000735D2"/>
    <w:rsid w:val="00073E13"/>
    <w:rsid w:val="00077B63"/>
    <w:rsid w:val="0008552D"/>
    <w:rsid w:val="00091164"/>
    <w:rsid w:val="0009375E"/>
    <w:rsid w:val="000972EE"/>
    <w:rsid w:val="0009774B"/>
    <w:rsid w:val="00097D56"/>
    <w:rsid w:val="000A3DC2"/>
    <w:rsid w:val="000A5A23"/>
    <w:rsid w:val="000A6AB1"/>
    <w:rsid w:val="000B3884"/>
    <w:rsid w:val="000B42BD"/>
    <w:rsid w:val="000C6015"/>
    <w:rsid w:val="000C617D"/>
    <w:rsid w:val="000C731F"/>
    <w:rsid w:val="000C7A84"/>
    <w:rsid w:val="000D2FB9"/>
    <w:rsid w:val="000D34D1"/>
    <w:rsid w:val="000D5000"/>
    <w:rsid w:val="000D6B55"/>
    <w:rsid w:val="000E01F0"/>
    <w:rsid w:val="000E4339"/>
    <w:rsid w:val="000F0C21"/>
    <w:rsid w:val="000F2E32"/>
    <w:rsid w:val="000F32A5"/>
    <w:rsid w:val="00101571"/>
    <w:rsid w:val="00104F37"/>
    <w:rsid w:val="00111A3D"/>
    <w:rsid w:val="00111AA1"/>
    <w:rsid w:val="00113C33"/>
    <w:rsid w:val="001156E1"/>
    <w:rsid w:val="001167B6"/>
    <w:rsid w:val="0011769C"/>
    <w:rsid w:val="00117DE8"/>
    <w:rsid w:val="001213AB"/>
    <w:rsid w:val="001243D0"/>
    <w:rsid w:val="0013029C"/>
    <w:rsid w:val="001348B8"/>
    <w:rsid w:val="001364FB"/>
    <w:rsid w:val="00143E92"/>
    <w:rsid w:val="00146C3A"/>
    <w:rsid w:val="001553CA"/>
    <w:rsid w:val="00162874"/>
    <w:rsid w:val="00174B1E"/>
    <w:rsid w:val="001832A2"/>
    <w:rsid w:val="001924E6"/>
    <w:rsid w:val="00196E45"/>
    <w:rsid w:val="00197C71"/>
    <w:rsid w:val="001A3CFA"/>
    <w:rsid w:val="001A4C34"/>
    <w:rsid w:val="001A6441"/>
    <w:rsid w:val="001A6969"/>
    <w:rsid w:val="001B0BFD"/>
    <w:rsid w:val="001B2064"/>
    <w:rsid w:val="001C257F"/>
    <w:rsid w:val="001C4029"/>
    <w:rsid w:val="001C6C8C"/>
    <w:rsid w:val="001C7C5E"/>
    <w:rsid w:val="001D0772"/>
    <w:rsid w:val="001D546F"/>
    <w:rsid w:val="001D7158"/>
    <w:rsid w:val="001F0F17"/>
    <w:rsid w:val="001F3266"/>
    <w:rsid w:val="001F46CC"/>
    <w:rsid w:val="001F5A7B"/>
    <w:rsid w:val="001F63D6"/>
    <w:rsid w:val="001F7254"/>
    <w:rsid w:val="00204B48"/>
    <w:rsid w:val="00206F6F"/>
    <w:rsid w:val="002075B3"/>
    <w:rsid w:val="00210247"/>
    <w:rsid w:val="00210969"/>
    <w:rsid w:val="00210D0C"/>
    <w:rsid w:val="002216BD"/>
    <w:rsid w:val="00223B4B"/>
    <w:rsid w:val="002247CB"/>
    <w:rsid w:val="002270E0"/>
    <w:rsid w:val="002279B1"/>
    <w:rsid w:val="00232093"/>
    <w:rsid w:val="00234E6E"/>
    <w:rsid w:val="00235ECF"/>
    <w:rsid w:val="00237797"/>
    <w:rsid w:val="00237EF6"/>
    <w:rsid w:val="002465CB"/>
    <w:rsid w:val="0025322A"/>
    <w:rsid w:val="0025788B"/>
    <w:rsid w:val="002612C4"/>
    <w:rsid w:val="00263E71"/>
    <w:rsid w:val="0026757F"/>
    <w:rsid w:val="0027041E"/>
    <w:rsid w:val="0027329B"/>
    <w:rsid w:val="002745F7"/>
    <w:rsid w:val="002808A5"/>
    <w:rsid w:val="00284A26"/>
    <w:rsid w:val="00284B4F"/>
    <w:rsid w:val="00290B5D"/>
    <w:rsid w:val="002938DF"/>
    <w:rsid w:val="00296707"/>
    <w:rsid w:val="002972D5"/>
    <w:rsid w:val="0029753E"/>
    <w:rsid w:val="002A10D3"/>
    <w:rsid w:val="002A336A"/>
    <w:rsid w:val="002A3482"/>
    <w:rsid w:val="002A52F4"/>
    <w:rsid w:val="002A6104"/>
    <w:rsid w:val="002A70D2"/>
    <w:rsid w:val="002B2380"/>
    <w:rsid w:val="002B7713"/>
    <w:rsid w:val="002C0D2B"/>
    <w:rsid w:val="002C637E"/>
    <w:rsid w:val="002D2DD9"/>
    <w:rsid w:val="002D4F44"/>
    <w:rsid w:val="002D67F6"/>
    <w:rsid w:val="002E2F39"/>
    <w:rsid w:val="002E5277"/>
    <w:rsid w:val="002E692F"/>
    <w:rsid w:val="002E7074"/>
    <w:rsid w:val="002E73EA"/>
    <w:rsid w:val="002F448C"/>
    <w:rsid w:val="002F4C52"/>
    <w:rsid w:val="00306862"/>
    <w:rsid w:val="003076CB"/>
    <w:rsid w:val="003121CE"/>
    <w:rsid w:val="00312869"/>
    <w:rsid w:val="00330965"/>
    <w:rsid w:val="0033368D"/>
    <w:rsid w:val="0033396F"/>
    <w:rsid w:val="00335BFC"/>
    <w:rsid w:val="00336093"/>
    <w:rsid w:val="00342596"/>
    <w:rsid w:val="00350417"/>
    <w:rsid w:val="00352C67"/>
    <w:rsid w:val="003601C5"/>
    <w:rsid w:val="00362FD1"/>
    <w:rsid w:val="003659AA"/>
    <w:rsid w:val="00365FEF"/>
    <w:rsid w:val="003708CC"/>
    <w:rsid w:val="003727B7"/>
    <w:rsid w:val="00373ED8"/>
    <w:rsid w:val="00376FCD"/>
    <w:rsid w:val="003822DA"/>
    <w:rsid w:val="0038343A"/>
    <w:rsid w:val="00384741"/>
    <w:rsid w:val="00387C70"/>
    <w:rsid w:val="0039340B"/>
    <w:rsid w:val="003A109A"/>
    <w:rsid w:val="003A3DD9"/>
    <w:rsid w:val="003A5E00"/>
    <w:rsid w:val="003A6DC4"/>
    <w:rsid w:val="003B1C0D"/>
    <w:rsid w:val="003B2825"/>
    <w:rsid w:val="003B5226"/>
    <w:rsid w:val="003B5689"/>
    <w:rsid w:val="003B61FB"/>
    <w:rsid w:val="003B626E"/>
    <w:rsid w:val="003C5049"/>
    <w:rsid w:val="003C5518"/>
    <w:rsid w:val="003C75DD"/>
    <w:rsid w:val="003D521B"/>
    <w:rsid w:val="003D6983"/>
    <w:rsid w:val="003D7C7E"/>
    <w:rsid w:val="003E2F5E"/>
    <w:rsid w:val="003F231A"/>
    <w:rsid w:val="003F41BD"/>
    <w:rsid w:val="003F52F8"/>
    <w:rsid w:val="00400487"/>
    <w:rsid w:val="004029F1"/>
    <w:rsid w:val="00406DEF"/>
    <w:rsid w:val="00407B5D"/>
    <w:rsid w:val="00410443"/>
    <w:rsid w:val="00412F42"/>
    <w:rsid w:val="004163C7"/>
    <w:rsid w:val="00417B4B"/>
    <w:rsid w:val="004207D0"/>
    <w:rsid w:val="00422F03"/>
    <w:rsid w:val="004249BD"/>
    <w:rsid w:val="0042602C"/>
    <w:rsid w:val="004315DC"/>
    <w:rsid w:val="00433F60"/>
    <w:rsid w:val="00434898"/>
    <w:rsid w:val="00444004"/>
    <w:rsid w:val="00444131"/>
    <w:rsid w:val="004442F7"/>
    <w:rsid w:val="00445613"/>
    <w:rsid w:val="00445A67"/>
    <w:rsid w:val="00455C63"/>
    <w:rsid w:val="004619BC"/>
    <w:rsid w:val="0046379C"/>
    <w:rsid w:val="00463CEA"/>
    <w:rsid w:val="00464C02"/>
    <w:rsid w:val="0046562E"/>
    <w:rsid w:val="00474FBF"/>
    <w:rsid w:val="00477BBA"/>
    <w:rsid w:val="0048316D"/>
    <w:rsid w:val="00483958"/>
    <w:rsid w:val="004875DB"/>
    <w:rsid w:val="00493EC8"/>
    <w:rsid w:val="00494580"/>
    <w:rsid w:val="00497588"/>
    <w:rsid w:val="004A117D"/>
    <w:rsid w:val="004A173C"/>
    <w:rsid w:val="004A39DA"/>
    <w:rsid w:val="004A5B45"/>
    <w:rsid w:val="004B5E44"/>
    <w:rsid w:val="004C2053"/>
    <w:rsid w:val="004C51F1"/>
    <w:rsid w:val="004C7F18"/>
    <w:rsid w:val="004D0CE1"/>
    <w:rsid w:val="004D3999"/>
    <w:rsid w:val="004D420B"/>
    <w:rsid w:val="004D4E63"/>
    <w:rsid w:val="004E532A"/>
    <w:rsid w:val="004F23AD"/>
    <w:rsid w:val="004F3E69"/>
    <w:rsid w:val="004F6AAF"/>
    <w:rsid w:val="004F6E47"/>
    <w:rsid w:val="004F774C"/>
    <w:rsid w:val="005033E7"/>
    <w:rsid w:val="005040B2"/>
    <w:rsid w:val="00504475"/>
    <w:rsid w:val="00504A93"/>
    <w:rsid w:val="00504D6F"/>
    <w:rsid w:val="00507EBA"/>
    <w:rsid w:val="00511FE8"/>
    <w:rsid w:val="00513140"/>
    <w:rsid w:val="00515E6B"/>
    <w:rsid w:val="0051700D"/>
    <w:rsid w:val="00522186"/>
    <w:rsid w:val="005256A7"/>
    <w:rsid w:val="0053108C"/>
    <w:rsid w:val="00534F50"/>
    <w:rsid w:val="0053541F"/>
    <w:rsid w:val="00535F14"/>
    <w:rsid w:val="00540166"/>
    <w:rsid w:val="00543565"/>
    <w:rsid w:val="00543DD4"/>
    <w:rsid w:val="00544F12"/>
    <w:rsid w:val="00550669"/>
    <w:rsid w:val="00553DBE"/>
    <w:rsid w:val="0055676B"/>
    <w:rsid w:val="005606D8"/>
    <w:rsid w:val="00563FD7"/>
    <w:rsid w:val="00567889"/>
    <w:rsid w:val="0057112E"/>
    <w:rsid w:val="005729A3"/>
    <w:rsid w:val="005743A7"/>
    <w:rsid w:val="0057441A"/>
    <w:rsid w:val="00574ED9"/>
    <w:rsid w:val="00585CD6"/>
    <w:rsid w:val="00593950"/>
    <w:rsid w:val="00595940"/>
    <w:rsid w:val="005A36D0"/>
    <w:rsid w:val="005A4433"/>
    <w:rsid w:val="005A5866"/>
    <w:rsid w:val="005A668E"/>
    <w:rsid w:val="005B242D"/>
    <w:rsid w:val="005B2CEE"/>
    <w:rsid w:val="005B2E5F"/>
    <w:rsid w:val="005B31DF"/>
    <w:rsid w:val="005C5088"/>
    <w:rsid w:val="005C7649"/>
    <w:rsid w:val="005D0015"/>
    <w:rsid w:val="005D426A"/>
    <w:rsid w:val="005D459D"/>
    <w:rsid w:val="005D54DC"/>
    <w:rsid w:val="005D56A1"/>
    <w:rsid w:val="005D6981"/>
    <w:rsid w:val="005D7F99"/>
    <w:rsid w:val="005F3510"/>
    <w:rsid w:val="005F423A"/>
    <w:rsid w:val="005F4D2D"/>
    <w:rsid w:val="005F4DE8"/>
    <w:rsid w:val="005F65BC"/>
    <w:rsid w:val="006156F2"/>
    <w:rsid w:val="00616702"/>
    <w:rsid w:val="00623049"/>
    <w:rsid w:val="006242D6"/>
    <w:rsid w:val="0063323E"/>
    <w:rsid w:val="00635DF2"/>
    <w:rsid w:val="006370A2"/>
    <w:rsid w:val="00643315"/>
    <w:rsid w:val="00643808"/>
    <w:rsid w:val="00656407"/>
    <w:rsid w:val="006570E8"/>
    <w:rsid w:val="00660593"/>
    <w:rsid w:val="00661A8A"/>
    <w:rsid w:val="006649B2"/>
    <w:rsid w:val="00667BF9"/>
    <w:rsid w:val="00672EDF"/>
    <w:rsid w:val="006736C0"/>
    <w:rsid w:val="006755A1"/>
    <w:rsid w:val="0068087D"/>
    <w:rsid w:val="00681F01"/>
    <w:rsid w:val="00682275"/>
    <w:rsid w:val="006831EC"/>
    <w:rsid w:val="0068350A"/>
    <w:rsid w:val="0068696C"/>
    <w:rsid w:val="006905F5"/>
    <w:rsid w:val="006A04CC"/>
    <w:rsid w:val="006B11B6"/>
    <w:rsid w:val="006B40D7"/>
    <w:rsid w:val="006B52CF"/>
    <w:rsid w:val="006C00C6"/>
    <w:rsid w:val="006C2A0B"/>
    <w:rsid w:val="006C6587"/>
    <w:rsid w:val="006D18D9"/>
    <w:rsid w:val="006D25D2"/>
    <w:rsid w:val="006D3BD5"/>
    <w:rsid w:val="006D4E3B"/>
    <w:rsid w:val="006D4EEF"/>
    <w:rsid w:val="006D608E"/>
    <w:rsid w:val="006E142B"/>
    <w:rsid w:val="006E3248"/>
    <w:rsid w:val="006F2706"/>
    <w:rsid w:val="006F2AAB"/>
    <w:rsid w:val="006F3708"/>
    <w:rsid w:val="006F6445"/>
    <w:rsid w:val="006F6D45"/>
    <w:rsid w:val="00703F42"/>
    <w:rsid w:val="0071424F"/>
    <w:rsid w:val="00714881"/>
    <w:rsid w:val="00716206"/>
    <w:rsid w:val="007204D2"/>
    <w:rsid w:val="007228F2"/>
    <w:rsid w:val="00723C27"/>
    <w:rsid w:val="00723F47"/>
    <w:rsid w:val="00724C20"/>
    <w:rsid w:val="00727030"/>
    <w:rsid w:val="00727D96"/>
    <w:rsid w:val="00733683"/>
    <w:rsid w:val="00734786"/>
    <w:rsid w:val="00735A4C"/>
    <w:rsid w:val="00741A75"/>
    <w:rsid w:val="00742B67"/>
    <w:rsid w:val="007469CE"/>
    <w:rsid w:val="00751EBD"/>
    <w:rsid w:val="00752FD2"/>
    <w:rsid w:val="007535DD"/>
    <w:rsid w:val="007563B6"/>
    <w:rsid w:val="00757CF5"/>
    <w:rsid w:val="007629B9"/>
    <w:rsid w:val="007668C4"/>
    <w:rsid w:val="00766F11"/>
    <w:rsid w:val="00767685"/>
    <w:rsid w:val="00773A09"/>
    <w:rsid w:val="00774301"/>
    <w:rsid w:val="00775E0C"/>
    <w:rsid w:val="00776107"/>
    <w:rsid w:val="0077782A"/>
    <w:rsid w:val="00780521"/>
    <w:rsid w:val="00781004"/>
    <w:rsid w:val="00782DC7"/>
    <w:rsid w:val="0078735D"/>
    <w:rsid w:val="007904BC"/>
    <w:rsid w:val="00797C48"/>
    <w:rsid w:val="007B5437"/>
    <w:rsid w:val="007B6B18"/>
    <w:rsid w:val="007C1013"/>
    <w:rsid w:val="007C1EF9"/>
    <w:rsid w:val="007C61BC"/>
    <w:rsid w:val="007D7ADD"/>
    <w:rsid w:val="007E1CE8"/>
    <w:rsid w:val="007E587D"/>
    <w:rsid w:val="007F48AE"/>
    <w:rsid w:val="008004BD"/>
    <w:rsid w:val="008045DB"/>
    <w:rsid w:val="00811157"/>
    <w:rsid w:val="00813FBD"/>
    <w:rsid w:val="00816972"/>
    <w:rsid w:val="008267E5"/>
    <w:rsid w:val="00830985"/>
    <w:rsid w:val="00832276"/>
    <w:rsid w:val="00832E86"/>
    <w:rsid w:val="008348FF"/>
    <w:rsid w:val="00836892"/>
    <w:rsid w:val="00840973"/>
    <w:rsid w:val="008438D2"/>
    <w:rsid w:val="00853ED0"/>
    <w:rsid w:val="0086051B"/>
    <w:rsid w:val="00862B1A"/>
    <w:rsid w:val="008650F8"/>
    <w:rsid w:val="00867122"/>
    <w:rsid w:val="00871BB0"/>
    <w:rsid w:val="008730F2"/>
    <w:rsid w:val="00874EE8"/>
    <w:rsid w:val="00881765"/>
    <w:rsid w:val="00882C74"/>
    <w:rsid w:val="00884D85"/>
    <w:rsid w:val="008906E0"/>
    <w:rsid w:val="00893AD6"/>
    <w:rsid w:val="008946ED"/>
    <w:rsid w:val="00895DB5"/>
    <w:rsid w:val="008A3F6C"/>
    <w:rsid w:val="008A41A1"/>
    <w:rsid w:val="008B490F"/>
    <w:rsid w:val="008C0046"/>
    <w:rsid w:val="008C061C"/>
    <w:rsid w:val="008C7576"/>
    <w:rsid w:val="008D10AA"/>
    <w:rsid w:val="008D3414"/>
    <w:rsid w:val="008D4881"/>
    <w:rsid w:val="008D7718"/>
    <w:rsid w:val="008D78D5"/>
    <w:rsid w:val="008E0395"/>
    <w:rsid w:val="008E0F1A"/>
    <w:rsid w:val="008E26C2"/>
    <w:rsid w:val="008E2F81"/>
    <w:rsid w:val="008E3A71"/>
    <w:rsid w:val="008E6221"/>
    <w:rsid w:val="008F1666"/>
    <w:rsid w:val="008F478A"/>
    <w:rsid w:val="008F64BE"/>
    <w:rsid w:val="00903829"/>
    <w:rsid w:val="00903835"/>
    <w:rsid w:val="0090560B"/>
    <w:rsid w:val="009077D6"/>
    <w:rsid w:val="00911DDB"/>
    <w:rsid w:val="00914BF1"/>
    <w:rsid w:val="00915009"/>
    <w:rsid w:val="00922A33"/>
    <w:rsid w:val="00926945"/>
    <w:rsid w:val="0093254E"/>
    <w:rsid w:val="00932571"/>
    <w:rsid w:val="00933F4E"/>
    <w:rsid w:val="00934CAD"/>
    <w:rsid w:val="009364C8"/>
    <w:rsid w:val="009407B4"/>
    <w:rsid w:val="00943859"/>
    <w:rsid w:val="00946D82"/>
    <w:rsid w:val="00947DB9"/>
    <w:rsid w:val="00961016"/>
    <w:rsid w:val="009637B6"/>
    <w:rsid w:val="00964E86"/>
    <w:rsid w:val="00965894"/>
    <w:rsid w:val="00973C3C"/>
    <w:rsid w:val="009754EF"/>
    <w:rsid w:val="00977C63"/>
    <w:rsid w:val="00980F90"/>
    <w:rsid w:val="00985047"/>
    <w:rsid w:val="00986D3E"/>
    <w:rsid w:val="00993B6E"/>
    <w:rsid w:val="00996168"/>
    <w:rsid w:val="009A1C0C"/>
    <w:rsid w:val="009A4515"/>
    <w:rsid w:val="009A589B"/>
    <w:rsid w:val="009A7BFC"/>
    <w:rsid w:val="009B1E1C"/>
    <w:rsid w:val="009B26F7"/>
    <w:rsid w:val="009B3D0E"/>
    <w:rsid w:val="009B4740"/>
    <w:rsid w:val="009C00D3"/>
    <w:rsid w:val="009C1246"/>
    <w:rsid w:val="009C248B"/>
    <w:rsid w:val="009C2A06"/>
    <w:rsid w:val="009C6F24"/>
    <w:rsid w:val="009D0004"/>
    <w:rsid w:val="009D0068"/>
    <w:rsid w:val="009D1829"/>
    <w:rsid w:val="009D21AF"/>
    <w:rsid w:val="009E12D6"/>
    <w:rsid w:val="009E2F2A"/>
    <w:rsid w:val="009F0249"/>
    <w:rsid w:val="009F1853"/>
    <w:rsid w:val="009F4C6B"/>
    <w:rsid w:val="00A01515"/>
    <w:rsid w:val="00A02B60"/>
    <w:rsid w:val="00A03B68"/>
    <w:rsid w:val="00A04771"/>
    <w:rsid w:val="00A04811"/>
    <w:rsid w:val="00A076CB"/>
    <w:rsid w:val="00A10A8F"/>
    <w:rsid w:val="00A130C5"/>
    <w:rsid w:val="00A172E0"/>
    <w:rsid w:val="00A22C15"/>
    <w:rsid w:val="00A23C8D"/>
    <w:rsid w:val="00A248B2"/>
    <w:rsid w:val="00A25F55"/>
    <w:rsid w:val="00A27BC3"/>
    <w:rsid w:val="00A27F99"/>
    <w:rsid w:val="00A300FA"/>
    <w:rsid w:val="00A30F19"/>
    <w:rsid w:val="00A340D1"/>
    <w:rsid w:val="00A37AD2"/>
    <w:rsid w:val="00A37AE5"/>
    <w:rsid w:val="00A452CD"/>
    <w:rsid w:val="00A45D00"/>
    <w:rsid w:val="00A45F7B"/>
    <w:rsid w:val="00A46F15"/>
    <w:rsid w:val="00A51770"/>
    <w:rsid w:val="00A52036"/>
    <w:rsid w:val="00A56AD0"/>
    <w:rsid w:val="00A60816"/>
    <w:rsid w:val="00A63A58"/>
    <w:rsid w:val="00A74797"/>
    <w:rsid w:val="00A74A22"/>
    <w:rsid w:val="00A766CD"/>
    <w:rsid w:val="00A819C2"/>
    <w:rsid w:val="00A9077A"/>
    <w:rsid w:val="00AA61F6"/>
    <w:rsid w:val="00AC0DF0"/>
    <w:rsid w:val="00AC1245"/>
    <w:rsid w:val="00AC24D6"/>
    <w:rsid w:val="00AC5BD0"/>
    <w:rsid w:val="00AD128B"/>
    <w:rsid w:val="00AD2060"/>
    <w:rsid w:val="00AD2FC9"/>
    <w:rsid w:val="00AD3587"/>
    <w:rsid w:val="00AD5792"/>
    <w:rsid w:val="00AD5A83"/>
    <w:rsid w:val="00AD5EB2"/>
    <w:rsid w:val="00AD7339"/>
    <w:rsid w:val="00AE088D"/>
    <w:rsid w:val="00AE117A"/>
    <w:rsid w:val="00AE50F4"/>
    <w:rsid w:val="00AE5F8C"/>
    <w:rsid w:val="00AE6B28"/>
    <w:rsid w:val="00AF161F"/>
    <w:rsid w:val="00AF1920"/>
    <w:rsid w:val="00AF21E0"/>
    <w:rsid w:val="00AF3C5B"/>
    <w:rsid w:val="00AF3FAC"/>
    <w:rsid w:val="00AF5459"/>
    <w:rsid w:val="00AF706E"/>
    <w:rsid w:val="00B00EEC"/>
    <w:rsid w:val="00B03B5F"/>
    <w:rsid w:val="00B04C6E"/>
    <w:rsid w:val="00B04FF5"/>
    <w:rsid w:val="00B05BF7"/>
    <w:rsid w:val="00B0638D"/>
    <w:rsid w:val="00B1368F"/>
    <w:rsid w:val="00B15734"/>
    <w:rsid w:val="00B17BC5"/>
    <w:rsid w:val="00B22454"/>
    <w:rsid w:val="00B24ADE"/>
    <w:rsid w:val="00B2759F"/>
    <w:rsid w:val="00B3137B"/>
    <w:rsid w:val="00B335E3"/>
    <w:rsid w:val="00B41E1B"/>
    <w:rsid w:val="00B42555"/>
    <w:rsid w:val="00B438BB"/>
    <w:rsid w:val="00B452DF"/>
    <w:rsid w:val="00B51E4A"/>
    <w:rsid w:val="00B70371"/>
    <w:rsid w:val="00B721DA"/>
    <w:rsid w:val="00B72C76"/>
    <w:rsid w:val="00B72F27"/>
    <w:rsid w:val="00B758C5"/>
    <w:rsid w:val="00B762B0"/>
    <w:rsid w:val="00B7747D"/>
    <w:rsid w:val="00B77F2D"/>
    <w:rsid w:val="00B80753"/>
    <w:rsid w:val="00B810E2"/>
    <w:rsid w:val="00B82EFF"/>
    <w:rsid w:val="00B8595A"/>
    <w:rsid w:val="00B87203"/>
    <w:rsid w:val="00B8790C"/>
    <w:rsid w:val="00B87C4F"/>
    <w:rsid w:val="00B90C26"/>
    <w:rsid w:val="00B91E6A"/>
    <w:rsid w:val="00B937A8"/>
    <w:rsid w:val="00B948F8"/>
    <w:rsid w:val="00B94BA8"/>
    <w:rsid w:val="00BA2066"/>
    <w:rsid w:val="00BB0F97"/>
    <w:rsid w:val="00BB2B80"/>
    <w:rsid w:val="00BB53F4"/>
    <w:rsid w:val="00BB7824"/>
    <w:rsid w:val="00BC3844"/>
    <w:rsid w:val="00BC4073"/>
    <w:rsid w:val="00BC6AFB"/>
    <w:rsid w:val="00BC6B76"/>
    <w:rsid w:val="00BC789C"/>
    <w:rsid w:val="00BC7A38"/>
    <w:rsid w:val="00BD1899"/>
    <w:rsid w:val="00BD4B7A"/>
    <w:rsid w:val="00BD5B84"/>
    <w:rsid w:val="00BE01F7"/>
    <w:rsid w:val="00BE39FA"/>
    <w:rsid w:val="00BE4073"/>
    <w:rsid w:val="00BE4757"/>
    <w:rsid w:val="00BE717D"/>
    <w:rsid w:val="00BE7972"/>
    <w:rsid w:val="00BE7D55"/>
    <w:rsid w:val="00BF0158"/>
    <w:rsid w:val="00BF1F1C"/>
    <w:rsid w:val="00C03AC7"/>
    <w:rsid w:val="00C04E51"/>
    <w:rsid w:val="00C050D8"/>
    <w:rsid w:val="00C11008"/>
    <w:rsid w:val="00C1218B"/>
    <w:rsid w:val="00C131BB"/>
    <w:rsid w:val="00C16838"/>
    <w:rsid w:val="00C2040A"/>
    <w:rsid w:val="00C21E60"/>
    <w:rsid w:val="00C34292"/>
    <w:rsid w:val="00C3519E"/>
    <w:rsid w:val="00C35F4B"/>
    <w:rsid w:val="00C369D4"/>
    <w:rsid w:val="00C43A12"/>
    <w:rsid w:val="00C453D4"/>
    <w:rsid w:val="00C454D5"/>
    <w:rsid w:val="00C45FC7"/>
    <w:rsid w:val="00C46A98"/>
    <w:rsid w:val="00C535BC"/>
    <w:rsid w:val="00C53696"/>
    <w:rsid w:val="00C54E43"/>
    <w:rsid w:val="00C5679F"/>
    <w:rsid w:val="00C57784"/>
    <w:rsid w:val="00C63222"/>
    <w:rsid w:val="00C65F3A"/>
    <w:rsid w:val="00C71DFE"/>
    <w:rsid w:val="00C72223"/>
    <w:rsid w:val="00C7405D"/>
    <w:rsid w:val="00C8149F"/>
    <w:rsid w:val="00C83575"/>
    <w:rsid w:val="00C84BFF"/>
    <w:rsid w:val="00C85FC6"/>
    <w:rsid w:val="00C93675"/>
    <w:rsid w:val="00C93BD1"/>
    <w:rsid w:val="00CA19C6"/>
    <w:rsid w:val="00CA2AFD"/>
    <w:rsid w:val="00CA3B2D"/>
    <w:rsid w:val="00CA3DFE"/>
    <w:rsid w:val="00CA5359"/>
    <w:rsid w:val="00CA67FE"/>
    <w:rsid w:val="00CB44DD"/>
    <w:rsid w:val="00CB5E21"/>
    <w:rsid w:val="00CD58EA"/>
    <w:rsid w:val="00CE745A"/>
    <w:rsid w:val="00CF0563"/>
    <w:rsid w:val="00CF0850"/>
    <w:rsid w:val="00CF6FE1"/>
    <w:rsid w:val="00D01566"/>
    <w:rsid w:val="00D04625"/>
    <w:rsid w:val="00D07C65"/>
    <w:rsid w:val="00D10141"/>
    <w:rsid w:val="00D11610"/>
    <w:rsid w:val="00D11BC1"/>
    <w:rsid w:val="00D14748"/>
    <w:rsid w:val="00D1558D"/>
    <w:rsid w:val="00D20C5D"/>
    <w:rsid w:val="00D23469"/>
    <w:rsid w:val="00D24895"/>
    <w:rsid w:val="00D25F2A"/>
    <w:rsid w:val="00D32D1D"/>
    <w:rsid w:val="00D35561"/>
    <w:rsid w:val="00D36176"/>
    <w:rsid w:val="00D4634B"/>
    <w:rsid w:val="00D47B9B"/>
    <w:rsid w:val="00D505AC"/>
    <w:rsid w:val="00D506F9"/>
    <w:rsid w:val="00D57441"/>
    <w:rsid w:val="00D6181D"/>
    <w:rsid w:val="00D65F08"/>
    <w:rsid w:val="00D7198F"/>
    <w:rsid w:val="00D73FAC"/>
    <w:rsid w:val="00D741FE"/>
    <w:rsid w:val="00D76859"/>
    <w:rsid w:val="00D775ED"/>
    <w:rsid w:val="00D80116"/>
    <w:rsid w:val="00D811DF"/>
    <w:rsid w:val="00D83CF1"/>
    <w:rsid w:val="00D83EF3"/>
    <w:rsid w:val="00D84739"/>
    <w:rsid w:val="00D8744A"/>
    <w:rsid w:val="00D91088"/>
    <w:rsid w:val="00D941DF"/>
    <w:rsid w:val="00D951D4"/>
    <w:rsid w:val="00D9561F"/>
    <w:rsid w:val="00DA0038"/>
    <w:rsid w:val="00DA0185"/>
    <w:rsid w:val="00DA5407"/>
    <w:rsid w:val="00DB0BA5"/>
    <w:rsid w:val="00DB2FDF"/>
    <w:rsid w:val="00DC049A"/>
    <w:rsid w:val="00DC2935"/>
    <w:rsid w:val="00DC5123"/>
    <w:rsid w:val="00DC53E8"/>
    <w:rsid w:val="00DC62E7"/>
    <w:rsid w:val="00DD00DB"/>
    <w:rsid w:val="00DD3911"/>
    <w:rsid w:val="00DD6841"/>
    <w:rsid w:val="00DD7189"/>
    <w:rsid w:val="00DE21B9"/>
    <w:rsid w:val="00DE2F3E"/>
    <w:rsid w:val="00DE4DE5"/>
    <w:rsid w:val="00DF5202"/>
    <w:rsid w:val="00E00927"/>
    <w:rsid w:val="00E024B3"/>
    <w:rsid w:val="00E14E69"/>
    <w:rsid w:val="00E1646B"/>
    <w:rsid w:val="00E164A5"/>
    <w:rsid w:val="00E17583"/>
    <w:rsid w:val="00E17959"/>
    <w:rsid w:val="00E20AEA"/>
    <w:rsid w:val="00E20CA7"/>
    <w:rsid w:val="00E21741"/>
    <w:rsid w:val="00E258BF"/>
    <w:rsid w:val="00E309CC"/>
    <w:rsid w:val="00E323E2"/>
    <w:rsid w:val="00E33F93"/>
    <w:rsid w:val="00E345EA"/>
    <w:rsid w:val="00E34612"/>
    <w:rsid w:val="00E40F99"/>
    <w:rsid w:val="00E51735"/>
    <w:rsid w:val="00E52AB3"/>
    <w:rsid w:val="00E52C76"/>
    <w:rsid w:val="00E558A5"/>
    <w:rsid w:val="00E56E92"/>
    <w:rsid w:val="00E62CDF"/>
    <w:rsid w:val="00E65FD1"/>
    <w:rsid w:val="00E667A8"/>
    <w:rsid w:val="00E66FBA"/>
    <w:rsid w:val="00E67A0B"/>
    <w:rsid w:val="00E7234C"/>
    <w:rsid w:val="00E73825"/>
    <w:rsid w:val="00E74781"/>
    <w:rsid w:val="00E76EE8"/>
    <w:rsid w:val="00E80A2A"/>
    <w:rsid w:val="00E82D80"/>
    <w:rsid w:val="00E830F2"/>
    <w:rsid w:val="00E902AE"/>
    <w:rsid w:val="00E93AA2"/>
    <w:rsid w:val="00EA3767"/>
    <w:rsid w:val="00EA48F3"/>
    <w:rsid w:val="00EA5816"/>
    <w:rsid w:val="00EA7821"/>
    <w:rsid w:val="00EB4063"/>
    <w:rsid w:val="00EC1799"/>
    <w:rsid w:val="00EC4641"/>
    <w:rsid w:val="00EC54D3"/>
    <w:rsid w:val="00EC70FA"/>
    <w:rsid w:val="00EC7B3D"/>
    <w:rsid w:val="00ED730D"/>
    <w:rsid w:val="00EE0777"/>
    <w:rsid w:val="00EE37E3"/>
    <w:rsid w:val="00EE54D7"/>
    <w:rsid w:val="00EF5E36"/>
    <w:rsid w:val="00F02648"/>
    <w:rsid w:val="00F05934"/>
    <w:rsid w:val="00F0789E"/>
    <w:rsid w:val="00F10DEC"/>
    <w:rsid w:val="00F132D6"/>
    <w:rsid w:val="00F13675"/>
    <w:rsid w:val="00F13BE2"/>
    <w:rsid w:val="00F167A3"/>
    <w:rsid w:val="00F22464"/>
    <w:rsid w:val="00F30897"/>
    <w:rsid w:val="00F30CE3"/>
    <w:rsid w:val="00F3276D"/>
    <w:rsid w:val="00F36D7B"/>
    <w:rsid w:val="00F37EAB"/>
    <w:rsid w:val="00F4092A"/>
    <w:rsid w:val="00F40A0D"/>
    <w:rsid w:val="00F43571"/>
    <w:rsid w:val="00F44F76"/>
    <w:rsid w:val="00F5329B"/>
    <w:rsid w:val="00F56479"/>
    <w:rsid w:val="00F619DE"/>
    <w:rsid w:val="00F6624D"/>
    <w:rsid w:val="00F732E1"/>
    <w:rsid w:val="00F74AC2"/>
    <w:rsid w:val="00F81100"/>
    <w:rsid w:val="00F820F8"/>
    <w:rsid w:val="00F82955"/>
    <w:rsid w:val="00F84533"/>
    <w:rsid w:val="00F852CC"/>
    <w:rsid w:val="00F87396"/>
    <w:rsid w:val="00F92BAE"/>
    <w:rsid w:val="00F92E65"/>
    <w:rsid w:val="00F94A96"/>
    <w:rsid w:val="00F95FB3"/>
    <w:rsid w:val="00F97B39"/>
    <w:rsid w:val="00FA1BCF"/>
    <w:rsid w:val="00FA2BE7"/>
    <w:rsid w:val="00FA2C98"/>
    <w:rsid w:val="00FA2CC6"/>
    <w:rsid w:val="00FB0067"/>
    <w:rsid w:val="00FB027F"/>
    <w:rsid w:val="00FB2560"/>
    <w:rsid w:val="00FB3117"/>
    <w:rsid w:val="00FB375D"/>
    <w:rsid w:val="00FB57F3"/>
    <w:rsid w:val="00FB5EE2"/>
    <w:rsid w:val="00FB7500"/>
    <w:rsid w:val="00FC0745"/>
    <w:rsid w:val="00FC130E"/>
    <w:rsid w:val="00FC4F0E"/>
    <w:rsid w:val="00FC6293"/>
    <w:rsid w:val="00FD102A"/>
    <w:rsid w:val="00FD14C8"/>
    <w:rsid w:val="00FD6165"/>
    <w:rsid w:val="00FD70FE"/>
    <w:rsid w:val="00FE50F3"/>
    <w:rsid w:val="00FE755A"/>
    <w:rsid w:val="00FF1614"/>
    <w:rsid w:val="00FF2960"/>
    <w:rsid w:val="00FF5B46"/>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EEAF827"/>
  <w15:docId w15:val="{4DA63CE5-F3EC-4172-B330-7353327C1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fr-CA"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4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qFormat="1"/>
    <w:lsdException w:name="List Number" w:semiHidden="1" w:uiPriority="5"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Emphasis" w:uiPriority="1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 w:qFormat="1"/>
    <w:lsdException w:name="Intense Emphasis" w:uiPriority="9"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61AF8"/>
    <w:pPr>
      <w:spacing w:line="288" w:lineRule="auto"/>
    </w:pPr>
    <w:rPr>
      <w:rFonts w:ascii="Arial" w:hAnsi="Arial"/>
      <w:lang w:val="en-GB"/>
    </w:rPr>
  </w:style>
  <w:style w:type="paragraph" w:styleId="Heading1">
    <w:name w:val="heading 1"/>
    <w:basedOn w:val="Normal"/>
    <w:next w:val="BodyText"/>
    <w:link w:val="Heading1Char"/>
    <w:uiPriority w:val="1"/>
    <w:qFormat/>
    <w:rsid w:val="00A248B2"/>
    <w:pPr>
      <w:keepNext/>
      <w:keepLines/>
      <w:pBdr>
        <w:bottom w:val="single" w:sz="4" w:space="1" w:color="F9423A" w:themeColor="text2"/>
      </w:pBdr>
      <w:suppressAutoHyphens/>
      <w:spacing w:after="120"/>
      <w:outlineLvl w:val="0"/>
    </w:pPr>
    <w:rPr>
      <w:rFonts w:eastAsia="Times New Roman" w:cs="Times New Roman"/>
      <w:b/>
      <w:bCs/>
      <w:caps/>
      <w:kern w:val="32"/>
      <w:sz w:val="32"/>
      <w:szCs w:val="32"/>
      <w:lang w:eastAsia="en-US"/>
    </w:rPr>
  </w:style>
  <w:style w:type="paragraph" w:styleId="Heading2">
    <w:name w:val="heading 2"/>
    <w:basedOn w:val="Heading1"/>
    <w:link w:val="Heading2Char"/>
    <w:uiPriority w:val="2"/>
    <w:qFormat/>
    <w:rsid w:val="00A248B2"/>
    <w:pPr>
      <w:numPr>
        <w:ilvl w:val="1"/>
      </w:numPr>
      <w:pBdr>
        <w:bottom w:val="none" w:sz="0" w:space="0" w:color="auto"/>
      </w:pBdr>
      <w:tabs>
        <w:tab w:val="left" w:pos="0"/>
      </w:tabs>
      <w:spacing w:before="200"/>
      <w:outlineLvl w:val="1"/>
    </w:pPr>
    <w:rPr>
      <w:caps w:val="0"/>
      <w:sz w:val="28"/>
      <w:szCs w:val="28"/>
    </w:rPr>
  </w:style>
  <w:style w:type="paragraph" w:styleId="Heading3">
    <w:name w:val="heading 3"/>
    <w:basedOn w:val="Heading1"/>
    <w:next w:val="BodyText"/>
    <w:link w:val="Heading3Char"/>
    <w:uiPriority w:val="3"/>
    <w:qFormat/>
    <w:rsid w:val="00A248B2"/>
    <w:pPr>
      <w:pBdr>
        <w:bottom w:val="none" w:sz="0" w:space="0" w:color="auto"/>
      </w:pBdr>
      <w:spacing w:before="200"/>
      <w:outlineLvl w:val="2"/>
    </w:pPr>
    <w:rPr>
      <w:rFonts w:eastAsiaTheme="majorEastAsia" w:cstheme="majorBidi"/>
      <w:b w:val="0"/>
      <w:color w:val="000000" w:themeColor="text1"/>
      <w:sz w:val="24"/>
      <w:szCs w:val="24"/>
    </w:rPr>
  </w:style>
  <w:style w:type="paragraph" w:styleId="Heading4">
    <w:name w:val="heading 4"/>
    <w:basedOn w:val="Heading1"/>
    <w:next w:val="Normal"/>
    <w:link w:val="Heading4Char"/>
    <w:uiPriority w:val="4"/>
    <w:qFormat/>
    <w:rsid w:val="00A248B2"/>
    <w:pPr>
      <w:pBdr>
        <w:bottom w:val="none" w:sz="0" w:space="0" w:color="auto"/>
      </w:pBdr>
      <w:spacing w:before="200"/>
      <w:outlineLvl w:val="3"/>
    </w:pPr>
    <w:rPr>
      <w:rFonts w:eastAsiaTheme="minorEastAsia" w:cs="Arial"/>
      <w:bCs w:val="0"/>
      <w:color w:val="000000" w:themeColor="text1"/>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70A2"/>
    <w:rPr>
      <w:rFonts w:ascii="Tahoma" w:hAnsi="Tahoma" w:cs="Tahoma"/>
      <w:sz w:val="16"/>
      <w:szCs w:val="16"/>
    </w:rPr>
  </w:style>
  <w:style w:type="character" w:customStyle="1" w:styleId="BalloonTextChar">
    <w:name w:val="Balloon Text Char"/>
    <w:basedOn w:val="DefaultParagraphFont"/>
    <w:link w:val="BalloonText"/>
    <w:uiPriority w:val="99"/>
    <w:semiHidden/>
    <w:rsid w:val="006370A2"/>
    <w:rPr>
      <w:rFonts w:ascii="Tahoma" w:hAnsi="Tahoma" w:cs="Tahoma"/>
      <w:sz w:val="16"/>
      <w:szCs w:val="16"/>
    </w:rPr>
  </w:style>
  <w:style w:type="paragraph" w:styleId="Header">
    <w:name w:val="header"/>
    <w:basedOn w:val="Normal"/>
    <w:link w:val="HeaderChar"/>
    <w:uiPriority w:val="99"/>
    <w:semiHidden/>
    <w:rsid w:val="00780521"/>
    <w:pPr>
      <w:tabs>
        <w:tab w:val="center" w:pos="4320"/>
        <w:tab w:val="right" w:pos="8640"/>
      </w:tabs>
    </w:pPr>
  </w:style>
  <w:style w:type="character" w:customStyle="1" w:styleId="HeaderChar">
    <w:name w:val="Header Char"/>
    <w:basedOn w:val="DefaultParagraphFont"/>
    <w:link w:val="Header"/>
    <w:uiPriority w:val="99"/>
    <w:semiHidden/>
    <w:rsid w:val="00101571"/>
    <w:rPr>
      <w:rFonts w:ascii="Arial" w:hAnsi="Arial"/>
      <w:sz w:val="20"/>
    </w:rPr>
  </w:style>
  <w:style w:type="paragraph" w:styleId="Footer">
    <w:name w:val="footer"/>
    <w:basedOn w:val="Normal"/>
    <w:link w:val="FooterChar"/>
    <w:uiPriority w:val="99"/>
    <w:semiHidden/>
    <w:rsid w:val="00780521"/>
    <w:pPr>
      <w:tabs>
        <w:tab w:val="center" w:pos="4320"/>
        <w:tab w:val="right" w:pos="8640"/>
      </w:tabs>
    </w:pPr>
  </w:style>
  <w:style w:type="character" w:customStyle="1" w:styleId="FooterChar">
    <w:name w:val="Footer Char"/>
    <w:basedOn w:val="DefaultParagraphFont"/>
    <w:link w:val="Footer"/>
    <w:uiPriority w:val="99"/>
    <w:semiHidden/>
    <w:rsid w:val="00101571"/>
    <w:rPr>
      <w:rFonts w:ascii="Arial" w:hAnsi="Arial"/>
      <w:sz w:val="20"/>
    </w:rPr>
  </w:style>
  <w:style w:type="character" w:styleId="PageNumber">
    <w:name w:val="page number"/>
    <w:basedOn w:val="DefaultParagraphFont"/>
    <w:uiPriority w:val="99"/>
    <w:semiHidden/>
    <w:unhideWhenUsed/>
    <w:rsid w:val="004F3E69"/>
  </w:style>
  <w:style w:type="table" w:styleId="TableGrid">
    <w:name w:val="Table Grid"/>
    <w:basedOn w:val="TableNormal"/>
    <w:uiPriority w:val="59"/>
    <w:rsid w:val="00776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qFormat/>
    <w:rsid w:val="00BE01F7"/>
    <w:pPr>
      <w:spacing w:before="120" w:after="120"/>
    </w:pPr>
  </w:style>
  <w:style w:type="character" w:customStyle="1" w:styleId="BodyTextChar">
    <w:name w:val="Body Text Char"/>
    <w:basedOn w:val="DefaultParagraphFont"/>
    <w:link w:val="BodyText"/>
    <w:rsid w:val="00BE01F7"/>
    <w:rPr>
      <w:rFonts w:ascii="Arial" w:hAnsi="Arial"/>
      <w:sz w:val="20"/>
      <w:lang w:val="en-GB"/>
    </w:rPr>
  </w:style>
  <w:style w:type="paragraph" w:styleId="NoSpacing">
    <w:name w:val="No Spacing"/>
    <w:uiPriority w:val="99"/>
    <w:semiHidden/>
    <w:rsid w:val="004D4E63"/>
    <w:rPr>
      <w:rFonts w:ascii="Arial" w:hAnsi="Arial"/>
      <w:sz w:val="20"/>
    </w:rPr>
  </w:style>
  <w:style w:type="table" w:styleId="LightShading">
    <w:name w:val="Light Shading"/>
    <w:basedOn w:val="TableNormal"/>
    <w:uiPriority w:val="60"/>
    <w:rsid w:val="00E82D80"/>
    <w:rPr>
      <w:rFonts w:ascii="Arial" w:eastAsia="Times New Roman" w:hAnsi="Arial" w:cs="Times New Roman"/>
      <w:sz w:val="20"/>
      <w:szCs w:val="20"/>
      <w:lang w:eastAsia="en-US"/>
    </w:rPr>
    <w:tblPr>
      <w:tblStyleRowBandSize w:val="1"/>
      <w:tblStyleColBandSize w:val="1"/>
      <w:tblBorders>
        <w:top w:val="single" w:sz="8" w:space="0" w:color="FFFFFF" w:themeColor="background2"/>
        <w:bottom w:val="single" w:sz="8" w:space="0" w:color="FFFFFF" w:themeColor="background2"/>
        <w:insideH w:val="single" w:sz="8" w:space="0" w:color="FFFFFF" w:themeColor="background2"/>
      </w:tblBorders>
    </w:tblPr>
    <w:tcPr>
      <w:shd w:val="clear" w:color="auto" w:fill="auto"/>
    </w:tcPr>
    <w:tblStylePr w:type="firstRow">
      <w:pPr>
        <w:spacing w:before="0" w:after="0" w:line="240" w:lineRule="auto"/>
      </w:pPr>
      <w:rPr>
        <w:rFonts w:ascii="Arial" w:hAnsi="Arial"/>
        <w:b/>
        <w:bCs/>
        <w:caps/>
        <w:smallCaps w:val="0"/>
      </w:rPr>
      <w:tblPr/>
      <w:tcPr>
        <w:tcBorders>
          <w:top w:val="nil"/>
          <w:left w:val="nil"/>
          <w:bottom w:val="single" w:sz="24" w:space="0" w:color="000000" w:themeColor="text1"/>
          <w:right w:val="nil"/>
          <w:insideH w:val="nil"/>
          <w:insideV w:val="nil"/>
        </w:tcBorders>
      </w:tcPr>
    </w:tblStylePr>
    <w:tblStylePr w:type="lastRow">
      <w:pPr>
        <w:spacing w:before="0" w:after="0" w:line="240" w:lineRule="auto"/>
      </w:pPr>
      <w:rPr>
        <w:b w:val="0"/>
        <w:bCs/>
      </w:rPr>
      <w:tblPr/>
      <w:tcPr>
        <w:tcBorders>
          <w:top w:val="single" w:sz="8" w:space="0" w:color="FFFFFF" w:themeColor="background2"/>
          <w:left w:val="nil"/>
          <w:bottom w:val="single" w:sz="8" w:space="0" w:color="FFFFFF" w:themeColor="background2"/>
          <w:right w:val="nil"/>
          <w:insideH w:val="nil"/>
          <w:insideV w:val="nil"/>
        </w:tcBorders>
      </w:tcPr>
    </w:tblStylePr>
    <w:tblStylePr w:type="firstCol">
      <w:rPr>
        <w:b w:val="0"/>
        <w:bCs/>
      </w:rPr>
      <w:tblPr/>
      <w:tcPr>
        <w:shd w:val="clear" w:color="auto" w:fill="FB8D88" w:themeFill="text2" w:themeFillTint="99"/>
      </w:tcPr>
    </w:tblStylePr>
    <w:tblStylePr w:type="lastCol">
      <w:rPr>
        <w:b w:val="0"/>
        <w:bCs/>
      </w:rPr>
    </w:tblStylePr>
    <w:tblStylePr w:type="band1Vert">
      <w:tblPr/>
      <w:tcPr>
        <w:tcBorders>
          <w:top w:val="single" w:sz="8" w:space="0" w:color="FFFFFF" w:themeColor="background2"/>
          <w:left w:val="nil"/>
          <w:bottom w:val="single" w:sz="8" w:space="0" w:color="FFFFFF" w:themeColor="background2"/>
          <w:right w:val="nil"/>
          <w:insideH w:val="nil"/>
          <w:insideV w:val="nil"/>
          <w:tl2br w:val="nil"/>
          <w:tr2bl w:val="nil"/>
        </w:tcBorders>
        <w:shd w:val="clear" w:color="auto" w:fill="auto"/>
      </w:tcPr>
    </w:tblStylePr>
    <w:tblStylePr w:type="band1Horz">
      <w:tblPr/>
      <w:tcPr>
        <w:tcBorders>
          <w:top w:val="single" w:sz="8" w:space="0" w:color="FFFFFF" w:themeColor="background2"/>
          <w:left w:val="nil"/>
          <w:bottom w:val="single" w:sz="8" w:space="0" w:color="FFFFFF" w:themeColor="background2"/>
          <w:right w:val="nil"/>
          <w:insideH w:val="nil"/>
          <w:insideV w:val="nil"/>
          <w:tl2br w:val="nil"/>
          <w:tr2bl w:val="nil"/>
        </w:tcBorders>
        <w:shd w:val="clear" w:color="auto" w:fill="auto"/>
      </w:tcPr>
    </w:tblStylePr>
    <w:tblStylePr w:type="nwCell">
      <w:tblPr/>
      <w:tcPr>
        <w:tcBorders>
          <w:top w:val="nil"/>
          <w:left w:val="nil"/>
          <w:bottom w:val="single" w:sz="24" w:space="0" w:color="000000" w:themeColor="text1"/>
          <w:right w:val="nil"/>
          <w:insideH w:val="nil"/>
          <w:insideV w:val="nil"/>
          <w:tl2br w:val="nil"/>
          <w:tr2bl w:val="nil"/>
        </w:tcBorders>
        <w:shd w:val="clear" w:color="auto" w:fill="auto"/>
      </w:tcPr>
    </w:tblStylePr>
  </w:style>
  <w:style w:type="paragraph" w:styleId="ListNumber">
    <w:name w:val="List Number"/>
    <w:basedOn w:val="BodyText"/>
    <w:uiPriority w:val="5"/>
    <w:qFormat/>
    <w:rsid w:val="00F56479"/>
    <w:pPr>
      <w:numPr>
        <w:numId w:val="8"/>
      </w:numPr>
      <w:suppressAutoHyphens/>
      <w:spacing w:before="0" w:after="0"/>
      <w:contextualSpacing/>
    </w:pPr>
    <w:rPr>
      <w:rFonts w:eastAsia="Arial" w:cs="Times New Roman"/>
      <w:noProof/>
      <w:szCs w:val="20"/>
      <w:lang w:val="fr-CA" w:eastAsia="en-US"/>
    </w:rPr>
  </w:style>
  <w:style w:type="paragraph" w:styleId="ListBullet">
    <w:name w:val="List Bullet"/>
    <w:basedOn w:val="BodyText"/>
    <w:autoRedefine/>
    <w:uiPriority w:val="5"/>
    <w:qFormat/>
    <w:rsid w:val="00143E92"/>
    <w:pPr>
      <w:numPr>
        <w:numId w:val="9"/>
      </w:numPr>
      <w:tabs>
        <w:tab w:val="left" w:pos="360"/>
      </w:tabs>
      <w:spacing w:before="0" w:after="0" w:line="240" w:lineRule="exact"/>
    </w:pPr>
    <w:rPr>
      <w:szCs w:val="18"/>
    </w:rPr>
  </w:style>
  <w:style w:type="character" w:customStyle="1" w:styleId="Heading1Char">
    <w:name w:val="Heading 1 Char"/>
    <w:basedOn w:val="DefaultParagraphFont"/>
    <w:link w:val="Heading1"/>
    <w:uiPriority w:val="1"/>
    <w:rsid w:val="00A248B2"/>
    <w:rPr>
      <w:rFonts w:ascii="Arial" w:eastAsia="Times New Roman" w:hAnsi="Arial" w:cs="Times New Roman"/>
      <w:b/>
      <w:bCs/>
      <w:caps/>
      <w:kern w:val="32"/>
      <w:sz w:val="32"/>
      <w:szCs w:val="32"/>
      <w:lang w:val="en-GB" w:eastAsia="en-US"/>
    </w:rPr>
  </w:style>
  <w:style w:type="paragraph" w:styleId="ListParagraph">
    <w:name w:val="List Paragraph"/>
    <w:basedOn w:val="BodyText"/>
    <w:uiPriority w:val="8"/>
    <w:qFormat/>
    <w:rsid w:val="004249BD"/>
    <w:pPr>
      <w:suppressAutoHyphens/>
      <w:ind w:left="360"/>
    </w:pPr>
    <w:rPr>
      <w:rFonts w:eastAsia="Arial" w:cs="Times New Roman"/>
      <w:lang w:eastAsia="en-US"/>
    </w:rPr>
  </w:style>
  <w:style w:type="character" w:customStyle="1" w:styleId="Heading2Char">
    <w:name w:val="Heading 2 Char"/>
    <w:basedOn w:val="DefaultParagraphFont"/>
    <w:link w:val="Heading2"/>
    <w:uiPriority w:val="2"/>
    <w:rsid w:val="00A248B2"/>
    <w:rPr>
      <w:rFonts w:ascii="Arial" w:eastAsia="Times New Roman" w:hAnsi="Arial" w:cs="Times New Roman"/>
      <w:b/>
      <w:bCs/>
      <w:kern w:val="32"/>
      <w:sz w:val="28"/>
      <w:szCs w:val="28"/>
      <w:lang w:val="en-GB" w:eastAsia="en-US"/>
    </w:rPr>
  </w:style>
  <w:style w:type="character" w:customStyle="1" w:styleId="Heading3Char">
    <w:name w:val="Heading 3 Char"/>
    <w:link w:val="Heading3"/>
    <w:uiPriority w:val="3"/>
    <w:rsid w:val="00A248B2"/>
    <w:rPr>
      <w:rFonts w:ascii="Arial" w:eastAsiaTheme="majorEastAsia" w:hAnsi="Arial" w:cstheme="majorBidi"/>
      <w:bCs/>
      <w:caps/>
      <w:color w:val="000000" w:themeColor="text1"/>
      <w:kern w:val="32"/>
      <w:sz w:val="24"/>
      <w:szCs w:val="24"/>
      <w:lang w:val="en-GB" w:eastAsia="en-US"/>
    </w:rPr>
  </w:style>
  <w:style w:type="character" w:customStyle="1" w:styleId="Heading4Char">
    <w:name w:val="Heading 4 Char"/>
    <w:basedOn w:val="DefaultParagraphFont"/>
    <w:link w:val="Heading4"/>
    <w:uiPriority w:val="4"/>
    <w:rsid w:val="00A248B2"/>
    <w:rPr>
      <w:rFonts w:ascii="Arial" w:eastAsiaTheme="minorEastAsia" w:hAnsi="Arial" w:cs="Arial"/>
      <w:b/>
      <w:caps/>
      <w:color w:val="000000" w:themeColor="text1"/>
      <w:kern w:val="32"/>
      <w:szCs w:val="20"/>
      <w:lang w:val="en-GB" w:eastAsia="en-US"/>
    </w:rPr>
  </w:style>
  <w:style w:type="character" w:styleId="Emphasis">
    <w:name w:val="Emphasis"/>
    <w:basedOn w:val="DefaultParagraphFont"/>
    <w:uiPriority w:val="14"/>
    <w:qFormat/>
    <w:rsid w:val="00BE01F7"/>
    <w:rPr>
      <w:rFonts w:ascii="Arial" w:hAnsi="Arial"/>
      <w:b/>
      <w:i w:val="0"/>
      <w:iCs/>
      <w:color w:val="000000" w:themeColor="text1"/>
    </w:rPr>
  </w:style>
  <w:style w:type="character" w:styleId="Hyperlink">
    <w:name w:val="Hyperlink"/>
    <w:basedOn w:val="DefaultParagraphFont"/>
    <w:uiPriority w:val="99"/>
    <w:unhideWhenUsed/>
    <w:qFormat/>
    <w:rsid w:val="00BE01F7"/>
    <w:rPr>
      <w:rFonts w:ascii="Arial" w:hAnsi="Arial"/>
      <w:color w:val="000000" w:themeColor="text1"/>
      <w:u w:val="single"/>
    </w:rPr>
  </w:style>
  <w:style w:type="character" w:styleId="PlaceholderText">
    <w:name w:val="Placeholder Text"/>
    <w:basedOn w:val="DefaultParagraphFont"/>
    <w:uiPriority w:val="99"/>
    <w:semiHidden/>
    <w:rsid w:val="003121CE"/>
    <w:rPr>
      <w:color w:val="808080"/>
    </w:rPr>
  </w:style>
  <w:style w:type="paragraph" w:styleId="NormalIndent">
    <w:name w:val="Normal Indent"/>
    <w:basedOn w:val="Normal"/>
    <w:uiPriority w:val="49"/>
    <w:semiHidden/>
    <w:rsid w:val="005A36D0"/>
    <w:pPr>
      <w:ind w:left="3600"/>
    </w:pPr>
    <w:rPr>
      <w:rFonts w:eastAsiaTheme="majorEastAsia" w:cs="Times New Roman"/>
      <w:szCs w:val="24"/>
    </w:rPr>
  </w:style>
  <w:style w:type="table" w:customStyle="1" w:styleId="Table1">
    <w:name w:val="Table 1"/>
    <w:basedOn w:val="TableNormal"/>
    <w:uiPriority w:val="59"/>
    <w:rsid w:val="00724C20"/>
    <w:rPr>
      <w:rFonts w:ascii="Gentium Basic" w:eastAsia="Calibri" w:hAnsi="Gentium Basic" w:cs="Arial"/>
      <w:sz w:val="18"/>
    </w:rPr>
    <w:tblPr>
      <w:tblStyleRowBandSize w:val="1"/>
      <w:tblStyleColBandSize w:val="1"/>
      <w:tblBorders>
        <w:top w:val="single" w:sz="4" w:space="0" w:color="F9423A" w:themeColor="accent1"/>
        <w:left w:val="single" w:sz="4" w:space="0" w:color="F9423A" w:themeColor="accent1"/>
        <w:bottom w:val="single" w:sz="4" w:space="0" w:color="F9423A" w:themeColor="accent1"/>
        <w:right w:val="single" w:sz="4" w:space="0" w:color="F9423A" w:themeColor="accent1"/>
        <w:insideH w:val="single" w:sz="4" w:space="0" w:color="F9423A" w:themeColor="accent1"/>
        <w:insideV w:val="single" w:sz="4" w:space="0" w:color="F9423A" w:themeColor="accent1"/>
      </w:tblBorders>
      <w:tblCellMar>
        <w:top w:w="43" w:type="dxa"/>
        <w:left w:w="43" w:type="dxa"/>
        <w:bottom w:w="43" w:type="dxa"/>
        <w:right w:w="43" w:type="dxa"/>
      </w:tblCellMar>
    </w:tblPr>
    <w:trPr>
      <w:cantSplit/>
    </w:trPr>
    <w:tcPr>
      <w:shd w:val="clear" w:color="auto" w:fill="auto"/>
    </w:tcPr>
    <w:tblStylePr w:type="firstRow">
      <w:pPr>
        <w:jc w:val="left"/>
      </w:pPr>
      <w:rPr>
        <w:rFonts w:ascii="@Adobe Fangsong Std R" w:hAnsi="@Adobe Fangsong Std R"/>
        <w:b w:val="0"/>
        <w:i w:val="0"/>
        <w:caps/>
        <w:smallCaps w:val="0"/>
        <w:spacing w:val="0"/>
        <w:sz w:val="18"/>
      </w:rPr>
      <w:tblPr/>
      <w:trPr>
        <w:cantSplit w:val="0"/>
      </w:trPr>
      <w:tcPr>
        <w:tcBorders>
          <w:top w:val="nil"/>
          <w:left w:val="nil"/>
          <w:bottom w:val="single" w:sz="4" w:space="0" w:color="F9423A" w:themeColor="accent1"/>
          <w:right w:val="nil"/>
          <w:insideV w:val="nil"/>
        </w:tcBorders>
        <w:shd w:val="clear" w:color="auto" w:fill="FFFFFF" w:themeFill="background1"/>
        <w:vAlign w:val="bottom"/>
      </w:tcPr>
    </w:tblStylePr>
    <w:tblStylePr w:type="firstCol">
      <w:tblPr/>
      <w:tcPr>
        <w:shd w:val="clear" w:color="auto" w:fill="B7D1E3" w:themeFill="accent2" w:themeFillShade="E6"/>
      </w:tcPr>
    </w:tblStylePr>
    <w:tblStylePr w:type="band2Vert">
      <w:tblPr/>
      <w:tcPr>
        <w:shd w:val="clear" w:color="auto" w:fill="D1D8DE" w:themeFill="accent4" w:themeFillTint="33"/>
      </w:tcPr>
    </w:tblStylePr>
  </w:style>
  <w:style w:type="table" w:customStyle="1" w:styleId="Table2">
    <w:name w:val="Table 2"/>
    <w:basedOn w:val="TableNormal"/>
    <w:uiPriority w:val="99"/>
    <w:rsid w:val="00A340D1"/>
    <w:rPr>
      <w:rFonts w:ascii="Arial" w:eastAsia="Times New Roman" w:hAnsi="Arial" w:cs="Times New Roman"/>
      <w:sz w:val="18"/>
      <w:szCs w:val="20"/>
      <w:lang w:eastAsia="en-US"/>
    </w:rPr>
    <w:tblPr>
      <w:tblStyleRowBandSize w:val="1"/>
      <w:tblStyleColBandSize w:val="1"/>
      <w:tblBorders>
        <w:left w:val="dotted" w:sz="4" w:space="0" w:color="000000" w:themeColor="text1"/>
        <w:bottom w:val="single" w:sz="4" w:space="0" w:color="000000" w:themeColor="text1"/>
        <w:right w:val="dotted" w:sz="4" w:space="0" w:color="000000" w:themeColor="text1"/>
        <w:insideH w:val="single" w:sz="4" w:space="0" w:color="000000" w:themeColor="text1"/>
        <w:insideV w:val="dotted" w:sz="4" w:space="0" w:color="000000" w:themeColor="text1"/>
      </w:tblBorders>
      <w:tblCellMar>
        <w:top w:w="43" w:type="dxa"/>
        <w:left w:w="43" w:type="dxa"/>
        <w:bottom w:w="43" w:type="dxa"/>
        <w:right w:w="43" w:type="dxa"/>
      </w:tblCellMar>
    </w:tblPr>
    <w:trPr>
      <w:cantSplit/>
    </w:trPr>
    <w:tblStylePr w:type="firstRow">
      <w:rPr>
        <w:caps w:val="0"/>
        <w:smallCaps/>
      </w:rPr>
      <w:tblPr/>
      <w:trPr>
        <w:cantSplit w:val="0"/>
        <w:tblHeader/>
      </w:trPr>
      <w:tcPr>
        <w:shd w:val="clear" w:color="auto" w:fill="CCCCCC" w:themeFill="text1" w:themeFillTint="33"/>
      </w:tcPr>
    </w:tblStylePr>
    <w:tblStylePr w:type="firstCol">
      <w:tblPr/>
      <w:tcPr>
        <w:shd w:val="clear" w:color="auto" w:fill="EFF4F9" w:themeFill="accent2" w:themeFillTint="66"/>
      </w:tcPr>
    </w:tblStylePr>
    <w:tblStylePr w:type="band2Vert">
      <w:tblPr/>
      <w:tcPr>
        <w:shd w:val="clear" w:color="auto" w:fill="F7F9FC" w:themeFill="accent2" w:themeFillTint="33"/>
      </w:tcPr>
    </w:tblStylePr>
  </w:style>
  <w:style w:type="table" w:customStyle="1" w:styleId="TableGridLight1">
    <w:name w:val="Table Grid Light1"/>
    <w:basedOn w:val="TableNormal"/>
    <w:uiPriority w:val="40"/>
    <w:rsid w:val="00E558A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9"/>
    <w:qFormat/>
    <w:rsid w:val="00BE01F7"/>
    <w:rPr>
      <w:rFonts w:ascii="Arial" w:hAnsi="Arial"/>
      <w:b/>
      <w:i w:val="0"/>
      <w:iCs/>
      <w:color w:val="F9423A" w:themeColor="text2"/>
    </w:rPr>
  </w:style>
  <w:style w:type="character" w:styleId="SubtleEmphasis">
    <w:name w:val="Subtle Emphasis"/>
    <w:basedOn w:val="DefaultParagraphFont"/>
    <w:uiPriority w:val="9"/>
    <w:qFormat/>
    <w:rsid w:val="00BE01F7"/>
    <w:rPr>
      <w:rFonts w:ascii="Arial" w:hAnsi="Arial"/>
      <w:i/>
      <w:iCs/>
      <w:color w:val="F9423A" w:themeColor="text2"/>
      <w:sz w:val="18"/>
    </w:rPr>
  </w:style>
  <w:style w:type="table" w:customStyle="1" w:styleId="PlainTable51">
    <w:name w:val="Plain Table 51"/>
    <w:basedOn w:val="TableNormal"/>
    <w:uiPriority w:val="45"/>
    <w:rsid w:val="00C04E5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WSP">
    <w:name w:val="WSP"/>
    <w:basedOn w:val="TableNormal"/>
    <w:uiPriority w:val="99"/>
    <w:rsid w:val="005B2E5F"/>
    <w:rPr>
      <w:rFonts w:ascii="Arial" w:hAnsi="Arial"/>
      <w:color w:val="333E48"/>
      <w:lang w:val="en-GB" w:eastAsia="en-US"/>
    </w:rPr>
    <w:tblPr>
      <w:tblStyleRowBandSize w:val="1"/>
      <w:tblBorders>
        <w:top w:val="single" w:sz="4" w:space="0" w:color="D8E6F0"/>
        <w:left w:val="single" w:sz="4" w:space="0" w:color="D8E6F0"/>
        <w:bottom w:val="single" w:sz="4" w:space="0" w:color="D8E6F0"/>
        <w:right w:val="single" w:sz="4" w:space="0" w:color="D8E6F0"/>
        <w:insideH w:val="single" w:sz="4" w:space="0" w:color="A5A59D"/>
        <w:insideV w:val="single" w:sz="4" w:space="0" w:color="A5A59D"/>
      </w:tblBorders>
      <w:tblCellMar>
        <w:top w:w="57" w:type="dxa"/>
        <w:bottom w:w="57" w:type="dxa"/>
      </w:tblCellMar>
    </w:tblPr>
    <w:tblStylePr w:type="firstRow">
      <w:rPr>
        <w:color w:val="F9423A"/>
      </w:rPr>
      <w:tblPr/>
      <w:tcPr>
        <w:tcBorders>
          <w:top w:val="single" w:sz="4" w:space="0" w:color="D8E6F0"/>
          <w:left w:val="single" w:sz="4" w:space="0" w:color="D8E6F0"/>
          <w:bottom w:val="single" w:sz="4" w:space="0" w:color="F9423A"/>
          <w:right w:val="single" w:sz="4" w:space="0" w:color="D8E6F0"/>
          <w:insideH w:val="nil"/>
          <w:insideV w:val="single" w:sz="4" w:space="0" w:color="A5A59D"/>
          <w:tl2br w:val="nil"/>
          <w:tr2bl w:val="nil"/>
        </w:tcBorders>
      </w:tcPr>
    </w:tblStylePr>
    <w:tblStylePr w:type="band1Horz">
      <w:tblPr/>
      <w:tcPr>
        <w:tcBorders>
          <w:top w:val="single" w:sz="4" w:space="0" w:color="A5A59D"/>
          <w:left w:val="single" w:sz="4" w:space="0" w:color="D8E6F0"/>
          <w:bottom w:val="single" w:sz="4" w:space="0" w:color="A5A59D"/>
          <w:right w:val="single" w:sz="4" w:space="0" w:color="D8E6F0"/>
          <w:insideH w:val="nil"/>
          <w:insideV w:val="single" w:sz="4" w:space="0" w:color="A5A59D"/>
          <w:tl2br w:val="nil"/>
          <w:tr2bl w:val="nil"/>
        </w:tcBorders>
        <w:shd w:val="clear" w:color="auto" w:fill="D8E6F0"/>
      </w:tcPr>
    </w:tblStylePr>
  </w:style>
  <w:style w:type="paragraph" w:styleId="Caption">
    <w:name w:val="caption"/>
    <w:basedOn w:val="Normal"/>
    <w:next w:val="Normal"/>
    <w:uiPriority w:val="35"/>
    <w:unhideWhenUsed/>
    <w:qFormat/>
    <w:rsid w:val="00E14E69"/>
    <w:pPr>
      <w:spacing w:after="200" w:line="240" w:lineRule="auto"/>
    </w:pPr>
    <w:rPr>
      <w:i/>
      <w:iCs/>
      <w:color w:val="F9423A" w:themeColor="text2"/>
      <w:sz w:val="18"/>
      <w:szCs w:val="18"/>
    </w:rPr>
  </w:style>
  <w:style w:type="character" w:styleId="CommentReference">
    <w:name w:val="annotation reference"/>
    <w:basedOn w:val="DefaultParagraphFont"/>
    <w:uiPriority w:val="99"/>
    <w:semiHidden/>
    <w:unhideWhenUsed/>
    <w:rsid w:val="00774301"/>
    <w:rPr>
      <w:sz w:val="16"/>
      <w:szCs w:val="16"/>
    </w:rPr>
  </w:style>
  <w:style w:type="paragraph" w:styleId="CommentText">
    <w:name w:val="annotation text"/>
    <w:basedOn w:val="Normal"/>
    <w:link w:val="CommentTextChar"/>
    <w:uiPriority w:val="99"/>
    <w:unhideWhenUsed/>
    <w:rsid w:val="00774301"/>
    <w:pPr>
      <w:spacing w:line="240" w:lineRule="auto"/>
    </w:pPr>
    <w:rPr>
      <w:sz w:val="20"/>
      <w:szCs w:val="20"/>
    </w:rPr>
  </w:style>
  <w:style w:type="character" w:customStyle="1" w:styleId="CommentTextChar">
    <w:name w:val="Comment Text Char"/>
    <w:basedOn w:val="DefaultParagraphFont"/>
    <w:link w:val="CommentText"/>
    <w:uiPriority w:val="99"/>
    <w:rsid w:val="00774301"/>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74301"/>
    <w:rPr>
      <w:b/>
      <w:bCs/>
    </w:rPr>
  </w:style>
  <w:style w:type="character" w:customStyle="1" w:styleId="CommentSubjectChar">
    <w:name w:val="Comment Subject Char"/>
    <w:basedOn w:val="CommentTextChar"/>
    <w:link w:val="CommentSubject"/>
    <w:uiPriority w:val="99"/>
    <w:semiHidden/>
    <w:rsid w:val="00774301"/>
    <w:rPr>
      <w:rFonts w:ascii="Arial" w:hAnsi="Arial"/>
      <w:b/>
      <w:bCs/>
      <w:sz w:val="20"/>
      <w:szCs w:val="20"/>
      <w:lang w:val="en-GB"/>
    </w:rPr>
  </w:style>
  <w:style w:type="paragraph" w:styleId="Revision">
    <w:name w:val="Revision"/>
    <w:hidden/>
    <w:uiPriority w:val="99"/>
    <w:semiHidden/>
    <w:rsid w:val="00EE0777"/>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9531">
      <w:bodyDiv w:val="1"/>
      <w:marLeft w:val="0"/>
      <w:marRight w:val="0"/>
      <w:marTop w:val="0"/>
      <w:marBottom w:val="0"/>
      <w:divBdr>
        <w:top w:val="none" w:sz="0" w:space="0" w:color="auto"/>
        <w:left w:val="none" w:sz="0" w:space="0" w:color="auto"/>
        <w:bottom w:val="none" w:sz="0" w:space="0" w:color="auto"/>
        <w:right w:val="none" w:sz="0" w:space="0" w:color="auto"/>
      </w:divBdr>
    </w:div>
    <w:div w:id="32965055">
      <w:bodyDiv w:val="1"/>
      <w:marLeft w:val="0"/>
      <w:marRight w:val="0"/>
      <w:marTop w:val="0"/>
      <w:marBottom w:val="0"/>
      <w:divBdr>
        <w:top w:val="none" w:sz="0" w:space="0" w:color="auto"/>
        <w:left w:val="none" w:sz="0" w:space="0" w:color="auto"/>
        <w:bottom w:val="none" w:sz="0" w:space="0" w:color="auto"/>
        <w:right w:val="none" w:sz="0" w:space="0" w:color="auto"/>
      </w:divBdr>
    </w:div>
    <w:div w:id="107089121">
      <w:bodyDiv w:val="1"/>
      <w:marLeft w:val="0"/>
      <w:marRight w:val="0"/>
      <w:marTop w:val="0"/>
      <w:marBottom w:val="0"/>
      <w:divBdr>
        <w:top w:val="none" w:sz="0" w:space="0" w:color="auto"/>
        <w:left w:val="none" w:sz="0" w:space="0" w:color="auto"/>
        <w:bottom w:val="none" w:sz="0" w:space="0" w:color="auto"/>
        <w:right w:val="none" w:sz="0" w:space="0" w:color="auto"/>
      </w:divBdr>
    </w:div>
    <w:div w:id="122576306">
      <w:bodyDiv w:val="1"/>
      <w:marLeft w:val="0"/>
      <w:marRight w:val="0"/>
      <w:marTop w:val="0"/>
      <w:marBottom w:val="0"/>
      <w:divBdr>
        <w:top w:val="none" w:sz="0" w:space="0" w:color="auto"/>
        <w:left w:val="none" w:sz="0" w:space="0" w:color="auto"/>
        <w:bottom w:val="none" w:sz="0" w:space="0" w:color="auto"/>
        <w:right w:val="none" w:sz="0" w:space="0" w:color="auto"/>
      </w:divBdr>
    </w:div>
    <w:div w:id="156775835">
      <w:bodyDiv w:val="1"/>
      <w:marLeft w:val="0"/>
      <w:marRight w:val="0"/>
      <w:marTop w:val="0"/>
      <w:marBottom w:val="0"/>
      <w:divBdr>
        <w:top w:val="none" w:sz="0" w:space="0" w:color="auto"/>
        <w:left w:val="none" w:sz="0" w:space="0" w:color="auto"/>
        <w:bottom w:val="none" w:sz="0" w:space="0" w:color="auto"/>
        <w:right w:val="none" w:sz="0" w:space="0" w:color="auto"/>
      </w:divBdr>
    </w:div>
    <w:div w:id="197591406">
      <w:bodyDiv w:val="1"/>
      <w:marLeft w:val="0"/>
      <w:marRight w:val="0"/>
      <w:marTop w:val="0"/>
      <w:marBottom w:val="0"/>
      <w:divBdr>
        <w:top w:val="none" w:sz="0" w:space="0" w:color="auto"/>
        <w:left w:val="none" w:sz="0" w:space="0" w:color="auto"/>
        <w:bottom w:val="none" w:sz="0" w:space="0" w:color="auto"/>
        <w:right w:val="none" w:sz="0" w:space="0" w:color="auto"/>
      </w:divBdr>
    </w:div>
    <w:div w:id="220796982">
      <w:bodyDiv w:val="1"/>
      <w:marLeft w:val="0"/>
      <w:marRight w:val="0"/>
      <w:marTop w:val="0"/>
      <w:marBottom w:val="0"/>
      <w:divBdr>
        <w:top w:val="none" w:sz="0" w:space="0" w:color="auto"/>
        <w:left w:val="none" w:sz="0" w:space="0" w:color="auto"/>
        <w:bottom w:val="none" w:sz="0" w:space="0" w:color="auto"/>
        <w:right w:val="none" w:sz="0" w:space="0" w:color="auto"/>
      </w:divBdr>
    </w:div>
    <w:div w:id="304546781">
      <w:bodyDiv w:val="1"/>
      <w:marLeft w:val="0"/>
      <w:marRight w:val="0"/>
      <w:marTop w:val="0"/>
      <w:marBottom w:val="0"/>
      <w:divBdr>
        <w:top w:val="none" w:sz="0" w:space="0" w:color="auto"/>
        <w:left w:val="none" w:sz="0" w:space="0" w:color="auto"/>
        <w:bottom w:val="none" w:sz="0" w:space="0" w:color="auto"/>
        <w:right w:val="none" w:sz="0" w:space="0" w:color="auto"/>
      </w:divBdr>
    </w:div>
    <w:div w:id="392508316">
      <w:bodyDiv w:val="1"/>
      <w:marLeft w:val="0"/>
      <w:marRight w:val="0"/>
      <w:marTop w:val="0"/>
      <w:marBottom w:val="0"/>
      <w:divBdr>
        <w:top w:val="none" w:sz="0" w:space="0" w:color="auto"/>
        <w:left w:val="none" w:sz="0" w:space="0" w:color="auto"/>
        <w:bottom w:val="none" w:sz="0" w:space="0" w:color="auto"/>
        <w:right w:val="none" w:sz="0" w:space="0" w:color="auto"/>
      </w:divBdr>
    </w:div>
    <w:div w:id="676614736">
      <w:bodyDiv w:val="1"/>
      <w:marLeft w:val="0"/>
      <w:marRight w:val="0"/>
      <w:marTop w:val="0"/>
      <w:marBottom w:val="0"/>
      <w:divBdr>
        <w:top w:val="none" w:sz="0" w:space="0" w:color="auto"/>
        <w:left w:val="none" w:sz="0" w:space="0" w:color="auto"/>
        <w:bottom w:val="none" w:sz="0" w:space="0" w:color="auto"/>
        <w:right w:val="none" w:sz="0" w:space="0" w:color="auto"/>
      </w:divBdr>
    </w:div>
    <w:div w:id="690381888">
      <w:bodyDiv w:val="1"/>
      <w:marLeft w:val="0"/>
      <w:marRight w:val="0"/>
      <w:marTop w:val="0"/>
      <w:marBottom w:val="0"/>
      <w:divBdr>
        <w:top w:val="none" w:sz="0" w:space="0" w:color="auto"/>
        <w:left w:val="none" w:sz="0" w:space="0" w:color="auto"/>
        <w:bottom w:val="none" w:sz="0" w:space="0" w:color="auto"/>
        <w:right w:val="none" w:sz="0" w:space="0" w:color="auto"/>
      </w:divBdr>
    </w:div>
    <w:div w:id="801966837">
      <w:bodyDiv w:val="1"/>
      <w:marLeft w:val="0"/>
      <w:marRight w:val="0"/>
      <w:marTop w:val="0"/>
      <w:marBottom w:val="0"/>
      <w:divBdr>
        <w:top w:val="none" w:sz="0" w:space="0" w:color="auto"/>
        <w:left w:val="none" w:sz="0" w:space="0" w:color="auto"/>
        <w:bottom w:val="none" w:sz="0" w:space="0" w:color="auto"/>
        <w:right w:val="none" w:sz="0" w:space="0" w:color="auto"/>
      </w:divBdr>
    </w:div>
    <w:div w:id="806047803">
      <w:bodyDiv w:val="1"/>
      <w:marLeft w:val="0"/>
      <w:marRight w:val="0"/>
      <w:marTop w:val="0"/>
      <w:marBottom w:val="0"/>
      <w:divBdr>
        <w:top w:val="none" w:sz="0" w:space="0" w:color="auto"/>
        <w:left w:val="none" w:sz="0" w:space="0" w:color="auto"/>
        <w:bottom w:val="none" w:sz="0" w:space="0" w:color="auto"/>
        <w:right w:val="none" w:sz="0" w:space="0" w:color="auto"/>
      </w:divBdr>
    </w:div>
    <w:div w:id="879902337">
      <w:bodyDiv w:val="1"/>
      <w:marLeft w:val="0"/>
      <w:marRight w:val="0"/>
      <w:marTop w:val="0"/>
      <w:marBottom w:val="0"/>
      <w:divBdr>
        <w:top w:val="none" w:sz="0" w:space="0" w:color="auto"/>
        <w:left w:val="none" w:sz="0" w:space="0" w:color="auto"/>
        <w:bottom w:val="none" w:sz="0" w:space="0" w:color="auto"/>
        <w:right w:val="none" w:sz="0" w:space="0" w:color="auto"/>
      </w:divBdr>
    </w:div>
    <w:div w:id="892539018">
      <w:bodyDiv w:val="1"/>
      <w:marLeft w:val="0"/>
      <w:marRight w:val="0"/>
      <w:marTop w:val="0"/>
      <w:marBottom w:val="0"/>
      <w:divBdr>
        <w:top w:val="none" w:sz="0" w:space="0" w:color="auto"/>
        <w:left w:val="none" w:sz="0" w:space="0" w:color="auto"/>
        <w:bottom w:val="none" w:sz="0" w:space="0" w:color="auto"/>
        <w:right w:val="none" w:sz="0" w:space="0" w:color="auto"/>
      </w:divBdr>
    </w:div>
    <w:div w:id="1061369159">
      <w:bodyDiv w:val="1"/>
      <w:marLeft w:val="0"/>
      <w:marRight w:val="0"/>
      <w:marTop w:val="0"/>
      <w:marBottom w:val="0"/>
      <w:divBdr>
        <w:top w:val="none" w:sz="0" w:space="0" w:color="auto"/>
        <w:left w:val="none" w:sz="0" w:space="0" w:color="auto"/>
        <w:bottom w:val="none" w:sz="0" w:space="0" w:color="auto"/>
        <w:right w:val="none" w:sz="0" w:space="0" w:color="auto"/>
      </w:divBdr>
    </w:div>
    <w:div w:id="1095710386">
      <w:bodyDiv w:val="1"/>
      <w:marLeft w:val="0"/>
      <w:marRight w:val="0"/>
      <w:marTop w:val="0"/>
      <w:marBottom w:val="0"/>
      <w:divBdr>
        <w:top w:val="none" w:sz="0" w:space="0" w:color="auto"/>
        <w:left w:val="none" w:sz="0" w:space="0" w:color="auto"/>
        <w:bottom w:val="none" w:sz="0" w:space="0" w:color="auto"/>
        <w:right w:val="none" w:sz="0" w:space="0" w:color="auto"/>
      </w:divBdr>
    </w:div>
    <w:div w:id="1149206234">
      <w:bodyDiv w:val="1"/>
      <w:marLeft w:val="0"/>
      <w:marRight w:val="0"/>
      <w:marTop w:val="0"/>
      <w:marBottom w:val="0"/>
      <w:divBdr>
        <w:top w:val="none" w:sz="0" w:space="0" w:color="auto"/>
        <w:left w:val="none" w:sz="0" w:space="0" w:color="auto"/>
        <w:bottom w:val="none" w:sz="0" w:space="0" w:color="auto"/>
        <w:right w:val="none" w:sz="0" w:space="0" w:color="auto"/>
      </w:divBdr>
    </w:div>
    <w:div w:id="1217469866">
      <w:bodyDiv w:val="1"/>
      <w:marLeft w:val="0"/>
      <w:marRight w:val="0"/>
      <w:marTop w:val="0"/>
      <w:marBottom w:val="0"/>
      <w:divBdr>
        <w:top w:val="none" w:sz="0" w:space="0" w:color="auto"/>
        <w:left w:val="none" w:sz="0" w:space="0" w:color="auto"/>
        <w:bottom w:val="none" w:sz="0" w:space="0" w:color="auto"/>
        <w:right w:val="none" w:sz="0" w:space="0" w:color="auto"/>
      </w:divBdr>
    </w:div>
    <w:div w:id="1257859735">
      <w:bodyDiv w:val="1"/>
      <w:marLeft w:val="0"/>
      <w:marRight w:val="0"/>
      <w:marTop w:val="0"/>
      <w:marBottom w:val="0"/>
      <w:divBdr>
        <w:top w:val="none" w:sz="0" w:space="0" w:color="auto"/>
        <w:left w:val="none" w:sz="0" w:space="0" w:color="auto"/>
        <w:bottom w:val="none" w:sz="0" w:space="0" w:color="auto"/>
        <w:right w:val="none" w:sz="0" w:space="0" w:color="auto"/>
      </w:divBdr>
      <w:divsChild>
        <w:div w:id="468478718">
          <w:marLeft w:val="0"/>
          <w:marRight w:val="0"/>
          <w:marTop w:val="0"/>
          <w:marBottom w:val="0"/>
          <w:divBdr>
            <w:top w:val="none" w:sz="0" w:space="0" w:color="auto"/>
            <w:left w:val="none" w:sz="0" w:space="0" w:color="auto"/>
            <w:bottom w:val="none" w:sz="0" w:space="0" w:color="auto"/>
            <w:right w:val="none" w:sz="0" w:space="0" w:color="auto"/>
          </w:divBdr>
          <w:divsChild>
            <w:div w:id="51138099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272468392">
      <w:bodyDiv w:val="1"/>
      <w:marLeft w:val="0"/>
      <w:marRight w:val="0"/>
      <w:marTop w:val="0"/>
      <w:marBottom w:val="0"/>
      <w:divBdr>
        <w:top w:val="none" w:sz="0" w:space="0" w:color="auto"/>
        <w:left w:val="none" w:sz="0" w:space="0" w:color="auto"/>
        <w:bottom w:val="none" w:sz="0" w:space="0" w:color="auto"/>
        <w:right w:val="none" w:sz="0" w:space="0" w:color="auto"/>
      </w:divBdr>
    </w:div>
    <w:div w:id="1338533514">
      <w:bodyDiv w:val="1"/>
      <w:marLeft w:val="0"/>
      <w:marRight w:val="0"/>
      <w:marTop w:val="0"/>
      <w:marBottom w:val="0"/>
      <w:divBdr>
        <w:top w:val="none" w:sz="0" w:space="0" w:color="auto"/>
        <w:left w:val="none" w:sz="0" w:space="0" w:color="auto"/>
        <w:bottom w:val="none" w:sz="0" w:space="0" w:color="auto"/>
        <w:right w:val="none" w:sz="0" w:space="0" w:color="auto"/>
      </w:divBdr>
    </w:div>
    <w:div w:id="1414280298">
      <w:bodyDiv w:val="1"/>
      <w:marLeft w:val="0"/>
      <w:marRight w:val="0"/>
      <w:marTop w:val="0"/>
      <w:marBottom w:val="0"/>
      <w:divBdr>
        <w:top w:val="none" w:sz="0" w:space="0" w:color="auto"/>
        <w:left w:val="none" w:sz="0" w:space="0" w:color="auto"/>
        <w:bottom w:val="none" w:sz="0" w:space="0" w:color="auto"/>
        <w:right w:val="none" w:sz="0" w:space="0" w:color="auto"/>
      </w:divBdr>
    </w:div>
    <w:div w:id="1459377965">
      <w:bodyDiv w:val="1"/>
      <w:marLeft w:val="0"/>
      <w:marRight w:val="0"/>
      <w:marTop w:val="0"/>
      <w:marBottom w:val="0"/>
      <w:divBdr>
        <w:top w:val="none" w:sz="0" w:space="0" w:color="auto"/>
        <w:left w:val="none" w:sz="0" w:space="0" w:color="auto"/>
        <w:bottom w:val="none" w:sz="0" w:space="0" w:color="auto"/>
        <w:right w:val="none" w:sz="0" w:space="0" w:color="auto"/>
      </w:divBdr>
    </w:div>
    <w:div w:id="1644238754">
      <w:bodyDiv w:val="1"/>
      <w:marLeft w:val="0"/>
      <w:marRight w:val="0"/>
      <w:marTop w:val="0"/>
      <w:marBottom w:val="0"/>
      <w:divBdr>
        <w:top w:val="none" w:sz="0" w:space="0" w:color="auto"/>
        <w:left w:val="none" w:sz="0" w:space="0" w:color="auto"/>
        <w:bottom w:val="none" w:sz="0" w:space="0" w:color="auto"/>
        <w:right w:val="none" w:sz="0" w:space="0" w:color="auto"/>
      </w:divBdr>
    </w:div>
    <w:div w:id="1666542975">
      <w:bodyDiv w:val="1"/>
      <w:marLeft w:val="0"/>
      <w:marRight w:val="0"/>
      <w:marTop w:val="0"/>
      <w:marBottom w:val="0"/>
      <w:divBdr>
        <w:top w:val="none" w:sz="0" w:space="0" w:color="auto"/>
        <w:left w:val="none" w:sz="0" w:space="0" w:color="auto"/>
        <w:bottom w:val="none" w:sz="0" w:space="0" w:color="auto"/>
        <w:right w:val="none" w:sz="0" w:space="0" w:color="auto"/>
      </w:divBdr>
    </w:div>
    <w:div w:id="1691910123">
      <w:bodyDiv w:val="1"/>
      <w:marLeft w:val="0"/>
      <w:marRight w:val="0"/>
      <w:marTop w:val="0"/>
      <w:marBottom w:val="0"/>
      <w:divBdr>
        <w:top w:val="none" w:sz="0" w:space="0" w:color="auto"/>
        <w:left w:val="none" w:sz="0" w:space="0" w:color="auto"/>
        <w:bottom w:val="none" w:sz="0" w:space="0" w:color="auto"/>
        <w:right w:val="none" w:sz="0" w:space="0" w:color="auto"/>
      </w:divBdr>
    </w:div>
    <w:div w:id="1759910154">
      <w:bodyDiv w:val="1"/>
      <w:marLeft w:val="0"/>
      <w:marRight w:val="0"/>
      <w:marTop w:val="0"/>
      <w:marBottom w:val="0"/>
      <w:divBdr>
        <w:top w:val="none" w:sz="0" w:space="0" w:color="auto"/>
        <w:left w:val="none" w:sz="0" w:space="0" w:color="auto"/>
        <w:bottom w:val="none" w:sz="0" w:space="0" w:color="auto"/>
        <w:right w:val="none" w:sz="0" w:space="0" w:color="auto"/>
      </w:divBdr>
    </w:div>
    <w:div w:id="1777677611">
      <w:bodyDiv w:val="1"/>
      <w:marLeft w:val="0"/>
      <w:marRight w:val="0"/>
      <w:marTop w:val="0"/>
      <w:marBottom w:val="0"/>
      <w:divBdr>
        <w:top w:val="none" w:sz="0" w:space="0" w:color="auto"/>
        <w:left w:val="none" w:sz="0" w:space="0" w:color="auto"/>
        <w:bottom w:val="none" w:sz="0" w:space="0" w:color="auto"/>
        <w:right w:val="none" w:sz="0" w:space="0" w:color="auto"/>
      </w:divBdr>
    </w:div>
    <w:div w:id="191885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3.xml"/><Relationship Id="rId21" Type="http://schemas.openxmlformats.org/officeDocument/2006/relationships/image" Target="media/image11.emf"/><Relationship Id="rId34" Type="http://schemas.openxmlformats.org/officeDocument/2006/relationships/image" Target="media/image19.png"/><Relationship Id="rId42" Type="http://schemas.openxmlformats.org/officeDocument/2006/relationships/image" Target="media/image27.emf"/><Relationship Id="rId47" Type="http://schemas.microsoft.com/office/2011/relationships/commentsExtended" Target="commentsExtended.xml"/><Relationship Id="rId50" Type="http://schemas.openxmlformats.org/officeDocument/2006/relationships/image" Target="media/image32.jpeg"/><Relationship Id="rId55" Type="http://schemas.openxmlformats.org/officeDocument/2006/relationships/image" Target="media/image37.png"/><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4.emf"/><Relationship Id="rId11" Type="http://schemas.openxmlformats.org/officeDocument/2006/relationships/image" Target="media/image1.jpeg"/><Relationship Id="rId24" Type="http://schemas.openxmlformats.org/officeDocument/2006/relationships/footer" Target="footer1.xml"/><Relationship Id="rId32" Type="http://schemas.openxmlformats.org/officeDocument/2006/relationships/image" Target="media/image17.emf"/><Relationship Id="rId37" Type="http://schemas.openxmlformats.org/officeDocument/2006/relationships/image" Target="media/image22.png"/><Relationship Id="rId40" Type="http://schemas.openxmlformats.org/officeDocument/2006/relationships/image" Target="media/image25.emf"/><Relationship Id="rId45" Type="http://schemas.openxmlformats.org/officeDocument/2006/relationships/image" Target="media/image30.jpeg"/><Relationship Id="rId53" Type="http://schemas.openxmlformats.org/officeDocument/2006/relationships/image" Target="media/image35.jpeg"/><Relationship Id="rId58" Type="http://schemas.openxmlformats.org/officeDocument/2006/relationships/image" Target="media/image40.png"/><Relationship Id="rId66" Type="http://schemas.openxmlformats.org/officeDocument/2006/relationships/customXml" Target="../customXml/item5.xml"/><Relationship Id="rId5" Type="http://schemas.openxmlformats.org/officeDocument/2006/relationships/numbering" Target="numbering.xml"/><Relationship Id="rId61" Type="http://schemas.openxmlformats.org/officeDocument/2006/relationships/image" Target="media/image43.jpe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5.emf"/><Relationship Id="rId35" Type="http://schemas.openxmlformats.org/officeDocument/2006/relationships/image" Target="media/image20.png"/><Relationship Id="rId43" Type="http://schemas.openxmlformats.org/officeDocument/2006/relationships/image" Target="media/image28.emf"/><Relationship Id="rId48" Type="http://schemas.microsoft.com/office/2016/09/relationships/commentsIds" Target="commentsIds.xml"/><Relationship Id="rId56" Type="http://schemas.openxmlformats.org/officeDocument/2006/relationships/image" Target="media/image38.png"/><Relationship Id="rId64" Type="http://schemas.microsoft.com/office/2011/relationships/people" Target="people.xml"/><Relationship Id="rId8" Type="http://schemas.openxmlformats.org/officeDocument/2006/relationships/webSettings" Target="webSettings.xml"/><Relationship Id="rId51" Type="http://schemas.openxmlformats.org/officeDocument/2006/relationships/image" Target="media/image33.jpe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2.xml"/><Relationship Id="rId33" Type="http://schemas.openxmlformats.org/officeDocument/2006/relationships/image" Target="media/image18.emf"/><Relationship Id="rId38" Type="http://schemas.openxmlformats.org/officeDocument/2006/relationships/image" Target="media/image23.emf"/><Relationship Id="rId46" Type="http://schemas.openxmlformats.org/officeDocument/2006/relationships/comments" Target="comments.xml"/><Relationship Id="rId59" Type="http://schemas.openxmlformats.org/officeDocument/2006/relationships/image" Target="media/image41.jpeg"/><Relationship Id="rId67" Type="http://schemas.openxmlformats.org/officeDocument/2006/relationships/customXml" Target="../customXml/item6.xml"/><Relationship Id="rId20" Type="http://schemas.openxmlformats.org/officeDocument/2006/relationships/image" Target="media/image10.jpeg"/><Relationship Id="rId41" Type="http://schemas.openxmlformats.org/officeDocument/2006/relationships/image" Target="media/image26.emf"/><Relationship Id="rId54" Type="http://schemas.openxmlformats.org/officeDocument/2006/relationships/image" Target="media/image36.jpeg"/><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eader" Target="header2.xml"/><Relationship Id="rId28" Type="http://schemas.openxmlformats.org/officeDocument/2006/relationships/image" Target="media/image13.emf"/><Relationship Id="rId36" Type="http://schemas.openxmlformats.org/officeDocument/2006/relationships/image" Target="media/image21.png"/><Relationship Id="rId49" Type="http://schemas.openxmlformats.org/officeDocument/2006/relationships/image" Target="media/image31.jpe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9.emf"/><Relationship Id="rId52" Type="http://schemas.openxmlformats.org/officeDocument/2006/relationships/image" Target="media/image34.jpeg"/><Relationship Id="rId60" Type="http://schemas.openxmlformats.org/officeDocument/2006/relationships/image" Target="media/image42.jpe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4.emf"/></Relationships>
</file>

<file path=word/_rels/footer3.xml.rels><?xml version="1.0" encoding="UTF-8" standalone="yes"?>
<Relationships xmlns="http://schemas.openxmlformats.org/package/2006/relationships"><Relationship Id="rId1" Type="http://schemas.openxmlformats.org/officeDocument/2006/relationships/hyperlink" Target="http://www.ws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Corporate%20Templates\Workgroup%20Templates\WSP%20Technical%20Note.dotm" TargetMode="External"/></Relationships>
</file>

<file path=word/theme/theme1.xml><?xml version="1.0" encoding="utf-8"?>
<a:theme xmlns:a="http://schemas.openxmlformats.org/drawingml/2006/main" name="Thème Office">
  <a:themeElements>
    <a:clrScheme name="WSP Corporate">
      <a:dk1>
        <a:sysClr val="windowText" lastClr="000000"/>
      </a:dk1>
      <a:lt1>
        <a:srgbClr val="FFFFFF"/>
      </a:lt1>
      <a:dk2>
        <a:srgbClr val="F9423A"/>
      </a:dk2>
      <a:lt2>
        <a:srgbClr val="FFFFFF"/>
      </a:lt2>
      <a:accent1>
        <a:srgbClr val="F9423A"/>
      </a:accent1>
      <a:accent2>
        <a:srgbClr val="D8E6F0"/>
      </a:accent2>
      <a:accent3>
        <a:srgbClr val="1E252B"/>
      </a:accent3>
      <a:accent4>
        <a:srgbClr val="333E48"/>
      </a:accent4>
      <a:accent5>
        <a:srgbClr val="D9D9D6"/>
      </a:accent5>
      <a:accent6>
        <a:srgbClr val="EFECEA"/>
      </a:accent6>
      <a:hlink>
        <a:srgbClr val="0046AD"/>
      </a:hlink>
      <a:folHlink>
        <a:srgbClr val="0098D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Site_x0020_Name xmlns="859f7ad6-93f6-4205-b62b-a17f28acbbac">Abbey Consols Metal Mine</Site_x0020_Name>
    <Internal_x002f_External xmlns="859f7ad6-93f6-4205-b62b-a17f28acbbac">Incoming document</Internal_x002f_External>
    <Post_x0020_code xmlns="859f7ad6-93f6-4205-b62b-a17f28acbbac">SY25 6BJ</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2020-11-12T00:00:00+00:00</Document_x0020_Date>
    <Facility_x0020_Address xmlns="859f7ad6-93f6-4205-b62b-a17f28acbbac">Dolebolion, Pontrhydfendigaid, Ystrad Meurig</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2" ma:contentTypeDescription="Permitting &amp; Compliance Word Document" ma:contentTypeScope="" ma:versionID="9b08a50b52cc36fb9a72aaaaf04622a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70A89A-0B48-4BD3-BCC4-FF4A4A52F5B2}">
  <ds:schemaRefs>
    <ds:schemaRef ds:uri="aa4a34ba-ded8-4fbb-8584-2fe20b92f944"/>
    <ds:schemaRef ds:uri="http://purl.org/dc/terms/"/>
    <ds:schemaRef ds:uri="http://schemas.openxmlformats.org/package/2006/metadata/core-properties"/>
    <ds:schemaRef ds:uri="22cd7f1b-9ba2-432a-a718-92c2fd0bded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573D24D-3F01-4A5A-8AEA-979499A4EBFD}">
  <ds:schemaRefs>
    <ds:schemaRef ds:uri="http://schemas.microsoft.com/sharepoint/v3/contenttype/forms"/>
  </ds:schemaRefs>
</ds:datastoreItem>
</file>

<file path=customXml/itemProps3.xml><?xml version="1.0" encoding="utf-8"?>
<ds:datastoreItem xmlns:ds="http://schemas.openxmlformats.org/officeDocument/2006/customXml" ds:itemID="{86AFCA4A-E310-408E-930A-D1E59A6CE76E}"/>
</file>

<file path=customXml/itemProps4.xml><?xml version="1.0" encoding="utf-8"?>
<ds:datastoreItem xmlns:ds="http://schemas.openxmlformats.org/officeDocument/2006/customXml" ds:itemID="{FF39AC58-6399-4F7F-A085-469C625D93AC}">
  <ds:schemaRefs>
    <ds:schemaRef ds:uri="http://schemas.openxmlformats.org/officeDocument/2006/bibliography"/>
  </ds:schemaRefs>
</ds:datastoreItem>
</file>

<file path=customXml/itemProps5.xml><?xml version="1.0" encoding="utf-8"?>
<ds:datastoreItem xmlns:ds="http://schemas.openxmlformats.org/officeDocument/2006/customXml" ds:itemID="{0688B806-D02B-4404-9641-2A9CBB395FA2}"/>
</file>

<file path=customXml/itemProps6.xml><?xml version="1.0" encoding="utf-8"?>
<ds:datastoreItem xmlns:ds="http://schemas.openxmlformats.org/officeDocument/2006/customXml" ds:itemID="{8B7DAB2A-EA05-4ABB-A8F6-5B676D5CC390}"/>
</file>

<file path=docProps/app.xml><?xml version="1.0" encoding="utf-8"?>
<Properties xmlns="http://schemas.openxmlformats.org/officeDocument/2006/extended-properties" xmlns:vt="http://schemas.openxmlformats.org/officeDocument/2006/docPropsVTypes">
  <Template>WSP Technical Note</Template>
  <TotalTime>0</TotalTime>
  <Pages>47</Pages>
  <Words>9708</Words>
  <Characters>55337</Characters>
  <Application>Microsoft Office Word</Application>
  <DocSecurity>0</DocSecurity>
  <Lines>461</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WSP Group Plc</Company>
  <LinksUpToDate>false</LinksUpToDate>
  <CharactersWithSpaces>64916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PAN-012104 - 70041881_TM_FieldTTResults Final draft</dc:title>
  <dc:subject/>
  <dc:creator/>
  <cp:keywords/>
  <dc:description/>
  <cp:lastModifiedBy>O'Hara, Tim</cp:lastModifiedBy>
  <cp:revision>2</cp:revision>
  <cp:lastPrinted>2017-09-13T13:27:00Z</cp:lastPrinted>
  <dcterms:created xsi:type="dcterms:W3CDTF">2020-11-12T08:19:00Z</dcterms:created>
  <dcterms:modified xsi:type="dcterms:W3CDTF">2020-11-12T08:19:00Z</dcterms:modified>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obalDocType">
    <vt:lpwstr>Memo</vt:lpwstr>
  </property>
  <property fmtid="{D5CDD505-2E9C-101B-9397-08002B2CF9AE}" pid="3" name="GlobalVersion">
    <vt:lpwstr>3.1</vt:lpwstr>
  </property>
  <property fmtid="{D5CDD505-2E9C-101B-9397-08002B2CF9AE}" pid="4" name="GlobalLanguage">
    <vt:lpwstr>English</vt:lpwstr>
  </property>
  <property fmtid="{D5CDD505-2E9C-101B-9397-08002B2CF9AE}" pid="5" name="GlobalRegion">
    <vt:lpwstr>UK</vt:lpwstr>
  </property>
  <property fmtid="{D5CDD505-2E9C-101B-9397-08002B2CF9AE}" pid="6" name="ContentTypeId">
    <vt:lpwstr>0x01010067EB80C5FE939D4A9B3D8BA62129B7F5010200395EA8C4DB86B34488C14C51428C5EDA</vt:lpwstr>
  </property>
  <property fmtid="{D5CDD505-2E9C-101B-9397-08002B2CF9AE}" pid="7" name="_dlc_DocIdItemGuid">
    <vt:lpwstr>8466f132-20f6-4200-9535-96e0cb841f98</vt:lpwstr>
  </property>
  <property fmtid="{D5CDD505-2E9C-101B-9397-08002B2CF9AE}" pid="8" name="_dlc_DocId">
    <vt:lpwstr>REGU-212-301409</vt:lpwstr>
  </property>
  <property fmtid="{D5CDD505-2E9C-101B-9397-08002B2CF9AE}" pid="9" name="_dlc_DocIdUrl">
    <vt:lpwstr>https://cyfoethnaturiolcymru.sharepoint.com/teams/Regulatory/Permitting/_layouts/15/DocIdRedir.aspx?ID=REGU-212-301409, REGU-212-301409</vt:lpwstr>
  </property>
</Properties>
</file>