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F20DB" w14:textId="77777777" w:rsidR="002B1301" w:rsidRDefault="00F21FE3" w:rsidP="002B1301">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9" w14:textId="7BAC5121" w:rsidR="00D04424" w:rsidRDefault="001F0E23" w:rsidP="002B1301">
      <w:pPr>
        <w:pStyle w:val="Heading1"/>
        <w:jc w:val="left"/>
        <w:rPr>
          <w:bCs/>
          <w:color w:val="auto"/>
          <w:sz w:val="32"/>
        </w:rPr>
      </w:pPr>
      <w:r w:rsidRPr="002B1301">
        <w:rPr>
          <w:bCs/>
          <w:color w:val="auto"/>
          <w:sz w:val="32"/>
        </w:rPr>
        <w:t>Variation</w:t>
      </w:r>
      <w:r w:rsidR="00B73ECB" w:rsidRPr="002B1301">
        <w:rPr>
          <w:bCs/>
          <w:color w:val="auto"/>
          <w:sz w:val="32"/>
        </w:rPr>
        <w:t xml:space="preserve"> </w:t>
      </w:r>
    </w:p>
    <w:p w14:paraId="1CB159A6" w14:textId="77777777" w:rsidR="002B1301" w:rsidRPr="002B1301" w:rsidRDefault="002B1301" w:rsidP="002B1301"/>
    <w:p w14:paraId="38DDE78D" w14:textId="1FA4D23E" w:rsidR="00D04424" w:rsidRPr="0067478B" w:rsidRDefault="0060457F" w:rsidP="0067478B">
      <w:pPr>
        <w:spacing w:after="120"/>
        <w:rPr>
          <w:rFonts w:ascii="Arial" w:hAnsi="Arial" w:cs="Arial"/>
          <w:szCs w:val="24"/>
        </w:rPr>
      </w:pPr>
      <w:r w:rsidRPr="0067478B">
        <w:rPr>
          <w:rFonts w:ascii="Arial" w:hAnsi="Arial" w:cs="Arial"/>
          <w:szCs w:val="24"/>
        </w:rPr>
        <w:t xml:space="preserve">We have </w:t>
      </w:r>
      <w:r w:rsidRPr="00F70D96">
        <w:rPr>
          <w:rFonts w:ascii="Arial" w:hAnsi="Arial" w:cs="Arial"/>
          <w:szCs w:val="24"/>
        </w:rPr>
        <w:t xml:space="preserve">decided to </w:t>
      </w:r>
      <w:r w:rsidR="001500A3" w:rsidRPr="00F70D96">
        <w:rPr>
          <w:rFonts w:ascii="Arial" w:hAnsi="Arial" w:cs="Arial"/>
          <w:szCs w:val="24"/>
        </w:rPr>
        <w:t xml:space="preserve">issue </w:t>
      </w:r>
      <w:r w:rsidRPr="00F70D96">
        <w:rPr>
          <w:rFonts w:ascii="Arial" w:hAnsi="Arial" w:cs="Arial"/>
          <w:szCs w:val="24"/>
        </w:rPr>
        <w:t xml:space="preserve">the variation for </w:t>
      </w:r>
      <w:proofErr w:type="spellStart"/>
      <w:r w:rsidR="00F70D96" w:rsidRPr="00F70D96">
        <w:rPr>
          <w:rFonts w:ascii="Arial" w:hAnsi="Arial" w:cs="Arial"/>
          <w:szCs w:val="24"/>
        </w:rPr>
        <w:t>Entrec</w:t>
      </w:r>
      <w:proofErr w:type="spellEnd"/>
      <w:r w:rsidR="00F70D96" w:rsidRPr="00F70D96">
        <w:rPr>
          <w:rFonts w:ascii="Arial" w:hAnsi="Arial" w:cs="Arial"/>
          <w:szCs w:val="24"/>
        </w:rPr>
        <w:t xml:space="preserve"> Ltd</w:t>
      </w:r>
      <w:r w:rsidRPr="00F70D96">
        <w:rPr>
          <w:rFonts w:ascii="Arial" w:hAnsi="Arial" w:cs="Arial"/>
          <w:szCs w:val="24"/>
        </w:rPr>
        <w:t xml:space="preserve"> operated by</w:t>
      </w:r>
      <w:r w:rsidR="00F70D96" w:rsidRPr="00F70D96">
        <w:rPr>
          <w:rFonts w:ascii="Arial" w:hAnsi="Arial" w:cs="Arial"/>
          <w:szCs w:val="24"/>
        </w:rPr>
        <w:t xml:space="preserve"> </w:t>
      </w:r>
      <w:proofErr w:type="spellStart"/>
      <w:r w:rsidR="00F70D96" w:rsidRPr="00F70D96">
        <w:rPr>
          <w:rFonts w:ascii="Arial" w:hAnsi="Arial" w:cs="Arial"/>
          <w:szCs w:val="24"/>
        </w:rPr>
        <w:t>Entrec</w:t>
      </w:r>
      <w:proofErr w:type="spellEnd"/>
      <w:r w:rsidR="00F70D96" w:rsidRPr="00F70D96">
        <w:rPr>
          <w:rFonts w:ascii="Arial" w:hAnsi="Arial" w:cs="Arial"/>
          <w:szCs w:val="24"/>
        </w:rPr>
        <w:t xml:space="preserve"> Limited.</w:t>
      </w:r>
    </w:p>
    <w:p w14:paraId="38DDE78E" w14:textId="32F67BE4"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67478B">
        <w:rPr>
          <w:rFonts w:ascii="Arial" w:hAnsi="Arial"/>
          <w:color w:val="000000"/>
          <w:kern w:val="28"/>
          <w:szCs w:val="24"/>
        </w:rPr>
        <w:t>The</w:t>
      </w:r>
      <w:r w:rsidR="00857E69" w:rsidRPr="0067478B">
        <w:rPr>
          <w:rFonts w:ascii="Arial" w:hAnsi="Arial"/>
          <w:color w:val="FF0000"/>
          <w:szCs w:val="24"/>
        </w:rPr>
        <w:t xml:space="preserve"> </w:t>
      </w:r>
      <w:r w:rsidR="00857E69" w:rsidRPr="00CC793E">
        <w:rPr>
          <w:rFonts w:ascii="Arial" w:hAnsi="Arial"/>
          <w:szCs w:val="24"/>
        </w:rPr>
        <w:t>variation</w:t>
      </w:r>
      <w:r w:rsidRPr="00CC793E">
        <w:rPr>
          <w:rFonts w:ascii="Arial" w:hAnsi="Arial"/>
          <w:szCs w:val="24"/>
        </w:rPr>
        <w:t xml:space="preserve"> number </w:t>
      </w:r>
      <w:r w:rsidRPr="0067478B">
        <w:rPr>
          <w:rFonts w:ascii="Arial" w:hAnsi="Arial"/>
          <w:color w:val="000000"/>
          <w:szCs w:val="24"/>
        </w:rPr>
        <w:t>is</w:t>
      </w:r>
      <w:r w:rsidR="00A41174">
        <w:rPr>
          <w:rFonts w:ascii="Arial" w:hAnsi="Arial"/>
          <w:color w:val="000000"/>
          <w:szCs w:val="24"/>
        </w:rPr>
        <w:t xml:space="preserve"> EPR/YP</w:t>
      </w:r>
      <w:r w:rsidR="00CC793E">
        <w:rPr>
          <w:rFonts w:ascii="Arial" w:hAnsi="Arial"/>
          <w:color w:val="000000"/>
          <w:szCs w:val="24"/>
        </w:rPr>
        <w:t>3994FY/V004.</w:t>
      </w:r>
      <w:r w:rsidRPr="0067478B">
        <w:rPr>
          <w:rFonts w:ascii="Arial" w:hAnsi="Arial"/>
          <w:szCs w:val="24"/>
        </w:rPr>
        <w:t xml:space="preserve"> </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0141A110"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7777777" w:rsidR="00A656E7" w:rsidRPr="00DA70FE" w:rsidRDefault="00A656E7" w:rsidP="00B73CDF">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77777777" w:rsidR="006B5D0B" w:rsidRDefault="006B5D0B" w:rsidP="00B73CDF">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6AECC335"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5DEAEC38" w14:textId="77777777" w:rsidR="00086371" w:rsidRDefault="00086371" w:rsidP="007C0DCA">
            <w:pPr>
              <w:spacing w:before="60"/>
              <w:rPr>
                <w:ins w:id="2" w:author="Magda.Leonowicz" w:date="2020-11-26T09:32:00Z"/>
                <w:rFonts w:ascii="Arial" w:hAnsi="Arial" w:cs="Arial"/>
                <w:szCs w:val="24"/>
              </w:rPr>
            </w:pPr>
          </w:p>
          <w:p w14:paraId="38DDE84E" w14:textId="3F19DAC7" w:rsidR="00F42026" w:rsidRPr="00DA70FE" w:rsidRDefault="00F42026" w:rsidP="007C0DCA">
            <w:pPr>
              <w:spacing w:before="60"/>
              <w:rPr>
                <w:rFonts w:ascii="Arial" w:hAnsi="Arial" w:cs="Arial"/>
                <w:color w:val="FF0000"/>
                <w:szCs w:val="24"/>
              </w:rPr>
            </w:pPr>
            <w:r w:rsidRPr="008C21A5">
              <w:rPr>
                <w:rFonts w:ascii="Arial" w:hAnsi="Arial" w:cs="Arial"/>
                <w:szCs w:val="24"/>
              </w:rPr>
              <w:t xml:space="preserve">The operator’s risk assessment is satisfactory. </w:t>
            </w:r>
          </w:p>
          <w:p w14:paraId="38DDE855" w14:textId="77777777" w:rsidR="00A656E7" w:rsidRPr="00DA70FE" w:rsidRDefault="00A656E7" w:rsidP="00086371">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76B06DC9" w:rsidR="00F42026" w:rsidRPr="00DA70FE" w:rsidRDefault="00F42026" w:rsidP="007C0DCA">
            <w:pPr>
              <w:spacing w:before="60"/>
              <w:rPr>
                <w:rFonts w:ascii="Arial" w:hAnsi="Arial" w:cs="Arial"/>
                <w:color w:val="FF00FF"/>
                <w:szCs w:val="24"/>
              </w:rPr>
            </w:pPr>
          </w:p>
        </w:tc>
        <w:tc>
          <w:tcPr>
            <w:tcW w:w="6242" w:type="dxa"/>
          </w:tcPr>
          <w:p w14:paraId="14FAD160" w14:textId="43B29D1A" w:rsidR="00A656E7"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641D04E" w14:textId="77777777" w:rsidR="008363D2" w:rsidRPr="008363D2" w:rsidRDefault="008363D2" w:rsidP="007C0DCA">
            <w:pPr>
              <w:spacing w:before="60"/>
              <w:rPr>
                <w:rFonts w:ascii="Arial" w:hAnsi="Arial" w:cs="Arial"/>
                <w:color w:val="000000"/>
                <w:szCs w:val="24"/>
              </w:rPr>
            </w:pPr>
          </w:p>
          <w:p w14:paraId="48F405A4" w14:textId="77777777" w:rsidR="008363D2" w:rsidRDefault="008363D2" w:rsidP="008363D2">
            <w:pPr>
              <w:spacing w:before="60"/>
              <w:rPr>
                <w:rFonts w:ascii="Arial" w:hAnsi="Arial" w:cs="Arial"/>
                <w:szCs w:val="24"/>
              </w:rPr>
            </w:pPr>
            <w:r>
              <w:rPr>
                <w:rFonts w:ascii="Arial" w:hAnsi="Arial" w:cs="Arial"/>
                <w:szCs w:val="24"/>
              </w:rPr>
              <w:t xml:space="preserve">We are satisfied that the operator can accept these wastes for the following reasons: </w:t>
            </w:r>
          </w:p>
          <w:p w14:paraId="548951AC" w14:textId="77777777" w:rsidR="008363D2" w:rsidRDefault="008363D2" w:rsidP="008363D2">
            <w:pPr>
              <w:pStyle w:val="ListParagraph"/>
              <w:numPr>
                <w:ilvl w:val="0"/>
                <w:numId w:val="23"/>
              </w:numPr>
              <w:spacing w:before="60"/>
              <w:rPr>
                <w:rFonts w:ascii="Arial" w:hAnsi="Arial" w:cs="Arial"/>
                <w:szCs w:val="24"/>
              </w:rPr>
            </w:pPr>
            <w:r>
              <w:rPr>
                <w:rFonts w:ascii="Arial" w:hAnsi="Arial" w:cs="Arial"/>
                <w:szCs w:val="24"/>
              </w:rPr>
              <w:t xml:space="preserve">the wastes are of a similar nature to those waste types already permitted; metals and hazardous waste are already included. </w:t>
            </w:r>
          </w:p>
          <w:p w14:paraId="330F1F4F" w14:textId="77777777" w:rsidR="008363D2" w:rsidRDefault="008363D2" w:rsidP="008363D2">
            <w:pPr>
              <w:pStyle w:val="ListParagraph"/>
              <w:numPr>
                <w:ilvl w:val="0"/>
                <w:numId w:val="23"/>
              </w:numPr>
              <w:spacing w:before="60"/>
              <w:rPr>
                <w:rFonts w:ascii="Arial" w:hAnsi="Arial" w:cs="Arial"/>
                <w:szCs w:val="24"/>
              </w:rPr>
            </w:pPr>
            <w:r>
              <w:rPr>
                <w:rFonts w:ascii="Arial" w:hAnsi="Arial" w:cs="Arial"/>
                <w:szCs w:val="24"/>
              </w:rPr>
              <w:t>The addition of these wastes has not increased the risk or changed the nature of the facility</w:t>
            </w:r>
          </w:p>
          <w:p w14:paraId="6630DBC9" w14:textId="77777777" w:rsidR="008363D2" w:rsidRDefault="008363D2" w:rsidP="008363D2">
            <w:pPr>
              <w:spacing w:before="60"/>
              <w:rPr>
                <w:del w:id="3" w:author="Magda.Leonowicz" w:date="2020-06-15T10:27:00Z"/>
                <w:rFonts w:ascii="Arial" w:hAnsi="Arial" w:cs="Arial"/>
                <w:color w:val="FF0000"/>
                <w:szCs w:val="24"/>
              </w:rPr>
            </w:pPr>
          </w:p>
          <w:p w14:paraId="7B6C8FCC" w14:textId="77777777" w:rsidR="008363D2" w:rsidRDefault="008363D2" w:rsidP="008363D2">
            <w:pPr>
              <w:spacing w:before="60"/>
              <w:rPr>
                <w:rFonts w:ascii="Arial" w:hAnsi="Arial" w:cs="Arial"/>
                <w:szCs w:val="24"/>
              </w:rPr>
            </w:pPr>
            <w:r>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38DDE8A9" w14:textId="3BA71C70" w:rsidR="008363D2" w:rsidRPr="00DA70FE" w:rsidRDefault="008363D2" w:rsidP="007C0DC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063F1F76" w:rsidR="00C44B7E" w:rsidRPr="00A96B4D" w:rsidRDefault="00C44B7E" w:rsidP="00A96B4D">
      <w:pPr>
        <w:pStyle w:val="Heading1"/>
        <w:jc w:val="left"/>
        <w:rPr>
          <w:color w:val="FF0000"/>
        </w:rPr>
      </w:pPr>
      <w:bookmarkStart w:id="4" w:name="_GoBack"/>
      <w:bookmarkEnd w:id="4"/>
    </w:p>
    <w:sectPr w:rsidR="00C44B7E" w:rsidRPr="00A96B4D"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5CF0A2" w14:textId="77777777" w:rsidR="00AA003F" w:rsidRDefault="00AA003F">
      <w:r>
        <w:separator/>
      </w:r>
    </w:p>
  </w:endnote>
  <w:endnote w:type="continuationSeparator" w:id="0">
    <w:p w14:paraId="66C48463" w14:textId="77777777" w:rsidR="00AA003F" w:rsidRDefault="00AA0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6B705" w14:textId="77777777" w:rsidR="00AA003F" w:rsidRDefault="00AA003F">
      <w:r>
        <w:separator/>
      </w:r>
    </w:p>
  </w:footnote>
  <w:footnote w:type="continuationSeparator" w:id="0">
    <w:p w14:paraId="0276225E" w14:textId="77777777" w:rsidR="00AA003F" w:rsidRDefault="00AA00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AB67AC"/>
    <w:multiLevelType w:val="hybridMultilevel"/>
    <w:tmpl w:val="0E94B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2"/>
  </w:num>
  <w:num w:numId="5">
    <w:abstractNumId w:val="6"/>
  </w:num>
  <w:num w:numId="6">
    <w:abstractNumId w:val="4"/>
  </w:num>
  <w:num w:numId="7">
    <w:abstractNumId w:val="9"/>
  </w:num>
  <w:num w:numId="8">
    <w:abstractNumId w:val="17"/>
  </w:num>
  <w:num w:numId="9">
    <w:abstractNumId w:val="22"/>
  </w:num>
  <w:num w:numId="10">
    <w:abstractNumId w:val="12"/>
  </w:num>
  <w:num w:numId="11">
    <w:abstractNumId w:val="15"/>
  </w:num>
  <w:num w:numId="12">
    <w:abstractNumId w:val="21"/>
  </w:num>
  <w:num w:numId="13">
    <w:abstractNumId w:val="19"/>
  </w:num>
  <w:num w:numId="14">
    <w:abstractNumId w:val="11"/>
  </w:num>
  <w:num w:numId="15">
    <w:abstractNumId w:val="13"/>
  </w:num>
  <w:num w:numId="16">
    <w:abstractNumId w:val="7"/>
  </w:num>
  <w:num w:numId="17">
    <w:abstractNumId w:val="16"/>
  </w:num>
  <w:num w:numId="18">
    <w:abstractNumId w:val="0"/>
  </w:num>
  <w:num w:numId="19">
    <w:abstractNumId w:val="10"/>
  </w:num>
  <w:num w:numId="20">
    <w:abstractNumId w:val="3"/>
  </w:num>
  <w:num w:numId="21">
    <w:abstractNumId w:val="5"/>
  </w:num>
  <w:num w:numId="22">
    <w:abstractNumId w:val="20"/>
  </w:num>
  <w:num w:numId="23">
    <w:abstractNumId w:val="8"/>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gda.Leonowicz">
    <w15:presenceInfo w15:providerId="None" w15:userId="Magda.Leono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6ACA"/>
    <w:rsid w:val="00077908"/>
    <w:rsid w:val="00081421"/>
    <w:rsid w:val="00086371"/>
    <w:rsid w:val="00087AFD"/>
    <w:rsid w:val="00094448"/>
    <w:rsid w:val="000976E5"/>
    <w:rsid w:val="000A2B15"/>
    <w:rsid w:val="000A5F37"/>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488D"/>
    <w:rsid w:val="001853EC"/>
    <w:rsid w:val="0019078A"/>
    <w:rsid w:val="001A2522"/>
    <w:rsid w:val="001A47AE"/>
    <w:rsid w:val="001A79EC"/>
    <w:rsid w:val="001B2943"/>
    <w:rsid w:val="001B35DB"/>
    <w:rsid w:val="001B5BD3"/>
    <w:rsid w:val="001B77CB"/>
    <w:rsid w:val="001C1F18"/>
    <w:rsid w:val="001E6840"/>
    <w:rsid w:val="001F0E23"/>
    <w:rsid w:val="001F51BA"/>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1301"/>
    <w:rsid w:val="002B2C72"/>
    <w:rsid w:val="002B3FAA"/>
    <w:rsid w:val="002C2D76"/>
    <w:rsid w:val="002C30C4"/>
    <w:rsid w:val="002C41CA"/>
    <w:rsid w:val="002C510E"/>
    <w:rsid w:val="002C726C"/>
    <w:rsid w:val="002D0A0C"/>
    <w:rsid w:val="002E57A2"/>
    <w:rsid w:val="002F2897"/>
    <w:rsid w:val="002F2FAB"/>
    <w:rsid w:val="002F41D1"/>
    <w:rsid w:val="0030087B"/>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4693"/>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0D37"/>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316"/>
    <w:rsid w:val="007D2A88"/>
    <w:rsid w:val="007D2C10"/>
    <w:rsid w:val="007E1C67"/>
    <w:rsid w:val="007E3284"/>
    <w:rsid w:val="007E5AD7"/>
    <w:rsid w:val="007F1354"/>
    <w:rsid w:val="008146E9"/>
    <w:rsid w:val="008267AF"/>
    <w:rsid w:val="008363D2"/>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C21A5"/>
    <w:rsid w:val="008D0A1D"/>
    <w:rsid w:val="008D1489"/>
    <w:rsid w:val="008D4796"/>
    <w:rsid w:val="008E02D7"/>
    <w:rsid w:val="008E02F8"/>
    <w:rsid w:val="008E0382"/>
    <w:rsid w:val="008E03A3"/>
    <w:rsid w:val="008E3ADF"/>
    <w:rsid w:val="008F5198"/>
    <w:rsid w:val="009027F9"/>
    <w:rsid w:val="009047F4"/>
    <w:rsid w:val="009070E1"/>
    <w:rsid w:val="0092433B"/>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527D"/>
    <w:rsid w:val="009B7411"/>
    <w:rsid w:val="009C6433"/>
    <w:rsid w:val="009D4D88"/>
    <w:rsid w:val="009E4BDC"/>
    <w:rsid w:val="00A06754"/>
    <w:rsid w:val="00A14335"/>
    <w:rsid w:val="00A21684"/>
    <w:rsid w:val="00A269F8"/>
    <w:rsid w:val="00A33020"/>
    <w:rsid w:val="00A33081"/>
    <w:rsid w:val="00A343C7"/>
    <w:rsid w:val="00A41174"/>
    <w:rsid w:val="00A436B6"/>
    <w:rsid w:val="00A50874"/>
    <w:rsid w:val="00A5574B"/>
    <w:rsid w:val="00A569FF"/>
    <w:rsid w:val="00A60F17"/>
    <w:rsid w:val="00A632D8"/>
    <w:rsid w:val="00A656E7"/>
    <w:rsid w:val="00A669A4"/>
    <w:rsid w:val="00A70E5A"/>
    <w:rsid w:val="00A7208F"/>
    <w:rsid w:val="00A770BF"/>
    <w:rsid w:val="00A77D4D"/>
    <w:rsid w:val="00A96B4D"/>
    <w:rsid w:val="00AA003F"/>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CDF"/>
    <w:rsid w:val="00B73ECB"/>
    <w:rsid w:val="00B756D3"/>
    <w:rsid w:val="00B82F37"/>
    <w:rsid w:val="00B837E8"/>
    <w:rsid w:val="00B971C9"/>
    <w:rsid w:val="00B978FE"/>
    <w:rsid w:val="00BB1620"/>
    <w:rsid w:val="00BB2721"/>
    <w:rsid w:val="00BB408D"/>
    <w:rsid w:val="00BB4528"/>
    <w:rsid w:val="00BC0BE5"/>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234F"/>
    <w:rsid w:val="00C77886"/>
    <w:rsid w:val="00C8353B"/>
    <w:rsid w:val="00C85FD5"/>
    <w:rsid w:val="00C91798"/>
    <w:rsid w:val="00C92FD1"/>
    <w:rsid w:val="00C93F6F"/>
    <w:rsid w:val="00CA4E7D"/>
    <w:rsid w:val="00CA62D3"/>
    <w:rsid w:val="00CC793E"/>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DF165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96312"/>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0D96"/>
    <w:rsid w:val="00F75702"/>
    <w:rsid w:val="00F77F9C"/>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902508">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37267 - Entrec Ltd</Site_x0020_Name>
    <Internal_x002f_External xmlns="859f7ad6-93f6-4205-b62b-a17f28acbbac">Internal document</Internal_x002f_External>
    <Post_x0020_code xmlns="859f7ad6-93f6-4205-b62b-a17f28acbbac">LL13 9RD</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David Nelson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2020-12-02T00:00:00+00:00</Document_x0020_Date>
    <Facility_x0020_Address xmlns="859f7ad6-93f6-4205-b62b-a17f28acbbac">Entrec Ltd,  Redwither Road, Wrexham Industrial Estate, Wrexham, LL13 9RD,</Facility_x0020_Address>
    <Environment_x0020_Sub_x0020_Folder xmlns="859f7ad6-93f6-4205-b62b-a17f28acbbac">Licence variation</Environment_x0020_Sub_x0020_Folder>
    <Customer_x0020_Name xmlns="859f7ad6-93f6-4205-b62b-a17f28acbbac">Entrec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1D132-20CC-4C7C-AD2E-72C7B40FD3B6}"/>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B05FFFB7-427B-48F1-9AAF-52F0D56C44BB}">
  <ds:schemaRefs>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9be56660-2c31-41ef-bc00-23e72f632f2a"/>
    <ds:schemaRef ds:uri="http://www.w3.org/XML/1998/namespace"/>
    <ds:schemaRef ds:uri="http://purl.org/dc/elements/1.1/"/>
  </ds:schemaRefs>
</ds:datastoreItem>
</file>

<file path=customXml/itemProps5.xml><?xml version="1.0" encoding="utf-8"?>
<ds:datastoreItem xmlns:ds="http://schemas.openxmlformats.org/officeDocument/2006/customXml" ds:itemID="{8F2EABDE-B040-45F5-B195-AC556AAF972F}"/>
</file>

<file path=customXml/itemProps6.xml><?xml version="1.0" encoding="utf-8"?>
<ds:datastoreItem xmlns:ds="http://schemas.openxmlformats.org/officeDocument/2006/customXml" ds:itemID="{2B652D9A-0CA5-4DD9-9F5D-130BDBF65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3</Pages>
  <Words>405</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49</cp:revision>
  <cp:lastPrinted>2010-09-29T12:15:00Z</cp:lastPrinted>
  <dcterms:created xsi:type="dcterms:W3CDTF">2016-10-24T15:32:00Z</dcterms:created>
  <dcterms:modified xsi:type="dcterms:W3CDTF">2020-12-01T11:44:00Z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ec8e70cd-79b7-493c-9d37-cfbc8e062815</vt:lpwstr>
  </property>
  <property fmtid="{D5CDD505-2E9C-101B-9397-08002B2CF9AE}" pid="5" name="AuthorIds_UIVersion_6144">
    <vt:lpwstr>200</vt:lpwstr>
  </property>
  <property fmtid="{D5CDD505-2E9C-101B-9397-08002B2CF9AE}" pid="6" name="_dlc_DocId">
    <vt:lpwstr>REGU-204-1689053</vt:lpwstr>
  </property>
  <property fmtid="{D5CDD505-2E9C-101B-9397-08002B2CF9AE}" pid="7" name="_dlc_DocIdUrl">
    <vt:lpwstr>https://cyfoethnaturiolcymru.sharepoint.com/teams/Regulatory/Permitting/_layouts/15/DocIdRedir.aspx?ID=REGU-204-1689053, REGU-204-1689053</vt:lpwstr>
  </property>
</Properties>
</file>