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commentsExtended.xml" ContentType="application/vnd.openxmlformats-officedocument.wordprocessingml.commentsExtended+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styles.xml" ContentType="application/vnd.openxmlformats-officedocument.wordprocessingml.styl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Default="003719AD" w:rsidP="00AD3527">
      <w:pPr>
        <w:pStyle w:val="Heading1"/>
      </w:pPr>
      <w:bookmarkStart w:id="0" w:name="_GoBack"/>
      <w:bookmarkEnd w:id="0"/>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75395219" w14:textId="2166547C" w:rsidR="00E515E5" w:rsidRPr="00F1596F" w:rsidRDefault="00E515E5" w:rsidP="002E6C2D">
      <w:pPr>
        <w:pStyle w:val="CoverHeading1"/>
        <w:ind w:left="0"/>
      </w:pPr>
      <w:r w:rsidRPr="00F1596F">
        <w:t>T</w:t>
      </w:r>
      <w:r w:rsidR="00222B53">
        <w:t>ata Steel UK Limited (</w:t>
      </w:r>
      <w:r w:rsidR="007A5231">
        <w:t>Orb Electrical Steels) decision document</w:t>
      </w:r>
    </w:p>
    <w:p w14:paraId="07B50E35" w14:textId="77777777" w:rsidR="00E515E5" w:rsidRDefault="00E515E5" w:rsidP="007A5231">
      <w:pPr>
        <w:pStyle w:val="RevNo"/>
        <w:ind w:left="0"/>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1"/>
          <w:footerReference w:type="default" r:id="rId12"/>
          <w:headerReference w:type="first" r:id="rId13"/>
          <w:footerReference w:type="first" r:id="rId14"/>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Pr="00B24948" w:rsidRDefault="004E4D95">
          <w:pPr>
            <w:pStyle w:val="TOCHeading"/>
            <w:rPr>
              <w:rFonts w:ascii="Arial" w:hAnsi="Arial" w:cs="Arial"/>
              <w:b/>
              <w:bCs/>
              <w:color w:val="0091A5"/>
            </w:rPr>
          </w:pPr>
          <w:r w:rsidRPr="00B24948">
            <w:rPr>
              <w:rFonts w:ascii="Arial" w:hAnsi="Arial" w:cs="Arial"/>
              <w:b/>
              <w:bCs/>
              <w:color w:val="0091A5"/>
            </w:rPr>
            <w:t>Contents</w:t>
          </w:r>
        </w:p>
        <w:p w14:paraId="581CB4F2" w14:textId="5FF2426A" w:rsidR="00BD49BA" w:rsidRPr="00B24948" w:rsidRDefault="004E4D95">
          <w:pPr>
            <w:pStyle w:val="TOC1"/>
            <w:tabs>
              <w:tab w:val="right" w:leader="dot" w:pos="9016"/>
            </w:tabs>
            <w:rPr>
              <w:rFonts w:asciiTheme="minorHAnsi" w:eastAsiaTheme="minorEastAsia" w:hAnsiTheme="minorHAnsi" w:cstheme="minorBidi"/>
              <w:noProof/>
              <w:sz w:val="22"/>
              <w:szCs w:val="22"/>
            </w:rPr>
          </w:pPr>
          <w:r w:rsidRPr="003045D2">
            <w:rPr>
              <w:highlight w:val="yellow"/>
            </w:rPr>
            <w:fldChar w:fldCharType="begin"/>
          </w:r>
          <w:r w:rsidRPr="003045D2">
            <w:rPr>
              <w:highlight w:val="yellow"/>
            </w:rPr>
            <w:instrText xml:space="preserve"> TOC \o "1-3" \h \z \u </w:instrText>
          </w:r>
          <w:r w:rsidRPr="003045D2">
            <w:rPr>
              <w:highlight w:val="yellow"/>
            </w:rPr>
            <w:fldChar w:fldCharType="separate"/>
          </w:r>
          <w:hyperlink w:anchor="_Toc494294446" w:history="1">
            <w:r w:rsidR="003045D2" w:rsidRPr="00B24948">
              <w:rPr>
                <w:rStyle w:val="Hyperlink"/>
                <w:noProof/>
              </w:rPr>
              <w:t>Permit Surrender</w:t>
            </w:r>
            <w:r w:rsidR="00BD49BA" w:rsidRPr="00B24948">
              <w:rPr>
                <w:rStyle w:val="Hyperlink"/>
                <w:noProof/>
              </w:rPr>
              <w:t xml:space="preserve">   </w:t>
            </w:r>
            <w:r w:rsidR="00BD49BA" w:rsidRPr="00B24948">
              <w:rPr>
                <w:noProof/>
                <w:webHidden/>
              </w:rPr>
              <w:tab/>
            </w:r>
            <w:r w:rsidR="003045D2" w:rsidRPr="00B24948">
              <w:rPr>
                <w:noProof/>
                <w:webHidden/>
              </w:rPr>
              <w:t>3</w:t>
            </w:r>
          </w:hyperlink>
        </w:p>
        <w:p w14:paraId="60569023" w14:textId="4E4324D1" w:rsidR="00BD49BA" w:rsidRPr="00B24948" w:rsidRDefault="00F72364">
          <w:pPr>
            <w:pStyle w:val="TOC2"/>
            <w:tabs>
              <w:tab w:val="right" w:leader="dot" w:pos="9016"/>
            </w:tabs>
            <w:rPr>
              <w:rFonts w:asciiTheme="minorHAnsi" w:eastAsiaTheme="minorEastAsia" w:hAnsiTheme="minorHAnsi" w:cstheme="minorBidi"/>
              <w:noProof/>
              <w:sz w:val="22"/>
              <w:szCs w:val="22"/>
            </w:rPr>
          </w:pPr>
          <w:hyperlink w:anchor="_Toc494294447" w:history="1">
            <w:r w:rsidR="00BD49BA" w:rsidRPr="00B24948">
              <w:rPr>
                <w:rStyle w:val="Hyperlink"/>
                <w:noProof/>
              </w:rPr>
              <w:t>The application number is:</w:t>
            </w:r>
            <w:r w:rsidR="00BD49BA" w:rsidRPr="00B24948">
              <w:rPr>
                <w:noProof/>
                <w:webHidden/>
              </w:rPr>
              <w:tab/>
            </w:r>
            <w:r w:rsidR="00B24948" w:rsidRPr="00B24948">
              <w:rPr>
                <w:noProof/>
                <w:webHidden/>
              </w:rPr>
              <w:t>3</w:t>
            </w:r>
          </w:hyperlink>
        </w:p>
        <w:p w14:paraId="73E481F4" w14:textId="6BD9F1BB" w:rsidR="00BD49BA" w:rsidRPr="00B24948" w:rsidRDefault="00F72364">
          <w:pPr>
            <w:pStyle w:val="TOC2"/>
            <w:tabs>
              <w:tab w:val="right" w:leader="dot" w:pos="9016"/>
            </w:tabs>
            <w:rPr>
              <w:rFonts w:asciiTheme="minorHAnsi" w:eastAsiaTheme="minorEastAsia" w:hAnsiTheme="minorHAnsi" w:cstheme="minorBidi"/>
              <w:noProof/>
              <w:sz w:val="22"/>
              <w:szCs w:val="22"/>
            </w:rPr>
          </w:pPr>
          <w:hyperlink w:anchor="_Toc494294448" w:history="1">
            <w:r w:rsidR="00BD49BA" w:rsidRPr="00B24948">
              <w:rPr>
                <w:rStyle w:val="Hyperlink"/>
                <w:noProof/>
              </w:rPr>
              <w:t>The operator is:</w:t>
            </w:r>
            <w:r w:rsidR="00BD49BA" w:rsidRPr="00B24948">
              <w:rPr>
                <w:noProof/>
                <w:webHidden/>
              </w:rPr>
              <w:tab/>
            </w:r>
            <w:r w:rsidR="00B24948" w:rsidRPr="00B24948">
              <w:rPr>
                <w:noProof/>
                <w:webHidden/>
              </w:rPr>
              <w:t>3</w:t>
            </w:r>
          </w:hyperlink>
        </w:p>
        <w:p w14:paraId="205A556B" w14:textId="71C65B92" w:rsidR="00BD49BA" w:rsidRPr="00B24948" w:rsidRDefault="00F72364">
          <w:pPr>
            <w:pStyle w:val="TOC2"/>
            <w:tabs>
              <w:tab w:val="right" w:leader="dot" w:pos="9016"/>
            </w:tabs>
            <w:rPr>
              <w:rFonts w:asciiTheme="minorHAnsi" w:eastAsiaTheme="minorEastAsia" w:hAnsiTheme="minorHAnsi" w:cstheme="minorBidi"/>
              <w:noProof/>
              <w:sz w:val="22"/>
              <w:szCs w:val="22"/>
            </w:rPr>
          </w:pPr>
          <w:hyperlink w:anchor="_Toc494294449" w:history="1">
            <w:r w:rsidR="00BD49BA" w:rsidRPr="00B24948">
              <w:rPr>
                <w:rStyle w:val="Hyperlink"/>
                <w:noProof/>
              </w:rPr>
              <w:t xml:space="preserve">The </w:t>
            </w:r>
            <w:r w:rsidR="00B24948" w:rsidRPr="00B24948">
              <w:rPr>
                <w:rStyle w:val="Hyperlink"/>
                <w:noProof/>
              </w:rPr>
              <w:t>i</w:t>
            </w:r>
            <w:r w:rsidR="00BD49BA" w:rsidRPr="00B24948">
              <w:rPr>
                <w:rStyle w:val="Hyperlink"/>
                <w:noProof/>
              </w:rPr>
              <w:t>nstallation is located at:</w:t>
            </w:r>
            <w:r w:rsidR="00BD49BA" w:rsidRPr="00B24948">
              <w:rPr>
                <w:noProof/>
                <w:webHidden/>
              </w:rPr>
              <w:tab/>
            </w:r>
            <w:r w:rsidR="00B24948" w:rsidRPr="00B24948">
              <w:rPr>
                <w:noProof/>
                <w:webHidden/>
              </w:rPr>
              <w:t>3</w:t>
            </w:r>
          </w:hyperlink>
        </w:p>
        <w:p w14:paraId="448BB360" w14:textId="4C8209F6" w:rsidR="00BD49BA" w:rsidRPr="00FC5B38" w:rsidRDefault="00F72364">
          <w:pPr>
            <w:pStyle w:val="TOC2"/>
            <w:tabs>
              <w:tab w:val="right" w:leader="dot" w:pos="9016"/>
            </w:tabs>
            <w:rPr>
              <w:rFonts w:asciiTheme="minorHAnsi" w:eastAsiaTheme="minorEastAsia" w:hAnsiTheme="minorHAnsi" w:cstheme="minorBidi"/>
              <w:noProof/>
              <w:sz w:val="22"/>
              <w:szCs w:val="22"/>
            </w:rPr>
          </w:pPr>
          <w:hyperlink w:anchor="_Toc494294450" w:history="1">
            <w:r w:rsidR="00BD49BA" w:rsidRPr="00FC5B38">
              <w:rPr>
                <w:rStyle w:val="Hyperlink"/>
                <w:noProof/>
              </w:rPr>
              <w:t>Purpose of this document</w:t>
            </w:r>
            <w:r w:rsidR="00BD49BA" w:rsidRPr="00FC5B38">
              <w:rPr>
                <w:noProof/>
                <w:webHidden/>
              </w:rPr>
              <w:tab/>
            </w:r>
            <w:r w:rsidR="00B24948" w:rsidRPr="00FC5B38">
              <w:rPr>
                <w:noProof/>
                <w:webHidden/>
              </w:rPr>
              <w:t>3</w:t>
            </w:r>
          </w:hyperlink>
        </w:p>
        <w:p w14:paraId="3E6D4AFC" w14:textId="17506234" w:rsidR="00BD49BA" w:rsidRPr="00FC5B38" w:rsidRDefault="00F72364">
          <w:pPr>
            <w:pStyle w:val="TOC1"/>
            <w:tabs>
              <w:tab w:val="right" w:leader="dot" w:pos="9016"/>
            </w:tabs>
            <w:rPr>
              <w:rFonts w:asciiTheme="minorHAnsi" w:eastAsiaTheme="minorEastAsia" w:hAnsiTheme="minorHAnsi" w:cstheme="minorBidi"/>
              <w:noProof/>
              <w:sz w:val="22"/>
              <w:szCs w:val="22"/>
            </w:rPr>
          </w:pPr>
          <w:hyperlink w:anchor="_Toc494294451" w:history="1">
            <w:r w:rsidR="00BD49BA" w:rsidRPr="00FC5B38">
              <w:rPr>
                <w:rStyle w:val="Hyperlink"/>
                <w:noProof/>
              </w:rPr>
              <w:t>Key issues of the decision</w:t>
            </w:r>
            <w:r w:rsidR="00BD49BA" w:rsidRPr="00FC5B38">
              <w:rPr>
                <w:noProof/>
                <w:webHidden/>
              </w:rPr>
              <w:tab/>
            </w:r>
            <w:r w:rsidR="00FC5B38" w:rsidRPr="00FC5B38">
              <w:rPr>
                <w:noProof/>
                <w:webHidden/>
              </w:rPr>
              <w:t>4</w:t>
            </w:r>
          </w:hyperlink>
        </w:p>
        <w:p w14:paraId="70B823DA" w14:textId="1E1BB468" w:rsidR="00BD49BA" w:rsidRPr="00E97331" w:rsidRDefault="00F72364">
          <w:pPr>
            <w:pStyle w:val="TOC1"/>
            <w:tabs>
              <w:tab w:val="right" w:leader="dot" w:pos="9016"/>
            </w:tabs>
            <w:rPr>
              <w:rFonts w:asciiTheme="minorHAnsi" w:eastAsiaTheme="minorEastAsia" w:hAnsiTheme="minorHAnsi" w:cstheme="minorBidi"/>
              <w:noProof/>
              <w:sz w:val="22"/>
              <w:szCs w:val="22"/>
            </w:rPr>
          </w:pPr>
          <w:hyperlink w:anchor="_Toc494294509" w:history="1">
            <w:r w:rsidR="00BD49BA" w:rsidRPr="00E97331">
              <w:rPr>
                <w:rStyle w:val="Hyperlink"/>
                <w:noProof/>
              </w:rPr>
              <w:t>Receipt of application</w:t>
            </w:r>
            <w:r w:rsidR="00BD49BA" w:rsidRPr="00E97331">
              <w:rPr>
                <w:noProof/>
                <w:webHidden/>
              </w:rPr>
              <w:tab/>
            </w:r>
            <w:r w:rsidR="00FC5B38" w:rsidRPr="00E97331">
              <w:rPr>
                <w:noProof/>
                <w:webHidden/>
              </w:rPr>
              <w:t>4</w:t>
            </w:r>
          </w:hyperlink>
        </w:p>
        <w:p w14:paraId="63445BCD" w14:textId="716892C6" w:rsidR="00BD49BA" w:rsidRPr="005C39F4" w:rsidRDefault="00F72364">
          <w:pPr>
            <w:pStyle w:val="TOC2"/>
            <w:tabs>
              <w:tab w:val="right" w:leader="dot" w:pos="9016"/>
            </w:tabs>
            <w:rPr>
              <w:rFonts w:asciiTheme="minorHAnsi" w:eastAsiaTheme="minorEastAsia" w:hAnsiTheme="minorHAnsi" w:cstheme="minorBidi"/>
              <w:noProof/>
              <w:sz w:val="22"/>
              <w:szCs w:val="22"/>
            </w:rPr>
          </w:pPr>
          <w:hyperlink w:anchor="_Toc494294510" w:history="1">
            <w:r w:rsidR="00BD49BA" w:rsidRPr="005C39F4">
              <w:rPr>
                <w:rStyle w:val="Hyperlink"/>
                <w:noProof/>
              </w:rPr>
              <w:t>Confidential information</w:t>
            </w:r>
            <w:r w:rsidR="00BD49BA" w:rsidRPr="005C39F4">
              <w:rPr>
                <w:noProof/>
                <w:webHidden/>
              </w:rPr>
              <w:tab/>
            </w:r>
            <w:r w:rsidR="00E97331" w:rsidRPr="005C39F4">
              <w:rPr>
                <w:noProof/>
                <w:webHidden/>
              </w:rPr>
              <w:t>4</w:t>
            </w:r>
          </w:hyperlink>
        </w:p>
        <w:p w14:paraId="5082C02E" w14:textId="326585FC" w:rsidR="00BD49BA" w:rsidRPr="00FC5B38" w:rsidRDefault="00F72364">
          <w:pPr>
            <w:pStyle w:val="TOC2"/>
            <w:tabs>
              <w:tab w:val="right" w:leader="dot" w:pos="9016"/>
            </w:tabs>
            <w:rPr>
              <w:rFonts w:asciiTheme="minorHAnsi" w:eastAsiaTheme="minorEastAsia" w:hAnsiTheme="minorHAnsi" w:cstheme="minorBidi"/>
              <w:noProof/>
              <w:sz w:val="22"/>
              <w:szCs w:val="22"/>
            </w:rPr>
          </w:pPr>
          <w:hyperlink w:anchor="_Toc494294511" w:history="1">
            <w:r w:rsidR="00BD49BA" w:rsidRPr="005C39F4">
              <w:rPr>
                <w:rStyle w:val="Hyperlink"/>
                <w:noProof/>
              </w:rPr>
              <w:t>Identifying confidential information</w:t>
            </w:r>
            <w:r w:rsidR="00BD49BA" w:rsidRPr="005C39F4">
              <w:rPr>
                <w:noProof/>
                <w:webHidden/>
              </w:rPr>
              <w:tab/>
            </w:r>
            <w:r w:rsidR="005C39F4" w:rsidRPr="005C39F4">
              <w:rPr>
                <w:noProof/>
                <w:webHidden/>
              </w:rPr>
              <w:t>4</w:t>
            </w:r>
          </w:hyperlink>
        </w:p>
        <w:p w14:paraId="4F9DE890" w14:textId="2F3399C8" w:rsidR="00BD49BA" w:rsidRPr="00A71143" w:rsidRDefault="00F72364">
          <w:pPr>
            <w:pStyle w:val="TOC1"/>
            <w:tabs>
              <w:tab w:val="right" w:leader="dot" w:pos="9016"/>
            </w:tabs>
            <w:rPr>
              <w:rFonts w:asciiTheme="minorHAnsi" w:eastAsiaTheme="minorEastAsia" w:hAnsiTheme="minorHAnsi" w:cstheme="minorBidi"/>
              <w:noProof/>
              <w:sz w:val="22"/>
              <w:szCs w:val="22"/>
            </w:rPr>
          </w:pPr>
          <w:hyperlink w:anchor="_Toc494294517" w:history="1">
            <w:r w:rsidR="00BD49BA" w:rsidRPr="00A71143">
              <w:rPr>
                <w:rStyle w:val="Hyperlink"/>
                <w:noProof/>
              </w:rPr>
              <w:t>The site</w:t>
            </w:r>
            <w:r w:rsidR="00BD49BA" w:rsidRPr="00A71143">
              <w:rPr>
                <w:noProof/>
                <w:webHidden/>
              </w:rPr>
              <w:tab/>
            </w:r>
            <w:r w:rsidR="00A71143" w:rsidRPr="00A71143">
              <w:rPr>
                <w:noProof/>
                <w:webHidden/>
              </w:rPr>
              <w:t>4</w:t>
            </w:r>
          </w:hyperlink>
        </w:p>
        <w:p w14:paraId="77EFCF2D" w14:textId="239461D6" w:rsidR="00BD49BA" w:rsidRPr="00FC5B38" w:rsidRDefault="00F72364">
          <w:pPr>
            <w:pStyle w:val="TOC2"/>
            <w:tabs>
              <w:tab w:val="right" w:leader="dot" w:pos="9016"/>
            </w:tabs>
            <w:rPr>
              <w:rFonts w:asciiTheme="minorHAnsi" w:eastAsiaTheme="minorEastAsia" w:hAnsiTheme="minorHAnsi" w:cstheme="minorBidi"/>
              <w:noProof/>
              <w:sz w:val="22"/>
              <w:szCs w:val="22"/>
            </w:rPr>
          </w:pPr>
          <w:hyperlink w:anchor="_Toc494294518" w:history="1">
            <w:r w:rsidR="00DF70F1" w:rsidRPr="00A71143">
              <w:rPr>
                <w:rStyle w:val="Hyperlink"/>
                <w:noProof/>
              </w:rPr>
              <w:t>Pollution risk</w:t>
            </w:r>
            <w:r w:rsidR="00BD49BA" w:rsidRPr="00A71143">
              <w:rPr>
                <w:noProof/>
                <w:webHidden/>
              </w:rPr>
              <w:tab/>
            </w:r>
            <w:r w:rsidR="00A71143" w:rsidRPr="00A71143">
              <w:rPr>
                <w:noProof/>
                <w:webHidden/>
              </w:rPr>
              <w:t>4</w:t>
            </w:r>
          </w:hyperlink>
        </w:p>
        <w:p w14:paraId="45EBDCA5" w14:textId="63800DA6" w:rsidR="00BD49BA" w:rsidRPr="00FC5B38" w:rsidRDefault="00F72364">
          <w:pPr>
            <w:pStyle w:val="TOC2"/>
            <w:tabs>
              <w:tab w:val="right" w:leader="dot" w:pos="9016"/>
            </w:tabs>
            <w:rPr>
              <w:rFonts w:asciiTheme="minorHAnsi" w:eastAsiaTheme="minorEastAsia" w:hAnsiTheme="minorHAnsi" w:cstheme="minorBidi"/>
              <w:noProof/>
              <w:sz w:val="22"/>
              <w:szCs w:val="22"/>
            </w:rPr>
          </w:pPr>
          <w:hyperlink w:anchor="_Toc494294519" w:history="1">
            <w:r w:rsidR="00DF70F1">
              <w:t>S</w:t>
            </w:r>
            <w:r w:rsidR="00BD49BA" w:rsidRPr="00FC5B38">
              <w:rPr>
                <w:rStyle w:val="Hyperlink"/>
                <w:noProof/>
              </w:rPr>
              <w:t>atisfactory state</w:t>
            </w:r>
            <w:r w:rsidR="00BD49BA" w:rsidRPr="00FC5B38">
              <w:rPr>
                <w:noProof/>
                <w:webHidden/>
              </w:rPr>
              <w:tab/>
            </w:r>
            <w:r w:rsidR="0025718B" w:rsidRPr="0025718B">
              <w:rPr>
                <w:noProof/>
                <w:webHidden/>
              </w:rPr>
              <w:t>5</w:t>
            </w:r>
          </w:hyperlink>
        </w:p>
        <w:p w14:paraId="303FC8FE" w14:textId="1703F273" w:rsidR="004E4D95" w:rsidRDefault="004E4D95">
          <w:r w:rsidRPr="003045D2">
            <w:rPr>
              <w:b/>
              <w:bCs/>
              <w:noProof/>
              <w:highlight w:val="yellow"/>
            </w:rPr>
            <w:fldChar w:fldCharType="end"/>
          </w:r>
        </w:p>
      </w:sdtContent>
    </w:sdt>
    <w:p w14:paraId="40B5D0E4" w14:textId="77777777" w:rsidR="004E4D95" w:rsidRDefault="004E4D95" w:rsidP="00E379F1">
      <w:pPr>
        <w:pStyle w:val="Heading1"/>
        <w:sectPr w:rsidR="004E4D95" w:rsidSect="003D4414">
          <w:headerReference w:type="first" r:id="rId15"/>
          <w:pgSz w:w="11906" w:h="16838" w:code="9"/>
          <w:pgMar w:top="1440" w:right="1440" w:bottom="1440" w:left="1440" w:header="720" w:footer="195" w:gutter="0"/>
          <w:cols w:space="720"/>
          <w:titlePg/>
          <w:docGrid w:linePitch="326"/>
        </w:sectPr>
      </w:pPr>
    </w:p>
    <w:p w14:paraId="539A3808" w14:textId="46902C58" w:rsidR="00AD3527" w:rsidRPr="00CB686B" w:rsidRDefault="003045D2" w:rsidP="00E379F1">
      <w:pPr>
        <w:pStyle w:val="Heading1"/>
      </w:pPr>
      <w:r w:rsidRPr="00CB686B">
        <w:lastRenderedPageBreak/>
        <w:t>Permit Surrender</w:t>
      </w:r>
    </w:p>
    <w:p w14:paraId="6B31C567" w14:textId="6A3B56A9" w:rsidR="002E3A98" w:rsidRPr="00B24948" w:rsidRDefault="00E379F1" w:rsidP="00E379F1">
      <w:pPr>
        <w:pStyle w:val="Heading2"/>
        <w:rPr>
          <w:highlight w:val="yellow"/>
        </w:rPr>
      </w:pPr>
      <w:bookmarkStart w:id="1" w:name="_Toc494294447"/>
      <w:r w:rsidRPr="00CB686B">
        <w:t>The application number</w:t>
      </w:r>
      <w:r w:rsidR="008C2F8F" w:rsidRPr="00CB686B">
        <w:t xml:space="preserve"> </w:t>
      </w:r>
      <w:r w:rsidRPr="0082004E">
        <w:t>is:</w:t>
      </w:r>
      <w:bookmarkEnd w:id="1"/>
      <w:r w:rsidR="003045D2" w:rsidRPr="0082004E">
        <w:t xml:space="preserve"> </w:t>
      </w:r>
      <w:r w:rsidR="003045D2" w:rsidRPr="0082004E">
        <w:rPr>
          <w:b w:val="0"/>
          <w:bCs w:val="0"/>
          <w:color w:val="auto"/>
        </w:rPr>
        <w:t>EPR/CP3333BQ/S006</w:t>
      </w:r>
    </w:p>
    <w:p w14:paraId="0E01D167" w14:textId="624A219F" w:rsidR="00E379F1" w:rsidRPr="0082004E" w:rsidRDefault="00E379F1" w:rsidP="00E379F1">
      <w:pPr>
        <w:pStyle w:val="Heading2"/>
      </w:pPr>
      <w:bookmarkStart w:id="2" w:name="_Toc494294448"/>
      <w:r w:rsidRPr="00CB686B">
        <w:t xml:space="preserve">The </w:t>
      </w:r>
      <w:r w:rsidR="002E3A98" w:rsidRPr="00CB686B">
        <w:t>o</w:t>
      </w:r>
      <w:r w:rsidRPr="00CB686B">
        <w:t>perator is:</w:t>
      </w:r>
      <w:bookmarkEnd w:id="2"/>
      <w:r w:rsidR="003045D2" w:rsidRPr="00CB686B">
        <w:t xml:space="preserve"> </w:t>
      </w:r>
      <w:commentRangeStart w:id="3"/>
      <w:r w:rsidR="003045D2" w:rsidRPr="0082004E">
        <w:rPr>
          <w:b w:val="0"/>
          <w:bCs w:val="0"/>
          <w:color w:val="auto"/>
        </w:rPr>
        <w:t>Tata Steel UK Limited</w:t>
      </w:r>
      <w:r w:rsidRPr="0082004E">
        <w:tab/>
      </w:r>
      <w:commentRangeEnd w:id="3"/>
      <w:r w:rsidR="00E10182">
        <w:rPr>
          <w:rStyle w:val="CommentReference"/>
          <w:b w:val="0"/>
          <w:bCs w:val="0"/>
          <w:color w:val="auto"/>
          <w:lang w:eastAsia="en-GB"/>
        </w:rPr>
        <w:commentReference w:id="3"/>
      </w:r>
      <w:r w:rsidRPr="0082004E">
        <w:tab/>
      </w:r>
      <w:r w:rsidRPr="0082004E">
        <w:tab/>
      </w:r>
    </w:p>
    <w:p w14:paraId="32CEE3F5" w14:textId="336C59E7" w:rsidR="00E379F1" w:rsidRPr="00B24948" w:rsidRDefault="00E379F1" w:rsidP="00E379F1">
      <w:pPr>
        <w:pStyle w:val="Heading2"/>
        <w:rPr>
          <w:rFonts w:cs="Arial"/>
          <w:sz w:val="28"/>
          <w:szCs w:val="28"/>
          <w:highlight w:val="yellow"/>
        </w:rPr>
      </w:pPr>
      <w:bookmarkStart w:id="4" w:name="_Toc494294449"/>
      <w:r w:rsidRPr="00CB686B">
        <w:t xml:space="preserve">The </w:t>
      </w:r>
      <w:r w:rsidR="003045D2" w:rsidRPr="00CB686B">
        <w:t>i</w:t>
      </w:r>
      <w:r w:rsidRPr="00CB686B">
        <w:t>nstallation is located at:</w:t>
      </w:r>
      <w:bookmarkEnd w:id="4"/>
      <w:r w:rsidR="003045D2" w:rsidRPr="00CB686B">
        <w:t xml:space="preserve"> </w:t>
      </w:r>
      <w:r w:rsidR="003045D2" w:rsidRPr="0082004E">
        <w:rPr>
          <w:b w:val="0"/>
          <w:bCs w:val="0"/>
          <w:color w:val="auto"/>
        </w:rPr>
        <w:t>Orb Electrical Steels, PO Box 30, Stephenson Street, NP19 0RB</w:t>
      </w:r>
      <w:r w:rsidRPr="0082004E">
        <w:rPr>
          <w:b w:val="0"/>
          <w:bCs w:val="0"/>
          <w:color w:val="auto"/>
        </w:rPr>
        <w:tab/>
      </w:r>
    </w:p>
    <w:p w14:paraId="7D2F8265" w14:textId="77777777" w:rsidR="0099037E" w:rsidRPr="00B24948" w:rsidRDefault="0099037E" w:rsidP="00284C01">
      <w:pPr>
        <w:pStyle w:val="DraftingNoteText"/>
        <w:rPr>
          <w:highlight w:val="yellow"/>
        </w:rPr>
      </w:pPr>
    </w:p>
    <w:p w14:paraId="117E5EA7" w14:textId="5EE13770" w:rsidR="003045D2" w:rsidRDefault="003045D2" w:rsidP="00284C01">
      <w:pPr>
        <w:pStyle w:val="DDtext"/>
      </w:pPr>
      <w:r w:rsidRPr="0082004E">
        <w:t xml:space="preserve">We have decided to accept the surrender of the permit for </w:t>
      </w:r>
      <w:r w:rsidR="0082004E" w:rsidRPr="0082004E">
        <w:t>Orb Electrical Steels</w:t>
      </w:r>
      <w:r w:rsidRPr="0082004E">
        <w:t xml:space="preserve"> operated by </w:t>
      </w:r>
      <w:r w:rsidR="0082004E" w:rsidRPr="0082004E">
        <w:t>Tata Steel UK Limited</w:t>
      </w:r>
      <w:r w:rsidRPr="0082004E">
        <w:t>.</w:t>
      </w:r>
      <w:r w:rsidR="00284C01">
        <w:rPr>
          <w:b/>
        </w:rPr>
        <w:t xml:space="preserve"> </w:t>
      </w:r>
      <w:r w:rsidRPr="0082004E">
        <w:t>The</w:t>
      </w:r>
      <w:r w:rsidRPr="0082004E">
        <w:rPr>
          <w:b/>
          <w:sz w:val="28"/>
        </w:rPr>
        <w:t xml:space="preserve"> </w:t>
      </w:r>
      <w:r w:rsidRPr="0082004E">
        <w:t xml:space="preserve">permit number is </w:t>
      </w:r>
      <w:r w:rsidR="0082004E" w:rsidRPr="0082004E">
        <w:t>EPR/CP3333BQ.</w:t>
      </w:r>
    </w:p>
    <w:p w14:paraId="0118B176" w14:textId="2B5CB351" w:rsidR="00284C01" w:rsidRDefault="00284C01" w:rsidP="00284C01">
      <w:pPr>
        <w:pStyle w:val="DDtext"/>
      </w:pPr>
    </w:p>
    <w:p w14:paraId="1E57EDCA" w14:textId="71F810A0" w:rsidR="00284C01" w:rsidRPr="00284C01" w:rsidRDefault="00284C01" w:rsidP="00284C01">
      <w:pPr>
        <w:pStyle w:val="DDtext"/>
      </w:pPr>
      <w:r w:rsidRPr="00284C01">
        <w:t xml:space="preserve">The operator applied to surrender their permit as they </w:t>
      </w:r>
      <w:r w:rsidR="00F774D7">
        <w:t>have decommissioned</w:t>
      </w:r>
      <w:r w:rsidRPr="00284C01">
        <w:t xml:space="preserve"> the </w:t>
      </w:r>
      <w:r>
        <w:t>steel works</w:t>
      </w:r>
      <w:r w:rsidRPr="00284C01">
        <w:t xml:space="preserve">. The full surrender application was received </w:t>
      </w:r>
      <w:r>
        <w:t>8</w:t>
      </w:r>
      <w:r w:rsidRPr="00284C01">
        <w:rPr>
          <w:vertAlign w:val="superscript"/>
        </w:rPr>
        <w:t>th</w:t>
      </w:r>
      <w:r>
        <w:t xml:space="preserve"> July</w:t>
      </w:r>
      <w:r w:rsidRPr="00284C01">
        <w:t xml:space="preserve"> 2020 and was duly made as of </w:t>
      </w:r>
      <w:r>
        <w:t>5</w:t>
      </w:r>
      <w:r w:rsidRPr="00284C01">
        <w:rPr>
          <w:vertAlign w:val="superscript"/>
        </w:rPr>
        <w:t>th</w:t>
      </w:r>
      <w:r>
        <w:t xml:space="preserve"> November</w:t>
      </w:r>
      <w:r w:rsidRPr="00284C01">
        <w:t xml:space="preserve"> 2020. A full surrender site condition report was submitted to</w:t>
      </w:r>
      <w:r w:rsidR="00FB53C6">
        <w:t xml:space="preserve"> Natural Resources Wales</w:t>
      </w:r>
      <w:r w:rsidRPr="00284C01">
        <w:t xml:space="preserve"> </w:t>
      </w:r>
      <w:r w:rsidR="00FB53C6">
        <w:t>(</w:t>
      </w:r>
      <w:r w:rsidRPr="00284C01">
        <w:t>NRW</w:t>
      </w:r>
      <w:r w:rsidR="00FB53C6">
        <w:t>)</w:t>
      </w:r>
      <w:r w:rsidRPr="00284C01">
        <w:t xml:space="preserve"> within the application.</w:t>
      </w:r>
      <w:r w:rsidR="00DF70F1">
        <w:t xml:space="preserve"> The operator has applied to surrender the permit in full.</w:t>
      </w:r>
    </w:p>
    <w:p w14:paraId="70BA0AA8" w14:textId="77777777" w:rsidR="00284C01" w:rsidRPr="0082004E" w:rsidRDefault="00284C01" w:rsidP="00284C01">
      <w:pPr>
        <w:pStyle w:val="DDtext"/>
      </w:pPr>
    </w:p>
    <w:p w14:paraId="5A03E5D9" w14:textId="140E9CBF" w:rsidR="00B70E8E" w:rsidRPr="00284C01" w:rsidRDefault="003045D2" w:rsidP="00284C01">
      <w:pPr>
        <w:pStyle w:val="DDtext"/>
      </w:pPr>
      <w:r w:rsidRPr="00284C01">
        <w:t>We are satisfied that the necessary measures have been taken to avoid any pollution risk and to return the site to a satisfactory state.</w:t>
      </w:r>
      <w:r w:rsidR="0082004E" w:rsidRPr="00284C01">
        <w:t xml:space="preserve"> </w:t>
      </w:r>
      <w:r w:rsidRPr="00284C01">
        <w:t xml:space="preserve">We consider in reaching that decision we have taken into account all relevant considerations and legal requirements. </w:t>
      </w:r>
    </w:p>
    <w:p w14:paraId="56951D05" w14:textId="77777777" w:rsidR="00CB686B" w:rsidRPr="00B24948" w:rsidRDefault="00CB686B" w:rsidP="00CB686B">
      <w:pPr>
        <w:spacing w:after="120"/>
        <w:rPr>
          <w:highlight w:val="yellow"/>
        </w:rPr>
      </w:pPr>
    </w:p>
    <w:p w14:paraId="6295A207" w14:textId="77777777" w:rsidR="00B70E8E" w:rsidRPr="00CB686B" w:rsidRDefault="00B70E8E" w:rsidP="00B70E8E">
      <w:pPr>
        <w:pStyle w:val="Heading2"/>
      </w:pPr>
      <w:bookmarkStart w:id="5" w:name="_Toc494294450"/>
      <w:r w:rsidRPr="00CB686B">
        <w:t>Purpose of this document</w:t>
      </w:r>
      <w:bookmarkEnd w:id="5"/>
    </w:p>
    <w:p w14:paraId="2175CB79" w14:textId="77777777" w:rsidR="00B70E8E" w:rsidRPr="00CB686B" w:rsidRDefault="00B70E8E" w:rsidP="00B70E8E">
      <w:pPr>
        <w:rPr>
          <w:b/>
          <w:sz w:val="20"/>
        </w:rPr>
      </w:pPr>
    </w:p>
    <w:p w14:paraId="3F0BAE22" w14:textId="77777777" w:rsidR="00B70E8E" w:rsidRPr="00CB686B" w:rsidRDefault="00B70E8E" w:rsidP="00284C01">
      <w:pPr>
        <w:pStyle w:val="DDtext"/>
      </w:pPr>
      <w:r w:rsidRPr="00CB686B">
        <w:t>This decision document:</w:t>
      </w:r>
    </w:p>
    <w:p w14:paraId="3E242BA3" w14:textId="77777777" w:rsidR="00B70E8E" w:rsidRPr="00CB686B" w:rsidRDefault="00B70E8E" w:rsidP="00B70E8E">
      <w:pPr>
        <w:pStyle w:val="DDList"/>
        <w:rPr>
          <w:sz w:val="24"/>
          <w:szCs w:val="24"/>
        </w:rPr>
      </w:pPr>
      <w:r w:rsidRPr="00CB686B">
        <w:rPr>
          <w:sz w:val="24"/>
          <w:szCs w:val="24"/>
        </w:rPr>
        <w:t>explains how the application has been determined</w:t>
      </w:r>
    </w:p>
    <w:p w14:paraId="0CAAEB87" w14:textId="77777777" w:rsidR="00B70E8E" w:rsidRPr="00CB686B" w:rsidRDefault="00B70E8E" w:rsidP="00B70E8E">
      <w:pPr>
        <w:pStyle w:val="DDList"/>
        <w:rPr>
          <w:sz w:val="24"/>
          <w:szCs w:val="24"/>
        </w:rPr>
      </w:pPr>
      <w:r w:rsidRPr="00CB686B">
        <w:rPr>
          <w:sz w:val="24"/>
          <w:szCs w:val="24"/>
        </w:rPr>
        <w:t>provides a record of the decision-making process</w:t>
      </w:r>
    </w:p>
    <w:p w14:paraId="141A4F52" w14:textId="77777777" w:rsidR="00B70E8E" w:rsidRPr="00CB686B" w:rsidRDefault="00B70E8E" w:rsidP="00B70E8E">
      <w:pPr>
        <w:pStyle w:val="DDList"/>
        <w:rPr>
          <w:sz w:val="24"/>
          <w:szCs w:val="24"/>
        </w:rPr>
      </w:pPr>
      <w:r w:rsidRPr="00CB686B">
        <w:rPr>
          <w:sz w:val="24"/>
          <w:szCs w:val="24"/>
        </w:rPr>
        <w:t>shows how all relevant factors have been taken into account</w:t>
      </w:r>
    </w:p>
    <w:p w14:paraId="3AF61082" w14:textId="77777777" w:rsidR="003045D2" w:rsidRPr="00CB686B" w:rsidRDefault="003045D2" w:rsidP="00284C01">
      <w:pPr>
        <w:pStyle w:val="DDtext"/>
      </w:pPr>
    </w:p>
    <w:p w14:paraId="0B887301" w14:textId="578FEDBC" w:rsidR="00E379F1" w:rsidRDefault="00E379F1" w:rsidP="00E379F1">
      <w:pPr>
        <w:tabs>
          <w:tab w:val="left" w:pos="735"/>
        </w:tabs>
        <w:rPr>
          <w:highlight w:val="yellow"/>
          <w:lang w:eastAsia="en-US"/>
        </w:rPr>
      </w:pPr>
    </w:p>
    <w:p w14:paraId="47A019D1" w14:textId="640B3C91" w:rsidR="00CB686B" w:rsidRDefault="00CB686B" w:rsidP="00E379F1">
      <w:pPr>
        <w:tabs>
          <w:tab w:val="left" w:pos="735"/>
        </w:tabs>
        <w:rPr>
          <w:highlight w:val="yellow"/>
          <w:lang w:eastAsia="en-US"/>
        </w:rPr>
      </w:pPr>
    </w:p>
    <w:p w14:paraId="1E1F781F" w14:textId="3BE3EE0D" w:rsidR="00CB686B" w:rsidRDefault="00CB686B" w:rsidP="00E379F1">
      <w:pPr>
        <w:tabs>
          <w:tab w:val="left" w:pos="735"/>
        </w:tabs>
        <w:rPr>
          <w:highlight w:val="yellow"/>
          <w:lang w:eastAsia="en-US"/>
        </w:rPr>
      </w:pPr>
    </w:p>
    <w:p w14:paraId="323037C6" w14:textId="46E1EB4A" w:rsidR="00CB686B" w:rsidRDefault="00CB686B" w:rsidP="00E379F1">
      <w:pPr>
        <w:tabs>
          <w:tab w:val="left" w:pos="735"/>
        </w:tabs>
        <w:rPr>
          <w:highlight w:val="yellow"/>
          <w:lang w:eastAsia="en-US"/>
        </w:rPr>
      </w:pPr>
    </w:p>
    <w:p w14:paraId="640C50FE" w14:textId="023FA5AA" w:rsidR="00CB686B" w:rsidRDefault="00CB686B" w:rsidP="00E379F1">
      <w:pPr>
        <w:tabs>
          <w:tab w:val="left" w:pos="735"/>
        </w:tabs>
        <w:rPr>
          <w:highlight w:val="yellow"/>
          <w:lang w:eastAsia="en-US"/>
        </w:rPr>
      </w:pPr>
    </w:p>
    <w:p w14:paraId="5EC32101" w14:textId="5889C2A5" w:rsidR="00CB686B" w:rsidRDefault="00CB686B" w:rsidP="00E379F1">
      <w:pPr>
        <w:tabs>
          <w:tab w:val="left" w:pos="735"/>
        </w:tabs>
        <w:rPr>
          <w:highlight w:val="yellow"/>
          <w:lang w:eastAsia="en-US"/>
        </w:rPr>
      </w:pPr>
    </w:p>
    <w:p w14:paraId="37FD1EB7" w14:textId="46198E55" w:rsidR="00CB686B" w:rsidRDefault="00CB686B" w:rsidP="00E379F1">
      <w:pPr>
        <w:tabs>
          <w:tab w:val="left" w:pos="735"/>
        </w:tabs>
        <w:rPr>
          <w:highlight w:val="yellow"/>
          <w:lang w:eastAsia="en-US"/>
        </w:rPr>
      </w:pPr>
    </w:p>
    <w:p w14:paraId="5D76285F" w14:textId="38C9AF6F" w:rsidR="00CB686B" w:rsidRDefault="00CB686B" w:rsidP="00E379F1">
      <w:pPr>
        <w:tabs>
          <w:tab w:val="left" w:pos="735"/>
        </w:tabs>
        <w:rPr>
          <w:highlight w:val="yellow"/>
          <w:lang w:eastAsia="en-US"/>
        </w:rPr>
      </w:pPr>
    </w:p>
    <w:p w14:paraId="2C5C0DAB" w14:textId="557A135D" w:rsidR="00CB686B" w:rsidRDefault="00CB686B" w:rsidP="00E379F1">
      <w:pPr>
        <w:tabs>
          <w:tab w:val="left" w:pos="735"/>
        </w:tabs>
        <w:rPr>
          <w:highlight w:val="yellow"/>
          <w:lang w:eastAsia="en-US"/>
        </w:rPr>
      </w:pPr>
    </w:p>
    <w:p w14:paraId="516FF2C2" w14:textId="77777777" w:rsidR="00CB686B" w:rsidRPr="00B24948" w:rsidRDefault="00CB686B" w:rsidP="00E379F1">
      <w:pPr>
        <w:tabs>
          <w:tab w:val="left" w:pos="735"/>
        </w:tabs>
        <w:rPr>
          <w:highlight w:val="yellow"/>
          <w:lang w:eastAsia="en-US"/>
        </w:rPr>
      </w:pPr>
    </w:p>
    <w:p w14:paraId="0028F1F2" w14:textId="63A2F473" w:rsidR="003546B3" w:rsidRPr="00FC5B38" w:rsidRDefault="003546B3" w:rsidP="00B24948">
      <w:pPr>
        <w:pStyle w:val="Heading1"/>
      </w:pPr>
      <w:bookmarkStart w:id="6" w:name="_Toc494294451"/>
      <w:r w:rsidRPr="00FC5B38">
        <w:lastRenderedPageBreak/>
        <w:t>Key issues of the decision</w:t>
      </w:r>
      <w:bookmarkEnd w:id="6"/>
    </w:p>
    <w:p w14:paraId="61ED6AE6" w14:textId="77777777" w:rsidR="00BA5481" w:rsidRPr="00B24948" w:rsidRDefault="00BA5481" w:rsidP="00BA5481">
      <w:pPr>
        <w:rPr>
          <w:color w:val="FF00FF"/>
          <w:highlight w:val="yellow"/>
        </w:rPr>
      </w:pPr>
      <w:bookmarkStart w:id="7" w:name="_Toc453078007"/>
    </w:p>
    <w:p w14:paraId="4E89B6DA" w14:textId="77777777" w:rsidR="003045D2" w:rsidRPr="00FC5B38" w:rsidRDefault="003045D2" w:rsidP="003045D2">
      <w:pPr>
        <w:pStyle w:val="Heading1"/>
        <w:rPr>
          <w:szCs w:val="32"/>
        </w:rPr>
      </w:pPr>
      <w:bookmarkStart w:id="8" w:name="_Toc494294509"/>
      <w:r w:rsidRPr="00FC5B38">
        <w:rPr>
          <w:szCs w:val="32"/>
        </w:rPr>
        <w:t>Receipt of application</w:t>
      </w:r>
      <w:bookmarkEnd w:id="8"/>
    </w:p>
    <w:p w14:paraId="2F84AE10" w14:textId="10A165B3" w:rsidR="003045D2" w:rsidRPr="00E97331" w:rsidRDefault="003045D2" w:rsidP="005C39F4">
      <w:pPr>
        <w:pStyle w:val="Heading2"/>
      </w:pPr>
      <w:bookmarkStart w:id="9" w:name="_Toc494294510"/>
      <w:r w:rsidRPr="00E97331">
        <w:t>Confidential information</w:t>
      </w:r>
      <w:bookmarkEnd w:id="9"/>
    </w:p>
    <w:p w14:paraId="24F06DD6" w14:textId="36B267BC" w:rsidR="002C411A" w:rsidRDefault="003045D2" w:rsidP="002C411A">
      <w:pPr>
        <w:pStyle w:val="DDtext"/>
      </w:pPr>
      <w:r w:rsidRPr="00E97331">
        <w:t xml:space="preserve">A claim for commercial or industrial confidentiality has </w:t>
      </w:r>
      <w:r w:rsidR="00E97331" w:rsidRPr="00E97331">
        <w:t xml:space="preserve">not </w:t>
      </w:r>
      <w:r w:rsidRPr="00E97331">
        <w:t xml:space="preserve">been made.  </w:t>
      </w:r>
      <w:bookmarkStart w:id="10" w:name="_Toc494294511"/>
    </w:p>
    <w:p w14:paraId="78E2CB87" w14:textId="44770465" w:rsidR="003045D2" w:rsidRPr="005C39F4" w:rsidRDefault="003045D2" w:rsidP="003045D2">
      <w:pPr>
        <w:pStyle w:val="Heading2"/>
      </w:pPr>
      <w:r w:rsidRPr="005C39F4">
        <w:t>Identifying confidential information</w:t>
      </w:r>
      <w:bookmarkEnd w:id="10"/>
    </w:p>
    <w:p w14:paraId="331D5D2C" w14:textId="7D919B05" w:rsidR="003045D2" w:rsidRPr="005C39F4" w:rsidRDefault="003045D2" w:rsidP="00284C01">
      <w:pPr>
        <w:pStyle w:val="DDtext"/>
      </w:pPr>
      <w:r w:rsidRPr="005C39F4">
        <w:t xml:space="preserve">We have </w:t>
      </w:r>
      <w:r w:rsidR="005C39F4" w:rsidRPr="005C39F4">
        <w:t xml:space="preserve">not </w:t>
      </w:r>
      <w:r w:rsidRPr="005C39F4">
        <w:t xml:space="preserve">identified information provided as part of the application that we consider to be confidential. </w:t>
      </w:r>
      <w:r w:rsidRPr="005C39F4">
        <w:rPr>
          <w:color w:val="000000"/>
        </w:rPr>
        <w:t>The decision was taken in accordance with our guidance on commercial confidentiality.</w:t>
      </w:r>
    </w:p>
    <w:p w14:paraId="088C1E6E" w14:textId="1AC74345" w:rsidR="003045D2" w:rsidRPr="00B24948" w:rsidRDefault="003045D2" w:rsidP="00284C01">
      <w:pPr>
        <w:pStyle w:val="DraftingNoteText"/>
        <w:rPr>
          <w:highlight w:val="yellow"/>
        </w:rPr>
      </w:pPr>
    </w:p>
    <w:p w14:paraId="73A0E94C" w14:textId="7AFD6C11" w:rsidR="003045D2" w:rsidRPr="00A71143" w:rsidRDefault="003045D2" w:rsidP="00A71143">
      <w:pPr>
        <w:pStyle w:val="Heading1"/>
      </w:pPr>
      <w:bookmarkStart w:id="11" w:name="_Toc494294517"/>
      <w:r w:rsidRPr="00A71143">
        <w:t>The site</w:t>
      </w:r>
      <w:bookmarkEnd w:id="11"/>
    </w:p>
    <w:p w14:paraId="2C76C35B" w14:textId="0E7A1614" w:rsidR="003045D2" w:rsidRPr="00A71143" w:rsidRDefault="00DF70F1" w:rsidP="00A71143">
      <w:pPr>
        <w:pStyle w:val="Heading2"/>
      </w:pPr>
      <w:r w:rsidRPr="00A71143">
        <w:t>Pollution risk</w:t>
      </w:r>
    </w:p>
    <w:p w14:paraId="1B095816" w14:textId="19250E58" w:rsidR="00FB53C6" w:rsidRPr="00F774D7" w:rsidRDefault="003045D2" w:rsidP="00FB53C6">
      <w:pPr>
        <w:pStyle w:val="DDtext"/>
      </w:pPr>
      <w:r w:rsidRPr="00F774D7">
        <w:t xml:space="preserve">We are satisfied that the necessary measures have been taken to avoid a pollution risk resulting from the operation of the regulated facility. </w:t>
      </w:r>
    </w:p>
    <w:p w14:paraId="3DA3FF4A" w14:textId="578591FF" w:rsidR="0017669E" w:rsidRPr="00F774D7" w:rsidRDefault="0017669E" w:rsidP="00FB53C6">
      <w:pPr>
        <w:pStyle w:val="DDtext"/>
      </w:pPr>
    </w:p>
    <w:p w14:paraId="3A3ED4DB" w14:textId="2612A1CF" w:rsidR="0017669E" w:rsidRPr="00F774D7" w:rsidRDefault="00F774D7" w:rsidP="00FB53C6">
      <w:pPr>
        <w:pStyle w:val="DDtext"/>
      </w:pPr>
      <w:r w:rsidRPr="00F774D7">
        <w:t xml:space="preserve">Along with </w:t>
      </w:r>
      <w:r w:rsidR="0093347D">
        <w:t>a</w:t>
      </w:r>
      <w:r w:rsidRPr="00F774D7">
        <w:t xml:space="preserve"> recent soil and groundwater</w:t>
      </w:r>
      <w:r w:rsidR="0093347D">
        <w:t xml:space="preserve"> </w:t>
      </w:r>
      <w:r w:rsidRPr="00F774D7">
        <w:t>investigation carried out for the surrender</w:t>
      </w:r>
      <w:r w:rsidR="0093347D">
        <w:t xml:space="preserve"> in January 2020</w:t>
      </w:r>
      <w:r w:rsidRPr="00F774D7">
        <w:t>, the</w:t>
      </w:r>
      <w:r w:rsidR="0017669E" w:rsidRPr="00F774D7">
        <w:t xml:space="preserve"> site has undergone an extensive testing regime to ensure that the activities did not adversely impact the quality of the land and groundwater. Six monitoring boreholes have been monitored on a quarterly basis for the last 10 years. This analysis was specifically designed to look for accidental releases of the main process chemicals</w:t>
      </w:r>
      <w:r w:rsidR="000B0240" w:rsidRPr="00F774D7">
        <w:t>, including hydrochloric acid and aluminium orthophosphate. Groundwater quality has improved over the life time of the analysis.</w:t>
      </w:r>
    </w:p>
    <w:p w14:paraId="2B27D507" w14:textId="32242F08" w:rsidR="000B0240" w:rsidRPr="00F774D7" w:rsidRDefault="000B0240" w:rsidP="00FB53C6">
      <w:pPr>
        <w:pStyle w:val="DDtext"/>
      </w:pPr>
    </w:p>
    <w:p w14:paraId="312D164E" w14:textId="54E8DE2D" w:rsidR="000B0240" w:rsidRPr="00F774D7" w:rsidRDefault="000B0240" w:rsidP="00FB53C6">
      <w:pPr>
        <w:pStyle w:val="DDtext"/>
      </w:pPr>
      <w:r w:rsidRPr="00F774D7">
        <w:t>The site also had bunded protection for any chemical and oil stores to mitigate any accidental spills or releases. All main areas of the site that stored or used chemicals were constructed on concrete hardstanding. The waste segregation area was built in a concrete bunded section with drainage and pumping systems not linked to the main site drainage. The site underwent audits to prepare a Site Protection and Monitoring Plan (SPMP) on a regular basis that looked at compliance and storage of potentially harmful chemicals.</w:t>
      </w:r>
    </w:p>
    <w:p w14:paraId="04A04D07" w14:textId="14B7AF81" w:rsidR="000B0240" w:rsidRPr="00F774D7" w:rsidRDefault="000B0240" w:rsidP="00FB53C6">
      <w:pPr>
        <w:pStyle w:val="DDtext"/>
      </w:pPr>
    </w:p>
    <w:p w14:paraId="65D4B6E9" w14:textId="65B3F85B" w:rsidR="000B0240" w:rsidRPr="00F774D7" w:rsidRDefault="000B0240" w:rsidP="00FB53C6">
      <w:pPr>
        <w:pStyle w:val="DDtext"/>
      </w:pPr>
      <w:r w:rsidRPr="00F774D7">
        <w:lastRenderedPageBreak/>
        <w:t xml:space="preserve">Since the issue of the permit in 2004, there have been no major pollution incidents at the site and any minor spills have been remediated quickly and reported to NRW. </w:t>
      </w:r>
    </w:p>
    <w:p w14:paraId="30116195" w14:textId="266C8C52" w:rsidR="002C411A" w:rsidRPr="00EC4747" w:rsidRDefault="000B0240" w:rsidP="00EC4747">
      <w:pPr>
        <w:pStyle w:val="DDtext"/>
      </w:pPr>
      <w:r w:rsidRPr="00F774D7">
        <w:t xml:space="preserve">As part of the ISO 14001 </w:t>
      </w:r>
      <w:ins w:id="12" w:author="Williams, Rebecca A." w:date="2020-12-14T15:05:00Z">
        <w:r w:rsidR="004B28B0">
          <w:t xml:space="preserve">Environment Management System (EMS) </w:t>
        </w:r>
      </w:ins>
      <w:r w:rsidRPr="00F774D7">
        <w:t xml:space="preserve">audit programme, the site was inspected on an annual basis for compliance to environmental legislation and pollution prevention measures. </w:t>
      </w:r>
      <w:r w:rsidR="0046518F" w:rsidRPr="00F774D7">
        <w:t>There are no corrective actions or observations from th</w:t>
      </w:r>
      <w:r w:rsidRPr="00F774D7">
        <w:t>e last two audit reports for 2018 and 2019</w:t>
      </w:r>
      <w:r w:rsidR="0046518F" w:rsidRPr="00F774D7">
        <w:t>.</w:t>
      </w:r>
    </w:p>
    <w:p w14:paraId="25D96041" w14:textId="77777777" w:rsidR="002C411A" w:rsidRPr="00F774D7" w:rsidRDefault="002C411A" w:rsidP="002C411A">
      <w:pPr>
        <w:pStyle w:val="Heading2"/>
      </w:pPr>
      <w:bookmarkStart w:id="13" w:name="_Toc494294519"/>
      <w:r w:rsidRPr="00F774D7">
        <w:t>Satisfactory state</w:t>
      </w:r>
      <w:bookmarkEnd w:id="13"/>
    </w:p>
    <w:p w14:paraId="1F4E7043" w14:textId="77777777" w:rsidR="002C411A" w:rsidRPr="00F774D7" w:rsidRDefault="002C411A" w:rsidP="002C411A">
      <w:pPr>
        <w:rPr>
          <w:lang w:eastAsia="en-US"/>
        </w:rPr>
      </w:pPr>
    </w:p>
    <w:p w14:paraId="68061D66" w14:textId="7F9F399B" w:rsidR="002C411A" w:rsidRPr="00F774D7" w:rsidRDefault="002C411A" w:rsidP="00A71143">
      <w:pPr>
        <w:pStyle w:val="DDtext"/>
      </w:pPr>
      <w:r w:rsidRPr="00F774D7">
        <w:t>We are satisfied that the necessary measures have been taken to return the site of the regulated facility to a satisfactory state.</w:t>
      </w:r>
      <w:r w:rsidR="00FB53C6" w:rsidRPr="00F774D7">
        <w:t xml:space="preserve"> </w:t>
      </w:r>
      <w:r w:rsidRPr="00F774D7">
        <w:t xml:space="preserve">In coming to this </w:t>
      </w:r>
      <w:proofErr w:type="gramStart"/>
      <w:r w:rsidRPr="00F774D7">
        <w:t>decision</w:t>
      </w:r>
      <w:proofErr w:type="gramEnd"/>
      <w:r w:rsidRPr="00F774D7">
        <w:t xml:space="preserve"> we have had regard to the state of the site before the facility was put into operation.</w:t>
      </w:r>
    </w:p>
    <w:p w14:paraId="1A71DCA2" w14:textId="1D29E6EE" w:rsidR="00820A8E" w:rsidRDefault="00820A8E" w:rsidP="00A71143">
      <w:pPr>
        <w:pStyle w:val="DDtext"/>
        <w:rPr>
          <w:highlight w:val="yellow"/>
        </w:rPr>
      </w:pPr>
    </w:p>
    <w:p w14:paraId="19A5B7F4" w14:textId="77777777" w:rsidR="00820A8E" w:rsidRDefault="00820A8E" w:rsidP="00820A8E">
      <w:pPr>
        <w:pStyle w:val="DDtext"/>
        <w:rPr>
          <w:szCs w:val="24"/>
        </w:rPr>
      </w:pPr>
      <w:r w:rsidRPr="002C411A">
        <w:rPr>
          <w:szCs w:val="24"/>
        </w:rPr>
        <w:t>The site condition report submitted to NRW in support of the surrender application was referenced ‘</w:t>
      </w:r>
      <w:r>
        <w:rPr>
          <w:szCs w:val="24"/>
        </w:rPr>
        <w:t>SCR Orb – Site Condition Report Template’</w:t>
      </w:r>
      <w:r w:rsidRPr="002C411A">
        <w:rPr>
          <w:szCs w:val="24"/>
        </w:rPr>
        <w:t>. Geoscience specialists at NRW have reviewed the report</w:t>
      </w:r>
      <w:r>
        <w:rPr>
          <w:szCs w:val="24"/>
        </w:rPr>
        <w:t>, along with another report referenced</w:t>
      </w:r>
      <w:r w:rsidRPr="002C411A">
        <w:rPr>
          <w:szCs w:val="24"/>
        </w:rPr>
        <w:t xml:space="preserve"> </w:t>
      </w:r>
      <w:r>
        <w:rPr>
          <w:szCs w:val="24"/>
        </w:rPr>
        <w:t xml:space="preserve">‘RSK report 314640 Orb Steelworks Newport Final’, </w:t>
      </w:r>
      <w:r w:rsidRPr="002C411A">
        <w:rPr>
          <w:szCs w:val="24"/>
        </w:rPr>
        <w:t>in line with the principles contained within ‘Regulatory Guidance Note, RGN 9: Surrender’</w:t>
      </w:r>
      <w:r>
        <w:rPr>
          <w:szCs w:val="24"/>
        </w:rPr>
        <w:t>.</w:t>
      </w:r>
      <w:r w:rsidRPr="002C411A">
        <w:rPr>
          <w:szCs w:val="24"/>
        </w:rPr>
        <w:t xml:space="preserve"> </w:t>
      </w:r>
      <w:r>
        <w:rPr>
          <w:szCs w:val="24"/>
        </w:rPr>
        <w:t>It was</w:t>
      </w:r>
      <w:r w:rsidRPr="002C411A">
        <w:rPr>
          <w:szCs w:val="24"/>
        </w:rPr>
        <w:t xml:space="preserve"> concluded that the information presented in the report</w:t>
      </w:r>
      <w:r>
        <w:rPr>
          <w:szCs w:val="24"/>
        </w:rPr>
        <w:t>s adequately demonstrates that there does not appear to have been any significant deterioration in the condition of the site during the lifetime of the permit (in terms of soil or groundwater contamination).</w:t>
      </w:r>
      <w:r w:rsidRPr="002C411A">
        <w:rPr>
          <w:szCs w:val="24"/>
        </w:rPr>
        <w:t xml:space="preserve"> On this basis, NRW have no concerns and have no objection to the surrender of the permit.  </w:t>
      </w:r>
    </w:p>
    <w:p w14:paraId="058EDCF1" w14:textId="77777777" w:rsidR="00820A8E" w:rsidRDefault="00820A8E" w:rsidP="00820A8E">
      <w:pPr>
        <w:pStyle w:val="DDtext"/>
        <w:rPr>
          <w:szCs w:val="24"/>
        </w:rPr>
      </w:pPr>
    </w:p>
    <w:p w14:paraId="2BD1D5B8" w14:textId="77A58168" w:rsidR="007426CE" w:rsidRPr="007D1A73" w:rsidRDefault="00820A8E" w:rsidP="00820A8E">
      <w:pPr>
        <w:pStyle w:val="DDtext"/>
        <w:rPr>
          <w:szCs w:val="24"/>
        </w:rPr>
      </w:pPr>
      <w:r w:rsidRPr="007D1A73">
        <w:rPr>
          <w:szCs w:val="24"/>
        </w:rPr>
        <w:t>However, there may be contamination and sources that are historic and pre-date the permit which were not covered by the scope of the permit monitoring/ surrender assessment. These may need to be addressed in future, possibly by the planning regime as part of a site redevelopment or wider environmental legislations.</w:t>
      </w:r>
    </w:p>
    <w:p w14:paraId="3184366D" w14:textId="77777777" w:rsidR="007426CE" w:rsidRPr="007D1A73" w:rsidRDefault="007426CE" w:rsidP="00820A8E">
      <w:pPr>
        <w:pStyle w:val="DDtext"/>
        <w:rPr>
          <w:szCs w:val="24"/>
        </w:rPr>
      </w:pPr>
    </w:p>
    <w:p w14:paraId="6B8CF527" w14:textId="236262F3" w:rsidR="00820A8E" w:rsidRPr="007D1A73" w:rsidRDefault="0025718B" w:rsidP="00A71143">
      <w:pPr>
        <w:pStyle w:val="DDtext"/>
      </w:pPr>
      <w:r w:rsidRPr="007D1A73">
        <w:t xml:space="preserve">The basement sections </w:t>
      </w:r>
      <w:r w:rsidR="000A4641" w:rsidRPr="007D1A73">
        <w:t xml:space="preserve">of the site were problematic as oil residues from the rolling machines coated the walls. This was combined with the continual influx of groundwater through the concrete walls, which meant that a pumping system was required to remove water contaminated with traces of oil from the basement. The basements have been steam cleaned in order to remove any oil that had built up over the life time of the works and then the basement has been sealed to prevent ingress of groundwater. </w:t>
      </w:r>
      <w:r w:rsidR="000A4641" w:rsidRPr="007D1A73">
        <w:lastRenderedPageBreak/>
        <w:t xml:space="preserve">This has been an ongoing process throughout the closure of the site to make sure the amount of water in the basement is kept to a minimum. However, rainwater from leaks in the roof and very small leaks of groundwater are continuing to enter the basement sumps, albeit at a greatly reduced rate. Tata Steel is implementing a system to pump any </w:t>
      </w:r>
      <w:proofErr w:type="spellStart"/>
      <w:r w:rsidR="000A4641" w:rsidRPr="007D1A73">
        <w:t>build up</w:t>
      </w:r>
      <w:proofErr w:type="spellEnd"/>
      <w:r w:rsidR="000A4641" w:rsidRPr="007D1A73">
        <w:t xml:space="preserve"> of water out of the sumps, through an interceptor and out through the storm water drainage system into the River </w:t>
      </w:r>
      <w:proofErr w:type="spellStart"/>
      <w:r w:rsidR="000A4641" w:rsidRPr="007D1A73">
        <w:t>Usk</w:t>
      </w:r>
      <w:proofErr w:type="spellEnd"/>
      <w:r w:rsidR="000A4641" w:rsidRPr="007D1A73">
        <w:t xml:space="preserve">. All practicable methods have been used to </w:t>
      </w:r>
      <w:r w:rsidR="007D1A73" w:rsidRPr="007D1A73">
        <w:t xml:space="preserve">make sure that the water is </w:t>
      </w:r>
      <w:proofErr w:type="gramStart"/>
      <w:r w:rsidR="007D1A73" w:rsidRPr="007D1A73">
        <w:t>clean</w:t>
      </w:r>
      <w:proofErr w:type="gramEnd"/>
      <w:r w:rsidR="007D1A73" w:rsidRPr="007D1A73">
        <w:t xml:space="preserve"> and the volume reduced to a minimum. It is thought that pumps will need to be activated once every 2 to 4 weeks, dependent on rainfall, for short periods of time to empty the basement sumps. An environmental permit is not required to discharge clean rainwater to a surface water.</w:t>
      </w:r>
    </w:p>
    <w:p w14:paraId="107ADAF9" w14:textId="105E61B2" w:rsidR="007D1A73" w:rsidRPr="007D1A73" w:rsidRDefault="007D1A73" w:rsidP="00A71143">
      <w:pPr>
        <w:pStyle w:val="DDtext"/>
      </w:pPr>
    </w:p>
    <w:p w14:paraId="51EA11C8" w14:textId="33D64CFB" w:rsidR="007D1A73" w:rsidRDefault="007D1A73" w:rsidP="007D1A73">
      <w:pPr>
        <w:pStyle w:val="DDtext"/>
        <w:rPr>
          <w:szCs w:val="24"/>
        </w:rPr>
      </w:pPr>
      <w:r w:rsidRPr="007D1A73">
        <w:rPr>
          <w:szCs w:val="24"/>
        </w:rPr>
        <w:t>Decommissioning of the site was completed on 10</w:t>
      </w:r>
      <w:r w:rsidRPr="007D1A73">
        <w:rPr>
          <w:szCs w:val="24"/>
          <w:vertAlign w:val="superscript"/>
        </w:rPr>
        <w:t>th</w:t>
      </w:r>
      <w:r w:rsidRPr="007D1A73">
        <w:rPr>
          <w:szCs w:val="24"/>
        </w:rPr>
        <w:t xml:space="preserve"> July</w:t>
      </w:r>
      <w:r w:rsidRPr="007426CE">
        <w:rPr>
          <w:szCs w:val="24"/>
        </w:rPr>
        <w:t xml:space="preserve"> 2020. All barrels and IBCs have been removed from site. All bunds have been steam cleaned</w:t>
      </w:r>
      <w:r>
        <w:rPr>
          <w:szCs w:val="24"/>
        </w:rPr>
        <w:t xml:space="preserve"> to remove any entrained oils or chemicals, </w:t>
      </w:r>
      <w:proofErr w:type="gramStart"/>
      <w:r>
        <w:rPr>
          <w:szCs w:val="24"/>
        </w:rPr>
        <w:t>The</w:t>
      </w:r>
      <w:proofErr w:type="gramEnd"/>
      <w:r>
        <w:rPr>
          <w:szCs w:val="24"/>
        </w:rPr>
        <w:t xml:space="preserve"> tanks on site have been cleaned out and made safe including the large waste oil processing tank. The above has been confirmed by the regulatory compliance officer who visited the site on 9</w:t>
      </w:r>
      <w:r w:rsidRPr="00F774D7">
        <w:rPr>
          <w:szCs w:val="24"/>
          <w:vertAlign w:val="superscript"/>
        </w:rPr>
        <w:t>th</w:t>
      </w:r>
      <w:r>
        <w:rPr>
          <w:szCs w:val="24"/>
        </w:rPr>
        <w:t xml:space="preserve"> December 2020.</w:t>
      </w:r>
    </w:p>
    <w:p w14:paraId="3F53F74D" w14:textId="73545FB1" w:rsidR="0093347D" w:rsidRDefault="0093347D" w:rsidP="007D1A73">
      <w:pPr>
        <w:pStyle w:val="DDtext"/>
        <w:rPr>
          <w:szCs w:val="24"/>
        </w:rPr>
      </w:pPr>
    </w:p>
    <w:p w14:paraId="06E7FA12" w14:textId="774ACDC5" w:rsidR="0093347D" w:rsidRDefault="0093347D" w:rsidP="007D1A73">
      <w:pPr>
        <w:pStyle w:val="DDtext"/>
        <w:rPr>
          <w:szCs w:val="24"/>
        </w:rPr>
      </w:pPr>
      <w:r>
        <w:rPr>
          <w:szCs w:val="24"/>
        </w:rPr>
        <w:t>Tata Steel do not intend to perform any remediation of the land or groundwater as no additional contamination has impacted the site since the environmental permit was issued.</w:t>
      </w:r>
    </w:p>
    <w:p w14:paraId="0FD6A4B6" w14:textId="77777777" w:rsidR="007D1A73" w:rsidRPr="00FB53C6" w:rsidRDefault="007D1A73" w:rsidP="00A71143">
      <w:pPr>
        <w:pStyle w:val="DDtext"/>
        <w:rPr>
          <w:highlight w:val="yellow"/>
        </w:rPr>
      </w:pPr>
    </w:p>
    <w:bookmarkEnd w:id="7"/>
    <w:p w14:paraId="0B860215" w14:textId="0BC4EBBE" w:rsidR="00343489" w:rsidRPr="00343489" w:rsidRDefault="00343489" w:rsidP="007426CE">
      <w:pPr>
        <w:pStyle w:val="Heading3"/>
        <w:tabs>
          <w:tab w:val="left" w:pos="780"/>
        </w:tabs>
        <w:ind w:firstLine="0"/>
        <w:rPr>
          <w:b w:val="0"/>
          <w:color w:val="auto"/>
        </w:rPr>
      </w:pPr>
    </w:p>
    <w:sectPr w:rsidR="00343489" w:rsidRPr="00343489" w:rsidSect="00EB242F">
      <w:footerReference w:type="default" r:id="rId19"/>
      <w:pgSz w:w="11906" w:h="16838" w:code="9"/>
      <w:pgMar w:top="1440" w:right="1440" w:bottom="1440" w:left="1440" w:header="720" w:footer="195" w:gutter="0"/>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Williams, Rebecca A." w:date="2020-12-14T15:03:00Z" w:initials="WRA">
    <w:p w14:paraId="3D246878" w14:textId="0F930F3E" w:rsidR="00E10182" w:rsidRDefault="00E10182">
      <w:pPr>
        <w:pStyle w:val="CommentText"/>
      </w:pPr>
      <w:r>
        <w:rPr>
          <w:rStyle w:val="CommentReference"/>
        </w:rPr>
        <w:annotationRef/>
      </w:r>
      <w:r>
        <w:t xml:space="preserve">Not sure but S004 says permit operator is Corus UK Limited?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D24687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246878" w16cid:durableId="2381FD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8F3A1" w14:textId="77777777" w:rsidR="007A5231" w:rsidRDefault="007A5231">
      <w:r>
        <w:separator/>
      </w:r>
    </w:p>
  </w:endnote>
  <w:endnote w:type="continuationSeparator" w:id="0">
    <w:p w14:paraId="0028F3A2" w14:textId="77777777" w:rsidR="007A5231" w:rsidRDefault="007A5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7A5231" w:rsidRDefault="007A52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7A5231" w:rsidRDefault="007A52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7A5231" w:rsidRPr="002B61AE" w14:paraId="0028F3A9" w14:textId="77777777" w:rsidTr="000E43B7">
      <w:trPr>
        <w:trHeight w:val="284"/>
      </w:trPr>
      <w:tc>
        <w:tcPr>
          <w:tcW w:w="3529" w:type="dxa"/>
        </w:tcPr>
        <w:p w14:paraId="0028F3A5" w14:textId="78744949" w:rsidR="007A5231" w:rsidRPr="000E43B7" w:rsidRDefault="007A5231"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7A5231" w:rsidRPr="00710861" w:rsidRDefault="007A5231" w:rsidP="00BB2721">
          <w:pPr>
            <w:tabs>
              <w:tab w:val="left" w:pos="4335"/>
              <w:tab w:val="right" w:pos="10348"/>
            </w:tabs>
            <w:rPr>
              <w:rStyle w:val="PageNumber"/>
              <w:rFonts w:cs="Arial"/>
              <w:color w:val="808000"/>
              <w:sz w:val="20"/>
              <w:highlight w:val="yellow"/>
              <w:lang w:val="en-US"/>
            </w:rPr>
          </w:pPr>
        </w:p>
      </w:tc>
      <w:tc>
        <w:tcPr>
          <w:tcW w:w="2926" w:type="dxa"/>
        </w:tcPr>
        <w:p w14:paraId="0028F3A7" w14:textId="77777777" w:rsidR="007A5231" w:rsidRPr="00710861" w:rsidRDefault="007A5231" w:rsidP="00BB2721">
          <w:pPr>
            <w:tabs>
              <w:tab w:val="left" w:pos="4335"/>
              <w:tab w:val="right" w:pos="10348"/>
            </w:tabs>
            <w:rPr>
              <w:rStyle w:val="PageNumber"/>
              <w:rFonts w:cs="Arial"/>
              <w:color w:val="0091A5"/>
              <w:sz w:val="20"/>
              <w:highlight w:val="yellow"/>
              <w:lang w:val="en-US"/>
            </w:rPr>
          </w:pPr>
          <w:r w:rsidRPr="00710861">
            <w:rPr>
              <w:rStyle w:val="PageNumber"/>
              <w:rFonts w:cs="Arial"/>
              <w:color w:val="0091A5"/>
              <w:sz w:val="20"/>
              <w:highlight w:val="yellow"/>
              <w:lang w:val="en-US"/>
            </w:rPr>
            <w:t>Issued 19 July 2011</w:t>
          </w:r>
        </w:p>
      </w:tc>
      <w:tc>
        <w:tcPr>
          <w:tcW w:w="2392" w:type="dxa"/>
        </w:tcPr>
        <w:p w14:paraId="0028F3A8" w14:textId="3A46B92A" w:rsidR="007A5231" w:rsidRPr="006A23C4" w:rsidRDefault="007A5231"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7A5231" w:rsidRPr="00B602B8" w:rsidRDefault="007A5231"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7A5231" w:rsidRPr="006A23C4" w14:paraId="5569A415" w14:textId="77777777" w:rsidTr="002D7156">
      <w:trPr>
        <w:trHeight w:val="284"/>
      </w:trPr>
      <w:tc>
        <w:tcPr>
          <w:tcW w:w="3529" w:type="dxa"/>
        </w:tcPr>
        <w:p w14:paraId="2B6D12A7" w14:textId="0E0FD1BC" w:rsidR="007A5231" w:rsidRPr="000E43B7" w:rsidRDefault="007A5231"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7A5231" w:rsidRPr="002B61AE" w:rsidRDefault="007A5231" w:rsidP="00A571D8">
          <w:pPr>
            <w:tabs>
              <w:tab w:val="left" w:pos="4335"/>
              <w:tab w:val="right" w:pos="10348"/>
            </w:tabs>
            <w:rPr>
              <w:rStyle w:val="PageNumber"/>
              <w:rFonts w:cs="Arial"/>
              <w:color w:val="808000"/>
              <w:sz w:val="20"/>
              <w:lang w:val="en-US"/>
            </w:rPr>
          </w:pPr>
        </w:p>
      </w:tc>
      <w:tc>
        <w:tcPr>
          <w:tcW w:w="2926" w:type="dxa"/>
        </w:tcPr>
        <w:p w14:paraId="1EF6C99D" w14:textId="77777777" w:rsidR="007A5231" w:rsidRPr="006A23C4" w:rsidRDefault="007A5231" w:rsidP="00A571D8">
          <w:pPr>
            <w:tabs>
              <w:tab w:val="left" w:pos="4335"/>
              <w:tab w:val="right" w:pos="10348"/>
            </w:tabs>
            <w:rPr>
              <w:rStyle w:val="PageNumber"/>
              <w:rFonts w:cs="Arial"/>
              <w:color w:val="0091A5"/>
              <w:sz w:val="20"/>
              <w:lang w:val="en-US"/>
            </w:rPr>
          </w:pPr>
          <w:r w:rsidRPr="003045D2">
            <w:rPr>
              <w:rStyle w:val="PageNumber"/>
              <w:rFonts w:cs="Arial"/>
              <w:color w:val="0091A5"/>
              <w:sz w:val="20"/>
              <w:highlight w:val="yellow"/>
              <w:lang w:val="en-US"/>
            </w:rPr>
            <w:t>Issued 19 July 2011</w:t>
          </w:r>
        </w:p>
      </w:tc>
      <w:tc>
        <w:tcPr>
          <w:tcW w:w="2392" w:type="dxa"/>
        </w:tcPr>
        <w:p w14:paraId="7CA15C94" w14:textId="2866E90E" w:rsidR="007A5231" w:rsidRPr="006A23C4" w:rsidRDefault="007A5231"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7A5231" w:rsidRDefault="007A523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7A5231" w:rsidRPr="002B61AE" w14:paraId="7F23BD53" w14:textId="77777777" w:rsidTr="000E43B7">
      <w:trPr>
        <w:trHeight w:val="284"/>
      </w:trPr>
      <w:tc>
        <w:tcPr>
          <w:tcW w:w="3529" w:type="dxa"/>
        </w:tcPr>
        <w:p w14:paraId="72B81F08" w14:textId="6F7137C3" w:rsidR="007A5231" w:rsidRPr="000E43B7" w:rsidRDefault="00FB53C6" w:rsidP="00FB53C6">
          <w:pPr>
            <w:rPr>
              <w:rStyle w:val="PageNumber"/>
              <w:rFonts w:cs="Arial"/>
              <w:color w:val="0091A5"/>
              <w:sz w:val="20"/>
              <w:lang w:val="en-US"/>
            </w:rPr>
          </w:pPr>
          <w:r>
            <w:rPr>
              <w:rStyle w:val="PageNumber"/>
              <w:rFonts w:cs="Arial"/>
              <w:color w:val="0091A5"/>
              <w:sz w:val="20"/>
              <w:lang w:val="en-US"/>
            </w:rPr>
            <w:t>www.naturalresourceswales.gov.uk</w:t>
          </w:r>
        </w:p>
      </w:tc>
      <w:tc>
        <w:tcPr>
          <w:tcW w:w="1789" w:type="dxa"/>
        </w:tcPr>
        <w:p w14:paraId="1C8B6DB8" w14:textId="77777777" w:rsidR="007A5231" w:rsidRPr="002B61AE" w:rsidRDefault="007A5231" w:rsidP="00BB2721">
          <w:pPr>
            <w:tabs>
              <w:tab w:val="left" w:pos="4335"/>
              <w:tab w:val="right" w:pos="10348"/>
            </w:tabs>
            <w:rPr>
              <w:rStyle w:val="PageNumber"/>
              <w:rFonts w:cs="Arial"/>
              <w:color w:val="808000"/>
              <w:sz w:val="20"/>
              <w:lang w:val="en-US"/>
            </w:rPr>
          </w:pPr>
        </w:p>
      </w:tc>
      <w:tc>
        <w:tcPr>
          <w:tcW w:w="2926" w:type="dxa"/>
        </w:tcPr>
        <w:p w14:paraId="2BFCF068" w14:textId="77777777" w:rsidR="007A5231" w:rsidRPr="006A23C4" w:rsidRDefault="007A5231" w:rsidP="00BB2721">
          <w:pPr>
            <w:tabs>
              <w:tab w:val="left" w:pos="4335"/>
              <w:tab w:val="right" w:pos="10348"/>
            </w:tabs>
            <w:rPr>
              <w:rStyle w:val="PageNumber"/>
              <w:rFonts w:cs="Arial"/>
              <w:color w:val="0091A5"/>
              <w:sz w:val="20"/>
              <w:lang w:val="en-US"/>
            </w:rPr>
          </w:pPr>
          <w:r w:rsidRPr="00710861">
            <w:rPr>
              <w:rStyle w:val="PageNumber"/>
              <w:rFonts w:cs="Arial"/>
              <w:color w:val="0091A5"/>
              <w:sz w:val="20"/>
              <w:highlight w:val="yellow"/>
              <w:lang w:val="en-US"/>
            </w:rPr>
            <w:t>Issued 19 July 2011</w:t>
          </w:r>
        </w:p>
      </w:tc>
      <w:tc>
        <w:tcPr>
          <w:tcW w:w="2392" w:type="dxa"/>
        </w:tcPr>
        <w:p w14:paraId="219F80FA" w14:textId="6A659927" w:rsidR="007A5231" w:rsidRPr="006A23C4" w:rsidRDefault="007A5231"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1923166F" w14:textId="77777777" w:rsidR="007A5231" w:rsidRPr="00B602B8" w:rsidRDefault="007A5231"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8F39F" w14:textId="77777777" w:rsidR="007A5231" w:rsidRDefault="007A5231">
      <w:r>
        <w:separator/>
      </w:r>
    </w:p>
  </w:footnote>
  <w:footnote w:type="continuationSeparator" w:id="0">
    <w:p w14:paraId="0028F3A0" w14:textId="77777777" w:rsidR="007A5231" w:rsidRDefault="007A52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6B9F1DA7" w:rsidR="007A5231" w:rsidRDefault="007A5231" w:rsidP="002E6C2D">
    <w:pPr>
      <w:pStyle w:val="Head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7A5231" w:rsidRPr="003D4414" w:rsidRDefault="007A5231"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D2A298E"/>
    <w:multiLevelType w:val="hybridMultilevel"/>
    <w:tmpl w:val="D0A26E14"/>
    <w:lvl w:ilvl="0" w:tplc="08CCC2CE">
      <w:numFmt w:val="bullet"/>
      <w:lvlText w:val="-"/>
      <w:lvlJc w:val="left"/>
      <w:pPr>
        <w:ind w:left="720" w:hanging="360"/>
      </w:pPr>
      <w:rPr>
        <w:rFonts w:ascii="Arial" w:eastAsia="Calibri" w:hAnsi="Arial" w:cs="Arial" w:hint="default"/>
        <w:sz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4"/>
  </w:num>
  <w:num w:numId="3">
    <w:abstractNumId w:val="19"/>
  </w:num>
  <w:num w:numId="4">
    <w:abstractNumId w:val="4"/>
  </w:num>
  <w:num w:numId="5">
    <w:abstractNumId w:val="8"/>
  </w:num>
  <w:num w:numId="6">
    <w:abstractNumId w:val="6"/>
  </w:num>
  <w:num w:numId="7">
    <w:abstractNumId w:val="11"/>
  </w:num>
  <w:num w:numId="8">
    <w:abstractNumId w:val="22"/>
  </w:num>
  <w:num w:numId="9">
    <w:abstractNumId w:val="28"/>
  </w:num>
  <w:num w:numId="10">
    <w:abstractNumId w:val="14"/>
  </w:num>
  <w:num w:numId="11">
    <w:abstractNumId w:val="20"/>
  </w:num>
  <w:num w:numId="12">
    <w:abstractNumId w:val="26"/>
  </w:num>
  <w:num w:numId="13">
    <w:abstractNumId w:val="25"/>
  </w:num>
  <w:num w:numId="14">
    <w:abstractNumId w:val="13"/>
  </w:num>
  <w:num w:numId="15">
    <w:abstractNumId w:val="18"/>
  </w:num>
  <w:num w:numId="16">
    <w:abstractNumId w:val="9"/>
  </w:num>
  <w:num w:numId="17">
    <w:abstractNumId w:val="21"/>
  </w:num>
  <w:num w:numId="18">
    <w:abstractNumId w:val="0"/>
  </w:num>
  <w:num w:numId="19">
    <w:abstractNumId w:val="12"/>
  </w:num>
  <w:num w:numId="20">
    <w:abstractNumId w:val="5"/>
  </w:num>
  <w:num w:numId="21">
    <w:abstractNumId w:val="10"/>
  </w:num>
  <w:num w:numId="22">
    <w:abstractNumId w:val="1"/>
  </w:num>
  <w:num w:numId="23">
    <w:abstractNumId w:val="15"/>
  </w:num>
  <w:num w:numId="24">
    <w:abstractNumId w:val="23"/>
  </w:num>
  <w:num w:numId="25">
    <w:abstractNumId w:val="16"/>
  </w:num>
  <w:num w:numId="26">
    <w:abstractNumId w:val="17"/>
  </w:num>
  <w:num w:numId="27">
    <w:abstractNumId w:val="7"/>
  </w:num>
  <w:num w:numId="28">
    <w:abstractNumId w:val="2"/>
  </w:num>
  <w:num w:numId="29">
    <w:abstractNumId w:val="27"/>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illiams, Rebecca A.">
    <w15:presenceInfo w15:providerId="AD" w15:userId="S::rebecca.a.williams@cyfoethnaturiolcymru.gov.uk::b539b625-a5c3-4816-8665-0bbb7cd2c0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4E0F"/>
    <w:rsid w:val="00025882"/>
    <w:rsid w:val="000436A8"/>
    <w:rsid w:val="00052697"/>
    <w:rsid w:val="0005636B"/>
    <w:rsid w:val="00057B0C"/>
    <w:rsid w:val="00067A5C"/>
    <w:rsid w:val="00077908"/>
    <w:rsid w:val="00081421"/>
    <w:rsid w:val="00087AFD"/>
    <w:rsid w:val="00094448"/>
    <w:rsid w:val="00095071"/>
    <w:rsid w:val="000A2B15"/>
    <w:rsid w:val="000A4641"/>
    <w:rsid w:val="000A6110"/>
    <w:rsid w:val="000B0240"/>
    <w:rsid w:val="000B0C2A"/>
    <w:rsid w:val="000C1141"/>
    <w:rsid w:val="000C3151"/>
    <w:rsid w:val="000D41D1"/>
    <w:rsid w:val="000E2BCE"/>
    <w:rsid w:val="000E43B7"/>
    <w:rsid w:val="000E54AC"/>
    <w:rsid w:val="000E628C"/>
    <w:rsid w:val="000F3D3D"/>
    <w:rsid w:val="000F662E"/>
    <w:rsid w:val="00107C27"/>
    <w:rsid w:val="00112F82"/>
    <w:rsid w:val="00120FD3"/>
    <w:rsid w:val="00124B9A"/>
    <w:rsid w:val="00141DD3"/>
    <w:rsid w:val="00147725"/>
    <w:rsid w:val="001500A3"/>
    <w:rsid w:val="0016775A"/>
    <w:rsid w:val="0017110E"/>
    <w:rsid w:val="00173FA0"/>
    <w:rsid w:val="00175981"/>
    <w:rsid w:val="0017669E"/>
    <w:rsid w:val="00176DE6"/>
    <w:rsid w:val="001853EC"/>
    <w:rsid w:val="0019004D"/>
    <w:rsid w:val="0019078A"/>
    <w:rsid w:val="001A2522"/>
    <w:rsid w:val="001A4276"/>
    <w:rsid w:val="001A47AE"/>
    <w:rsid w:val="001A79EC"/>
    <w:rsid w:val="001B35DB"/>
    <w:rsid w:val="001B5BD3"/>
    <w:rsid w:val="001B77CB"/>
    <w:rsid w:val="001C1F18"/>
    <w:rsid w:val="001C3462"/>
    <w:rsid w:val="001C3FCF"/>
    <w:rsid w:val="001E5B99"/>
    <w:rsid w:val="001F0E23"/>
    <w:rsid w:val="002013C8"/>
    <w:rsid w:val="00202B65"/>
    <w:rsid w:val="00205F87"/>
    <w:rsid w:val="00210407"/>
    <w:rsid w:val="002139AA"/>
    <w:rsid w:val="00216630"/>
    <w:rsid w:val="00222B53"/>
    <w:rsid w:val="00223BAE"/>
    <w:rsid w:val="0023750B"/>
    <w:rsid w:val="00246434"/>
    <w:rsid w:val="00250C09"/>
    <w:rsid w:val="0025190D"/>
    <w:rsid w:val="00253604"/>
    <w:rsid w:val="0025718B"/>
    <w:rsid w:val="0026391A"/>
    <w:rsid w:val="0028175F"/>
    <w:rsid w:val="00284C01"/>
    <w:rsid w:val="00293379"/>
    <w:rsid w:val="002A2BB3"/>
    <w:rsid w:val="002A61BE"/>
    <w:rsid w:val="002A66F0"/>
    <w:rsid w:val="002B0D8B"/>
    <w:rsid w:val="002B2C72"/>
    <w:rsid w:val="002B3FAA"/>
    <w:rsid w:val="002C2D76"/>
    <w:rsid w:val="002C411A"/>
    <w:rsid w:val="002C41CA"/>
    <w:rsid w:val="002C510E"/>
    <w:rsid w:val="002D0A0C"/>
    <w:rsid w:val="002D7156"/>
    <w:rsid w:val="002E3A98"/>
    <w:rsid w:val="002E57A2"/>
    <w:rsid w:val="002E6C2D"/>
    <w:rsid w:val="002F2897"/>
    <w:rsid w:val="002F2FAB"/>
    <w:rsid w:val="002F41D1"/>
    <w:rsid w:val="003045D2"/>
    <w:rsid w:val="00317F5A"/>
    <w:rsid w:val="0032360C"/>
    <w:rsid w:val="003405D9"/>
    <w:rsid w:val="00340EEB"/>
    <w:rsid w:val="0034324D"/>
    <w:rsid w:val="00343489"/>
    <w:rsid w:val="00346CF0"/>
    <w:rsid w:val="00351A0A"/>
    <w:rsid w:val="003546B3"/>
    <w:rsid w:val="0036239C"/>
    <w:rsid w:val="00365084"/>
    <w:rsid w:val="003718D2"/>
    <w:rsid w:val="003719AD"/>
    <w:rsid w:val="003749E7"/>
    <w:rsid w:val="0038174A"/>
    <w:rsid w:val="00382EC3"/>
    <w:rsid w:val="00382F62"/>
    <w:rsid w:val="003869DE"/>
    <w:rsid w:val="003931C0"/>
    <w:rsid w:val="00393524"/>
    <w:rsid w:val="003A7D0B"/>
    <w:rsid w:val="003B4BCB"/>
    <w:rsid w:val="003C0DE9"/>
    <w:rsid w:val="003C6618"/>
    <w:rsid w:val="003D1803"/>
    <w:rsid w:val="003D4414"/>
    <w:rsid w:val="003E395A"/>
    <w:rsid w:val="003F3681"/>
    <w:rsid w:val="003F39EC"/>
    <w:rsid w:val="003F5895"/>
    <w:rsid w:val="003F691C"/>
    <w:rsid w:val="00404B8A"/>
    <w:rsid w:val="00406AF4"/>
    <w:rsid w:val="0040702A"/>
    <w:rsid w:val="00412510"/>
    <w:rsid w:val="00416EA2"/>
    <w:rsid w:val="004243F4"/>
    <w:rsid w:val="00430B48"/>
    <w:rsid w:val="004334C5"/>
    <w:rsid w:val="004363D3"/>
    <w:rsid w:val="004373C9"/>
    <w:rsid w:val="0044196C"/>
    <w:rsid w:val="00442E71"/>
    <w:rsid w:val="0044444E"/>
    <w:rsid w:val="00444D3F"/>
    <w:rsid w:val="004529F3"/>
    <w:rsid w:val="00455E3C"/>
    <w:rsid w:val="0045735D"/>
    <w:rsid w:val="0046518F"/>
    <w:rsid w:val="004717DF"/>
    <w:rsid w:val="00474C88"/>
    <w:rsid w:val="00475B36"/>
    <w:rsid w:val="00476B14"/>
    <w:rsid w:val="00481C68"/>
    <w:rsid w:val="0048448D"/>
    <w:rsid w:val="004844DC"/>
    <w:rsid w:val="00484CAF"/>
    <w:rsid w:val="00486C2B"/>
    <w:rsid w:val="004A02F0"/>
    <w:rsid w:val="004B2176"/>
    <w:rsid w:val="004B28B0"/>
    <w:rsid w:val="004B3156"/>
    <w:rsid w:val="004C16AD"/>
    <w:rsid w:val="004C2569"/>
    <w:rsid w:val="004E4418"/>
    <w:rsid w:val="004E4D95"/>
    <w:rsid w:val="004E7719"/>
    <w:rsid w:val="004F7332"/>
    <w:rsid w:val="005102DA"/>
    <w:rsid w:val="00510CB0"/>
    <w:rsid w:val="005247FE"/>
    <w:rsid w:val="00531D21"/>
    <w:rsid w:val="0053202F"/>
    <w:rsid w:val="0053399B"/>
    <w:rsid w:val="0053589C"/>
    <w:rsid w:val="00535DB7"/>
    <w:rsid w:val="00544C49"/>
    <w:rsid w:val="00546A50"/>
    <w:rsid w:val="00562544"/>
    <w:rsid w:val="00563D41"/>
    <w:rsid w:val="00565A02"/>
    <w:rsid w:val="0056738F"/>
    <w:rsid w:val="005761B2"/>
    <w:rsid w:val="0058385C"/>
    <w:rsid w:val="005910D1"/>
    <w:rsid w:val="00591E64"/>
    <w:rsid w:val="00595A18"/>
    <w:rsid w:val="005B2BCC"/>
    <w:rsid w:val="005B36D9"/>
    <w:rsid w:val="005B6A95"/>
    <w:rsid w:val="005C39F4"/>
    <w:rsid w:val="005D09D0"/>
    <w:rsid w:val="005D0E13"/>
    <w:rsid w:val="005E1031"/>
    <w:rsid w:val="005F089F"/>
    <w:rsid w:val="0060457F"/>
    <w:rsid w:val="00605EAA"/>
    <w:rsid w:val="00607AB7"/>
    <w:rsid w:val="00614A77"/>
    <w:rsid w:val="00623FA4"/>
    <w:rsid w:val="00631CDF"/>
    <w:rsid w:val="00637693"/>
    <w:rsid w:val="00640AE6"/>
    <w:rsid w:val="00641913"/>
    <w:rsid w:val="00642B90"/>
    <w:rsid w:val="00645296"/>
    <w:rsid w:val="00646A91"/>
    <w:rsid w:val="00646BEE"/>
    <w:rsid w:val="00646DEF"/>
    <w:rsid w:val="0065381E"/>
    <w:rsid w:val="00653B2E"/>
    <w:rsid w:val="00654FF9"/>
    <w:rsid w:val="00673F3D"/>
    <w:rsid w:val="0067478B"/>
    <w:rsid w:val="006765AE"/>
    <w:rsid w:val="0067678C"/>
    <w:rsid w:val="00680A19"/>
    <w:rsid w:val="006817A9"/>
    <w:rsid w:val="00681CCF"/>
    <w:rsid w:val="00682EA1"/>
    <w:rsid w:val="00685F82"/>
    <w:rsid w:val="006926EA"/>
    <w:rsid w:val="006933D4"/>
    <w:rsid w:val="00695D92"/>
    <w:rsid w:val="006A23C4"/>
    <w:rsid w:val="006A6E52"/>
    <w:rsid w:val="006A6F22"/>
    <w:rsid w:val="006B1FC3"/>
    <w:rsid w:val="006B4555"/>
    <w:rsid w:val="006B5264"/>
    <w:rsid w:val="006E36FC"/>
    <w:rsid w:val="006E5ED9"/>
    <w:rsid w:val="006F4CBC"/>
    <w:rsid w:val="00710861"/>
    <w:rsid w:val="00711CD7"/>
    <w:rsid w:val="00712437"/>
    <w:rsid w:val="00715F81"/>
    <w:rsid w:val="0072381C"/>
    <w:rsid w:val="00730BCA"/>
    <w:rsid w:val="007335DF"/>
    <w:rsid w:val="007426CE"/>
    <w:rsid w:val="007516DC"/>
    <w:rsid w:val="00761898"/>
    <w:rsid w:val="00762D58"/>
    <w:rsid w:val="00771574"/>
    <w:rsid w:val="00771DD3"/>
    <w:rsid w:val="00773847"/>
    <w:rsid w:val="0077458B"/>
    <w:rsid w:val="0077476C"/>
    <w:rsid w:val="007755AF"/>
    <w:rsid w:val="00780888"/>
    <w:rsid w:val="00792990"/>
    <w:rsid w:val="00792CEE"/>
    <w:rsid w:val="0079474E"/>
    <w:rsid w:val="007A1244"/>
    <w:rsid w:val="007A5231"/>
    <w:rsid w:val="007B4377"/>
    <w:rsid w:val="007B4F4A"/>
    <w:rsid w:val="007B79A7"/>
    <w:rsid w:val="007C0D90"/>
    <w:rsid w:val="007C0DCA"/>
    <w:rsid w:val="007D145A"/>
    <w:rsid w:val="007D1A73"/>
    <w:rsid w:val="007D2A88"/>
    <w:rsid w:val="007D2C10"/>
    <w:rsid w:val="007D5FFC"/>
    <w:rsid w:val="007E1C67"/>
    <w:rsid w:val="007E3284"/>
    <w:rsid w:val="007E5AD7"/>
    <w:rsid w:val="007F1354"/>
    <w:rsid w:val="008008B9"/>
    <w:rsid w:val="00806A84"/>
    <w:rsid w:val="008146E9"/>
    <w:rsid w:val="0082004E"/>
    <w:rsid w:val="00820A8E"/>
    <w:rsid w:val="00845513"/>
    <w:rsid w:val="00857E69"/>
    <w:rsid w:val="00862631"/>
    <w:rsid w:val="0086315A"/>
    <w:rsid w:val="008642DA"/>
    <w:rsid w:val="008743F4"/>
    <w:rsid w:val="00880901"/>
    <w:rsid w:val="00882814"/>
    <w:rsid w:val="008828A9"/>
    <w:rsid w:val="00885742"/>
    <w:rsid w:val="00887285"/>
    <w:rsid w:val="0089254B"/>
    <w:rsid w:val="008A3DB1"/>
    <w:rsid w:val="008A57D0"/>
    <w:rsid w:val="008A5C1D"/>
    <w:rsid w:val="008C15F8"/>
    <w:rsid w:val="008C2F8F"/>
    <w:rsid w:val="008D0A1D"/>
    <w:rsid w:val="008D1489"/>
    <w:rsid w:val="008D4796"/>
    <w:rsid w:val="008E02D7"/>
    <w:rsid w:val="008E0382"/>
    <w:rsid w:val="008E03A3"/>
    <w:rsid w:val="008E3ADF"/>
    <w:rsid w:val="008E3D7C"/>
    <w:rsid w:val="008F5198"/>
    <w:rsid w:val="009027F9"/>
    <w:rsid w:val="009047F4"/>
    <w:rsid w:val="009070E1"/>
    <w:rsid w:val="00925040"/>
    <w:rsid w:val="00930ABE"/>
    <w:rsid w:val="0093347D"/>
    <w:rsid w:val="009344C0"/>
    <w:rsid w:val="0093480F"/>
    <w:rsid w:val="00935CD7"/>
    <w:rsid w:val="00945712"/>
    <w:rsid w:val="0094736F"/>
    <w:rsid w:val="00952709"/>
    <w:rsid w:val="009627D0"/>
    <w:rsid w:val="0096635C"/>
    <w:rsid w:val="009802DC"/>
    <w:rsid w:val="009837ED"/>
    <w:rsid w:val="009864F9"/>
    <w:rsid w:val="0099037E"/>
    <w:rsid w:val="00992AD4"/>
    <w:rsid w:val="00995381"/>
    <w:rsid w:val="009B0C2B"/>
    <w:rsid w:val="009B1C88"/>
    <w:rsid w:val="009B4CE8"/>
    <w:rsid w:val="009B7411"/>
    <w:rsid w:val="009C6433"/>
    <w:rsid w:val="009D4D88"/>
    <w:rsid w:val="009E4BDC"/>
    <w:rsid w:val="009F3C04"/>
    <w:rsid w:val="009F70E5"/>
    <w:rsid w:val="00A001A7"/>
    <w:rsid w:val="00A06754"/>
    <w:rsid w:val="00A13E82"/>
    <w:rsid w:val="00A21684"/>
    <w:rsid w:val="00A269F8"/>
    <w:rsid w:val="00A33020"/>
    <w:rsid w:val="00A33081"/>
    <w:rsid w:val="00A343C7"/>
    <w:rsid w:val="00A436B6"/>
    <w:rsid w:val="00A4770D"/>
    <w:rsid w:val="00A50874"/>
    <w:rsid w:val="00A5574B"/>
    <w:rsid w:val="00A569FF"/>
    <w:rsid w:val="00A571D8"/>
    <w:rsid w:val="00A60F17"/>
    <w:rsid w:val="00A632D8"/>
    <w:rsid w:val="00A656E7"/>
    <w:rsid w:val="00A669A4"/>
    <w:rsid w:val="00A71143"/>
    <w:rsid w:val="00A7208F"/>
    <w:rsid w:val="00A770BF"/>
    <w:rsid w:val="00A77D4D"/>
    <w:rsid w:val="00AA4DA1"/>
    <w:rsid w:val="00AB6ED2"/>
    <w:rsid w:val="00AC113C"/>
    <w:rsid w:val="00AC5DE6"/>
    <w:rsid w:val="00AC66F9"/>
    <w:rsid w:val="00AD1BE6"/>
    <w:rsid w:val="00AD2646"/>
    <w:rsid w:val="00AD3527"/>
    <w:rsid w:val="00AD4B61"/>
    <w:rsid w:val="00AD4DCA"/>
    <w:rsid w:val="00AD731D"/>
    <w:rsid w:val="00AE0EB9"/>
    <w:rsid w:val="00AE3415"/>
    <w:rsid w:val="00AE6B54"/>
    <w:rsid w:val="00AE70BF"/>
    <w:rsid w:val="00AF517E"/>
    <w:rsid w:val="00B00F7A"/>
    <w:rsid w:val="00B103CA"/>
    <w:rsid w:val="00B10601"/>
    <w:rsid w:val="00B14CBC"/>
    <w:rsid w:val="00B219F4"/>
    <w:rsid w:val="00B244C4"/>
    <w:rsid w:val="00B24948"/>
    <w:rsid w:val="00B31FCB"/>
    <w:rsid w:val="00B32BEA"/>
    <w:rsid w:val="00B36EE5"/>
    <w:rsid w:val="00B54C15"/>
    <w:rsid w:val="00B602B8"/>
    <w:rsid w:val="00B62C2D"/>
    <w:rsid w:val="00B63893"/>
    <w:rsid w:val="00B70E8E"/>
    <w:rsid w:val="00B73ECB"/>
    <w:rsid w:val="00B756D3"/>
    <w:rsid w:val="00B82F37"/>
    <w:rsid w:val="00B837E8"/>
    <w:rsid w:val="00B971C9"/>
    <w:rsid w:val="00B978FE"/>
    <w:rsid w:val="00BA469E"/>
    <w:rsid w:val="00BA5481"/>
    <w:rsid w:val="00BB1620"/>
    <w:rsid w:val="00BB2721"/>
    <w:rsid w:val="00BB408D"/>
    <w:rsid w:val="00BB4528"/>
    <w:rsid w:val="00BD325B"/>
    <w:rsid w:val="00BD49BA"/>
    <w:rsid w:val="00BE370B"/>
    <w:rsid w:val="00BE7950"/>
    <w:rsid w:val="00BF24F6"/>
    <w:rsid w:val="00BF379C"/>
    <w:rsid w:val="00BF76FA"/>
    <w:rsid w:val="00C01639"/>
    <w:rsid w:val="00C05011"/>
    <w:rsid w:val="00C07952"/>
    <w:rsid w:val="00C17CF9"/>
    <w:rsid w:val="00C22131"/>
    <w:rsid w:val="00C24149"/>
    <w:rsid w:val="00C43A22"/>
    <w:rsid w:val="00C44B7E"/>
    <w:rsid w:val="00C47AA5"/>
    <w:rsid w:val="00C57F82"/>
    <w:rsid w:val="00C61D9C"/>
    <w:rsid w:val="00C632B1"/>
    <w:rsid w:val="00C77886"/>
    <w:rsid w:val="00C8353B"/>
    <w:rsid w:val="00C85FD5"/>
    <w:rsid w:val="00C902F4"/>
    <w:rsid w:val="00C91798"/>
    <w:rsid w:val="00C92FD1"/>
    <w:rsid w:val="00C93F6F"/>
    <w:rsid w:val="00CA4E7D"/>
    <w:rsid w:val="00CA62D3"/>
    <w:rsid w:val="00CB686B"/>
    <w:rsid w:val="00CD34E9"/>
    <w:rsid w:val="00CE11A0"/>
    <w:rsid w:val="00CF0436"/>
    <w:rsid w:val="00CF77A9"/>
    <w:rsid w:val="00CF79FA"/>
    <w:rsid w:val="00D04424"/>
    <w:rsid w:val="00D07410"/>
    <w:rsid w:val="00D151F5"/>
    <w:rsid w:val="00D26B49"/>
    <w:rsid w:val="00D27E1C"/>
    <w:rsid w:val="00D3022B"/>
    <w:rsid w:val="00D324A6"/>
    <w:rsid w:val="00D33D23"/>
    <w:rsid w:val="00D35BCB"/>
    <w:rsid w:val="00D37A87"/>
    <w:rsid w:val="00D45747"/>
    <w:rsid w:val="00D45B8A"/>
    <w:rsid w:val="00D4673F"/>
    <w:rsid w:val="00D540FD"/>
    <w:rsid w:val="00D5690F"/>
    <w:rsid w:val="00D57A4B"/>
    <w:rsid w:val="00D61AB7"/>
    <w:rsid w:val="00D63230"/>
    <w:rsid w:val="00D7711B"/>
    <w:rsid w:val="00D7760F"/>
    <w:rsid w:val="00D8193B"/>
    <w:rsid w:val="00D825C3"/>
    <w:rsid w:val="00D84580"/>
    <w:rsid w:val="00D96438"/>
    <w:rsid w:val="00DA3AD8"/>
    <w:rsid w:val="00DA70FE"/>
    <w:rsid w:val="00DA72C7"/>
    <w:rsid w:val="00DA7802"/>
    <w:rsid w:val="00DB00B6"/>
    <w:rsid w:val="00DB74B1"/>
    <w:rsid w:val="00DC159F"/>
    <w:rsid w:val="00DC16D7"/>
    <w:rsid w:val="00DC28B8"/>
    <w:rsid w:val="00DC3714"/>
    <w:rsid w:val="00DD5600"/>
    <w:rsid w:val="00DE09DD"/>
    <w:rsid w:val="00DE522D"/>
    <w:rsid w:val="00DE632F"/>
    <w:rsid w:val="00DF13FA"/>
    <w:rsid w:val="00DF70F1"/>
    <w:rsid w:val="00E10182"/>
    <w:rsid w:val="00E134B5"/>
    <w:rsid w:val="00E16AC9"/>
    <w:rsid w:val="00E227D5"/>
    <w:rsid w:val="00E22C8C"/>
    <w:rsid w:val="00E244F7"/>
    <w:rsid w:val="00E25A5B"/>
    <w:rsid w:val="00E32301"/>
    <w:rsid w:val="00E35F5D"/>
    <w:rsid w:val="00E379F1"/>
    <w:rsid w:val="00E450D5"/>
    <w:rsid w:val="00E47437"/>
    <w:rsid w:val="00E512FF"/>
    <w:rsid w:val="00E515E5"/>
    <w:rsid w:val="00E54F1F"/>
    <w:rsid w:val="00E618F8"/>
    <w:rsid w:val="00E61E38"/>
    <w:rsid w:val="00E64CB7"/>
    <w:rsid w:val="00E6621A"/>
    <w:rsid w:val="00E71881"/>
    <w:rsid w:val="00E723B6"/>
    <w:rsid w:val="00E76ABB"/>
    <w:rsid w:val="00E80DBE"/>
    <w:rsid w:val="00E97331"/>
    <w:rsid w:val="00EA3AB8"/>
    <w:rsid w:val="00EA4DEE"/>
    <w:rsid w:val="00EB010F"/>
    <w:rsid w:val="00EB242F"/>
    <w:rsid w:val="00EB26B4"/>
    <w:rsid w:val="00EC0440"/>
    <w:rsid w:val="00EC07DD"/>
    <w:rsid w:val="00EC463C"/>
    <w:rsid w:val="00EC4747"/>
    <w:rsid w:val="00EC690E"/>
    <w:rsid w:val="00ED1D92"/>
    <w:rsid w:val="00ED50CB"/>
    <w:rsid w:val="00EE51DF"/>
    <w:rsid w:val="00EE5639"/>
    <w:rsid w:val="00EF499E"/>
    <w:rsid w:val="00F0619C"/>
    <w:rsid w:val="00F10E2F"/>
    <w:rsid w:val="00F21FE3"/>
    <w:rsid w:val="00F22A07"/>
    <w:rsid w:val="00F2779C"/>
    <w:rsid w:val="00F372B7"/>
    <w:rsid w:val="00F37C15"/>
    <w:rsid w:val="00F42026"/>
    <w:rsid w:val="00F44625"/>
    <w:rsid w:val="00F65963"/>
    <w:rsid w:val="00F72364"/>
    <w:rsid w:val="00F75315"/>
    <w:rsid w:val="00F75702"/>
    <w:rsid w:val="00F774D7"/>
    <w:rsid w:val="00F84220"/>
    <w:rsid w:val="00F852AC"/>
    <w:rsid w:val="00F87A6E"/>
    <w:rsid w:val="00F96044"/>
    <w:rsid w:val="00F97A77"/>
    <w:rsid w:val="00FA0C4F"/>
    <w:rsid w:val="00FB02D6"/>
    <w:rsid w:val="00FB10D0"/>
    <w:rsid w:val="00FB385B"/>
    <w:rsid w:val="00FB3A29"/>
    <w:rsid w:val="00FB53C6"/>
    <w:rsid w:val="00FC29AE"/>
    <w:rsid w:val="00FC5B38"/>
    <w:rsid w:val="00FC66B6"/>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284C01"/>
    <w:pPr>
      <w:spacing w:line="360" w:lineRule="auto"/>
    </w:pPr>
    <w:rPr>
      <w:rFonts w:cs="Arial"/>
      <w:bCs/>
      <w:kern w:val="28"/>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D324A6"/>
    <w:rPr>
      <w:i w:val="0"/>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 w:type="paragraph" w:customStyle="1" w:styleId="AgencyStdParagraph">
    <w:name w:val="Agency Std Paragraph"/>
    <w:autoRedefine/>
    <w:rsid w:val="000B0240"/>
    <w:pPr>
      <w:jc w:val="both"/>
    </w:pPr>
    <w:rPr>
      <w:rFonts w:ascii="Arial" w:hAnsi="Arial"/>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353772149">
      <w:bodyDiv w:val="1"/>
      <w:marLeft w:val="0"/>
      <w:marRight w:val="0"/>
      <w:marTop w:val="0"/>
      <w:marBottom w:val="0"/>
      <w:divBdr>
        <w:top w:val="none" w:sz="0" w:space="0" w:color="auto"/>
        <w:left w:val="none" w:sz="0" w:space="0" w:color="auto"/>
        <w:bottom w:val="none" w:sz="0" w:space="0" w:color="auto"/>
        <w:right w:val="none" w:sz="0" w:space="0" w:color="auto"/>
      </w:divBdr>
    </w:div>
    <w:div w:id="82315695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88257836">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2068339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footer" Target="footer2.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customXml" Target="../customXml/item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customXml" Target="../customXml/item5.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Orb Electrical Steels</Site_x0020_Name>
    <Internal_x002f_External xmlns="859f7ad6-93f6-4205-b62b-a17f28acbbac">Internal document</Internal_x002f_External>
    <Post_x0020_code xmlns="859f7ad6-93f6-4205-b62b-a17f28acbbac">NP19 0RB</Post_x0020_cod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30 Millbank, London SW1P 4WY</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2020-12-14T00:00:00+00:00</Document_x0020_Date>
    <Facility_x0020_Address xmlns="859f7ad6-93f6-4205-b62b-a17f28acbbac">Orb Electrical Steels, PO Box 30, Stephenson Street, Newport NP19 0RB</Facility_x0020_Address>
    <Environment_x0020_Sub_x0020_Folder xmlns="859f7ad6-93f6-4205-b62b-a17f28acbbac">Licence surrender</Environment_x0020_Sub_x0020_Folder>
    <Customer_x0020_Name xmlns="859f7ad6-93f6-4205-b62b-a17f28acbbac">TATA Steel UK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19" ma:contentTypeDescription="Permitting &amp; Compliance Word Document" ma:contentTypeScope="" ma:versionID="3ac4d5b94f7a1019c2c7bbcdc1371f5c">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254510B-D4D7-4402-BE0D-411464BC6D6B}">
  <ds:schemaRefs>
    <ds:schemaRef ds:uri="a1d1d56f-57ba-457d-8692-c41f1905e8a5"/>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fa2b3dee-bad8-4600-a599-f1d263dc40ed"/>
    <ds:schemaRef ds:uri="http://www.w3.org/XML/1998/namespace"/>
    <ds:schemaRef ds:uri="http://purl.org/dc/dcmitype/"/>
  </ds:schemaRefs>
</ds:datastoreItem>
</file>

<file path=customXml/itemProps2.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3.xml><?xml version="1.0" encoding="utf-8"?>
<ds:datastoreItem xmlns:ds="http://schemas.openxmlformats.org/officeDocument/2006/customXml" ds:itemID="{55FFCF86-CFB1-4EDD-90C5-707AB0B43C08}"/>
</file>

<file path=customXml/itemProps4.xml><?xml version="1.0" encoding="utf-8"?>
<ds:datastoreItem xmlns:ds="http://schemas.openxmlformats.org/officeDocument/2006/customXml" ds:itemID="{C75BC180-B8C7-4745-8495-F68F402B6286}">
  <ds:schemaRefs>
    <ds:schemaRef ds:uri="http://schemas.openxmlformats.org/officeDocument/2006/bibliography"/>
  </ds:schemaRefs>
</ds:datastoreItem>
</file>

<file path=customXml/itemProps5.xml><?xml version="1.0" encoding="utf-8"?>
<ds:datastoreItem xmlns:ds="http://schemas.openxmlformats.org/officeDocument/2006/customXml" ds:itemID="{3D3F85C0-0D3A-4A63-8BBB-C4C80B8D4A70}"/>
</file>

<file path=customXml/itemProps6.xml><?xml version="1.0" encoding="utf-8"?>
<ds:datastoreItem xmlns:ds="http://schemas.openxmlformats.org/officeDocument/2006/customXml" ds:itemID="{36230373-3543-46ED-823A-9FB7229F9797}"/>
</file>

<file path=docProps/app.xml><?xml version="1.0" encoding="utf-8"?>
<Properties xmlns="http://schemas.openxmlformats.org/officeDocument/2006/extended-properties" xmlns:vt="http://schemas.openxmlformats.org/officeDocument/2006/docPropsVTypes">
  <Template>Normal</Template>
  <TotalTime>1</TotalTime>
  <Pages>6</Pages>
  <Words>1115</Words>
  <Characters>6278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Owen, Llinos</cp:lastModifiedBy>
  <cp:revision>2</cp:revision>
  <cp:lastPrinted>2010-09-29T12:15:00Z</cp:lastPrinted>
  <dcterms:created xsi:type="dcterms:W3CDTF">2020-12-14T15:24:00Z</dcterms:created>
  <dcterms:modified xsi:type="dcterms:W3CDTF">2020-12-14T15:24:00Z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9cc2f7dd-1d05-4347-b801-f40b49ea2fb1</vt:lpwstr>
  </property>
  <property fmtid="{D5CDD505-2E9C-101B-9397-08002B2CF9AE}" pid="11" name="AuthorIds_UIVersion_9728">
    <vt:lpwstr>2169</vt:lpwstr>
  </property>
  <property fmtid="{D5CDD505-2E9C-101B-9397-08002B2CF9AE}" pid="12" name="_dlc_DocId">
    <vt:lpwstr>REGU-386-627923</vt:lpwstr>
  </property>
  <property fmtid="{D5CDD505-2E9C-101B-9397-08002B2CF9AE}" pid="13" name="_dlc_DocIdUrl">
    <vt:lpwstr>https://cyfoethnaturiolcymru.sharepoint.com/teams/Regulatory/Permitting/_layouts/15/DocIdRedir.aspx?ID=REGU-386-627923, REGU-386-627923</vt:lpwstr>
  </property>
</Properties>
</file>