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13DCF86" w14:textId="77777777" w:rsidR="00E56664" w:rsidRPr="00F705A8" w:rsidRDefault="00E56664">
            <w:pPr>
              <w:pStyle w:val="EndnoteText"/>
              <w:rPr>
                <w:color w:val="FF0000"/>
                <w:sz w:val="22"/>
                <w:szCs w:val="22"/>
                <w:lang w:val="en-US"/>
              </w:rPr>
            </w:pPr>
            <w:bookmarkStart w:id="0" w:name="RecipientsName"/>
            <w:bookmarkEnd w:id="0"/>
            <w:commentRangeStart w:id="1"/>
            <w:r w:rsidRPr="00F705A8">
              <w:rPr>
                <w:color w:val="FF0000"/>
                <w:sz w:val="22"/>
                <w:szCs w:val="22"/>
                <w:lang w:val="en-US"/>
              </w:rPr>
              <w:t>Name</w:t>
            </w:r>
            <w:commentRangeEnd w:id="1"/>
            <w:r w:rsidR="00805184">
              <w:rPr>
                <w:rStyle w:val="CommentReference"/>
                <w:snapToGrid/>
              </w:rPr>
              <w:commentReference w:id="1"/>
            </w:r>
          </w:p>
          <w:p w14:paraId="4B4F1C46" w14:textId="77777777" w:rsidR="00E56664" w:rsidRPr="00F705A8" w:rsidRDefault="00E56664">
            <w:pPr>
              <w:pStyle w:val="EndnoteText"/>
              <w:rPr>
                <w:color w:val="FF0000"/>
                <w:sz w:val="22"/>
                <w:szCs w:val="22"/>
                <w:lang w:val="en-US"/>
              </w:rPr>
            </w:pPr>
            <w:bookmarkStart w:id="4" w:name="Address1"/>
            <w:bookmarkEnd w:id="4"/>
            <w:r w:rsidRPr="00F705A8">
              <w:rPr>
                <w:color w:val="FF0000"/>
                <w:sz w:val="22"/>
                <w:szCs w:val="22"/>
                <w:lang w:val="en-US"/>
              </w:rPr>
              <w:t>address line 1</w:t>
            </w:r>
          </w:p>
          <w:p w14:paraId="34FC860B" w14:textId="77777777" w:rsidR="00E56664" w:rsidRPr="00F705A8" w:rsidRDefault="00E56664">
            <w:pPr>
              <w:pStyle w:val="EndnoteText"/>
              <w:rPr>
                <w:color w:val="FF0000"/>
                <w:sz w:val="22"/>
                <w:szCs w:val="22"/>
                <w:lang w:val="en-US"/>
              </w:rPr>
            </w:pPr>
            <w:bookmarkStart w:id="5" w:name="Address2"/>
            <w:bookmarkEnd w:id="5"/>
            <w:r w:rsidRPr="00F705A8">
              <w:rPr>
                <w:color w:val="FF0000"/>
                <w:sz w:val="22"/>
                <w:szCs w:val="22"/>
                <w:lang w:val="en-US"/>
              </w:rPr>
              <w:t>address line 2</w:t>
            </w:r>
          </w:p>
          <w:p w14:paraId="56AF1AF4" w14:textId="77777777" w:rsidR="00E56664" w:rsidRPr="00F705A8" w:rsidRDefault="00E56664">
            <w:pPr>
              <w:pStyle w:val="EndnoteText"/>
              <w:rPr>
                <w:color w:val="FF0000"/>
                <w:sz w:val="22"/>
                <w:szCs w:val="22"/>
                <w:lang w:val="en-US"/>
              </w:rPr>
            </w:pPr>
            <w:bookmarkStart w:id="6" w:name="Address3"/>
            <w:bookmarkEnd w:id="6"/>
            <w:r w:rsidRPr="00F705A8">
              <w:rPr>
                <w:color w:val="FF0000"/>
                <w:sz w:val="22"/>
                <w:szCs w:val="22"/>
                <w:lang w:val="en-US"/>
              </w:rPr>
              <w:t>address line 3</w:t>
            </w:r>
          </w:p>
          <w:p w14:paraId="16A9DD02" w14:textId="77777777" w:rsidR="00E56664" w:rsidRPr="00F705A8" w:rsidRDefault="00E56664">
            <w:pPr>
              <w:pStyle w:val="EndnoteText"/>
              <w:rPr>
                <w:color w:val="FF0000"/>
                <w:sz w:val="22"/>
                <w:szCs w:val="22"/>
                <w:lang w:val="en-US"/>
              </w:rPr>
            </w:pPr>
            <w:bookmarkStart w:id="7" w:name="Address4"/>
            <w:bookmarkEnd w:id="7"/>
            <w:r w:rsidRPr="00F705A8">
              <w:rPr>
                <w:color w:val="FF0000"/>
                <w:sz w:val="22"/>
                <w:szCs w:val="22"/>
                <w:lang w:val="en-US"/>
              </w:rPr>
              <w:t>address line 4</w:t>
            </w:r>
          </w:p>
          <w:p w14:paraId="0D904B74" w14:textId="77777777" w:rsidR="00E56664" w:rsidRPr="00F705A8" w:rsidRDefault="00E56664">
            <w:pPr>
              <w:pStyle w:val="EndnoteText"/>
              <w:rPr>
                <w:color w:val="FF0000"/>
                <w:sz w:val="22"/>
                <w:szCs w:val="22"/>
                <w:lang w:val="en-US"/>
              </w:rPr>
            </w:pPr>
            <w:bookmarkStart w:id="8" w:name="Address5"/>
            <w:bookmarkEnd w:id="8"/>
            <w:r w:rsidRPr="00F705A8">
              <w:rPr>
                <w:color w:val="FF0000"/>
                <w:sz w:val="22"/>
                <w:szCs w:val="22"/>
                <w:lang w:val="en-US"/>
              </w:rPr>
              <w:t>address line 5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9" w:name="Address6"/>
            <w:bookmarkEnd w:id="9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0" w:name="RecordedDelivery"/>
            <w:bookmarkStart w:id="11" w:name="FirstClass"/>
            <w:bookmarkEnd w:id="10"/>
            <w:bookmarkEnd w:id="11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</w:p>
          <w:p w14:paraId="555D5838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12" w:name="OurRef"/>
            <w:bookmarkEnd w:id="12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13" w:name="YourRef"/>
            <w:bookmarkEnd w:id="13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58D72CBB" w:rsidR="00E56664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14" w:name="LetterDate"/>
            <w:bookmarkEnd w:id="14"/>
          </w:p>
          <w:p w14:paraId="51DBD70D" w14:textId="79D5F4BF" w:rsidR="006B7AFE" w:rsidRDefault="006B7AFE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01B3A3A" w14:textId="4F9579D8" w:rsidR="006B7AFE" w:rsidRDefault="006B7AFE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347024D8" w14:textId="0489E08F" w:rsidR="006B7AFE" w:rsidRPr="00F705A8" w:rsidRDefault="006B7AFE">
            <w:pPr>
              <w:pStyle w:val="EndnoteText"/>
              <w:rPr>
                <w:sz w:val="22"/>
                <w:szCs w:val="22"/>
                <w:lang w:val="en-US"/>
              </w:rPr>
            </w:pPr>
            <w:r w:rsidRPr="006B7AFE">
              <w:rPr>
                <w:sz w:val="22"/>
                <w:szCs w:val="22"/>
                <w:highlight w:val="yellow"/>
                <w:lang w:val="en-US"/>
              </w:rPr>
              <w:t xml:space="preserve">THIS WILL BE SENT AS AN EMAIL SO THE ABOVE AND </w:t>
            </w:r>
            <w:r w:rsidRPr="00D03DA0">
              <w:rPr>
                <w:sz w:val="22"/>
                <w:szCs w:val="22"/>
                <w:highlight w:val="yellow"/>
                <w:lang w:val="en-US"/>
              </w:rPr>
              <w:t>THE FOOTERS ARE NOT REQUIRED</w:t>
            </w:r>
            <w:r w:rsidR="00D03DA0" w:rsidRPr="00D03DA0">
              <w:rPr>
                <w:sz w:val="22"/>
                <w:szCs w:val="22"/>
                <w:highlight w:val="yellow"/>
                <w:lang w:val="en-US"/>
              </w:rPr>
              <w:t>. EMAILS NOTED ARE FOR ME AS A PROMPT WHEN I SEND THE EMAIL – THEY WILL BE DELETED.</w:t>
            </w:r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2ACE4907" w14:textId="016305FF" w:rsidR="00D03DA0" w:rsidRDefault="00E56664" w:rsidP="00D03DA0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r w:rsidRPr="00F705A8">
        <w:rPr>
          <w:sz w:val="22"/>
          <w:szCs w:val="22"/>
          <w:lang w:val="en-US"/>
        </w:rPr>
        <w:t xml:space="preserve">Dear </w:t>
      </w:r>
      <w:bookmarkStart w:id="15" w:name="Dear"/>
      <w:bookmarkEnd w:id="15"/>
      <w:r w:rsidR="00996AC2">
        <w:rPr>
          <w:sz w:val="22"/>
          <w:szCs w:val="22"/>
          <w:lang w:val="en-US"/>
        </w:rPr>
        <w:t>Company Secretary</w:t>
      </w:r>
    </w:p>
    <w:p w14:paraId="1A41DDA4" w14:textId="14C228AB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16" w:name="SubjectHeading"/>
      <w:bookmarkEnd w:id="16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29BEEC5C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60170F">
        <w:rPr>
          <w:b/>
          <w:sz w:val="22"/>
          <w:szCs w:val="22"/>
          <w:lang w:val="en-US"/>
        </w:rPr>
        <w:t>EPR/</w:t>
      </w:r>
      <w:r w:rsidR="0060170F" w:rsidRPr="0060170F">
        <w:rPr>
          <w:b/>
          <w:sz w:val="22"/>
          <w:szCs w:val="22"/>
          <w:lang w:val="en-US"/>
        </w:rPr>
        <w:t>HP3694FJ</w:t>
      </w:r>
    </w:p>
    <w:p w14:paraId="3726F006" w14:textId="37A7F47E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AD31A9">
        <w:rPr>
          <w:b/>
          <w:sz w:val="22"/>
          <w:szCs w:val="22"/>
          <w:lang w:val="en-US"/>
        </w:rPr>
        <w:t>WRG (Midlands) Limited</w:t>
      </w:r>
    </w:p>
    <w:p w14:paraId="6BD2D591" w14:textId="38B6AC9C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proofErr w:type="spellStart"/>
      <w:r w:rsidR="003D26BC">
        <w:rPr>
          <w:b/>
          <w:sz w:val="22"/>
          <w:szCs w:val="22"/>
          <w:lang w:val="en-US"/>
        </w:rPr>
        <w:t>Gardden</w:t>
      </w:r>
      <w:proofErr w:type="spellEnd"/>
      <w:r w:rsidR="003D26BC">
        <w:rPr>
          <w:b/>
          <w:sz w:val="22"/>
          <w:szCs w:val="22"/>
          <w:lang w:val="en-US"/>
        </w:rPr>
        <w:t xml:space="preserve"> Lodge, Tatham Road, </w:t>
      </w:r>
      <w:proofErr w:type="spellStart"/>
      <w:r w:rsidR="003D26BC">
        <w:rPr>
          <w:b/>
          <w:sz w:val="22"/>
          <w:szCs w:val="22"/>
          <w:lang w:val="en-US"/>
        </w:rPr>
        <w:t>Ruabon</w:t>
      </w:r>
      <w:proofErr w:type="spellEnd"/>
      <w:r w:rsidR="003D26BC">
        <w:rPr>
          <w:b/>
          <w:sz w:val="22"/>
          <w:szCs w:val="22"/>
          <w:lang w:val="en-US"/>
        </w:rPr>
        <w:t xml:space="preserve">, </w:t>
      </w:r>
      <w:proofErr w:type="spellStart"/>
      <w:r w:rsidR="003D26BC">
        <w:rPr>
          <w:b/>
          <w:sz w:val="22"/>
          <w:szCs w:val="22"/>
          <w:lang w:val="en-US"/>
        </w:rPr>
        <w:t>Wrexham</w:t>
      </w:r>
      <w:proofErr w:type="spellEnd"/>
      <w:r w:rsidR="003D26BC">
        <w:rPr>
          <w:b/>
          <w:sz w:val="22"/>
          <w:szCs w:val="22"/>
          <w:lang w:val="en-US"/>
        </w:rPr>
        <w:t xml:space="preserve">, </w:t>
      </w:r>
      <w:proofErr w:type="spellStart"/>
      <w:r w:rsidR="003D26BC">
        <w:rPr>
          <w:b/>
          <w:sz w:val="22"/>
          <w:szCs w:val="22"/>
          <w:lang w:val="en-US"/>
        </w:rPr>
        <w:t>Clwyd</w:t>
      </w:r>
      <w:proofErr w:type="spellEnd"/>
      <w:r w:rsidR="003D26BC">
        <w:rPr>
          <w:b/>
          <w:sz w:val="22"/>
          <w:szCs w:val="22"/>
          <w:lang w:val="en-US"/>
        </w:rPr>
        <w:t xml:space="preserve">, LL14 </w:t>
      </w:r>
      <w:r w:rsidR="00FF5260">
        <w:rPr>
          <w:b/>
          <w:sz w:val="22"/>
          <w:szCs w:val="22"/>
          <w:lang w:val="en-US"/>
        </w:rPr>
        <w:t>6R</w:t>
      </w:r>
      <w:bookmarkStart w:id="17" w:name="_GoBack"/>
      <w:bookmarkEnd w:id="17"/>
      <w:r w:rsidR="00FF5260">
        <w:rPr>
          <w:b/>
          <w:sz w:val="22"/>
          <w:szCs w:val="22"/>
          <w:lang w:val="en-US"/>
        </w:rPr>
        <w:t>F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0F5468BE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Pr="00F705A8">
        <w:rPr>
          <w:color w:val="FF0000"/>
          <w:sz w:val="22"/>
          <w:szCs w:val="22"/>
        </w:rPr>
        <w:t>date</w:t>
      </w:r>
      <w:r w:rsidR="00012EA7" w:rsidRPr="0075022C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</w:t>
      </w:r>
      <w:proofErr w:type="gramStart"/>
      <w:r>
        <w:rPr>
          <w:sz w:val="22"/>
          <w:szCs w:val="22"/>
          <w:lang w:val="en-US"/>
        </w:rPr>
        <w:t>permit</w:t>
      </w:r>
      <w:proofErr w:type="gramEnd"/>
      <w:r>
        <w:rPr>
          <w:sz w:val="22"/>
          <w:szCs w:val="22"/>
          <w:lang w:val="en-US"/>
        </w:rPr>
        <w:t xml:space="preserve">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4020CA32" w14:textId="17B3F291" w:rsidR="00655FB0" w:rsidRPr="006B7AFE" w:rsidRDefault="006B7AFE" w:rsidP="0075022C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8" w:name="SignatoryName"/>
      <w:bookmarkEnd w:id="18"/>
      <w:r w:rsidRPr="006B7AFE">
        <w:rPr>
          <w:rFonts w:cs="Arial"/>
          <w:b/>
          <w:sz w:val="22"/>
          <w:szCs w:val="22"/>
          <w:lang w:val="en-US"/>
        </w:rPr>
        <w:t>Rhiannon Smith</w:t>
      </w:r>
    </w:p>
    <w:p w14:paraId="6D6D633D" w14:textId="6ADED1BA" w:rsidR="006B7AFE" w:rsidRPr="006B7AFE" w:rsidRDefault="006B7AFE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6B7AFE">
        <w:rPr>
          <w:rFonts w:cs="Arial"/>
          <w:b/>
          <w:sz w:val="22"/>
          <w:szCs w:val="22"/>
          <w:lang w:val="en-US"/>
        </w:rPr>
        <w:t>Permitting Officer</w:t>
      </w:r>
    </w:p>
    <w:p w14:paraId="67686FA7" w14:textId="2C905321" w:rsidR="00805184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647F45C1" w14:textId="77777777" w:rsidR="002229B5" w:rsidRPr="003A3D6D" w:rsidRDefault="002229B5" w:rsidP="002229B5">
      <w:pPr>
        <w:pStyle w:val="address"/>
        <w:spacing w:line="240" w:lineRule="exact"/>
        <w:rPr>
          <w:rFonts w:cs="Arial"/>
          <w:sz w:val="24"/>
          <w:szCs w:val="24"/>
        </w:rPr>
      </w:pPr>
      <w:proofErr w:type="spellStart"/>
      <w:r w:rsidRPr="003A3D6D">
        <w:rPr>
          <w:rFonts w:cs="Arial"/>
          <w:sz w:val="24"/>
          <w:szCs w:val="24"/>
        </w:rPr>
        <w:t>c.c</w:t>
      </w:r>
      <w:proofErr w:type="spellEnd"/>
      <w:r w:rsidRPr="003A3D6D">
        <w:rPr>
          <w:rFonts w:cs="Arial"/>
          <w:sz w:val="24"/>
          <w:szCs w:val="24"/>
        </w:rPr>
        <w:t xml:space="preserve">: Mr James Cook </w:t>
      </w:r>
      <w:r w:rsidRPr="003A3D6D">
        <w:rPr>
          <w:rFonts w:cs="Arial"/>
          <w:color w:val="FF0000"/>
          <w:sz w:val="24"/>
          <w:szCs w:val="24"/>
        </w:rPr>
        <w:t>(</w:t>
      </w:r>
      <w:hyperlink r:id="rId15" w:history="1">
        <w:r w:rsidRPr="003A3D6D">
          <w:rPr>
            <w:rStyle w:val="Hyperlink"/>
            <w:rFonts w:cs="Arial"/>
            <w:color w:val="FF0000"/>
            <w:sz w:val="24"/>
            <w:szCs w:val="24"/>
          </w:rPr>
          <w:t>james.cook@fccenvironment.co.uk</w:t>
        </w:r>
      </w:hyperlink>
      <w:r w:rsidRPr="003A3D6D">
        <w:rPr>
          <w:rFonts w:cs="Arial"/>
          <w:sz w:val="24"/>
          <w:szCs w:val="24"/>
        </w:rPr>
        <w:t>)</w:t>
      </w:r>
    </w:p>
    <w:p w14:paraId="01A3F78D" w14:textId="77777777" w:rsidR="002229B5" w:rsidRPr="003A3D6D" w:rsidRDefault="002229B5" w:rsidP="002229B5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r w:rsidRPr="003A3D6D">
        <w:rPr>
          <w:rFonts w:cs="Arial"/>
          <w:sz w:val="24"/>
          <w:szCs w:val="24"/>
        </w:rPr>
        <w:t xml:space="preserve">c.c.: </w:t>
      </w:r>
      <w:r w:rsidRPr="003A3D6D">
        <w:rPr>
          <w:sz w:val="22"/>
          <w:szCs w:val="22"/>
          <w:lang w:val="en-US"/>
        </w:rPr>
        <w:t xml:space="preserve">Dr Phil </w:t>
      </w:r>
      <w:proofErr w:type="spellStart"/>
      <w:r w:rsidRPr="003A3D6D">
        <w:rPr>
          <w:sz w:val="22"/>
          <w:szCs w:val="22"/>
          <w:lang w:val="en-US"/>
        </w:rPr>
        <w:t>Scotney</w:t>
      </w:r>
      <w:proofErr w:type="spellEnd"/>
      <w:r w:rsidRPr="003A3D6D">
        <w:rPr>
          <w:sz w:val="22"/>
          <w:szCs w:val="22"/>
          <w:lang w:val="en-US"/>
        </w:rPr>
        <w:t xml:space="preserve"> </w:t>
      </w:r>
      <w:r w:rsidRPr="003A3D6D">
        <w:rPr>
          <w:color w:val="FF0000"/>
          <w:sz w:val="24"/>
          <w:szCs w:val="24"/>
          <w:lang w:val="en-US"/>
        </w:rPr>
        <w:t>(philscotney@terraconsult.co.uk)</w:t>
      </w: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Bailey, Louise" w:date="2019-06-17T08:07:00Z" w:initials="BL">
    <w:p w14:paraId="77E4611F" w14:textId="14CFC1B1" w:rsidR="00402B3E" w:rsidRDefault="00805184" w:rsidP="00805184">
      <w:pPr>
        <w:pStyle w:val="CommentText"/>
      </w:pPr>
      <w:r>
        <w:rPr>
          <w:rStyle w:val="CommentReference"/>
        </w:rPr>
        <w:annotationRef/>
      </w:r>
      <w:bookmarkStart w:id="2" w:name="_Hlk519172689"/>
      <w:bookmarkStart w:id="3" w:name="_Hlk519172690"/>
      <w:r w:rsidR="00402B3E">
        <w:t>FOR OLD HOLDER</w:t>
      </w:r>
    </w:p>
    <w:p w14:paraId="2B070B95" w14:textId="77777777" w:rsidR="00402B3E" w:rsidRDefault="00402B3E" w:rsidP="00805184">
      <w:pPr>
        <w:pStyle w:val="CommentText"/>
      </w:pPr>
    </w:p>
    <w:p w14:paraId="7E85D930" w14:textId="0F6EDC53" w:rsidR="00805184" w:rsidRDefault="00805184" w:rsidP="00805184">
      <w:pPr>
        <w:pStyle w:val="CommentText"/>
      </w:pPr>
      <w:r>
        <w:t>If Individual: sent to the person who is named in the application as the permit holder at main business address</w:t>
      </w:r>
    </w:p>
    <w:p w14:paraId="6FEA0909" w14:textId="77777777" w:rsidR="00805184" w:rsidRDefault="00805184" w:rsidP="00805184">
      <w:pPr>
        <w:pStyle w:val="CommentText"/>
      </w:pPr>
    </w:p>
    <w:p w14:paraId="00698F31" w14:textId="77777777" w:rsidR="00805184" w:rsidRDefault="00805184" w:rsidP="00805184">
      <w:pPr>
        <w:pStyle w:val="CommentText"/>
      </w:pPr>
      <w:r>
        <w:t xml:space="preserve">If </w:t>
      </w:r>
      <w:proofErr w:type="gramStart"/>
      <w:r>
        <w:t>company:</w:t>
      </w:r>
      <w:proofErr w:type="gramEnd"/>
      <w:r>
        <w:t xml:space="preserve"> sent to the Company Secretary at the registered office address</w:t>
      </w:r>
    </w:p>
    <w:p w14:paraId="6CA6F415" w14:textId="77777777" w:rsidR="00805184" w:rsidRDefault="00805184" w:rsidP="00805184">
      <w:pPr>
        <w:pStyle w:val="CommentText"/>
      </w:pPr>
    </w:p>
    <w:p w14:paraId="5570CB55" w14:textId="1195F65E" w:rsidR="00805184" w:rsidRDefault="00805184" w:rsidP="00805184">
      <w:pPr>
        <w:pStyle w:val="CommentText"/>
      </w:pPr>
      <w:r>
        <w:t xml:space="preserve">If </w:t>
      </w:r>
      <w:proofErr w:type="gramStart"/>
      <w:r>
        <w:t>partnership:</w:t>
      </w:r>
      <w:proofErr w:type="gramEnd"/>
      <w:r>
        <w:t xml:space="preserve"> sent to all partners at principle office</w:t>
      </w:r>
      <w:bookmarkEnd w:id="2"/>
      <w:bookmarkEnd w:id="3"/>
      <w:r>
        <w:t xml:space="preserve"> address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570CB5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570CB55" w16cid:durableId="20B1C8A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9" w:author="LPAWLOWSKA" w:date="2012-08-21T11:28:00Z"/>
      </w:numPr>
      <w:rPr>
        <w:ins w:id="20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21" w:author="LPAWLOWSKA" w:date="2012-08-21T11:28:00Z"/>
        <w:rStyle w:val="PageNumber"/>
        <w:noProof/>
      </w:rPr>
    </w:pPr>
    <w:ins w:id="22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23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24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25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26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27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8C54B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bookmarkStart w:id="28" w:name="illegible"/>
    <w:bookmarkEnd w:id="28"/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0300 065 </w:t>
    </w:r>
    <w:r>
      <w:rPr>
        <w:color w:val="FF0000"/>
        <w:sz w:val="18"/>
        <w:szCs w:val="18"/>
      </w:rPr>
      <w:t>XXXX</w:t>
    </w:r>
  </w:p>
  <w:p w14:paraId="08E5C71C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7214303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>
      <w:rPr>
        <w:color w:val="FF0000"/>
        <w:sz w:val="18"/>
        <w:szCs w:val="18"/>
      </w:rPr>
      <w:t>firstname.lastname</w:t>
    </w:r>
    <w:r>
      <w:rPr>
        <w:color w:val="000000"/>
        <w:sz w:val="18"/>
        <w:szCs w:val="18"/>
      </w:rPr>
      <w:t xml:space="preserve">@cyfoethnaturiolcymru.gov.uk </w:t>
    </w:r>
  </w:p>
  <w:p w14:paraId="0B89E2C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>
      <w:rPr>
        <w:color w:val="FF0000"/>
        <w:sz w:val="18"/>
        <w:szCs w:val="18"/>
      </w:rPr>
      <w:t>firstname.lastname</w:t>
    </w:r>
    <w:r>
      <w:rPr>
        <w:color w:val="000000"/>
        <w:sz w:val="18"/>
        <w:szCs w:val="18"/>
      </w:rPr>
      <w:t>@naturalresourceswales.gov.uk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Cymru,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40008F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Bailey, Louise">
    <w15:presenceInfo w15:providerId="AD" w15:userId="S-1-5-21-3602701354-73633793-205556806-23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229B5"/>
    <w:rsid w:val="002314B3"/>
    <w:rsid w:val="0025153F"/>
    <w:rsid w:val="00271F9F"/>
    <w:rsid w:val="002A2843"/>
    <w:rsid w:val="002B67F2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26BC"/>
    <w:rsid w:val="003D5317"/>
    <w:rsid w:val="003F7F45"/>
    <w:rsid w:val="0040008F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0170F"/>
    <w:rsid w:val="00605767"/>
    <w:rsid w:val="006414AB"/>
    <w:rsid w:val="00650F8A"/>
    <w:rsid w:val="00655FB0"/>
    <w:rsid w:val="006616B9"/>
    <w:rsid w:val="006B49BD"/>
    <w:rsid w:val="006B7AFE"/>
    <w:rsid w:val="006F365B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96AC2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AD31A9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03DA0"/>
    <w:rsid w:val="00D1788A"/>
    <w:rsid w:val="00D25468"/>
    <w:rsid w:val="00D4446A"/>
    <w:rsid w:val="00D77930"/>
    <w:rsid w:val="00D97592"/>
    <w:rsid w:val="00DD2DCE"/>
    <w:rsid w:val="00DE2CF2"/>
    <w:rsid w:val="00E05C09"/>
    <w:rsid w:val="00E13EB0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D3850"/>
    <w:rsid w:val="00FE46EE"/>
    <w:rsid w:val="00FF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11/relationships/commentsExtended" Target="commentsExtended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tyles" Target="styles.xml"/><Relationship Id="rId12" Type="http://schemas.openxmlformats.org/officeDocument/2006/relationships/comments" Target="comment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mailto:james.cook@fccenvironment.co.uk" TargetMode="External"/><Relationship Id="rId23" Type="http://schemas.microsoft.com/office/2011/relationships/people" Target="people.xm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microsoft.com/office/2016/09/relationships/commentsIds" Target="commentsIds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37109 - Gardden Claypit 2 Northern</Site_x0020_Name>
    <Internal_x002f_External xmlns="859f7ad6-93f6-4205-b62b-a17f28acbbac">Internal document</Internal_x002f_External>
    <Post_x0020_code xmlns="859f7ad6-93f6-4205-b62b-a17f28acbbac">LL14 6RF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Estates &amp; Licensing Regional Team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2020-10-30T00:00:00+00:00</Document_x0020_Date>
    <Facility_x0020_Address xmlns="859f7ad6-93f6-4205-b62b-a17f28acbbac">Tatham Road, Ruabon, Wrexham, Clwyd, LL14 6RF,</Facility_x0020_Address>
    <Environment_x0020_Sub_x0020_Folder xmlns="859f7ad6-93f6-4205-b62b-a17f28acbbac">Licence transfer</Environment_x0020_Sub_x0020_Folder>
    <Customer_x0020_Name xmlns="859f7ad6-93f6-4205-b62b-a17f28acbbac">Shanks Northern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519" ma:contentTypeDescription="Permitting &amp; Compliance Word Document" ma:contentTypeScope="" ma:versionID="545c267412f04eb95a4c5494834b34d5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67BF551-82FA-4988-9EB6-72D0C332551D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0FB4ED-3204-4274-9CD8-67697D09E1A2}"/>
</file>

<file path=customXml/itemProps4.xml><?xml version="1.0" encoding="utf-8"?>
<ds:datastoreItem xmlns:ds="http://schemas.openxmlformats.org/officeDocument/2006/customXml" ds:itemID="{38C91265-4E32-4B8A-B360-A761F5C9ED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4A871E9-3B04-44B9-BF8A-7A08215377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186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1226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keywords>transfer complete</cp:keywords>
  <dc:description>233_08_SD55, version 4_x000d_
Issue date: 21/08/2012</dc:description>
  <cp:lastModifiedBy>Smith, Rhiannon</cp:lastModifiedBy>
  <cp:revision>14</cp:revision>
  <cp:lastPrinted>2007-11-20T11:27:00Z</cp:lastPrinted>
  <dcterms:created xsi:type="dcterms:W3CDTF">2020-09-29T15:02:00Z</dcterms:created>
  <dcterms:modified xsi:type="dcterms:W3CDTF">2020-10-30T14:20:00Z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aed6bbc8-7be8-4169-b6f0-08fb3f8a91fc</vt:lpwstr>
  </property>
  <property fmtid="{D5CDD505-2E9C-101B-9397-08002B2CF9AE}" pid="11" name="_dlc_DocId">
    <vt:lpwstr>REGU-204-1689468</vt:lpwstr>
  </property>
  <property fmtid="{D5CDD505-2E9C-101B-9397-08002B2CF9AE}" pid="12" name="_dlc_DocIdUrl">
    <vt:lpwstr>https://cyfoethnaturiolcymru.sharepoint.com/teams/Regulatory/Permitting/_layouts/15/DocIdRedir.aspx?ID=REGU-204-1689468, REGU-204-1689468</vt:lpwstr>
  </property>
</Properties>
</file>