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E08D973" w14:textId="598D997E" w:rsidR="003370AB" w:rsidRPr="007630FC" w:rsidRDefault="007B302E" w:rsidP="007630FC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748ADAF4" w14:textId="7E8BB6CA" w:rsidR="003370AB" w:rsidRPr="007630FC" w:rsidRDefault="00DC7013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630FC">
        <w:rPr>
          <w:sz w:val="22"/>
          <w:szCs w:val="22"/>
        </w:rPr>
        <w:t xml:space="preserve">GTR Aggregates </w:t>
      </w:r>
      <w:r w:rsidR="002F54C2">
        <w:rPr>
          <w:sz w:val="22"/>
          <w:szCs w:val="22"/>
        </w:rPr>
        <w:t>&amp;</w:t>
      </w:r>
      <w:r w:rsidR="002F54C2" w:rsidRPr="007630FC">
        <w:rPr>
          <w:sz w:val="22"/>
          <w:szCs w:val="22"/>
        </w:rPr>
        <w:t xml:space="preserve"> </w:t>
      </w:r>
      <w:r w:rsidRPr="007630FC">
        <w:rPr>
          <w:sz w:val="22"/>
          <w:szCs w:val="22"/>
        </w:rPr>
        <w:t xml:space="preserve">Recycling </w:t>
      </w:r>
      <w:r w:rsidR="002F54C2">
        <w:rPr>
          <w:sz w:val="22"/>
          <w:szCs w:val="22"/>
        </w:rPr>
        <w:t>Ltd</w:t>
      </w:r>
    </w:p>
    <w:p w14:paraId="0DFEBC1A" w14:textId="77777777" w:rsidR="003370AB" w:rsidRPr="007630FC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89EBBD3" w14:textId="5A2D21F2" w:rsidR="00021DFA" w:rsidRPr="00021DFA" w:rsidRDefault="00021DFA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21DFA">
        <w:rPr>
          <w:sz w:val="22"/>
          <w:szCs w:val="22"/>
        </w:rPr>
        <w:t>GTR Aggregates and Recycling Limited</w:t>
      </w:r>
    </w:p>
    <w:p w14:paraId="44090DBB" w14:textId="57984BBF" w:rsidR="00DC7013" w:rsidRPr="00021DFA" w:rsidRDefault="00DC7013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21DFA">
        <w:rPr>
          <w:sz w:val="22"/>
          <w:szCs w:val="22"/>
        </w:rPr>
        <w:t>Waste Transfer Station</w:t>
      </w:r>
    </w:p>
    <w:p w14:paraId="128402E9" w14:textId="3D6BD664" w:rsidR="00DC7013" w:rsidRPr="00021DFA" w:rsidRDefault="00DC7013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21DFA">
        <w:rPr>
          <w:sz w:val="22"/>
          <w:szCs w:val="22"/>
        </w:rPr>
        <w:t>Dee Bank Industrial Estate</w:t>
      </w:r>
    </w:p>
    <w:p w14:paraId="6D0C8315" w14:textId="23534A7F" w:rsidR="00DC7013" w:rsidRPr="00021DFA" w:rsidRDefault="00DC7013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21DFA">
        <w:rPr>
          <w:sz w:val="22"/>
          <w:szCs w:val="22"/>
        </w:rPr>
        <w:t>Boot End</w:t>
      </w:r>
    </w:p>
    <w:p w14:paraId="4D5DAA93" w14:textId="5843A743" w:rsidR="00DC7013" w:rsidRPr="00021DFA" w:rsidRDefault="00DC7013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021DFA">
        <w:rPr>
          <w:sz w:val="22"/>
          <w:szCs w:val="22"/>
        </w:rPr>
        <w:t>Bagillt</w:t>
      </w:r>
      <w:proofErr w:type="spellEnd"/>
    </w:p>
    <w:p w14:paraId="36749074" w14:textId="231E2239" w:rsidR="00DC7013" w:rsidRPr="00021DFA" w:rsidRDefault="00DC7013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21DFA">
        <w:rPr>
          <w:sz w:val="22"/>
          <w:szCs w:val="22"/>
        </w:rPr>
        <w:t>CH6 6HJ</w:t>
      </w:r>
    </w:p>
    <w:p w14:paraId="4D6B8D9E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7C679B7" w14:textId="77777777" w:rsidR="001D58F6" w:rsidRPr="005111F8" w:rsidRDefault="001D58F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4382E82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6A5D0093" w14:textId="293E45ED" w:rsidR="003370AB" w:rsidRPr="007630FC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7630FC">
        <w:rPr>
          <w:rFonts w:cs="Arial"/>
          <w:sz w:val="22"/>
          <w:szCs w:val="22"/>
        </w:rPr>
        <w:t>EPR</w:t>
      </w:r>
      <w:r w:rsidR="0031661F" w:rsidRPr="007630FC">
        <w:rPr>
          <w:rFonts w:cs="Arial"/>
          <w:sz w:val="22"/>
          <w:szCs w:val="22"/>
        </w:rPr>
        <w:t>/TB3397TD</w:t>
      </w:r>
      <w:r w:rsidR="00B81164" w:rsidRPr="007630FC">
        <w:rPr>
          <w:rFonts w:cs="Arial"/>
          <w:sz w:val="22"/>
          <w:szCs w:val="22"/>
        </w:rPr>
        <w:t>/</w:t>
      </w:r>
      <w:r w:rsidR="00676F0A" w:rsidRPr="007630FC">
        <w:rPr>
          <w:rFonts w:cs="Arial"/>
          <w:sz w:val="22"/>
          <w:szCs w:val="22"/>
        </w:rPr>
        <w:t>V00</w:t>
      </w:r>
      <w:r w:rsidR="00676F0A">
        <w:rPr>
          <w:rFonts w:cs="Arial"/>
          <w:sz w:val="22"/>
          <w:szCs w:val="22"/>
        </w:rPr>
        <w:t>5</w:t>
      </w:r>
    </w:p>
    <w:p w14:paraId="72E50C72" w14:textId="77777777" w:rsidR="0016293E" w:rsidRPr="007630FC" w:rsidRDefault="0016293E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0CEBEEF5" w14:textId="77777777" w:rsidR="00E84C8B" w:rsidRPr="007630FC" w:rsidRDefault="00B87927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7630FC">
        <w:rPr>
          <w:rFonts w:cs="Arial"/>
          <w:color w:val="auto"/>
          <w:sz w:val="22"/>
          <w:szCs w:val="22"/>
          <w:lang w:val="de-DE"/>
        </w:rPr>
        <w:t>P</w:t>
      </w:r>
      <w:r w:rsidR="00E84C8B" w:rsidRPr="007630FC">
        <w:rPr>
          <w:rFonts w:cs="Arial"/>
          <w:color w:val="auto"/>
          <w:sz w:val="22"/>
          <w:szCs w:val="22"/>
          <w:lang w:val="de-DE"/>
        </w:rPr>
        <w:t>ermit number</w:t>
      </w:r>
      <w:bookmarkStart w:id="2" w:name="_GoBack"/>
      <w:bookmarkEnd w:id="2"/>
    </w:p>
    <w:p w14:paraId="684118D7" w14:textId="060208AC" w:rsidR="00A47A52" w:rsidRPr="007630FC" w:rsidRDefault="00E84C8B" w:rsidP="00F37D1A">
      <w:pPr>
        <w:pStyle w:val="coverAuthNos"/>
        <w:spacing w:line="240" w:lineRule="auto"/>
        <w:rPr>
          <w:rFonts w:cs="Arial"/>
          <w:color w:val="auto"/>
          <w:lang w:val="de-DE"/>
        </w:rPr>
      </w:pPr>
      <w:r w:rsidRPr="007630FC">
        <w:rPr>
          <w:rFonts w:cs="Arial"/>
          <w:color w:val="auto"/>
          <w:sz w:val="22"/>
          <w:szCs w:val="22"/>
          <w:lang w:val="de-DE"/>
        </w:rPr>
        <w:t>EPR/</w:t>
      </w:r>
      <w:r w:rsidR="00FF4F5A" w:rsidRPr="007630FC">
        <w:rPr>
          <w:rFonts w:cs="Arial"/>
          <w:color w:val="auto"/>
          <w:sz w:val="22"/>
          <w:szCs w:val="22"/>
          <w:lang w:val="de-DE"/>
        </w:rPr>
        <w:t>TB</w:t>
      </w:r>
      <w:r w:rsidR="00600972" w:rsidRPr="007630FC">
        <w:rPr>
          <w:rFonts w:cs="Arial"/>
          <w:color w:val="auto"/>
          <w:sz w:val="22"/>
          <w:szCs w:val="22"/>
          <w:lang w:val="de-DE"/>
        </w:rPr>
        <w:t>3397TD</w:t>
      </w:r>
    </w:p>
    <w:p w14:paraId="25160D8D" w14:textId="77777777" w:rsidR="00676F0A" w:rsidRDefault="00676F0A" w:rsidP="0016293E">
      <w:pPr>
        <w:pStyle w:val="coverAuthNos"/>
        <w:spacing w:line="240" w:lineRule="auto"/>
        <w:ind w:left="0"/>
        <w:jc w:val="center"/>
        <w:rPr>
          <w:ins w:id="3" w:author="Palmer, Anna" w:date="2021-02-15T12:35:00Z"/>
          <w:rFonts w:cs="Arial"/>
          <w:lang w:val="de-DE"/>
        </w:rPr>
      </w:pPr>
    </w:p>
    <w:p w14:paraId="1617AF17" w14:textId="77777777" w:rsidR="00676F0A" w:rsidRPr="00676F0A" w:rsidRDefault="00676F0A" w:rsidP="00676F0A">
      <w:pPr>
        <w:rPr>
          <w:ins w:id="4" w:author="Palmer, Anna" w:date="2021-02-15T12:35:00Z"/>
          <w:lang w:val="de-DE" w:eastAsia="en-US"/>
        </w:rPr>
      </w:pPr>
    </w:p>
    <w:p w14:paraId="3A763F02" w14:textId="77777777" w:rsidR="00676F0A" w:rsidRPr="00676F0A" w:rsidRDefault="00676F0A" w:rsidP="00676F0A">
      <w:pPr>
        <w:rPr>
          <w:ins w:id="5" w:author="Palmer, Anna" w:date="2021-02-15T12:35:00Z"/>
          <w:lang w:val="de-DE" w:eastAsia="en-US"/>
        </w:rPr>
      </w:pPr>
    </w:p>
    <w:p w14:paraId="18662026" w14:textId="77777777" w:rsidR="00676F0A" w:rsidRPr="00676F0A" w:rsidRDefault="00676F0A" w:rsidP="00676F0A">
      <w:pPr>
        <w:rPr>
          <w:ins w:id="6" w:author="Palmer, Anna" w:date="2021-02-15T12:35:00Z"/>
          <w:lang w:val="de-DE" w:eastAsia="en-US"/>
        </w:rPr>
      </w:pPr>
    </w:p>
    <w:p w14:paraId="1D9B5E67" w14:textId="77777777" w:rsidR="00676F0A" w:rsidRPr="00676F0A" w:rsidRDefault="00676F0A" w:rsidP="00676F0A">
      <w:pPr>
        <w:rPr>
          <w:ins w:id="7" w:author="Palmer, Anna" w:date="2021-02-15T12:35:00Z"/>
          <w:lang w:val="de-DE" w:eastAsia="en-US"/>
        </w:rPr>
      </w:pPr>
    </w:p>
    <w:p w14:paraId="39460ECD" w14:textId="77777777" w:rsidR="00676F0A" w:rsidRPr="00676F0A" w:rsidRDefault="00676F0A" w:rsidP="00676F0A">
      <w:pPr>
        <w:rPr>
          <w:ins w:id="8" w:author="Palmer, Anna" w:date="2021-02-15T12:35:00Z"/>
          <w:lang w:val="de-DE" w:eastAsia="en-US"/>
        </w:rPr>
      </w:pPr>
    </w:p>
    <w:p w14:paraId="12186BF2" w14:textId="77777777" w:rsidR="00676F0A" w:rsidRPr="00676F0A" w:rsidRDefault="00676F0A" w:rsidP="00676F0A">
      <w:pPr>
        <w:rPr>
          <w:ins w:id="9" w:author="Palmer, Anna" w:date="2021-02-15T12:35:00Z"/>
          <w:lang w:val="de-DE" w:eastAsia="en-US"/>
        </w:rPr>
      </w:pPr>
    </w:p>
    <w:p w14:paraId="5535A3E8" w14:textId="77777777" w:rsidR="00676F0A" w:rsidRDefault="00676F0A" w:rsidP="0016293E">
      <w:pPr>
        <w:pStyle w:val="coverAuthNos"/>
        <w:spacing w:line="240" w:lineRule="auto"/>
        <w:ind w:left="0"/>
        <w:jc w:val="center"/>
        <w:rPr>
          <w:ins w:id="10" w:author="Palmer, Anna" w:date="2021-02-15T12:35:00Z"/>
          <w:rFonts w:cs="Arial"/>
          <w:lang w:val="de-DE"/>
        </w:rPr>
      </w:pPr>
    </w:p>
    <w:p w14:paraId="2462D749" w14:textId="05DDEF80" w:rsidR="00AC41E4" w:rsidRPr="00E316D5" w:rsidRDefault="00E84C8B" w:rsidP="0016293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676F0A">
        <w:rPr>
          <w:lang w:val="de-DE"/>
        </w:rPr>
        <w:br w:type="page"/>
      </w:r>
      <w:r w:rsidR="00021DFA" w:rsidRPr="00E316D5">
        <w:rPr>
          <w:b/>
          <w:color w:val="auto"/>
          <w:sz w:val="36"/>
          <w:szCs w:val="36"/>
        </w:rPr>
        <w:lastRenderedPageBreak/>
        <w:t>GTR Aggregates and Recycling Limited</w:t>
      </w:r>
    </w:p>
    <w:p w14:paraId="7EE9C390" w14:textId="5D0F461F" w:rsidR="003370AB" w:rsidRPr="00E316D5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E316D5">
        <w:rPr>
          <w:szCs w:val="36"/>
        </w:rPr>
        <w:t>P</w:t>
      </w:r>
      <w:r w:rsidR="003370AB" w:rsidRPr="00E316D5">
        <w:rPr>
          <w:szCs w:val="36"/>
        </w:rPr>
        <w:t xml:space="preserve">ermit </w:t>
      </w:r>
      <w:r w:rsidR="00BE5E02" w:rsidRPr="00E316D5">
        <w:rPr>
          <w:szCs w:val="36"/>
        </w:rPr>
        <w:t>n</w:t>
      </w:r>
      <w:r w:rsidR="003370AB" w:rsidRPr="00E316D5">
        <w:rPr>
          <w:szCs w:val="36"/>
        </w:rPr>
        <w:t>umber EPR/</w:t>
      </w:r>
      <w:r w:rsidR="00E316D5" w:rsidRPr="00E316D5">
        <w:rPr>
          <w:szCs w:val="36"/>
        </w:rPr>
        <w:t>TB3397TD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17542AD3" w14:textId="67CD019D" w:rsidR="00E84C8B" w:rsidRPr="008108CA" w:rsidRDefault="003370AB" w:rsidP="008108CA">
      <w:pPr>
        <w:pStyle w:val="Heading2a"/>
        <w:spacing w:before="120" w:after="24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5BB5D6D1" w14:textId="4B93753C" w:rsidR="008108CA" w:rsidRDefault="0090270F" w:rsidP="008108CA">
      <w:pPr>
        <w:pStyle w:val="BodyText2"/>
        <w:tabs>
          <w:tab w:val="left" w:pos="-720"/>
          <w:tab w:val="left" w:pos="0"/>
          <w:tab w:val="left" w:pos="972"/>
        </w:tabs>
        <w:spacing w:before="120" w:after="240" w:line="270" w:lineRule="exact"/>
        <w:jc w:val="left"/>
        <w:rPr>
          <w:rFonts w:cs="Arial"/>
          <w:color w:val="000000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512E92CE" w14:textId="32ECF73B" w:rsidR="00E84C8B" w:rsidRPr="008108CA" w:rsidRDefault="005B11D2" w:rsidP="008108CA">
      <w:pPr>
        <w:pStyle w:val="Heading3nonum"/>
        <w:spacing w:before="0"/>
        <w:rPr>
          <w:rFonts w:cs="Arial"/>
          <w:iCs/>
          <w:color w:val="auto"/>
          <w:sz w:val="22"/>
          <w:szCs w:val="22"/>
        </w:rPr>
      </w:pPr>
      <w:r>
        <w:rPr>
          <w:rFonts w:cs="Arial"/>
          <w:iCs/>
          <w:color w:val="auto"/>
          <w:sz w:val="22"/>
          <w:szCs w:val="22"/>
        </w:rPr>
        <w:t>This is an operator-led variation to change the name of the operator and registered company address. There is no change to the legal operator of this permit.</w:t>
      </w:r>
    </w:p>
    <w:p w14:paraId="3C9D9651" w14:textId="53F204E8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B81164" w:rsidRPr="005111F8" w14:paraId="014A3E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78283DF8" w14:textId="0CF67202" w:rsidR="00B81164" w:rsidRPr="000D36EB" w:rsidRDefault="0058086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Waste Management License EAWML </w:t>
            </w:r>
            <w:r w:rsidR="00CE027F" w:rsidRPr="000D36EB">
              <w:rPr>
                <w:rFonts w:ascii="Arial" w:hAnsi="Arial" w:cs="Arial"/>
                <w:color w:val="auto"/>
                <w:sz w:val="22"/>
                <w:szCs w:val="22"/>
              </w:rPr>
              <w:t>37214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ADE4369" w14:textId="6932878C" w:rsidR="00B81164" w:rsidRPr="000D36EB" w:rsidRDefault="00CE027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>26/06/00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7BCCF7C5" w14:textId="744E64E7" w:rsidR="00B81164" w:rsidRPr="000D36EB" w:rsidRDefault="00CE027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>Original license issued to Roadrunner Waste Limited</w:t>
            </w:r>
          </w:p>
        </w:tc>
      </w:tr>
      <w:tr w:rsidR="0058086B" w:rsidRPr="005111F8" w14:paraId="082BC821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3107A84" w14:textId="38529453" w:rsidR="0058086B" w:rsidRPr="000D36EB" w:rsidRDefault="00CE027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Waste </w:t>
            </w:r>
            <w:r w:rsidR="005B11D2" w:rsidRPr="000D36EB">
              <w:rPr>
                <w:rFonts w:ascii="Arial" w:hAnsi="Arial" w:cs="Arial"/>
                <w:color w:val="auto"/>
                <w:sz w:val="22"/>
                <w:szCs w:val="22"/>
              </w:rPr>
              <w:t>Management</w:t>
            </w: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 License EAWML </w:t>
            </w:r>
            <w:r w:rsidR="00B32E06" w:rsidRPr="000D36EB">
              <w:rPr>
                <w:rFonts w:ascii="Arial" w:hAnsi="Arial" w:cs="Arial"/>
                <w:color w:val="auto"/>
                <w:sz w:val="22"/>
                <w:szCs w:val="22"/>
              </w:rPr>
              <w:t>37214 Modified (Agency-Led)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A38D66C" w14:textId="6A8D9658" w:rsidR="0058086B" w:rsidRPr="000D36EB" w:rsidRDefault="00B32E0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>04/12/03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186B71D" w14:textId="53362C25" w:rsidR="0058086B" w:rsidRPr="000D36EB" w:rsidRDefault="00B32E0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>Condition relating to financial Provision removed via an agency-led modification.</w:t>
            </w:r>
          </w:p>
        </w:tc>
      </w:tr>
      <w:tr w:rsidR="0058086B" w:rsidRPr="005111F8" w14:paraId="7B58E800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790AD0CE" w14:textId="6C2769E5" w:rsidR="0058086B" w:rsidRPr="000D36EB" w:rsidRDefault="00E77F1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>Variation determined EPR/WP</w:t>
            </w:r>
            <w:r w:rsidR="00C059AA" w:rsidRPr="000D36EB">
              <w:rPr>
                <w:rFonts w:ascii="Arial" w:hAnsi="Arial" w:cs="Arial"/>
                <w:color w:val="auto"/>
                <w:sz w:val="22"/>
                <w:szCs w:val="22"/>
              </w:rPr>
              <w:t>3894FW (previously EAWML 37214)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EF95B7C" w14:textId="1BE47014" w:rsidR="0058086B" w:rsidRPr="000D36EB" w:rsidRDefault="00845C1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>28/03/12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F376636" w14:textId="715B0B6E" w:rsidR="0058086B" w:rsidRPr="000D36EB" w:rsidRDefault="002570C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>Variation to increase site boundary, annual throughput and to incorporate exempt activities under the permit.</w:t>
            </w:r>
          </w:p>
        </w:tc>
      </w:tr>
      <w:tr w:rsidR="002570C9" w:rsidRPr="005111F8" w14:paraId="63145673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5EBE78D0" w14:textId="655BFA21" w:rsidR="002570C9" w:rsidRPr="000D36EB" w:rsidRDefault="00C308D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>Transfer determined EPR/TB3397TD (formerly EPR/WP3894FW)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4C2DA3C5" w14:textId="1E61D0D9" w:rsidR="002570C9" w:rsidRPr="000D36EB" w:rsidRDefault="004855C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>05/06/13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F09F1A" w14:textId="55725D1D" w:rsidR="002570C9" w:rsidRPr="000D36EB" w:rsidRDefault="004855C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>Full transfer of permit from Roadrunner Waste Limited to G.T. Roberts and Son Limited.</w:t>
            </w:r>
          </w:p>
        </w:tc>
      </w:tr>
      <w:tr w:rsidR="00F63E61" w:rsidRPr="005111F8" w14:paraId="0EC849D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897A249" w14:textId="0CC9CB2D" w:rsidR="00F241AB" w:rsidRPr="000D36EB" w:rsidRDefault="000D7C6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Notified of </w:t>
            </w:r>
            <w:r w:rsidR="001E368B" w:rsidRPr="000D36EB">
              <w:rPr>
                <w:rFonts w:ascii="Arial" w:hAnsi="Arial" w:cs="Arial"/>
                <w:color w:val="auto"/>
                <w:sz w:val="22"/>
                <w:szCs w:val="22"/>
              </w:rPr>
              <w:t>change of company name</w:t>
            </w:r>
            <w:r w:rsidR="004855CA"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 and </w:t>
            </w:r>
            <w:r w:rsidR="000E02EF"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registered </w:t>
            </w:r>
            <w:r w:rsidR="00F71C52" w:rsidRPr="000D36EB">
              <w:rPr>
                <w:rFonts w:ascii="Arial" w:hAnsi="Arial" w:cs="Arial"/>
                <w:color w:val="auto"/>
                <w:sz w:val="22"/>
                <w:szCs w:val="22"/>
              </w:rPr>
              <w:t>company</w:t>
            </w:r>
            <w:r w:rsidR="000E02EF"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 address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C398F4E" w14:textId="67938AB1" w:rsidR="00F63E61" w:rsidRPr="000D36EB" w:rsidRDefault="00F71C5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5E5CDB" w:rsidRPr="000D36EB">
              <w:rPr>
                <w:rFonts w:ascii="Arial" w:hAnsi="Arial" w:cs="Arial"/>
                <w:color w:val="auto"/>
                <w:sz w:val="22"/>
                <w:szCs w:val="22"/>
              </w:rPr>
              <w:t>26</w:t>
            </w:r>
            <w:r w:rsidR="00F63E61" w:rsidRPr="000D36EB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5E5CDB" w:rsidRPr="000D36EB">
              <w:rPr>
                <w:rFonts w:ascii="Arial" w:hAnsi="Arial" w:cs="Arial"/>
                <w:color w:val="auto"/>
                <w:sz w:val="22"/>
                <w:szCs w:val="22"/>
              </w:rPr>
              <w:t>11</w:t>
            </w:r>
            <w:r w:rsidR="00F63E61" w:rsidRPr="000D36EB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5E5CDB" w:rsidRPr="000D36EB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73B7370" w14:textId="5310FA82" w:rsidR="00F241AB" w:rsidRPr="000D36EB" w:rsidRDefault="000E02EF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Company name changing to </w:t>
            </w:r>
            <w:r w:rsidR="00E325DB" w:rsidRPr="00E325DB">
              <w:rPr>
                <w:rFonts w:ascii="Arial" w:hAnsi="Arial" w:cs="Arial"/>
                <w:color w:val="auto"/>
                <w:sz w:val="22"/>
                <w:szCs w:val="22"/>
              </w:rPr>
              <w:t>GTR Aggregates &amp; Recycling Ltd</w:t>
            </w:r>
            <w:r w:rsidR="00F71C52"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, registered company address changing to </w:t>
            </w:r>
            <w:proofErr w:type="spellStart"/>
            <w:r w:rsidR="00F71C52" w:rsidRPr="000D36EB">
              <w:rPr>
                <w:rFonts w:ascii="Arial" w:hAnsi="Arial" w:cs="Arial"/>
                <w:color w:val="auto"/>
                <w:sz w:val="22"/>
                <w:szCs w:val="22"/>
              </w:rPr>
              <w:t>Stoneraise</w:t>
            </w:r>
            <w:proofErr w:type="spellEnd"/>
            <w:r w:rsidR="00F71C52"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 Quarry, Great </w:t>
            </w:r>
            <w:proofErr w:type="spellStart"/>
            <w:r w:rsidR="00F71C52" w:rsidRPr="000D36EB">
              <w:rPr>
                <w:rFonts w:ascii="Arial" w:hAnsi="Arial" w:cs="Arial"/>
                <w:color w:val="auto"/>
                <w:sz w:val="22"/>
                <w:szCs w:val="22"/>
              </w:rPr>
              <w:t>Salkeld</w:t>
            </w:r>
            <w:proofErr w:type="spellEnd"/>
            <w:r w:rsidR="00F71C52" w:rsidRPr="000D36EB">
              <w:rPr>
                <w:rFonts w:ascii="Arial" w:hAnsi="Arial" w:cs="Arial"/>
                <w:color w:val="auto"/>
                <w:sz w:val="22"/>
                <w:szCs w:val="22"/>
              </w:rPr>
              <w:t>, Penrith, Cumbria, CA11 9NF.</w:t>
            </w:r>
          </w:p>
        </w:tc>
      </w:tr>
      <w:tr w:rsidR="00F63E61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31DBA9C0" w:rsidR="00F63E61" w:rsidRPr="000D36E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1B2FA0" w:rsidRPr="000D36EB">
              <w:rPr>
                <w:rFonts w:ascii="Arial" w:hAnsi="Arial" w:cs="Arial"/>
                <w:color w:val="auto"/>
                <w:sz w:val="22"/>
                <w:szCs w:val="22"/>
              </w:rPr>
              <w:t>TB3397TD/V005</w:t>
            </w: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3E1B435C" w:rsidR="00F63E61" w:rsidRPr="000D36EB" w:rsidRDefault="00BD6FB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D6FB6">
              <w:rPr>
                <w:rFonts w:ascii="Arial" w:hAnsi="Arial" w:cs="Arial"/>
                <w:color w:val="auto"/>
                <w:sz w:val="22"/>
                <w:szCs w:val="22"/>
              </w:rPr>
              <w:t>22/02/21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5F497CD7" w:rsidR="00F63E61" w:rsidRPr="000D36E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36EB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E325DB" w:rsidRPr="00E325DB">
              <w:rPr>
                <w:rFonts w:ascii="Arial" w:hAnsi="Arial" w:cs="Arial"/>
                <w:color w:val="auto"/>
                <w:sz w:val="22"/>
                <w:szCs w:val="22"/>
              </w:rPr>
              <w:t>GTR Aggregates &amp; Recycling Ltd</w:t>
            </w:r>
            <w:r w:rsidR="001E368B" w:rsidRPr="000D36EB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  <w:r w:rsidR="000D7C68" w:rsidRPr="000D36E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0"/>
          <w:footerReference w:type="default" r:id="rId11"/>
          <w:headerReference w:type="first" r:id="rId12"/>
          <w:footerReference w:type="first" r:id="rId13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11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11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0D36EB">
      <w:pPr>
        <w:pStyle w:val="Act"/>
        <w:spacing w:before="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0D36EB">
      <w:pPr>
        <w:pStyle w:val="Data"/>
        <w:rPr>
          <w:rStyle w:val="change"/>
          <w:rFonts w:cs="Arial"/>
          <w:sz w:val="22"/>
          <w:szCs w:val="22"/>
        </w:rPr>
      </w:pPr>
      <w:bookmarkStart w:id="12" w:name="_Hlt13295849"/>
      <w:bookmarkStart w:id="13" w:name="OperatorName2"/>
      <w:bookmarkEnd w:id="12"/>
    </w:p>
    <w:p w14:paraId="21386474" w14:textId="2EFF5E5F" w:rsidR="00F4649A" w:rsidRDefault="00F4649A" w:rsidP="000D36E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15D43802" w14:textId="77777777" w:rsidR="000D36EB" w:rsidRPr="00351CAD" w:rsidRDefault="000D36EB" w:rsidP="000D36EB">
      <w:pPr>
        <w:pStyle w:val="Data"/>
        <w:rPr>
          <w:rFonts w:cs="Arial"/>
          <w:b w:val="0"/>
          <w:sz w:val="22"/>
          <w:szCs w:val="22"/>
        </w:rPr>
      </w:pPr>
    </w:p>
    <w:p w14:paraId="424461CD" w14:textId="77777777" w:rsidR="00D34189" w:rsidRPr="005111F8" w:rsidRDefault="007B302E" w:rsidP="000D36EB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468BCF4" w14:textId="77B11F6C" w:rsidR="00D34189" w:rsidRPr="00065C38" w:rsidRDefault="00D34189" w:rsidP="000D36EB">
      <w:pPr>
        <w:pStyle w:val="Data"/>
        <w:ind w:right="1701"/>
        <w:rPr>
          <w:rStyle w:val="licenceno"/>
          <w:rFonts w:cs="Arial"/>
          <w:color w:val="auto"/>
          <w:sz w:val="22"/>
          <w:szCs w:val="22"/>
        </w:rPr>
      </w:pPr>
      <w:r w:rsidRPr="00065C38">
        <w:rPr>
          <w:rStyle w:val="licenceno"/>
          <w:rFonts w:cs="Arial"/>
          <w:color w:val="auto"/>
          <w:sz w:val="22"/>
          <w:szCs w:val="22"/>
        </w:rPr>
        <w:t>EPR/</w:t>
      </w:r>
      <w:r w:rsidR="00E316D5" w:rsidRPr="00065C38">
        <w:rPr>
          <w:rStyle w:val="licenceno"/>
          <w:rFonts w:cs="Arial"/>
          <w:color w:val="auto"/>
          <w:sz w:val="22"/>
          <w:szCs w:val="22"/>
        </w:rPr>
        <w:t>TB3397TD</w:t>
      </w:r>
      <w:r w:rsidRPr="00065C38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5AC1B864" w14:textId="77777777" w:rsidR="0016293E" w:rsidRPr="00065C38" w:rsidRDefault="0016293E" w:rsidP="000D36EB">
      <w:pPr>
        <w:pStyle w:val="Data"/>
        <w:rPr>
          <w:rFonts w:cs="Arial"/>
          <w:color w:val="auto"/>
          <w:sz w:val="22"/>
          <w:szCs w:val="22"/>
        </w:rPr>
      </w:pPr>
    </w:p>
    <w:p w14:paraId="5125C16B" w14:textId="77777777" w:rsidR="00FF6887" w:rsidRPr="00065C38" w:rsidRDefault="0090270F" w:rsidP="000D36EB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065C38">
        <w:rPr>
          <w:rFonts w:cs="Arial"/>
          <w:color w:val="auto"/>
          <w:sz w:val="22"/>
          <w:szCs w:val="22"/>
        </w:rPr>
        <w:t>issued</w:t>
      </w:r>
      <w:r w:rsidR="008679AD" w:rsidRPr="00065C38">
        <w:rPr>
          <w:rFonts w:cs="Arial"/>
          <w:color w:val="auto"/>
          <w:sz w:val="22"/>
          <w:szCs w:val="22"/>
        </w:rPr>
        <w:t xml:space="preserve"> to</w:t>
      </w:r>
    </w:p>
    <w:bookmarkEnd w:id="13"/>
    <w:p w14:paraId="307A0B7A" w14:textId="4FBE9DE4" w:rsidR="003370AB" w:rsidRPr="00065C38" w:rsidRDefault="00E316D5" w:rsidP="000D36EB">
      <w:pPr>
        <w:pStyle w:val="Data"/>
        <w:rPr>
          <w:b w:val="0"/>
          <w:color w:val="auto"/>
          <w:sz w:val="22"/>
          <w:szCs w:val="22"/>
        </w:rPr>
      </w:pPr>
      <w:r w:rsidRPr="00065C38">
        <w:rPr>
          <w:color w:val="auto"/>
          <w:sz w:val="22"/>
          <w:szCs w:val="22"/>
        </w:rPr>
        <w:t>GTR Aggregat</w:t>
      </w:r>
      <w:r w:rsidR="00BA34F3" w:rsidRPr="00065C38">
        <w:rPr>
          <w:color w:val="auto"/>
          <w:sz w:val="22"/>
          <w:szCs w:val="22"/>
        </w:rPr>
        <w:t xml:space="preserve">es </w:t>
      </w:r>
      <w:r w:rsidR="002F54C2">
        <w:rPr>
          <w:color w:val="auto"/>
          <w:sz w:val="22"/>
          <w:szCs w:val="22"/>
        </w:rPr>
        <w:t>&amp;</w:t>
      </w:r>
      <w:r w:rsidR="002F54C2" w:rsidRPr="00065C38">
        <w:rPr>
          <w:color w:val="auto"/>
          <w:sz w:val="22"/>
          <w:szCs w:val="22"/>
        </w:rPr>
        <w:t xml:space="preserve"> </w:t>
      </w:r>
      <w:r w:rsidR="00BA34F3" w:rsidRPr="00065C38">
        <w:rPr>
          <w:color w:val="auto"/>
          <w:sz w:val="22"/>
          <w:szCs w:val="22"/>
        </w:rPr>
        <w:t xml:space="preserve">Recycling </w:t>
      </w:r>
      <w:r w:rsidR="00A35D0A">
        <w:rPr>
          <w:color w:val="auto"/>
          <w:sz w:val="22"/>
          <w:szCs w:val="22"/>
        </w:rPr>
        <w:t>Ltd</w:t>
      </w:r>
      <w:r w:rsidR="00A35D0A" w:rsidRPr="00065C38">
        <w:rPr>
          <w:color w:val="auto"/>
          <w:sz w:val="22"/>
          <w:szCs w:val="22"/>
        </w:rPr>
        <w:t xml:space="preserve"> </w:t>
      </w:r>
      <w:r w:rsidR="003370AB" w:rsidRPr="00065C38">
        <w:rPr>
          <w:b w:val="0"/>
          <w:color w:val="auto"/>
          <w:sz w:val="22"/>
          <w:szCs w:val="22"/>
        </w:rPr>
        <w:t>(“the operator”)</w:t>
      </w:r>
    </w:p>
    <w:p w14:paraId="54CBC4A5" w14:textId="77777777" w:rsidR="0016293E" w:rsidRPr="00065C38" w:rsidRDefault="0016293E" w:rsidP="000D36EB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517067C" w14:textId="2E345D73" w:rsidR="00E84C8B" w:rsidRPr="00065C38" w:rsidRDefault="00E84C8B" w:rsidP="000D36EB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065C38">
        <w:rPr>
          <w:rFonts w:cs="Arial"/>
          <w:color w:val="auto"/>
          <w:sz w:val="22"/>
          <w:szCs w:val="22"/>
        </w:rPr>
        <w:t>whose registered office</w:t>
      </w:r>
      <w:r w:rsidR="005E0DE6" w:rsidRPr="00065C38">
        <w:rPr>
          <w:rFonts w:cs="Arial"/>
          <w:color w:val="auto"/>
          <w:sz w:val="22"/>
          <w:szCs w:val="22"/>
        </w:rPr>
        <w:t xml:space="preserve"> is</w:t>
      </w:r>
    </w:p>
    <w:p w14:paraId="4449DD1A" w14:textId="77777777" w:rsidR="004E7496" w:rsidRPr="00065C38" w:rsidRDefault="004E7496" w:rsidP="000D36EB">
      <w:pPr>
        <w:pStyle w:val="Data"/>
        <w:rPr>
          <w:rStyle w:val="change"/>
          <w:color w:val="auto"/>
          <w:sz w:val="22"/>
          <w:szCs w:val="22"/>
        </w:rPr>
      </w:pPr>
    </w:p>
    <w:p w14:paraId="530F2329" w14:textId="4C89247E" w:rsidR="003370AB" w:rsidRPr="00065C38" w:rsidRDefault="004E7496" w:rsidP="000D36EB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065C38">
        <w:rPr>
          <w:rStyle w:val="change"/>
          <w:color w:val="auto"/>
          <w:sz w:val="22"/>
          <w:szCs w:val="22"/>
        </w:rPr>
        <w:t>Stoneraise</w:t>
      </w:r>
      <w:proofErr w:type="spellEnd"/>
      <w:r w:rsidRPr="00065C38">
        <w:rPr>
          <w:rStyle w:val="change"/>
          <w:color w:val="auto"/>
          <w:sz w:val="22"/>
          <w:szCs w:val="22"/>
        </w:rPr>
        <w:t xml:space="preserve"> Quarry</w:t>
      </w:r>
    </w:p>
    <w:p w14:paraId="30284AD6" w14:textId="4D95B559" w:rsidR="004E7496" w:rsidRPr="00065C38" w:rsidRDefault="004E7496" w:rsidP="000D36EB">
      <w:pPr>
        <w:pStyle w:val="Data"/>
        <w:rPr>
          <w:rStyle w:val="change"/>
          <w:color w:val="auto"/>
          <w:sz w:val="22"/>
          <w:szCs w:val="22"/>
        </w:rPr>
      </w:pPr>
      <w:r w:rsidRPr="00065C38">
        <w:rPr>
          <w:rStyle w:val="change"/>
          <w:color w:val="auto"/>
          <w:sz w:val="22"/>
          <w:szCs w:val="22"/>
        </w:rPr>
        <w:t xml:space="preserve">Great </w:t>
      </w:r>
      <w:proofErr w:type="spellStart"/>
      <w:r w:rsidRPr="00065C38">
        <w:rPr>
          <w:rStyle w:val="change"/>
          <w:color w:val="auto"/>
          <w:sz w:val="22"/>
          <w:szCs w:val="22"/>
        </w:rPr>
        <w:t>Salkeld</w:t>
      </w:r>
      <w:proofErr w:type="spellEnd"/>
    </w:p>
    <w:p w14:paraId="035AE82F" w14:textId="0679D95C" w:rsidR="004E7496" w:rsidRPr="00065C38" w:rsidRDefault="004E7496" w:rsidP="000D36EB">
      <w:pPr>
        <w:pStyle w:val="Data"/>
        <w:rPr>
          <w:rStyle w:val="change"/>
          <w:color w:val="auto"/>
          <w:sz w:val="22"/>
          <w:szCs w:val="22"/>
        </w:rPr>
      </w:pPr>
      <w:r w:rsidRPr="00065C38">
        <w:rPr>
          <w:rStyle w:val="change"/>
          <w:color w:val="auto"/>
          <w:sz w:val="22"/>
          <w:szCs w:val="22"/>
        </w:rPr>
        <w:t>Penrith</w:t>
      </w:r>
    </w:p>
    <w:p w14:paraId="0B945E1D" w14:textId="640EDEED" w:rsidR="004E7496" w:rsidRDefault="004E7496" w:rsidP="000D36EB">
      <w:pPr>
        <w:pStyle w:val="Data"/>
        <w:rPr>
          <w:rStyle w:val="change"/>
          <w:color w:val="auto"/>
          <w:sz w:val="22"/>
          <w:szCs w:val="22"/>
        </w:rPr>
      </w:pPr>
      <w:r w:rsidRPr="00065C38">
        <w:rPr>
          <w:rStyle w:val="change"/>
          <w:color w:val="auto"/>
          <w:sz w:val="22"/>
          <w:szCs w:val="22"/>
        </w:rPr>
        <w:t>Cumbria</w:t>
      </w:r>
    </w:p>
    <w:p w14:paraId="298B1C4A" w14:textId="5B751840" w:rsidR="002F54C2" w:rsidRPr="00065C38" w:rsidRDefault="002F54C2" w:rsidP="000D36EB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England</w:t>
      </w:r>
    </w:p>
    <w:p w14:paraId="62802A79" w14:textId="27C9A5AF" w:rsidR="004E7496" w:rsidRPr="00065C38" w:rsidRDefault="004E7496" w:rsidP="000D36EB">
      <w:pPr>
        <w:pStyle w:val="Data"/>
        <w:rPr>
          <w:rStyle w:val="change"/>
          <w:color w:val="auto"/>
          <w:sz w:val="22"/>
          <w:szCs w:val="22"/>
        </w:rPr>
      </w:pPr>
      <w:r w:rsidRPr="00065C38">
        <w:rPr>
          <w:rStyle w:val="change"/>
          <w:color w:val="auto"/>
          <w:sz w:val="22"/>
          <w:szCs w:val="22"/>
        </w:rPr>
        <w:t>CA11 9NF</w:t>
      </w:r>
    </w:p>
    <w:p w14:paraId="2843D27F" w14:textId="77777777" w:rsidR="0016293E" w:rsidRPr="00065C38" w:rsidRDefault="0016293E" w:rsidP="000D36EB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06C4AE78" w14:textId="4D9D69A5" w:rsidR="00E84C8B" w:rsidRPr="00065C38" w:rsidRDefault="00FF59B7" w:rsidP="000D36EB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065C38">
        <w:rPr>
          <w:rFonts w:cs="Arial"/>
          <w:color w:val="auto"/>
          <w:sz w:val="22"/>
          <w:szCs w:val="22"/>
        </w:rPr>
        <w:t>c</w:t>
      </w:r>
      <w:r w:rsidR="00E84C8B" w:rsidRPr="00065C38">
        <w:rPr>
          <w:rFonts w:cs="Arial"/>
          <w:color w:val="auto"/>
          <w:sz w:val="22"/>
          <w:szCs w:val="22"/>
        </w:rPr>
        <w:t>ompany registration number</w:t>
      </w:r>
      <w:r w:rsidR="00E84C8B" w:rsidRPr="00065C38">
        <w:rPr>
          <w:rFonts w:cs="Arial"/>
          <w:b/>
          <w:color w:val="auto"/>
          <w:sz w:val="22"/>
          <w:szCs w:val="22"/>
        </w:rPr>
        <w:t xml:space="preserve"> </w:t>
      </w:r>
      <w:sdt>
        <w:sdtPr>
          <w:rPr>
            <w:rStyle w:val="Responseboxtext"/>
            <w:rFonts w:eastAsia="Calibri"/>
          </w:rPr>
          <w:id w:val="-388500565"/>
          <w:placeholder>
            <w:docPart w:val="5A1E4DAA48DD45208EE56BD8C95B9DDF"/>
          </w:placeholder>
        </w:sdtPr>
        <w:sdtEndPr>
          <w:rPr>
            <w:rStyle w:val="Responseboxtext"/>
          </w:rPr>
        </w:sdtEndPr>
        <w:sdtContent>
          <w:r w:rsidR="00632824" w:rsidRPr="00065C38">
            <w:rPr>
              <w:rStyle w:val="Responseboxtext"/>
              <w:rFonts w:eastAsia="Calibri"/>
            </w:rPr>
            <w:t>02601918</w:t>
          </w:r>
        </w:sdtContent>
      </w:sdt>
    </w:p>
    <w:p w14:paraId="4CEF22D6" w14:textId="77777777" w:rsidR="0016293E" w:rsidRPr="00065C38" w:rsidRDefault="0016293E" w:rsidP="000D36EB">
      <w:pPr>
        <w:pStyle w:val="Data"/>
        <w:ind w:right="23"/>
        <w:rPr>
          <w:b w:val="0"/>
          <w:color w:val="auto"/>
          <w:sz w:val="22"/>
          <w:szCs w:val="22"/>
        </w:rPr>
      </w:pPr>
    </w:p>
    <w:p w14:paraId="5B08EA16" w14:textId="097561DF" w:rsidR="00E84C8B" w:rsidRDefault="00E0343F" w:rsidP="000D36EB">
      <w:pPr>
        <w:pStyle w:val="Data"/>
        <w:ind w:right="23"/>
        <w:rPr>
          <w:b w:val="0"/>
          <w:color w:val="auto"/>
          <w:sz w:val="22"/>
          <w:szCs w:val="22"/>
        </w:rPr>
      </w:pPr>
      <w:r w:rsidRPr="00065C38">
        <w:rPr>
          <w:b w:val="0"/>
          <w:color w:val="auto"/>
          <w:sz w:val="22"/>
          <w:szCs w:val="22"/>
        </w:rPr>
        <w:t xml:space="preserve">to operate </w:t>
      </w:r>
      <w:r w:rsidRPr="00065C38">
        <w:rPr>
          <w:rFonts w:cs="Arial"/>
          <w:b w:val="0"/>
          <w:color w:val="auto"/>
          <w:sz w:val="22"/>
          <w:szCs w:val="22"/>
        </w:rPr>
        <w:t>a regulated facility</w:t>
      </w:r>
      <w:r w:rsidRPr="00065C38">
        <w:rPr>
          <w:b w:val="0"/>
          <w:color w:val="auto"/>
          <w:sz w:val="22"/>
          <w:szCs w:val="22"/>
        </w:rPr>
        <w:t xml:space="preserve"> at</w:t>
      </w:r>
    </w:p>
    <w:p w14:paraId="773863E0" w14:textId="77777777" w:rsidR="000D36EB" w:rsidRPr="00065C38" w:rsidRDefault="000D36EB" w:rsidP="000D36EB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</w:p>
    <w:p w14:paraId="31CF2395" w14:textId="77777777" w:rsidR="00632824" w:rsidRPr="00065C38" w:rsidRDefault="00632824" w:rsidP="000D36E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065C38">
        <w:rPr>
          <w:rStyle w:val="change"/>
          <w:rFonts w:cs="Arial"/>
          <w:b/>
          <w:color w:val="auto"/>
          <w:sz w:val="22"/>
          <w:szCs w:val="22"/>
        </w:rPr>
        <w:t>GTR Aggregates and Recycling Limited</w:t>
      </w:r>
    </w:p>
    <w:p w14:paraId="7294D0E2" w14:textId="77777777" w:rsidR="00632824" w:rsidRPr="00065C38" w:rsidRDefault="00632824" w:rsidP="000D36E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065C38">
        <w:rPr>
          <w:rStyle w:val="change"/>
          <w:rFonts w:cs="Arial"/>
          <w:b/>
          <w:color w:val="auto"/>
          <w:sz w:val="22"/>
          <w:szCs w:val="22"/>
        </w:rPr>
        <w:t>Waste Transfer Station</w:t>
      </w:r>
    </w:p>
    <w:p w14:paraId="521E726D" w14:textId="77777777" w:rsidR="00632824" w:rsidRPr="00065C38" w:rsidRDefault="00632824" w:rsidP="000D36E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065C38">
        <w:rPr>
          <w:rStyle w:val="change"/>
          <w:rFonts w:cs="Arial"/>
          <w:b/>
          <w:color w:val="auto"/>
          <w:sz w:val="22"/>
          <w:szCs w:val="22"/>
        </w:rPr>
        <w:t>Dee Bank Industrial Estate</w:t>
      </w:r>
    </w:p>
    <w:p w14:paraId="7518910B" w14:textId="77777777" w:rsidR="00632824" w:rsidRPr="00065C38" w:rsidRDefault="00632824" w:rsidP="000D36E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065C38">
        <w:rPr>
          <w:rStyle w:val="change"/>
          <w:rFonts w:cs="Arial"/>
          <w:b/>
          <w:color w:val="auto"/>
          <w:sz w:val="22"/>
          <w:szCs w:val="22"/>
        </w:rPr>
        <w:t>Boot End</w:t>
      </w:r>
    </w:p>
    <w:p w14:paraId="4A813DD8" w14:textId="77777777" w:rsidR="00632824" w:rsidRPr="00065C38" w:rsidRDefault="00632824" w:rsidP="000D36E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065C38">
        <w:rPr>
          <w:rStyle w:val="change"/>
          <w:rFonts w:cs="Arial"/>
          <w:b/>
          <w:color w:val="auto"/>
          <w:sz w:val="22"/>
          <w:szCs w:val="22"/>
        </w:rPr>
        <w:t>Bagillt</w:t>
      </w:r>
      <w:proofErr w:type="spellEnd"/>
    </w:p>
    <w:p w14:paraId="6B90C63E" w14:textId="495C8D99" w:rsidR="00E448BA" w:rsidRDefault="00632824" w:rsidP="000D36EB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065C38">
        <w:rPr>
          <w:rStyle w:val="change"/>
          <w:rFonts w:cs="Arial"/>
          <w:b/>
          <w:color w:val="auto"/>
          <w:sz w:val="22"/>
          <w:szCs w:val="22"/>
        </w:rPr>
        <w:t>CH6 6HJ</w:t>
      </w:r>
    </w:p>
    <w:p w14:paraId="7EB0FEEB" w14:textId="77777777" w:rsidR="000D36EB" w:rsidRPr="00065C38" w:rsidRDefault="000D36EB" w:rsidP="000D36EB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874B4BF" w14:textId="6730837E" w:rsidR="0016293E" w:rsidRDefault="00117B0E" w:rsidP="000D36EB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065C38">
        <w:rPr>
          <w:rFonts w:cs="Arial"/>
          <w:color w:val="auto"/>
          <w:sz w:val="22"/>
          <w:szCs w:val="22"/>
        </w:rPr>
        <w:t xml:space="preserve">as follows </w:t>
      </w:r>
    </w:p>
    <w:p w14:paraId="4B315802" w14:textId="77777777" w:rsidR="000D36EB" w:rsidRPr="00065C38" w:rsidRDefault="000D36EB" w:rsidP="000D36EB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09F883E1" w14:textId="5D7DE05C" w:rsidR="00117B0E" w:rsidRPr="00065C38" w:rsidRDefault="00117B0E" w:rsidP="000D36EB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065C38">
        <w:rPr>
          <w:rFonts w:cs="Arial"/>
          <w:color w:val="auto"/>
          <w:sz w:val="22"/>
          <w:szCs w:val="22"/>
        </w:rPr>
        <w:t xml:space="preserve">the name of the </w:t>
      </w:r>
      <w:r w:rsidR="00812FFF" w:rsidRPr="00065C38">
        <w:rPr>
          <w:rFonts w:cs="Arial"/>
          <w:color w:val="auto"/>
          <w:sz w:val="22"/>
          <w:szCs w:val="22"/>
        </w:rPr>
        <w:t>operator</w:t>
      </w:r>
      <w:r w:rsidRPr="00065C38">
        <w:rPr>
          <w:rFonts w:cs="Arial"/>
          <w:color w:val="auto"/>
          <w:sz w:val="22"/>
          <w:szCs w:val="22"/>
        </w:rPr>
        <w:t xml:space="preserve"> is changed from </w:t>
      </w:r>
      <w:r w:rsidR="006D6B7D" w:rsidRPr="00065C38">
        <w:rPr>
          <w:rFonts w:cs="Arial"/>
          <w:color w:val="auto"/>
          <w:sz w:val="22"/>
          <w:szCs w:val="22"/>
        </w:rPr>
        <w:t>G</w:t>
      </w:r>
      <w:ins w:id="14" w:author="Palmer, Anna" w:date="2021-02-15T12:19:00Z">
        <w:r w:rsidR="002F54C2">
          <w:rPr>
            <w:rFonts w:cs="Arial"/>
            <w:color w:val="auto"/>
            <w:sz w:val="22"/>
            <w:szCs w:val="22"/>
          </w:rPr>
          <w:t xml:space="preserve"> </w:t>
        </w:r>
      </w:ins>
      <w:del w:id="15" w:author="Palmer, Anna" w:date="2021-02-15T12:19:00Z">
        <w:r w:rsidR="006D6B7D" w:rsidRPr="00065C38" w:rsidDel="002F54C2">
          <w:rPr>
            <w:rFonts w:cs="Arial"/>
            <w:color w:val="auto"/>
            <w:sz w:val="22"/>
            <w:szCs w:val="22"/>
          </w:rPr>
          <w:delText>.</w:delText>
        </w:r>
      </w:del>
      <w:r w:rsidR="006D6B7D" w:rsidRPr="00065C38">
        <w:rPr>
          <w:rFonts w:cs="Arial"/>
          <w:color w:val="auto"/>
          <w:sz w:val="22"/>
          <w:szCs w:val="22"/>
        </w:rPr>
        <w:t>T</w:t>
      </w:r>
      <w:del w:id="16" w:author="Palmer, Anna" w:date="2021-02-15T12:19:00Z">
        <w:r w:rsidR="006D6B7D" w:rsidRPr="00065C38" w:rsidDel="002F54C2">
          <w:rPr>
            <w:rFonts w:cs="Arial"/>
            <w:color w:val="auto"/>
            <w:sz w:val="22"/>
            <w:szCs w:val="22"/>
          </w:rPr>
          <w:delText>.</w:delText>
        </w:r>
      </w:del>
      <w:r w:rsidR="006D6B7D" w:rsidRPr="00065C38">
        <w:rPr>
          <w:rFonts w:cs="Arial"/>
          <w:color w:val="auto"/>
          <w:sz w:val="22"/>
          <w:szCs w:val="22"/>
        </w:rPr>
        <w:t xml:space="preserve"> Roberts and Son</w:t>
      </w:r>
      <w:r w:rsidR="00021D67" w:rsidRPr="00065C38">
        <w:rPr>
          <w:rFonts w:cs="Arial"/>
          <w:color w:val="auto"/>
          <w:sz w:val="22"/>
          <w:szCs w:val="22"/>
        </w:rPr>
        <w:t xml:space="preserve"> Limited</w:t>
      </w:r>
      <w:r w:rsidRPr="00065C38">
        <w:rPr>
          <w:rFonts w:cs="Arial"/>
          <w:color w:val="auto"/>
          <w:sz w:val="22"/>
          <w:szCs w:val="22"/>
        </w:rPr>
        <w:t xml:space="preserve"> to </w:t>
      </w:r>
      <w:r w:rsidR="00004D4D" w:rsidRPr="00065C38">
        <w:rPr>
          <w:rFonts w:cs="Arial"/>
          <w:color w:val="auto"/>
          <w:sz w:val="22"/>
          <w:szCs w:val="22"/>
        </w:rPr>
        <w:t xml:space="preserve">GTR Aggregates </w:t>
      </w:r>
      <w:r w:rsidR="002F54C2">
        <w:rPr>
          <w:rFonts w:cs="Arial"/>
          <w:color w:val="auto"/>
          <w:sz w:val="22"/>
          <w:szCs w:val="22"/>
        </w:rPr>
        <w:t>&amp;</w:t>
      </w:r>
      <w:r w:rsidR="002F54C2" w:rsidRPr="00065C38">
        <w:rPr>
          <w:rFonts w:cs="Arial"/>
          <w:color w:val="auto"/>
          <w:sz w:val="22"/>
          <w:szCs w:val="22"/>
        </w:rPr>
        <w:t xml:space="preserve"> </w:t>
      </w:r>
      <w:r w:rsidR="00004D4D" w:rsidRPr="00065C38">
        <w:rPr>
          <w:rFonts w:cs="Arial"/>
          <w:color w:val="auto"/>
          <w:sz w:val="22"/>
          <w:szCs w:val="22"/>
        </w:rPr>
        <w:t xml:space="preserve">Recycling </w:t>
      </w:r>
      <w:r w:rsidR="002F54C2" w:rsidRPr="00065C38">
        <w:rPr>
          <w:rFonts w:cs="Arial"/>
          <w:color w:val="auto"/>
          <w:sz w:val="22"/>
          <w:szCs w:val="22"/>
        </w:rPr>
        <w:t>L</w:t>
      </w:r>
      <w:r w:rsidR="002F54C2">
        <w:rPr>
          <w:rFonts w:cs="Arial"/>
          <w:color w:val="auto"/>
          <w:sz w:val="22"/>
          <w:szCs w:val="22"/>
        </w:rPr>
        <w:t>t</w:t>
      </w:r>
      <w:r w:rsidR="002F54C2" w:rsidRPr="00065C38">
        <w:rPr>
          <w:rFonts w:cs="Arial"/>
          <w:color w:val="auto"/>
          <w:sz w:val="22"/>
          <w:szCs w:val="22"/>
        </w:rPr>
        <w:t>d</w:t>
      </w:r>
      <w:r w:rsidRPr="00065C38">
        <w:rPr>
          <w:rFonts w:cs="Arial"/>
          <w:color w:val="auto"/>
          <w:sz w:val="22"/>
          <w:szCs w:val="22"/>
        </w:rPr>
        <w:t>,</w:t>
      </w:r>
      <w:r w:rsidR="0016293E" w:rsidRPr="00065C38">
        <w:rPr>
          <w:rFonts w:cs="Arial"/>
          <w:color w:val="auto"/>
          <w:sz w:val="22"/>
          <w:szCs w:val="22"/>
        </w:rPr>
        <w:t xml:space="preserve"> </w:t>
      </w:r>
      <w:r w:rsidR="00004D4D" w:rsidRPr="00065C38">
        <w:rPr>
          <w:rFonts w:cs="Arial"/>
          <w:color w:val="auto"/>
          <w:sz w:val="22"/>
          <w:szCs w:val="22"/>
        </w:rPr>
        <w:t xml:space="preserve">and the registered company address is changing from </w:t>
      </w:r>
      <w:r w:rsidR="00827496" w:rsidRPr="00065C38">
        <w:rPr>
          <w:rFonts w:cs="Arial"/>
          <w:color w:val="auto"/>
          <w:sz w:val="22"/>
          <w:szCs w:val="22"/>
        </w:rPr>
        <w:t xml:space="preserve">Cambrian View, Holywell Road, </w:t>
      </w:r>
      <w:proofErr w:type="spellStart"/>
      <w:r w:rsidR="00827496" w:rsidRPr="00065C38">
        <w:rPr>
          <w:rFonts w:cs="Arial"/>
          <w:color w:val="auto"/>
          <w:sz w:val="22"/>
          <w:szCs w:val="22"/>
        </w:rPr>
        <w:t>Rhuallt</w:t>
      </w:r>
      <w:proofErr w:type="spellEnd"/>
      <w:r w:rsidR="00827496" w:rsidRPr="00065C38">
        <w:rPr>
          <w:rFonts w:cs="Arial"/>
          <w:color w:val="auto"/>
          <w:sz w:val="22"/>
          <w:szCs w:val="22"/>
        </w:rPr>
        <w:t>, St Asaph, Denbighshire, LL17 0TD</w:t>
      </w:r>
      <w:r w:rsidR="00004D4D" w:rsidRPr="00065C38">
        <w:rPr>
          <w:rFonts w:cs="Arial"/>
          <w:color w:val="auto"/>
          <w:sz w:val="22"/>
          <w:szCs w:val="22"/>
        </w:rPr>
        <w:t xml:space="preserve"> to </w:t>
      </w:r>
      <w:proofErr w:type="spellStart"/>
      <w:r w:rsidR="00004D4D" w:rsidRPr="00065C38">
        <w:rPr>
          <w:rFonts w:cs="Arial"/>
          <w:color w:val="auto"/>
          <w:sz w:val="22"/>
          <w:szCs w:val="22"/>
        </w:rPr>
        <w:t>Stoneraise</w:t>
      </w:r>
      <w:proofErr w:type="spellEnd"/>
      <w:r w:rsidR="00004D4D" w:rsidRPr="00065C38">
        <w:rPr>
          <w:rFonts w:cs="Arial"/>
          <w:color w:val="auto"/>
          <w:sz w:val="22"/>
          <w:szCs w:val="22"/>
        </w:rPr>
        <w:t xml:space="preserve"> Quarry, Great </w:t>
      </w:r>
      <w:proofErr w:type="spellStart"/>
      <w:r w:rsidR="00004D4D" w:rsidRPr="00065C38">
        <w:rPr>
          <w:rFonts w:cs="Arial"/>
          <w:color w:val="auto"/>
          <w:sz w:val="22"/>
          <w:szCs w:val="22"/>
        </w:rPr>
        <w:t>Sa</w:t>
      </w:r>
      <w:r w:rsidR="009B0278" w:rsidRPr="00065C38">
        <w:rPr>
          <w:rFonts w:cs="Arial"/>
          <w:color w:val="auto"/>
          <w:sz w:val="22"/>
          <w:szCs w:val="22"/>
        </w:rPr>
        <w:t>lkeld</w:t>
      </w:r>
      <w:proofErr w:type="spellEnd"/>
      <w:r w:rsidR="009B0278" w:rsidRPr="00065C38">
        <w:rPr>
          <w:rFonts w:cs="Arial"/>
          <w:color w:val="auto"/>
          <w:sz w:val="22"/>
          <w:szCs w:val="22"/>
        </w:rPr>
        <w:t xml:space="preserve">, Penrith, Cumbria, </w:t>
      </w:r>
      <w:r w:rsidR="002F54C2">
        <w:rPr>
          <w:rFonts w:cs="Arial"/>
          <w:color w:val="auto"/>
          <w:sz w:val="22"/>
          <w:szCs w:val="22"/>
        </w:rPr>
        <w:t xml:space="preserve">England, </w:t>
      </w:r>
      <w:r w:rsidR="009B0278" w:rsidRPr="00065C38">
        <w:rPr>
          <w:rFonts w:cs="Arial"/>
          <w:color w:val="auto"/>
          <w:sz w:val="22"/>
          <w:szCs w:val="22"/>
        </w:rPr>
        <w:t>CA11 9NF.</w:t>
      </w:r>
      <w:r w:rsidRPr="00065C38">
        <w:rPr>
          <w:rFonts w:cs="Arial"/>
          <w:color w:val="auto"/>
          <w:sz w:val="22"/>
          <w:szCs w:val="22"/>
        </w:rPr>
        <w:t xml:space="preserve">  </w:t>
      </w:r>
    </w:p>
    <w:p w14:paraId="750D2F80" w14:textId="77777777" w:rsidR="0016293E" w:rsidRDefault="0016293E" w:rsidP="000D36EB">
      <w:pPr>
        <w:pStyle w:val="Heading3nonum"/>
        <w:spacing w:before="0"/>
        <w:rPr>
          <w:rFonts w:cs="Arial"/>
          <w:sz w:val="22"/>
          <w:szCs w:val="22"/>
        </w:rPr>
      </w:pPr>
    </w:p>
    <w:p w14:paraId="1DE80FA1" w14:textId="527AB9BC" w:rsidR="00E84C8B" w:rsidRPr="005111F8" w:rsidRDefault="00E84C8B" w:rsidP="000D36EB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BD6FB6" w:rsidRPr="00BD6FB6">
        <w:rPr>
          <w:rFonts w:cs="Arial"/>
          <w:color w:val="auto"/>
          <w:sz w:val="22"/>
          <w:szCs w:val="22"/>
        </w:rPr>
        <w:t>22/02/2021.</w:t>
      </w:r>
    </w:p>
    <w:p w14:paraId="6AAC5280" w14:textId="77777777" w:rsidR="00E84C8B" w:rsidRPr="005111F8" w:rsidRDefault="00E84C8B" w:rsidP="000D36EB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5111F8" w:rsidRDefault="00E84C8B" w:rsidP="000D36EB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5111F8" w:rsidRDefault="00E84C8B" w:rsidP="000D36EB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0D6B09AE" w:rsidR="00040178" w:rsidRPr="00D76A40" w:rsidRDefault="00D76A40" w:rsidP="000D36EB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D76A4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50698E5B" w14:textId="7671D0B8" w:rsidR="00E84C8B" w:rsidRPr="00D76A40" w:rsidRDefault="00D76A40" w:rsidP="000D36EB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D76A40">
              <w:rPr>
                <w:rFonts w:cs="Arial"/>
                <w:b/>
                <w:color w:val="auto"/>
                <w:sz w:val="22"/>
                <w:szCs w:val="22"/>
              </w:rPr>
              <w:t>22/02/202</w:t>
            </w:r>
            <w:r w:rsidR="000B5A4D">
              <w:rPr>
                <w:rFonts w:cs="Arial"/>
                <w:b/>
                <w:color w:val="auto"/>
                <w:sz w:val="22"/>
                <w:szCs w:val="22"/>
              </w:rPr>
              <w:t>1</w:t>
            </w:r>
          </w:p>
        </w:tc>
      </w:tr>
    </w:tbl>
    <w:p w14:paraId="656B4D89" w14:textId="77777777" w:rsidR="00271A68" w:rsidRPr="005111F8" w:rsidRDefault="00271A68" w:rsidP="000D36EB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36EB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4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799F06" w14:textId="77777777" w:rsidR="00C54A8E" w:rsidRDefault="00C54A8E">
      <w:r>
        <w:separator/>
      </w:r>
    </w:p>
  </w:endnote>
  <w:endnote w:type="continuationSeparator" w:id="0">
    <w:p w14:paraId="5F4AD58C" w14:textId="77777777" w:rsidR="00C54A8E" w:rsidRDefault="00C54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20031370" w14:textId="77777777" w:rsidTr="00977C81">
      <w:trPr>
        <w:trHeight w:val="557"/>
      </w:trPr>
      <w:tc>
        <w:tcPr>
          <w:tcW w:w="2943" w:type="dxa"/>
        </w:tcPr>
        <w:p w14:paraId="1CFCBF02" w14:textId="341FF357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BD6FB6" w:rsidRPr="004B3D92">
            <w:rPr>
              <w:rFonts w:ascii="Arial" w:hAnsi="Arial"/>
              <w:sz w:val="18"/>
            </w:rPr>
            <w:t>EPR/TB3397TD/V005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3DE89E06" w14:textId="50EF18EB" w:rsidR="003075C0" w:rsidRPr="00160E65" w:rsidRDefault="00BD6FB6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BD6FB6">
            <w:rPr>
              <w:rFonts w:ascii="Arial" w:hAnsi="Arial"/>
              <w:sz w:val="18"/>
            </w:rPr>
            <w:t>22 February 2021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D6FB6" w:rsidRPr="00BD6FB6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248319A4" w:rsidR="003075C0" w:rsidRDefault="004B3D92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4B3D92">
            <w:rPr>
              <w:rFonts w:ascii="Arial" w:hAnsi="Arial"/>
              <w:sz w:val="18"/>
            </w:rPr>
            <w:t>EPR/TB3397TD/V005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Pr="00BD6FB6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D6FB6">
            <w:rPr>
              <w:rFonts w:ascii="Arial" w:hAnsi="Arial"/>
              <w:sz w:val="18"/>
            </w:rPr>
            <w:t xml:space="preserve">Issue date: </w:t>
          </w:r>
        </w:p>
        <w:p w14:paraId="70D847B4" w14:textId="6BD3AE0D" w:rsidR="003075C0" w:rsidRPr="00BD6FB6" w:rsidRDefault="00BD6FB6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D6FB6">
            <w:rPr>
              <w:rFonts w:ascii="Arial" w:hAnsi="Arial"/>
              <w:sz w:val="18"/>
            </w:rPr>
            <w:t>22</w:t>
          </w:r>
          <w:r w:rsidR="0016293E" w:rsidRPr="00BD6FB6">
            <w:rPr>
              <w:rFonts w:ascii="Arial" w:hAnsi="Arial"/>
              <w:sz w:val="18"/>
            </w:rPr>
            <w:t xml:space="preserve"> </w:t>
          </w:r>
          <w:r>
            <w:rPr>
              <w:rFonts w:ascii="Arial" w:hAnsi="Arial"/>
              <w:sz w:val="18"/>
            </w:rPr>
            <w:t>February</w:t>
          </w:r>
          <w:r w:rsidR="0016293E" w:rsidRPr="00BD6FB6">
            <w:rPr>
              <w:rFonts w:ascii="Arial" w:hAnsi="Arial"/>
              <w:sz w:val="18"/>
            </w:rPr>
            <w:t xml:space="preserve"> </w:t>
          </w:r>
          <w:r w:rsidRPr="00BD6FB6">
            <w:rPr>
              <w:rFonts w:ascii="Arial" w:hAnsi="Arial"/>
              <w:sz w:val="18"/>
            </w:rPr>
            <w:t>2021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ABFB80" w14:textId="77777777" w:rsidR="00C54A8E" w:rsidRDefault="00C54A8E">
      <w:r>
        <w:separator/>
      </w:r>
    </w:p>
  </w:footnote>
  <w:footnote w:type="continuationSeparator" w:id="0">
    <w:p w14:paraId="71489108" w14:textId="77777777" w:rsidR="00C54A8E" w:rsidRDefault="00C54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almer, Anna">
    <w15:presenceInfo w15:providerId="AD" w15:userId="S::Anna.Palmer@cyfoethnaturiolcymru.gov.uk::ed4a0d17-2060-42d7-b3ee-62bcf3179df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04D4D"/>
    <w:rsid w:val="00010875"/>
    <w:rsid w:val="00021D67"/>
    <w:rsid w:val="00021DFA"/>
    <w:rsid w:val="00033507"/>
    <w:rsid w:val="00037B9E"/>
    <w:rsid w:val="00040178"/>
    <w:rsid w:val="0005210B"/>
    <w:rsid w:val="000613D7"/>
    <w:rsid w:val="00065C38"/>
    <w:rsid w:val="00092FCF"/>
    <w:rsid w:val="000A28FF"/>
    <w:rsid w:val="000B4BA1"/>
    <w:rsid w:val="000B5A4D"/>
    <w:rsid w:val="000D0B36"/>
    <w:rsid w:val="000D36EB"/>
    <w:rsid w:val="000D7C68"/>
    <w:rsid w:val="000E02EF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6293E"/>
    <w:rsid w:val="001767D4"/>
    <w:rsid w:val="0018468B"/>
    <w:rsid w:val="001B2FA0"/>
    <w:rsid w:val="001D3E8F"/>
    <w:rsid w:val="001D58F6"/>
    <w:rsid w:val="001E368B"/>
    <w:rsid w:val="002101D0"/>
    <w:rsid w:val="00214273"/>
    <w:rsid w:val="0021613B"/>
    <w:rsid w:val="00220B4A"/>
    <w:rsid w:val="002249D8"/>
    <w:rsid w:val="002342CC"/>
    <w:rsid w:val="00245B21"/>
    <w:rsid w:val="002570C9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2F54C2"/>
    <w:rsid w:val="003075C0"/>
    <w:rsid w:val="003104F0"/>
    <w:rsid w:val="00314CE3"/>
    <w:rsid w:val="0031661F"/>
    <w:rsid w:val="00331482"/>
    <w:rsid w:val="003370AB"/>
    <w:rsid w:val="00345446"/>
    <w:rsid w:val="00363409"/>
    <w:rsid w:val="00367A15"/>
    <w:rsid w:val="00375F8F"/>
    <w:rsid w:val="00392B2F"/>
    <w:rsid w:val="00394F8F"/>
    <w:rsid w:val="003A6FF1"/>
    <w:rsid w:val="003B28B2"/>
    <w:rsid w:val="003B3025"/>
    <w:rsid w:val="003D1798"/>
    <w:rsid w:val="003F2D1E"/>
    <w:rsid w:val="00414334"/>
    <w:rsid w:val="0041618C"/>
    <w:rsid w:val="00422A80"/>
    <w:rsid w:val="004312F5"/>
    <w:rsid w:val="0043657D"/>
    <w:rsid w:val="00444CDC"/>
    <w:rsid w:val="004473A2"/>
    <w:rsid w:val="004570B2"/>
    <w:rsid w:val="00480AEF"/>
    <w:rsid w:val="00483F45"/>
    <w:rsid w:val="004854BB"/>
    <w:rsid w:val="004855CA"/>
    <w:rsid w:val="00486E1B"/>
    <w:rsid w:val="0049100E"/>
    <w:rsid w:val="00493E33"/>
    <w:rsid w:val="00496934"/>
    <w:rsid w:val="004A5FBC"/>
    <w:rsid w:val="004A66A7"/>
    <w:rsid w:val="004B3D92"/>
    <w:rsid w:val="004C4740"/>
    <w:rsid w:val="004C6522"/>
    <w:rsid w:val="004D6A58"/>
    <w:rsid w:val="004D7529"/>
    <w:rsid w:val="004E3F0D"/>
    <w:rsid w:val="004E7496"/>
    <w:rsid w:val="004E75D7"/>
    <w:rsid w:val="00502E5E"/>
    <w:rsid w:val="005111F8"/>
    <w:rsid w:val="00527423"/>
    <w:rsid w:val="00534063"/>
    <w:rsid w:val="00544123"/>
    <w:rsid w:val="0058086B"/>
    <w:rsid w:val="00585F88"/>
    <w:rsid w:val="005B11D2"/>
    <w:rsid w:val="005B15C8"/>
    <w:rsid w:val="005B6AFB"/>
    <w:rsid w:val="005C3A28"/>
    <w:rsid w:val="005E0DE6"/>
    <w:rsid w:val="005E3030"/>
    <w:rsid w:val="005E5CDB"/>
    <w:rsid w:val="005F5D72"/>
    <w:rsid w:val="00600972"/>
    <w:rsid w:val="006036F2"/>
    <w:rsid w:val="00617CF8"/>
    <w:rsid w:val="00624ABD"/>
    <w:rsid w:val="00625CDC"/>
    <w:rsid w:val="00632824"/>
    <w:rsid w:val="00676F0A"/>
    <w:rsid w:val="00691556"/>
    <w:rsid w:val="00692529"/>
    <w:rsid w:val="006C14BE"/>
    <w:rsid w:val="006D2EBE"/>
    <w:rsid w:val="006D3C00"/>
    <w:rsid w:val="006D6B7D"/>
    <w:rsid w:val="006D7C1E"/>
    <w:rsid w:val="006E7A9A"/>
    <w:rsid w:val="00710B39"/>
    <w:rsid w:val="00713D81"/>
    <w:rsid w:val="007246CC"/>
    <w:rsid w:val="007264B2"/>
    <w:rsid w:val="00752C00"/>
    <w:rsid w:val="0076183B"/>
    <w:rsid w:val="007630FC"/>
    <w:rsid w:val="00780CC6"/>
    <w:rsid w:val="00783682"/>
    <w:rsid w:val="00797902"/>
    <w:rsid w:val="007A1658"/>
    <w:rsid w:val="007A56A1"/>
    <w:rsid w:val="007A6994"/>
    <w:rsid w:val="007B302E"/>
    <w:rsid w:val="007B6177"/>
    <w:rsid w:val="007C2ABF"/>
    <w:rsid w:val="007C6D5C"/>
    <w:rsid w:val="007D5B91"/>
    <w:rsid w:val="007E52AD"/>
    <w:rsid w:val="007F215C"/>
    <w:rsid w:val="008108CA"/>
    <w:rsid w:val="00812FFF"/>
    <w:rsid w:val="00827496"/>
    <w:rsid w:val="00830A29"/>
    <w:rsid w:val="00831668"/>
    <w:rsid w:val="008327B5"/>
    <w:rsid w:val="00834C8C"/>
    <w:rsid w:val="00836687"/>
    <w:rsid w:val="00837B7B"/>
    <w:rsid w:val="00845C1C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B0278"/>
    <w:rsid w:val="009C1D21"/>
    <w:rsid w:val="009D5F6A"/>
    <w:rsid w:val="009D64DE"/>
    <w:rsid w:val="009F687D"/>
    <w:rsid w:val="00A20254"/>
    <w:rsid w:val="00A35D0A"/>
    <w:rsid w:val="00A41C06"/>
    <w:rsid w:val="00A467B6"/>
    <w:rsid w:val="00A47A52"/>
    <w:rsid w:val="00A915E6"/>
    <w:rsid w:val="00A92C20"/>
    <w:rsid w:val="00AA04DC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2E06"/>
    <w:rsid w:val="00B36107"/>
    <w:rsid w:val="00B369E8"/>
    <w:rsid w:val="00B409F8"/>
    <w:rsid w:val="00B42FF9"/>
    <w:rsid w:val="00B430D1"/>
    <w:rsid w:val="00B81164"/>
    <w:rsid w:val="00B87927"/>
    <w:rsid w:val="00BA0A1B"/>
    <w:rsid w:val="00BA34F3"/>
    <w:rsid w:val="00BA5708"/>
    <w:rsid w:val="00BA69B1"/>
    <w:rsid w:val="00BB1B3B"/>
    <w:rsid w:val="00BB30CE"/>
    <w:rsid w:val="00BD2511"/>
    <w:rsid w:val="00BD6FB6"/>
    <w:rsid w:val="00BE5E02"/>
    <w:rsid w:val="00BF2649"/>
    <w:rsid w:val="00BF6B24"/>
    <w:rsid w:val="00C059AA"/>
    <w:rsid w:val="00C17C7E"/>
    <w:rsid w:val="00C22F7F"/>
    <w:rsid w:val="00C308D0"/>
    <w:rsid w:val="00C31D2C"/>
    <w:rsid w:val="00C45B96"/>
    <w:rsid w:val="00C51EBA"/>
    <w:rsid w:val="00C52ACA"/>
    <w:rsid w:val="00C53C38"/>
    <w:rsid w:val="00C54A8E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027F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76A40"/>
    <w:rsid w:val="00D839F5"/>
    <w:rsid w:val="00DA533D"/>
    <w:rsid w:val="00DC0F23"/>
    <w:rsid w:val="00DC4945"/>
    <w:rsid w:val="00DC7013"/>
    <w:rsid w:val="00DD478E"/>
    <w:rsid w:val="00DF21E0"/>
    <w:rsid w:val="00E01182"/>
    <w:rsid w:val="00E01FD9"/>
    <w:rsid w:val="00E0343F"/>
    <w:rsid w:val="00E14D98"/>
    <w:rsid w:val="00E162A5"/>
    <w:rsid w:val="00E277C4"/>
    <w:rsid w:val="00E316D5"/>
    <w:rsid w:val="00E325DB"/>
    <w:rsid w:val="00E41750"/>
    <w:rsid w:val="00E448BA"/>
    <w:rsid w:val="00E7257D"/>
    <w:rsid w:val="00E77F17"/>
    <w:rsid w:val="00E83690"/>
    <w:rsid w:val="00E84C8B"/>
    <w:rsid w:val="00E95083"/>
    <w:rsid w:val="00EA48BE"/>
    <w:rsid w:val="00EA743C"/>
    <w:rsid w:val="00ED0F23"/>
    <w:rsid w:val="00EF29FF"/>
    <w:rsid w:val="00F012DE"/>
    <w:rsid w:val="00F241AB"/>
    <w:rsid w:val="00F37D1A"/>
    <w:rsid w:val="00F4649A"/>
    <w:rsid w:val="00F504C0"/>
    <w:rsid w:val="00F630A7"/>
    <w:rsid w:val="00F63E61"/>
    <w:rsid w:val="00F659DD"/>
    <w:rsid w:val="00F664F6"/>
    <w:rsid w:val="00F71C52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4F5A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customStyle="1" w:styleId="Responseboxtext">
    <w:name w:val="Response box text"/>
    <w:basedOn w:val="DefaultParagraphFont"/>
    <w:uiPriority w:val="1"/>
    <w:qFormat/>
    <w:rsid w:val="00632824"/>
    <w:rPr>
      <w:rFonts w:ascii="Arial" w:hAnsi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A1E4DAA48DD45208EE56BD8C95B9D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56C72B-A016-41B8-9382-7C1CA46EB2A5}"/>
      </w:docPartPr>
      <w:docPartBody>
        <w:p w:rsidR="009709BB" w:rsidRDefault="00A067EA" w:rsidP="00A067EA">
          <w:pPr>
            <w:pStyle w:val="5A1E4DAA48DD45208EE56BD8C95B9DD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7EA"/>
    <w:rsid w:val="009709BB"/>
    <w:rsid w:val="00A06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sponseboxtext">
    <w:name w:val="Response box text"/>
    <w:basedOn w:val="DefaultParagraphFont"/>
    <w:uiPriority w:val="1"/>
    <w:qFormat/>
    <w:rsid w:val="00A067EA"/>
    <w:rPr>
      <w:rFonts w:ascii="Arial" w:hAnsi="Arial"/>
      <w:color w:val="auto"/>
      <w:sz w:val="20"/>
    </w:rPr>
  </w:style>
  <w:style w:type="paragraph" w:customStyle="1" w:styleId="5A1E4DAA48DD45208EE56BD8C95B9DDF">
    <w:name w:val="5A1E4DAA48DD45208EE56BD8C95B9DDF"/>
    <w:rsid w:val="00A067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37214 - Roadrunner Waste Ltd</Site_x0020_Name>
    <Internal_x002f_External xmlns="859f7ad6-93f6-4205-b62b-a17f28acbbac">Outgoing document</Internal_x002f_External>
    <Post_x0020_code xmlns="859f7ad6-93f6-4205-b62b-a17f28acbbac">CH6 6HD</Post_x0020_code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 Dewi Roberts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2021-02-22T00:00:00+00:00</Document_x0020_Date>
    <Facility_x0020_Address xmlns="859f7ad6-93f6-4205-b62b-a17f28acbbac">Roadrunner Waste Ltd,  Dee Bank Industrial Estate, Boot End, Bagillt, Flintshire, CH6 6HD,</Facility_x0020_Address>
    <Environment_x0020_Sub_x0020_Folder xmlns="859f7ad6-93f6-4205-b62b-a17f28acbbac">Licence supervision</Environment_x0020_Sub_x0020_Folder>
    <Customer_x0020_Name xmlns="859f7ad6-93f6-4205-b62b-a17f28acbbac">G. T Roberts &amp; Son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30" ma:contentTypeDescription="Permitting &amp; Compliance Word Document" ma:contentTypeScope="" ma:versionID="5cc98963bb5eed59393fc8e02dfa0bee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8a38d4b3cb4c82d01f4ddb733f2a381c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3452BF6-054D-4898-B67F-C4798CF8F26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f71174bf-b7f8-48a4-bf96-109afdeb6d7c"/>
    <ds:schemaRef ds:uri="http://purl.org/dc/terms/"/>
    <ds:schemaRef ds:uri="http://schemas.openxmlformats.org/package/2006/metadata/core-properties"/>
    <ds:schemaRef ds:uri="0abeb3a1-cd3f-45e2-90e6-44c7be6ee47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489B70-281C-4A84-BF49-AB162ADEC762}"/>
</file>

<file path=customXml/itemProps4.xml><?xml version="1.0" encoding="utf-8"?>
<ds:datastoreItem xmlns:ds="http://schemas.openxmlformats.org/officeDocument/2006/customXml" ds:itemID="{98B8E3F2-6456-4B35-A36B-914DA52F6DD3}"/>
</file>

<file path=customXml/itemProps5.xml><?xml version="1.0" encoding="utf-8"?>
<ds:datastoreItem xmlns:ds="http://schemas.openxmlformats.org/officeDocument/2006/customXml" ds:itemID="{056BAC1B-DE84-4FD8-B9AC-CE84B7A1D0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23308SD105, 233 08 SD105, 233-08-SD105</cp:keywords>
  <dc:description>233_08_SD105, Version 1_x000d_
Issue date: 19/07/2011</dc:description>
  <cp:lastModifiedBy>Smith, Rhiannon</cp:lastModifiedBy>
  <cp:revision>2</cp:revision>
  <dcterms:created xsi:type="dcterms:W3CDTF">2021-02-22T12:30:00Z</dcterms:created>
  <dcterms:modified xsi:type="dcterms:W3CDTF">2021-02-22T12:30:00Z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6443d115-6498-4ae7-8abc-7ce15a443c98</vt:lpwstr>
  </property>
  <property fmtid="{D5CDD505-2E9C-101B-9397-08002B2CF9AE}" pid="6" name="_dlc_DocId">
    <vt:lpwstr>REGU-204-2742052</vt:lpwstr>
  </property>
  <property fmtid="{D5CDD505-2E9C-101B-9397-08002B2CF9AE}" pid="7" name="_dlc_DocIdUrl">
    <vt:lpwstr>https://cyfoethnaturiolcymru.sharepoint.com/teams/Regulatory/Permitting/_layouts/15/DocIdRedir.aspx?ID=REGU-204-2742052, REGU-204-2742052</vt:lpwstr>
  </property>
</Properties>
</file>