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C97D39" w:rsidRPr="00C97D39" w14:paraId="5435D833" w14:textId="77777777" w:rsidTr="005C40BA">
        <w:tc>
          <w:tcPr>
            <w:tcW w:w="4621" w:type="dxa"/>
          </w:tcPr>
          <w:p w14:paraId="5CDDD34F" w14:textId="6A9029F2" w:rsidR="005C40BA" w:rsidRPr="00C41CF3" w:rsidRDefault="00C41CF3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C41CF3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 xml:space="preserve">John Malcolm </w:t>
            </w:r>
            <w:proofErr w:type="spellStart"/>
            <w:r w:rsidRPr="00C41CF3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Blaymires</w:t>
            </w:r>
            <w:proofErr w:type="spellEnd"/>
          </w:p>
          <w:p w14:paraId="67B33173" w14:textId="607D08E7" w:rsidR="00710DC7" w:rsidRPr="00C41CF3" w:rsidRDefault="00710DC7" w:rsidP="005C40BA">
            <w:pPr>
              <w:pStyle w:val="EndnoteText"/>
              <w:rPr>
                <w:rFonts w:cs="Arial"/>
                <w:color w:val="FF0000"/>
                <w:sz w:val="22"/>
                <w:szCs w:val="22"/>
                <w:lang w:val="en-US"/>
              </w:rPr>
            </w:pPr>
            <w:r w:rsidRPr="00C41CF3">
              <w:rPr>
                <w:rFonts w:cs="Arial"/>
                <w:sz w:val="22"/>
                <w:szCs w:val="22"/>
                <w:lang w:val="en-US"/>
              </w:rPr>
              <w:t>IGAS ENERGY DEVELOPMENT LIMITED</w:t>
            </w:r>
          </w:p>
          <w:p w14:paraId="1A8EBFBF" w14:textId="77777777" w:rsidR="00710DC7" w:rsidRPr="00C41CF3" w:rsidRDefault="00710DC7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bookmarkStart w:id="0" w:name="Address1"/>
            <w:bookmarkEnd w:id="0"/>
            <w:r w:rsidRPr="00C41CF3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 xml:space="preserve">7 Down Street, </w:t>
            </w:r>
          </w:p>
          <w:p w14:paraId="59CCCCF2" w14:textId="77777777" w:rsidR="00710DC7" w:rsidRPr="00C41CF3" w:rsidRDefault="00710DC7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C41CF3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 xml:space="preserve">London, </w:t>
            </w:r>
          </w:p>
          <w:p w14:paraId="594AD374" w14:textId="715EB82F" w:rsidR="005C40BA" w:rsidRPr="001305DD" w:rsidRDefault="00710DC7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C41CF3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W1J 7AJ</w:t>
            </w:r>
            <w:bookmarkStart w:id="1" w:name="Address6"/>
            <w:bookmarkStart w:id="2" w:name="RecordedDelivery"/>
            <w:bookmarkStart w:id="3" w:name="FirstClass"/>
            <w:bookmarkEnd w:id="1"/>
            <w:bookmarkEnd w:id="2"/>
            <w:bookmarkEnd w:id="3"/>
          </w:p>
        </w:tc>
        <w:tc>
          <w:tcPr>
            <w:tcW w:w="4621" w:type="dxa"/>
          </w:tcPr>
          <w:p w14:paraId="269EFCE8" w14:textId="3C7ABAB4" w:rsidR="005C40BA" w:rsidRPr="00C97D39" w:rsidRDefault="005C40BA" w:rsidP="005C40BA">
            <w:pPr>
              <w:pStyle w:val="EndnoteText"/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</w:pPr>
            <w:r w:rsidRPr="00C97D39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Our ref:</w:t>
            </w:r>
            <w:r w:rsidR="00191B8D" w:rsidRPr="00C97D39">
              <w:rPr>
                <w:color w:val="000000" w:themeColor="text1"/>
              </w:rPr>
              <w:t xml:space="preserve"> </w:t>
            </w:r>
            <w:r w:rsidR="00191B8D" w:rsidRPr="00C97D39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EPR/MB3993HU</w:t>
            </w:r>
          </w:p>
          <w:p w14:paraId="30B3F864" w14:textId="77777777" w:rsidR="005C40BA" w:rsidRPr="00C97D39" w:rsidRDefault="005C40BA" w:rsidP="005C40BA">
            <w:pPr>
              <w:pStyle w:val="EndnoteText"/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</w:pPr>
          </w:p>
          <w:p w14:paraId="034CE255" w14:textId="49171168" w:rsidR="005C40BA" w:rsidRPr="00C97D39" w:rsidRDefault="005C40BA" w:rsidP="005C40BA">
            <w:pPr>
              <w:pStyle w:val="EndnoteText"/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</w:pPr>
            <w:r w:rsidRPr="00C97D39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Your ref:</w:t>
            </w:r>
          </w:p>
          <w:p w14:paraId="6FA1B049" w14:textId="4609B807" w:rsidR="005C40BA" w:rsidRPr="00C97D39" w:rsidRDefault="005C40B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C97D39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28F4D902" w14:textId="0D194A21" w:rsidR="005C40BA" w:rsidRPr="00C97D39" w:rsidRDefault="005C40B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C97D39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Date:</w:t>
            </w:r>
            <w:r w:rsidRPr="00C97D39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ab/>
            </w:r>
            <w:r w:rsidR="00C97D39" w:rsidRPr="00C97D39">
              <w:rPr>
                <w:rFonts w:cs="Arial"/>
                <w:b/>
                <w:color w:val="000000" w:themeColor="text1"/>
                <w:sz w:val="22"/>
                <w:szCs w:val="22"/>
                <w:lang w:val="en-US"/>
              </w:rPr>
              <w:t>03/10/18</w:t>
            </w:r>
            <w:r w:rsidRPr="00C97D39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</w:tc>
      </w:tr>
    </w:tbl>
    <w:p w14:paraId="24EAEE0B" w14:textId="0181CA05" w:rsidR="002F14E3" w:rsidRDefault="002F14E3">
      <w:pPr>
        <w:rPr>
          <w:rFonts w:cs="Arial"/>
          <w:sz w:val="22"/>
          <w:szCs w:val="22"/>
        </w:rPr>
      </w:pPr>
    </w:p>
    <w:p w14:paraId="6B2FDEF5" w14:textId="36454540" w:rsidR="00710DC7" w:rsidRDefault="00710DC7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CC. </w:t>
      </w:r>
      <w:r w:rsidR="00C41CF3">
        <w:rPr>
          <w:rFonts w:cs="Arial"/>
          <w:sz w:val="22"/>
          <w:szCs w:val="22"/>
        </w:rPr>
        <w:t xml:space="preserve">Julie Barlow: </w:t>
      </w:r>
      <w:hyperlink r:id="rId12" w:history="1">
        <w:r w:rsidR="00C41CF3" w:rsidRPr="00997B90">
          <w:rPr>
            <w:rStyle w:val="Hyperlink"/>
            <w:rFonts w:cs="Arial"/>
            <w:sz w:val="22"/>
            <w:szCs w:val="22"/>
          </w:rPr>
          <w:t>Julie.Barlow@igasplc.com</w:t>
        </w:r>
      </w:hyperlink>
      <w:r w:rsidR="00C41CF3">
        <w:rPr>
          <w:rFonts w:cs="Arial"/>
          <w:sz w:val="22"/>
          <w:szCs w:val="22"/>
        </w:rPr>
        <w:t xml:space="preserve"> </w:t>
      </w: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0BA46644" w:rsidR="00E56664" w:rsidRPr="00C41CF3" w:rsidRDefault="00E56664">
      <w:pPr>
        <w:pStyle w:val="EndnoteText"/>
        <w:rPr>
          <w:rFonts w:cs="Arial"/>
          <w:color w:val="000000" w:themeColor="text1"/>
          <w:sz w:val="22"/>
          <w:szCs w:val="22"/>
          <w:lang w:val="en-US"/>
        </w:rPr>
      </w:pPr>
      <w:r w:rsidRPr="00C41CF3">
        <w:rPr>
          <w:rFonts w:cs="Arial"/>
          <w:color w:val="000000" w:themeColor="text1"/>
          <w:sz w:val="22"/>
          <w:szCs w:val="22"/>
          <w:lang w:val="en-US"/>
        </w:rPr>
        <w:t xml:space="preserve">Dear </w:t>
      </w:r>
      <w:bookmarkStart w:id="7" w:name="Dear"/>
      <w:bookmarkEnd w:id="7"/>
      <w:r w:rsidR="000368E0">
        <w:rPr>
          <w:rFonts w:cs="Arial"/>
          <w:color w:val="000000" w:themeColor="text1"/>
          <w:sz w:val="22"/>
          <w:szCs w:val="22"/>
          <w:lang w:val="en-US"/>
        </w:rPr>
        <w:t xml:space="preserve">Mr. </w:t>
      </w:r>
      <w:proofErr w:type="spellStart"/>
      <w:r w:rsidR="000368E0" w:rsidRPr="000368E0">
        <w:rPr>
          <w:rFonts w:cs="Arial"/>
          <w:color w:val="000000" w:themeColor="text1"/>
          <w:sz w:val="22"/>
          <w:szCs w:val="22"/>
          <w:lang w:val="en-US"/>
        </w:rPr>
        <w:t>Blaymires</w:t>
      </w:r>
      <w:proofErr w:type="spellEnd"/>
      <w:r w:rsidR="000368E0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8" w:name="SubjectHeading"/>
      <w:bookmarkEnd w:id="8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25272953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710DC7" w:rsidRPr="00710DC7">
        <w:rPr>
          <w:rFonts w:cs="Arial"/>
          <w:b/>
          <w:sz w:val="22"/>
          <w:szCs w:val="22"/>
          <w:lang w:val="en-US"/>
        </w:rPr>
        <w:t>EPR/MB3993HU</w:t>
      </w:r>
    </w:p>
    <w:p w14:paraId="24EAEE11" w14:textId="08245DC5" w:rsidR="00E56664" w:rsidRPr="001305DD" w:rsidRDefault="002E4688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Operator</w:t>
      </w:r>
      <w:r w:rsidR="00E56664" w:rsidRPr="001305DD">
        <w:rPr>
          <w:rFonts w:cs="Arial"/>
          <w:b/>
          <w:sz w:val="22"/>
          <w:szCs w:val="22"/>
          <w:lang w:val="en-US"/>
        </w:rPr>
        <w:t>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710DC7" w:rsidRPr="00710DC7">
        <w:rPr>
          <w:rFonts w:cs="Arial"/>
          <w:b/>
          <w:sz w:val="22"/>
          <w:szCs w:val="22"/>
          <w:lang w:val="en-US"/>
        </w:rPr>
        <w:t>IGAS ENERGY DEVELOPMENT LIMITED (formerly GP Energy Limited)</w:t>
      </w:r>
    </w:p>
    <w:p w14:paraId="24EAEE12" w14:textId="645D98DB" w:rsidR="00E56664" w:rsidRPr="001305DD" w:rsidRDefault="00DC5EFB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F</w:t>
      </w:r>
      <w:r w:rsidR="00E56664" w:rsidRPr="001305DD">
        <w:rPr>
          <w:rFonts w:cs="Arial"/>
          <w:b/>
          <w:sz w:val="22"/>
          <w:szCs w:val="22"/>
          <w:lang w:val="en-US"/>
        </w:rPr>
        <w:t>acility: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710DC7">
        <w:rPr>
          <w:rFonts w:cs="Arial"/>
          <w:b/>
          <w:sz w:val="22"/>
          <w:szCs w:val="22"/>
          <w:lang w:val="en-US"/>
        </w:rPr>
        <w:t xml:space="preserve">Dart Energy Site, Field South of Borras Road, Borras, </w:t>
      </w:r>
      <w:proofErr w:type="spellStart"/>
      <w:r w:rsidR="00710DC7">
        <w:rPr>
          <w:rFonts w:cs="Arial"/>
          <w:b/>
          <w:sz w:val="22"/>
          <w:szCs w:val="22"/>
          <w:lang w:val="en-US"/>
        </w:rPr>
        <w:t>Wrexham</w:t>
      </w:r>
      <w:proofErr w:type="spellEnd"/>
      <w:r w:rsidR="00710DC7">
        <w:rPr>
          <w:rFonts w:cs="Arial"/>
          <w:b/>
          <w:sz w:val="22"/>
          <w:szCs w:val="22"/>
          <w:lang w:val="en-US"/>
        </w:rPr>
        <w:t>, LL13 9TL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</w:t>
      </w:r>
      <w:bookmarkStart w:id="9" w:name="_GoBack"/>
      <w:bookmarkEnd w:id="9"/>
      <w:r w:rsidR="00257FAA">
        <w:rPr>
          <w:rFonts w:cs="Arial"/>
          <w:sz w:val="22"/>
          <w:szCs w:val="22"/>
          <w:lang w:val="en-US"/>
        </w:rPr>
        <w:t>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0" w:name="Closing"/>
      <w:bookmarkEnd w:id="10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77777777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C21D7D0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196126D9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3F1C15F8" w14:textId="7F16CC28" w:rsidR="00F83C15" w:rsidRPr="00C41CF3" w:rsidRDefault="00C41CF3" w:rsidP="00F83C15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bookmarkStart w:id="11" w:name="SignatoryName"/>
      <w:bookmarkEnd w:id="11"/>
      <w:r w:rsidRPr="00C41CF3">
        <w:rPr>
          <w:rFonts w:cs="Arial"/>
          <w:b/>
          <w:color w:val="000000" w:themeColor="text1"/>
          <w:sz w:val="22"/>
          <w:szCs w:val="22"/>
          <w:lang w:val="en-US"/>
        </w:rPr>
        <w:t>Ella Williams</w:t>
      </w:r>
    </w:p>
    <w:p w14:paraId="33839B58" w14:textId="5CED16BA" w:rsidR="00F83C15" w:rsidRPr="00C41CF3" w:rsidRDefault="00C41CF3" w:rsidP="00F83C15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C41CF3">
        <w:rPr>
          <w:rFonts w:cs="Arial"/>
          <w:b/>
          <w:color w:val="000000" w:themeColor="text1"/>
          <w:sz w:val="22"/>
          <w:szCs w:val="22"/>
          <w:lang w:val="en-US"/>
        </w:rPr>
        <w:t>Senior Permitting Officer (Waste)</w:t>
      </w:r>
    </w:p>
    <w:sectPr w:rsidR="00F83C15" w:rsidRPr="00C41CF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2" w:author="LPAWLOWSKA" w:date="2012-08-20T15:43:00Z"/>
      </w:numPr>
      <w:rPr>
        <w:ins w:id="13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4" w:author="LPAWLOWSKA" w:date="2012-08-20T15:43:00Z"/>
        <w:rStyle w:val="PageNumber"/>
        <w:noProof/>
      </w:rPr>
    </w:pPr>
    <w:ins w:id="15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6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0368E0">
    <w:pPr>
      <w:pStyle w:val="Footer"/>
      <w:jc w:val="right"/>
      <w:rPr>
        <w:sz w:val="16"/>
      </w:rPr>
    </w:pPr>
    <w:fldSimple w:instr=" FILENAME \* Lower\p  \* MERGEFORMAT ">
      <w:ins w:id="17" w:author="LPAWLOWSKA" w:date="2012-08-20T15:43:00Z">
        <w:r w:rsidR="003E4727">
          <w:rPr>
            <w:noProof/>
            <w:sz w:val="16"/>
          </w:rPr>
          <w:t>c:\documents and settings\lpawlowska\local settings\temporary internet files\olk8\233_08_sd106.doc</w:t>
        </w:r>
      </w:ins>
      <w:del w:id="18" w:author="LPAWLOWSKA" w:date="2012-08-20T15:43:00Z">
        <w:r w:rsidR="00561B69" w:rsidDel="003E4727">
          <w:rPr>
            <w:noProof/>
            <w:sz w:val="16"/>
          </w:rPr>
          <w:delText>g:\psc\wml processes\wml letter templates\epp letter templates\epp issuing\ep surrender\surrender or partial letter 2010 regulations (review date 30 sept 2010).doc</w:delText>
        </w:r>
      </w:del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C8792" w14:textId="23C843B4" w:rsidR="005C40BA" w:rsidRPr="00C41CF3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</w:t>
    </w:r>
    <w:r w:rsidRPr="00C41CF3">
      <w:rPr>
        <w:color w:val="000000" w:themeColor="text1"/>
        <w:sz w:val="18"/>
        <w:szCs w:val="18"/>
      </w:rPr>
      <w:t xml:space="preserve">065 </w:t>
    </w:r>
    <w:r w:rsidR="00C41CF3" w:rsidRPr="00C41CF3">
      <w:rPr>
        <w:color w:val="000000" w:themeColor="text1"/>
        <w:sz w:val="18"/>
        <w:szCs w:val="18"/>
      </w:rPr>
      <w:t>3154</w:t>
    </w:r>
  </w:p>
  <w:p w14:paraId="4379DD7B" w14:textId="77777777" w:rsidR="005C40BA" w:rsidRPr="00C41CF3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proofErr w:type="spellStart"/>
    <w:r w:rsidRPr="00C41CF3">
      <w:rPr>
        <w:color w:val="000000" w:themeColor="text1"/>
        <w:sz w:val="18"/>
        <w:szCs w:val="18"/>
      </w:rPr>
      <w:t>Ffacs</w:t>
    </w:r>
    <w:proofErr w:type="spellEnd"/>
    <w:r w:rsidRPr="00C41CF3">
      <w:rPr>
        <w:color w:val="000000" w:themeColor="text1"/>
        <w:sz w:val="18"/>
        <w:szCs w:val="18"/>
      </w:rPr>
      <w:t>/Fax</w:t>
    </w:r>
    <w:r w:rsidRPr="00C41CF3">
      <w:rPr>
        <w:color w:val="000000" w:themeColor="text1"/>
        <w:sz w:val="18"/>
        <w:szCs w:val="18"/>
      </w:rPr>
      <w:tab/>
      <w:t>0300 065 3001</w:t>
    </w:r>
  </w:p>
  <w:p w14:paraId="353291D3" w14:textId="1576C82A" w:rsidR="005C40BA" w:rsidRPr="00C41CF3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proofErr w:type="spellStart"/>
    <w:r w:rsidRPr="00C41CF3">
      <w:rPr>
        <w:color w:val="000000" w:themeColor="text1"/>
        <w:sz w:val="18"/>
        <w:szCs w:val="18"/>
      </w:rPr>
      <w:t>Ebost</w:t>
    </w:r>
    <w:proofErr w:type="spellEnd"/>
    <w:r w:rsidRPr="00C41CF3">
      <w:rPr>
        <w:color w:val="000000" w:themeColor="text1"/>
        <w:sz w:val="18"/>
        <w:szCs w:val="18"/>
      </w:rPr>
      <w:t>/Email</w:t>
    </w:r>
    <w:r w:rsidRPr="00C41CF3">
      <w:rPr>
        <w:color w:val="000000" w:themeColor="text1"/>
        <w:sz w:val="18"/>
        <w:szCs w:val="18"/>
      </w:rPr>
      <w:tab/>
    </w:r>
    <w:r w:rsidR="00C41CF3" w:rsidRPr="00C41CF3">
      <w:rPr>
        <w:color w:val="000000" w:themeColor="text1"/>
        <w:sz w:val="18"/>
        <w:szCs w:val="18"/>
      </w:rPr>
      <w:t>ella</w:t>
    </w:r>
    <w:r w:rsidRPr="00C41CF3">
      <w:rPr>
        <w:color w:val="000000" w:themeColor="text1"/>
        <w:sz w:val="18"/>
        <w:szCs w:val="18"/>
      </w:rPr>
      <w:t>.</w:t>
    </w:r>
    <w:r w:rsidR="00C41CF3" w:rsidRPr="00C41CF3">
      <w:rPr>
        <w:color w:val="000000" w:themeColor="text1"/>
        <w:sz w:val="18"/>
        <w:szCs w:val="18"/>
      </w:rPr>
      <w:t>williams</w:t>
    </w:r>
    <w:r w:rsidRPr="00C41CF3">
      <w:rPr>
        <w:color w:val="000000" w:themeColor="text1"/>
        <w:sz w:val="18"/>
        <w:szCs w:val="18"/>
      </w:rPr>
      <w:t xml:space="preserve">@cyfoethnaturiolcymru.gov.uk </w:t>
    </w:r>
  </w:p>
  <w:p w14:paraId="701112D5" w14:textId="5AB13485" w:rsidR="005C40BA" w:rsidRPr="00C41CF3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 w:rsidRPr="00C41CF3">
      <w:rPr>
        <w:color w:val="000000" w:themeColor="text1"/>
        <w:sz w:val="18"/>
        <w:szCs w:val="18"/>
      </w:rPr>
      <w:tab/>
    </w:r>
    <w:r w:rsidRPr="00C41CF3">
      <w:rPr>
        <w:color w:val="000000" w:themeColor="text1"/>
        <w:sz w:val="18"/>
        <w:szCs w:val="18"/>
      </w:rPr>
      <w:tab/>
    </w:r>
    <w:r w:rsidR="00C41CF3" w:rsidRPr="00C41CF3">
      <w:rPr>
        <w:color w:val="000000" w:themeColor="text1"/>
        <w:sz w:val="18"/>
        <w:szCs w:val="18"/>
      </w:rPr>
      <w:t>ella</w:t>
    </w:r>
    <w:r w:rsidRPr="00C41CF3">
      <w:rPr>
        <w:color w:val="000000" w:themeColor="text1"/>
        <w:sz w:val="18"/>
        <w:szCs w:val="18"/>
      </w:rPr>
      <w:t>.</w:t>
    </w:r>
    <w:r w:rsidR="00C41CF3" w:rsidRPr="00C41CF3">
      <w:rPr>
        <w:color w:val="000000" w:themeColor="text1"/>
        <w:sz w:val="18"/>
        <w:szCs w:val="18"/>
      </w:rPr>
      <w:t>williams</w:t>
    </w:r>
    <w:r w:rsidRPr="00C41CF3">
      <w:rPr>
        <w:color w:val="000000" w:themeColor="text1"/>
        <w:sz w:val="18"/>
        <w:szCs w:val="18"/>
      </w:rPr>
      <w:t>@naturalresourceswales.gov.uk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24EAEE3B" w14:textId="463D6F27" w:rsidR="00561B69" w:rsidRPr="0085752B" w:rsidRDefault="00C97D39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9" w:name="illegible"/>
    <w:bookmarkEnd w:id="19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368E0"/>
    <w:rsid w:val="00063ED1"/>
    <w:rsid w:val="000B7F79"/>
    <w:rsid w:val="000F715D"/>
    <w:rsid w:val="00105334"/>
    <w:rsid w:val="001058FA"/>
    <w:rsid w:val="001305DD"/>
    <w:rsid w:val="0017728C"/>
    <w:rsid w:val="00191B8D"/>
    <w:rsid w:val="00195A3A"/>
    <w:rsid w:val="001C23DB"/>
    <w:rsid w:val="001C3321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10DC7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A148F"/>
    <w:rsid w:val="008B5F75"/>
    <w:rsid w:val="008D693B"/>
    <w:rsid w:val="008F1407"/>
    <w:rsid w:val="009174F3"/>
    <w:rsid w:val="00917716"/>
    <w:rsid w:val="00935F02"/>
    <w:rsid w:val="00941029"/>
    <w:rsid w:val="00957538"/>
    <w:rsid w:val="00987264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B4A54"/>
    <w:rsid w:val="00BD1F8F"/>
    <w:rsid w:val="00BD439D"/>
    <w:rsid w:val="00BD7DA4"/>
    <w:rsid w:val="00BE726B"/>
    <w:rsid w:val="00C41CF3"/>
    <w:rsid w:val="00C4264D"/>
    <w:rsid w:val="00C431F5"/>
    <w:rsid w:val="00C51D51"/>
    <w:rsid w:val="00C5633A"/>
    <w:rsid w:val="00C66CB1"/>
    <w:rsid w:val="00C81231"/>
    <w:rsid w:val="00C97D39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41CF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Julie.Barlow@igasplc.com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900073 - Dart Energy Site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Mr Gary Millen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>Yes</Surrendered_x002f_Expired>
    <Document_x0020_Date xmlns="859f7ad6-93f6-4205-b62b-a17f28acbbac">2018-10-02T23:00:00+00:00</Document_x0020_Date>
    <Facility_x0020_Address xmlns="859f7ad6-93f6-4205-b62b-a17f28acbbac">Dart Energy Site,  Field South Of Borras Rd, Borras, Wrexham, LL13 9TL,</Facility_x0020_Address>
    <Environment_x0020_Sub_x0020_Folder xmlns="859f7ad6-93f6-4205-b62b-a17f28acbbac">Licence supervision</Environment_x0020_Sub_x0020_Folder>
    <Customer_x0020_Name xmlns="859f7ad6-93f6-4205-b62b-a17f28acbbac">Gp Energy Ltd  (subsidary Of Dart Energy)</Customer_x0020_Name>
    <Post_x0020_code xmlns="859f7ad6-93f6-4205-b62b-a17f28acbbac">LL13 9TL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9106999-8E02-46FE-AFD2-16C63ECCE2F7}"/>
</file>

<file path=customXml/itemProps3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CBC9-6767-4229-A4A4-289AB3AFF960}"/>
</file>

<file path=customXml/itemProps5.xml><?xml version="1.0" encoding="utf-8"?>
<ds:datastoreItem xmlns:ds="http://schemas.openxmlformats.org/officeDocument/2006/customXml" ds:itemID="{445E3059-D643-4FE6-B18F-A710170723D6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1413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Ella Williams</dc:creator>
  <cp:keywords>23308SD106, 233 08 SD106, 233-08-SD106</cp:keywords>
  <dc:description>233_08_SD106, Version 2_x000d_
Issue date: 20/08/2012</dc:description>
  <cp:lastModifiedBy>Williams, Ella</cp:lastModifiedBy>
  <cp:revision>15</cp:revision>
  <cp:lastPrinted>2007-11-20T12:27:00Z</cp:lastPrinted>
  <dcterms:created xsi:type="dcterms:W3CDTF">2016-06-15T10:06:00Z</dcterms:created>
  <dcterms:modified xsi:type="dcterms:W3CDTF">2018-10-03T08:03:00Z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ItemGuid">
    <vt:lpwstr>99c44b40-0390-4328-965d-493f420c75e3</vt:lpwstr>
  </property>
  <property fmtid="{D5CDD505-2E9C-101B-9397-08002B2CF9AE}" pid="12" name="_docset_NoMedatataSyncRequired">
    <vt:lpwstr>False</vt:lpwstr>
  </property>
  <property fmtid="{D5CDD505-2E9C-101B-9397-08002B2CF9AE}" pid="13" name="_dlc_DocId">
    <vt:lpwstr>REGU-204-27742</vt:lpwstr>
  </property>
  <property fmtid="{D5CDD505-2E9C-101B-9397-08002B2CF9AE}" pid="14" name="_dlc_DocIdUrl">
    <vt:lpwstr>https://cyfoethnaturiolcymru.sharepoint.com/teams/Regulatory/Permitting/_layouts/15/DocIdRedir.aspx?ID=REGU-204-27742, REGU-204-27742</vt:lpwstr>
  </property>
</Properties>
</file>