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30B27726" wp14:editId="613BB7E1">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D76BDE" w:rsidRPr="00E05727" w:rsidRDefault="00395AFE" w:rsidP="00CC606D">
                            <w:pPr>
                              <w:rPr>
                                <w:sz w:val="22"/>
                                <w:szCs w:val="22"/>
                              </w:rPr>
                            </w:pPr>
                            <w:r w:rsidRPr="00E05727">
                              <w:rPr>
                                <w:sz w:val="22"/>
                                <w:szCs w:val="22"/>
                              </w:rPr>
                              <w:t>Minor maintenance works required to Loughor Viaduct, that carries the SDI2 railway over Loughor Estuary.</w:t>
                            </w:r>
                          </w:p>
                          <w:p w:rsidR="00395AFE" w:rsidRDefault="00395AFE" w:rsidP="00CC606D">
                            <w:pPr>
                              <w:rPr>
                                <w:i/>
                                <w:sz w:val="22"/>
                                <w:szCs w:val="22"/>
                              </w:rPr>
                            </w:pPr>
                          </w:p>
                          <w:p w:rsidR="00E05727" w:rsidRPr="00E05727" w:rsidRDefault="00395AFE" w:rsidP="00E05727">
                            <w:pPr>
                              <w:rPr>
                                <w:i/>
                                <w:sz w:val="22"/>
                                <w:szCs w:val="22"/>
                              </w:rPr>
                            </w:pPr>
                            <w:r>
                              <w:rPr>
                                <w:i/>
                                <w:sz w:val="22"/>
                                <w:szCs w:val="22"/>
                              </w:rPr>
                              <w:t xml:space="preserve">Eastern extent of Viaduct: </w:t>
                            </w:r>
                            <w:r w:rsidR="00E05727">
                              <w:rPr>
                                <w:i/>
                                <w:sz w:val="22"/>
                                <w:szCs w:val="22"/>
                              </w:rPr>
                              <w:tab/>
                            </w:r>
                            <w:r w:rsidR="00E05727" w:rsidRPr="00E05727">
                              <w:rPr>
                                <w:i/>
                                <w:sz w:val="22"/>
                                <w:szCs w:val="22"/>
                              </w:rPr>
                              <w:t>Latitude = 51°42'10.56"N</w:t>
                            </w:r>
                          </w:p>
                          <w:p w:rsidR="00395AFE" w:rsidRDefault="00E05727" w:rsidP="00E05727">
                            <w:pPr>
                              <w:rPr>
                                <w:i/>
                                <w:sz w:val="22"/>
                                <w:szCs w:val="22"/>
                              </w:rPr>
                            </w:pPr>
                            <w:r w:rsidRPr="00E05727">
                              <w:rPr>
                                <w:i/>
                                <w:sz w:val="22"/>
                                <w:szCs w:val="22"/>
                              </w:rPr>
                              <w:t xml:space="preserve"> </w:t>
                            </w:r>
                            <w:r>
                              <w:rPr>
                                <w:i/>
                                <w:sz w:val="22"/>
                                <w:szCs w:val="22"/>
                              </w:rPr>
                              <w:tab/>
                            </w:r>
                            <w:r>
                              <w:rPr>
                                <w:i/>
                                <w:sz w:val="22"/>
                                <w:szCs w:val="22"/>
                              </w:rPr>
                              <w:tab/>
                            </w:r>
                            <w:r>
                              <w:rPr>
                                <w:i/>
                                <w:sz w:val="22"/>
                                <w:szCs w:val="22"/>
                              </w:rPr>
                              <w:tab/>
                            </w:r>
                            <w:r>
                              <w:rPr>
                                <w:i/>
                                <w:sz w:val="22"/>
                                <w:szCs w:val="22"/>
                              </w:rPr>
                              <w:tab/>
                            </w:r>
                            <w:r w:rsidRPr="00E05727">
                              <w:rPr>
                                <w:i/>
                                <w:sz w:val="22"/>
                                <w:szCs w:val="22"/>
                              </w:rPr>
                              <w:t>Longitude = 4°3'3.56"W</w:t>
                            </w:r>
                          </w:p>
                          <w:p w:rsidR="00E05727" w:rsidRDefault="00E05727" w:rsidP="00E05727">
                            <w:pPr>
                              <w:rPr>
                                <w:i/>
                                <w:sz w:val="22"/>
                                <w:szCs w:val="22"/>
                              </w:rPr>
                            </w:pPr>
                          </w:p>
                          <w:p w:rsidR="00E05727" w:rsidRPr="00E05727" w:rsidRDefault="00E05727" w:rsidP="00E05727">
                            <w:pPr>
                              <w:rPr>
                                <w:i/>
                                <w:sz w:val="22"/>
                                <w:szCs w:val="22"/>
                              </w:rPr>
                            </w:pPr>
                            <w:r>
                              <w:rPr>
                                <w:i/>
                                <w:sz w:val="22"/>
                                <w:szCs w:val="22"/>
                              </w:rPr>
                              <w:t>Western extent of Viaduct:</w:t>
                            </w:r>
                            <w:r>
                              <w:rPr>
                                <w:i/>
                                <w:sz w:val="22"/>
                                <w:szCs w:val="22"/>
                              </w:rPr>
                              <w:tab/>
                            </w:r>
                            <w:r w:rsidRPr="00E05727">
                              <w:rPr>
                                <w:i/>
                                <w:sz w:val="22"/>
                                <w:szCs w:val="22"/>
                              </w:rPr>
                              <w:t>Latitude = 51°42'10.91"N</w:t>
                            </w:r>
                          </w:p>
                          <w:p w:rsidR="00E05727" w:rsidRDefault="00E05727" w:rsidP="00E05727">
                            <w:pPr>
                              <w:rPr>
                                <w:i/>
                                <w:sz w:val="22"/>
                                <w:szCs w:val="22"/>
                              </w:rPr>
                            </w:pPr>
                            <w:r w:rsidRPr="00E05727">
                              <w:rPr>
                                <w:i/>
                                <w:sz w:val="22"/>
                                <w:szCs w:val="22"/>
                              </w:rPr>
                              <w:t xml:space="preserve"> </w:t>
                            </w:r>
                            <w:r>
                              <w:rPr>
                                <w:i/>
                                <w:sz w:val="22"/>
                                <w:szCs w:val="22"/>
                              </w:rPr>
                              <w:tab/>
                            </w:r>
                            <w:r>
                              <w:rPr>
                                <w:i/>
                                <w:sz w:val="22"/>
                                <w:szCs w:val="22"/>
                              </w:rPr>
                              <w:tab/>
                            </w:r>
                            <w:r>
                              <w:rPr>
                                <w:i/>
                                <w:sz w:val="22"/>
                                <w:szCs w:val="22"/>
                              </w:rPr>
                              <w:tab/>
                            </w:r>
                            <w:r>
                              <w:rPr>
                                <w:i/>
                                <w:sz w:val="22"/>
                                <w:szCs w:val="22"/>
                              </w:rPr>
                              <w:tab/>
                            </w:r>
                            <w:r w:rsidRPr="00E05727">
                              <w:rPr>
                                <w:i/>
                                <w:sz w:val="22"/>
                                <w:szCs w:val="22"/>
                              </w:rPr>
                              <w:t>Longitude = 4°3'8.59"W</w:t>
                            </w:r>
                          </w:p>
                          <w:p w:rsidR="00D76BDE" w:rsidRDefault="00D76BDE" w:rsidP="00CC606D">
                            <w:pPr>
                              <w:rPr>
                                <w:i/>
                                <w:sz w:val="22"/>
                                <w:szCs w:val="22"/>
                              </w:rPr>
                            </w:pPr>
                          </w:p>
                          <w:p w:rsidR="00395AFE" w:rsidRDefault="00395AFE" w:rsidP="00395AFE">
                            <w:pPr>
                              <w:textboxTightWrap w:val="allLines"/>
                              <w:rPr>
                                <w:sz w:val="22"/>
                              </w:rPr>
                            </w:pPr>
                            <w:r>
                              <w:rPr>
                                <w:sz w:val="22"/>
                              </w:rPr>
                              <w:t>Buddleia is growing on the structure and requires removal.  Using rope access personnel, they will be tied off at an anchor point using the running rail and will remove the vegetation growing from the outside face of the structure.</w:t>
                            </w:r>
                          </w:p>
                          <w:p w:rsidR="00395AFE" w:rsidRDefault="00395AFE" w:rsidP="00395AFE">
                            <w:pPr>
                              <w:textboxTightWrap w:val="allLines"/>
                              <w:rPr>
                                <w:sz w:val="22"/>
                              </w:rPr>
                            </w:pPr>
                          </w:p>
                          <w:p w:rsidR="00395AFE" w:rsidRDefault="00395AFE" w:rsidP="00395AFE">
                            <w:pPr>
                              <w:textboxTightWrap w:val="allLines"/>
                              <w:rPr>
                                <w:sz w:val="22"/>
                              </w:rPr>
                            </w:pPr>
                            <w:r>
                              <w:rPr>
                                <w:sz w:val="22"/>
                              </w:rPr>
                              <w:t xml:space="preserve">Missing mortar will be identified by site operatives and all open joints will be re-pointed using like-for-like mortar; Blaenavon Dark lime mix mortar. </w:t>
                            </w:r>
                          </w:p>
                          <w:p w:rsidR="00395AFE" w:rsidRDefault="00395AFE" w:rsidP="00395AFE">
                            <w:pPr>
                              <w:textboxTightWrap w:val="allLines"/>
                              <w:rPr>
                                <w:sz w:val="22"/>
                              </w:rPr>
                            </w:pPr>
                          </w:p>
                          <w:p w:rsidR="00395AFE" w:rsidRPr="00097CD3" w:rsidRDefault="00395AFE" w:rsidP="00395AFE">
                            <w:pPr>
                              <w:textboxTightWrap w:val="allLines"/>
                              <w:rPr>
                                <w:sz w:val="22"/>
                              </w:rPr>
                            </w:pPr>
                            <w:r>
                              <w:rPr>
                                <w:sz w:val="22"/>
                              </w:rPr>
                              <w:t>All works will be completed from the railway.</w:t>
                            </w:r>
                          </w:p>
                          <w:p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B27726"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D76BDE" w:rsidRPr="00E05727" w:rsidRDefault="00395AFE" w:rsidP="00CC606D">
                      <w:pPr>
                        <w:rPr>
                          <w:sz w:val="22"/>
                          <w:szCs w:val="22"/>
                        </w:rPr>
                      </w:pPr>
                      <w:r w:rsidRPr="00E05727">
                        <w:rPr>
                          <w:sz w:val="22"/>
                          <w:szCs w:val="22"/>
                        </w:rPr>
                        <w:t>Minor maintenance works required to Loughor Viaduct, that carries the SDI2 railway over Loughor Estuary.</w:t>
                      </w:r>
                    </w:p>
                    <w:p w:rsidR="00395AFE" w:rsidRDefault="00395AFE" w:rsidP="00CC606D">
                      <w:pPr>
                        <w:rPr>
                          <w:i/>
                          <w:sz w:val="22"/>
                          <w:szCs w:val="22"/>
                        </w:rPr>
                      </w:pPr>
                    </w:p>
                    <w:p w:rsidR="00E05727" w:rsidRPr="00E05727" w:rsidRDefault="00395AFE" w:rsidP="00E05727">
                      <w:pPr>
                        <w:rPr>
                          <w:i/>
                          <w:sz w:val="22"/>
                          <w:szCs w:val="22"/>
                        </w:rPr>
                      </w:pPr>
                      <w:r>
                        <w:rPr>
                          <w:i/>
                          <w:sz w:val="22"/>
                          <w:szCs w:val="22"/>
                        </w:rPr>
                        <w:t xml:space="preserve">Eastern extent of Viaduct: </w:t>
                      </w:r>
                      <w:r w:rsidR="00E05727">
                        <w:rPr>
                          <w:i/>
                          <w:sz w:val="22"/>
                          <w:szCs w:val="22"/>
                        </w:rPr>
                        <w:tab/>
                      </w:r>
                      <w:r w:rsidR="00E05727" w:rsidRPr="00E05727">
                        <w:rPr>
                          <w:i/>
                          <w:sz w:val="22"/>
                          <w:szCs w:val="22"/>
                        </w:rPr>
                        <w:t>Latitude = 51°42'10.56"N</w:t>
                      </w:r>
                    </w:p>
                    <w:p w:rsidR="00395AFE" w:rsidRDefault="00E05727" w:rsidP="00E05727">
                      <w:pPr>
                        <w:rPr>
                          <w:i/>
                          <w:sz w:val="22"/>
                          <w:szCs w:val="22"/>
                        </w:rPr>
                      </w:pPr>
                      <w:r w:rsidRPr="00E05727">
                        <w:rPr>
                          <w:i/>
                          <w:sz w:val="22"/>
                          <w:szCs w:val="22"/>
                        </w:rPr>
                        <w:t xml:space="preserve"> </w:t>
                      </w:r>
                      <w:r>
                        <w:rPr>
                          <w:i/>
                          <w:sz w:val="22"/>
                          <w:szCs w:val="22"/>
                        </w:rPr>
                        <w:tab/>
                      </w:r>
                      <w:r>
                        <w:rPr>
                          <w:i/>
                          <w:sz w:val="22"/>
                          <w:szCs w:val="22"/>
                        </w:rPr>
                        <w:tab/>
                      </w:r>
                      <w:r>
                        <w:rPr>
                          <w:i/>
                          <w:sz w:val="22"/>
                          <w:szCs w:val="22"/>
                        </w:rPr>
                        <w:tab/>
                      </w:r>
                      <w:r>
                        <w:rPr>
                          <w:i/>
                          <w:sz w:val="22"/>
                          <w:szCs w:val="22"/>
                        </w:rPr>
                        <w:tab/>
                      </w:r>
                      <w:r w:rsidRPr="00E05727">
                        <w:rPr>
                          <w:i/>
                          <w:sz w:val="22"/>
                          <w:szCs w:val="22"/>
                        </w:rPr>
                        <w:t>Longitude = 4°3'3.56"W</w:t>
                      </w:r>
                    </w:p>
                    <w:p w:rsidR="00E05727" w:rsidRDefault="00E05727" w:rsidP="00E05727">
                      <w:pPr>
                        <w:rPr>
                          <w:i/>
                          <w:sz w:val="22"/>
                          <w:szCs w:val="22"/>
                        </w:rPr>
                      </w:pPr>
                    </w:p>
                    <w:p w:rsidR="00E05727" w:rsidRPr="00E05727" w:rsidRDefault="00E05727" w:rsidP="00E05727">
                      <w:pPr>
                        <w:rPr>
                          <w:i/>
                          <w:sz w:val="22"/>
                          <w:szCs w:val="22"/>
                        </w:rPr>
                      </w:pPr>
                      <w:r>
                        <w:rPr>
                          <w:i/>
                          <w:sz w:val="22"/>
                          <w:szCs w:val="22"/>
                        </w:rPr>
                        <w:t>Western extent of Viaduct:</w:t>
                      </w:r>
                      <w:r>
                        <w:rPr>
                          <w:i/>
                          <w:sz w:val="22"/>
                          <w:szCs w:val="22"/>
                        </w:rPr>
                        <w:tab/>
                      </w:r>
                      <w:r w:rsidRPr="00E05727">
                        <w:rPr>
                          <w:i/>
                          <w:sz w:val="22"/>
                          <w:szCs w:val="22"/>
                        </w:rPr>
                        <w:t>Latitude = 51°42'10.91"N</w:t>
                      </w:r>
                    </w:p>
                    <w:p w:rsidR="00E05727" w:rsidRDefault="00E05727" w:rsidP="00E05727">
                      <w:pPr>
                        <w:rPr>
                          <w:i/>
                          <w:sz w:val="22"/>
                          <w:szCs w:val="22"/>
                        </w:rPr>
                      </w:pPr>
                      <w:r w:rsidRPr="00E05727">
                        <w:rPr>
                          <w:i/>
                          <w:sz w:val="22"/>
                          <w:szCs w:val="22"/>
                        </w:rPr>
                        <w:t xml:space="preserve"> </w:t>
                      </w:r>
                      <w:r>
                        <w:rPr>
                          <w:i/>
                          <w:sz w:val="22"/>
                          <w:szCs w:val="22"/>
                        </w:rPr>
                        <w:tab/>
                      </w:r>
                      <w:r>
                        <w:rPr>
                          <w:i/>
                          <w:sz w:val="22"/>
                          <w:szCs w:val="22"/>
                        </w:rPr>
                        <w:tab/>
                      </w:r>
                      <w:r>
                        <w:rPr>
                          <w:i/>
                          <w:sz w:val="22"/>
                          <w:szCs w:val="22"/>
                        </w:rPr>
                        <w:tab/>
                      </w:r>
                      <w:r>
                        <w:rPr>
                          <w:i/>
                          <w:sz w:val="22"/>
                          <w:szCs w:val="22"/>
                        </w:rPr>
                        <w:tab/>
                      </w:r>
                      <w:r w:rsidRPr="00E05727">
                        <w:rPr>
                          <w:i/>
                          <w:sz w:val="22"/>
                          <w:szCs w:val="22"/>
                        </w:rPr>
                        <w:t>Longitude = 4°3'8.59"W</w:t>
                      </w:r>
                    </w:p>
                    <w:p w:rsidR="00D76BDE" w:rsidRDefault="00D76BDE" w:rsidP="00CC606D">
                      <w:pPr>
                        <w:rPr>
                          <w:i/>
                          <w:sz w:val="22"/>
                          <w:szCs w:val="22"/>
                        </w:rPr>
                      </w:pPr>
                    </w:p>
                    <w:p w:rsidR="00395AFE" w:rsidRDefault="00395AFE" w:rsidP="00395AFE">
                      <w:pPr>
                        <w:textboxTightWrap w:val="allLines"/>
                        <w:rPr>
                          <w:sz w:val="22"/>
                        </w:rPr>
                      </w:pPr>
                      <w:r>
                        <w:rPr>
                          <w:sz w:val="22"/>
                        </w:rPr>
                        <w:t>Buddleia is growing on the structure and requires removal.  Using rope access personnel, they will be tied off at an anchor point using the running rail and will remove the vegetation growing from the outside face of the structure.</w:t>
                      </w:r>
                    </w:p>
                    <w:p w:rsidR="00395AFE" w:rsidRDefault="00395AFE" w:rsidP="00395AFE">
                      <w:pPr>
                        <w:textboxTightWrap w:val="allLines"/>
                        <w:rPr>
                          <w:sz w:val="22"/>
                        </w:rPr>
                      </w:pPr>
                    </w:p>
                    <w:p w:rsidR="00395AFE" w:rsidRDefault="00395AFE" w:rsidP="00395AFE">
                      <w:pPr>
                        <w:textboxTightWrap w:val="allLines"/>
                        <w:rPr>
                          <w:sz w:val="22"/>
                        </w:rPr>
                      </w:pPr>
                      <w:r>
                        <w:rPr>
                          <w:sz w:val="22"/>
                        </w:rPr>
                        <w:t xml:space="preserve">Missing mortar will be identified by site operatives and all open joints will be re-pointed using like-for-like mortar; Blaenavon Dark lime mix mortar. </w:t>
                      </w:r>
                    </w:p>
                    <w:p w:rsidR="00395AFE" w:rsidRDefault="00395AFE" w:rsidP="00395AFE">
                      <w:pPr>
                        <w:textboxTightWrap w:val="allLines"/>
                        <w:rPr>
                          <w:sz w:val="22"/>
                        </w:rPr>
                      </w:pPr>
                    </w:p>
                    <w:p w:rsidR="00395AFE" w:rsidRPr="00097CD3" w:rsidRDefault="00395AFE" w:rsidP="00395AFE">
                      <w:pPr>
                        <w:textboxTightWrap w:val="allLines"/>
                        <w:rPr>
                          <w:sz w:val="22"/>
                        </w:rPr>
                      </w:pPr>
                      <w:r>
                        <w:rPr>
                          <w:sz w:val="22"/>
                        </w:rPr>
                        <w:t>All works will be completed from the railway.</w:t>
                      </w:r>
                    </w:p>
                    <w:p w:rsidR="00D76BDE" w:rsidRPr="00666122" w:rsidRDefault="00D76BDE" w:rsidP="00CC606D">
                      <w:pPr>
                        <w:rPr>
                          <w:i/>
                          <w:sz w:val="22"/>
                          <w:szCs w:val="22"/>
                        </w:rPr>
                      </w:pP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73C4500E" wp14:editId="6B7CD753">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E05727" w:rsidRDefault="00E05727" w:rsidP="00E05727">
                            <w:pPr>
                              <w:rPr>
                                <w:i/>
                                <w:sz w:val="22"/>
                                <w:szCs w:val="22"/>
                              </w:rPr>
                            </w:pPr>
                          </w:p>
                          <w:p w:rsidR="00E05727" w:rsidRPr="00E05727" w:rsidRDefault="00E05727" w:rsidP="00E05727">
                            <w:pPr>
                              <w:rPr>
                                <w:sz w:val="22"/>
                                <w:szCs w:val="22"/>
                              </w:rPr>
                            </w:pPr>
                            <w:r w:rsidRPr="00E05727">
                              <w:rPr>
                                <w:i/>
                                <w:sz w:val="22"/>
                                <w:szCs w:val="22"/>
                              </w:rPr>
                              <w:t>•</w:t>
                            </w:r>
                            <w:r w:rsidRPr="00E05727">
                              <w:rPr>
                                <w:i/>
                                <w:sz w:val="22"/>
                                <w:szCs w:val="22"/>
                              </w:rPr>
                              <w:tab/>
                            </w:r>
                            <w:r w:rsidRPr="00E05727">
                              <w:rPr>
                                <w:sz w:val="22"/>
                                <w:szCs w:val="22"/>
                              </w:rPr>
                              <w:t xml:space="preserve">On arrival at site the entire work group are to take 10 minutes to observe the site and assess any potential hazards or forthcoming activities that may result in a close call/near miss and report/remediate via the close call system. </w:t>
                            </w:r>
                          </w:p>
                          <w:p w:rsidR="00E05727" w:rsidRPr="00E05727" w:rsidRDefault="00E05727" w:rsidP="00E05727">
                            <w:pPr>
                              <w:rPr>
                                <w:sz w:val="22"/>
                                <w:szCs w:val="22"/>
                              </w:rPr>
                            </w:pPr>
                            <w:r w:rsidRPr="00E05727">
                              <w:rPr>
                                <w:sz w:val="22"/>
                                <w:szCs w:val="22"/>
                              </w:rPr>
                              <w:t>•</w:t>
                            </w:r>
                            <w:r w:rsidRPr="00E05727">
                              <w:rPr>
                                <w:sz w:val="22"/>
                                <w:szCs w:val="22"/>
                              </w:rPr>
                              <w:tab/>
                              <w:t>COVID 19 – All operators to maintain social distance of a minimum of 2m if this is not achievable      then works are to stop and site manager to be informed to seek advice.</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All works will be carried out within a </w:t>
                            </w:r>
                            <w:r>
                              <w:rPr>
                                <w:sz w:val="22"/>
                                <w:szCs w:val="22"/>
                              </w:rPr>
                              <w:t xml:space="preserve">railway </w:t>
                            </w:r>
                            <w:r w:rsidRPr="00E05727">
                              <w:rPr>
                                <w:sz w:val="22"/>
                                <w:szCs w:val="22"/>
                              </w:rPr>
                              <w:t>possession</w:t>
                            </w:r>
                            <w:r>
                              <w:rPr>
                                <w:sz w:val="22"/>
                                <w:szCs w:val="22"/>
                              </w:rPr>
                              <w:t>.</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E/S TO SIGN IN WITH PICOP AND AGREE WORKSITE LIMITS AND TIMES AND RECORD</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The AMCO COSS is to brief all members on the safe system of work and the shifts activities at the start of each shift. </w:t>
                            </w:r>
                          </w:p>
                          <w:p w:rsidR="00E05727" w:rsidRPr="00E05727" w:rsidRDefault="00E05727" w:rsidP="00E05727">
                            <w:pPr>
                              <w:rPr>
                                <w:sz w:val="22"/>
                                <w:szCs w:val="22"/>
                              </w:rPr>
                            </w:pP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Access to site will be at authorised access at 9m61ch  </w:t>
                            </w:r>
                          </w:p>
                          <w:p w:rsidR="00E05727" w:rsidRPr="00E05727" w:rsidRDefault="00E05727" w:rsidP="00E05727">
                            <w:pPr>
                              <w:rPr>
                                <w:i/>
                                <w:sz w:val="22"/>
                                <w:szCs w:val="22"/>
                              </w:rPr>
                            </w:pPr>
                          </w:p>
                          <w:p w:rsidR="00E05727" w:rsidRPr="00E05727" w:rsidRDefault="00E05727" w:rsidP="00E05727">
                            <w:pPr>
                              <w:rPr>
                                <w:i/>
                                <w:sz w:val="22"/>
                                <w:szCs w:val="22"/>
                              </w:rPr>
                            </w:pPr>
                            <w:r>
                              <w:rPr>
                                <w:i/>
                                <w:sz w:val="22"/>
                                <w:szCs w:val="22"/>
                              </w:rPr>
                              <w:t>Work will consist of:</w:t>
                            </w:r>
                          </w:p>
                          <w:p w:rsidR="00E05727" w:rsidRPr="00E05727" w:rsidRDefault="00E05727" w:rsidP="00E05727">
                            <w:pPr>
                              <w:rPr>
                                <w:i/>
                                <w:sz w:val="22"/>
                                <w:szCs w:val="22"/>
                              </w:rPr>
                            </w:pPr>
                          </w:p>
                          <w:p w:rsidR="00E05727" w:rsidRPr="00E05727" w:rsidRDefault="00E05727" w:rsidP="00E05727">
                            <w:pPr>
                              <w:rPr>
                                <w:sz w:val="22"/>
                                <w:szCs w:val="22"/>
                              </w:rPr>
                            </w:pPr>
                            <w:r w:rsidRPr="00E05727">
                              <w:rPr>
                                <w:i/>
                                <w:sz w:val="22"/>
                                <w:szCs w:val="22"/>
                              </w:rPr>
                              <w:t>•</w:t>
                            </w:r>
                            <w:r w:rsidRPr="00E05727">
                              <w:rPr>
                                <w:i/>
                                <w:sz w:val="22"/>
                                <w:szCs w:val="22"/>
                              </w:rPr>
                              <w:tab/>
                            </w:r>
                            <w:r w:rsidRPr="00E05727">
                              <w:rPr>
                                <w:sz w:val="22"/>
                                <w:szCs w:val="22"/>
                              </w:rPr>
                              <w:t>Amco to carry out pre-start checks on the rail trolley before placing onto the down main to transport materials to site.</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Once at site Amco will identify missing mortar to deep open joints and replace mortar using like for like in this case Blaenavon Dark lime mix mortar. </w:t>
                            </w:r>
                            <w:r>
                              <w:rPr>
                                <w:sz w:val="22"/>
                                <w:szCs w:val="22"/>
                              </w:rPr>
                              <w:t xml:space="preserve"> Re-pointing will be carried out using hand tools and s</w:t>
                            </w:r>
                            <w:r w:rsidRPr="00E05727">
                              <w:rPr>
                                <w:sz w:val="22"/>
                                <w:szCs w:val="22"/>
                              </w:rPr>
                              <w:t>econdary containment measures to be in place beneath point of work</w:t>
                            </w:r>
                            <w:r>
                              <w:rPr>
                                <w:sz w:val="22"/>
                                <w:szCs w:val="22"/>
                              </w:rPr>
                              <w:t xml:space="preserve"> to catch any mortar/arisngs from work task. Small amounts of mortar applied at any one time to fill joint to correct level.</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Bespoke rope access </w:t>
                            </w:r>
                            <w:r w:rsidRPr="00E05727">
                              <w:rPr>
                                <w:sz w:val="22"/>
                                <w:szCs w:val="22"/>
                              </w:rPr>
                              <w:t xml:space="preserve">team </w:t>
                            </w:r>
                            <w:r w:rsidRPr="00E05727">
                              <w:rPr>
                                <w:sz w:val="22"/>
                                <w:szCs w:val="22"/>
                              </w:rPr>
                              <w:t xml:space="preserve">will remove the buddleia </w:t>
                            </w:r>
                            <w:r>
                              <w:rPr>
                                <w:sz w:val="22"/>
                                <w:szCs w:val="22"/>
                              </w:rPr>
                              <w:t xml:space="preserve">using hand tools </w:t>
                            </w:r>
                            <w:r w:rsidRPr="00E05727">
                              <w:rPr>
                                <w:sz w:val="22"/>
                                <w:szCs w:val="22"/>
                              </w:rPr>
                              <w:t>from the outside face of the structure using the r</w:t>
                            </w:r>
                            <w:r w:rsidRPr="00E05727">
                              <w:rPr>
                                <w:sz w:val="22"/>
                                <w:szCs w:val="22"/>
                              </w:rPr>
                              <w:t>unning rail as an Anchor point.  A</w:t>
                            </w:r>
                            <w:r w:rsidRPr="00E05727">
                              <w:rPr>
                                <w:sz w:val="22"/>
                                <w:szCs w:val="22"/>
                              </w:rPr>
                              <w:t>ll vegetation will be tied off and lifted t</w:t>
                            </w:r>
                            <w:r w:rsidRPr="00E05727">
                              <w:rPr>
                                <w:sz w:val="22"/>
                                <w:szCs w:val="22"/>
                              </w:rPr>
                              <w:t>rackside and removed from site.</w:t>
                            </w:r>
                          </w:p>
                          <w:p w:rsidR="00E05727" w:rsidRPr="00E05727" w:rsidRDefault="00E05727" w:rsidP="00E05727">
                            <w:pPr>
                              <w:rPr>
                                <w:sz w:val="22"/>
                                <w:szCs w:val="22"/>
                              </w:rPr>
                            </w:pPr>
                          </w:p>
                          <w:p w:rsidR="00E05727" w:rsidRPr="00E05727" w:rsidRDefault="00E05727" w:rsidP="00E05727">
                            <w:pPr>
                              <w:pStyle w:val="ListParagraph"/>
                              <w:numPr>
                                <w:ilvl w:val="0"/>
                                <w:numId w:val="25"/>
                              </w:numPr>
                              <w:rPr>
                                <w:sz w:val="22"/>
                                <w:szCs w:val="22"/>
                              </w:rPr>
                            </w:pPr>
                            <w:r w:rsidRPr="00E05727">
                              <w:rPr>
                                <w:sz w:val="22"/>
                                <w:szCs w:val="22"/>
                              </w:rPr>
                              <w:t>Before any plant is used all pre checks are to be co</w:t>
                            </w:r>
                            <w:r w:rsidRPr="00E05727">
                              <w:rPr>
                                <w:sz w:val="22"/>
                                <w:szCs w:val="22"/>
                              </w:rPr>
                              <w:t>mpleted and recorded before use.</w:t>
                            </w:r>
                          </w:p>
                          <w:p w:rsidR="00E05727" w:rsidRPr="00E05727" w:rsidRDefault="00E05727" w:rsidP="00E05727">
                            <w:pPr>
                              <w:rPr>
                                <w:sz w:val="22"/>
                                <w:szCs w:val="22"/>
                              </w:rPr>
                            </w:pP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All debris to be removed from site and d</w:t>
                            </w:r>
                            <w:r>
                              <w:rPr>
                                <w:sz w:val="22"/>
                                <w:szCs w:val="22"/>
                              </w:rPr>
                              <w:t>isposed of in skip back at AmcoGiffen yard.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4500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E05727" w:rsidRDefault="00E05727" w:rsidP="00E05727">
                      <w:pPr>
                        <w:rPr>
                          <w:i/>
                          <w:sz w:val="22"/>
                          <w:szCs w:val="22"/>
                        </w:rPr>
                      </w:pPr>
                    </w:p>
                    <w:p w:rsidR="00E05727" w:rsidRPr="00E05727" w:rsidRDefault="00E05727" w:rsidP="00E05727">
                      <w:pPr>
                        <w:rPr>
                          <w:sz w:val="22"/>
                          <w:szCs w:val="22"/>
                        </w:rPr>
                      </w:pPr>
                      <w:r w:rsidRPr="00E05727">
                        <w:rPr>
                          <w:i/>
                          <w:sz w:val="22"/>
                          <w:szCs w:val="22"/>
                        </w:rPr>
                        <w:t>•</w:t>
                      </w:r>
                      <w:r w:rsidRPr="00E05727">
                        <w:rPr>
                          <w:i/>
                          <w:sz w:val="22"/>
                          <w:szCs w:val="22"/>
                        </w:rPr>
                        <w:tab/>
                      </w:r>
                      <w:r w:rsidRPr="00E05727">
                        <w:rPr>
                          <w:sz w:val="22"/>
                          <w:szCs w:val="22"/>
                        </w:rPr>
                        <w:t xml:space="preserve">On arrival at site the entire work group are to take 10 minutes to observe the site and assess any potential hazards or forthcoming activities that may result in a close call/near miss and report/remediate via the close call system. </w:t>
                      </w:r>
                    </w:p>
                    <w:p w:rsidR="00E05727" w:rsidRPr="00E05727" w:rsidRDefault="00E05727" w:rsidP="00E05727">
                      <w:pPr>
                        <w:rPr>
                          <w:sz w:val="22"/>
                          <w:szCs w:val="22"/>
                        </w:rPr>
                      </w:pPr>
                      <w:r w:rsidRPr="00E05727">
                        <w:rPr>
                          <w:sz w:val="22"/>
                          <w:szCs w:val="22"/>
                        </w:rPr>
                        <w:t>•</w:t>
                      </w:r>
                      <w:r w:rsidRPr="00E05727">
                        <w:rPr>
                          <w:sz w:val="22"/>
                          <w:szCs w:val="22"/>
                        </w:rPr>
                        <w:tab/>
                        <w:t>COVID 19 – All operators to maintain social distance of a minimum of 2m if this is not achievable      then works are to stop and site manager to be informed to seek advice.</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All works will be carried out within a </w:t>
                      </w:r>
                      <w:r>
                        <w:rPr>
                          <w:sz w:val="22"/>
                          <w:szCs w:val="22"/>
                        </w:rPr>
                        <w:t xml:space="preserve">railway </w:t>
                      </w:r>
                      <w:r w:rsidRPr="00E05727">
                        <w:rPr>
                          <w:sz w:val="22"/>
                          <w:szCs w:val="22"/>
                        </w:rPr>
                        <w:t>possession</w:t>
                      </w:r>
                      <w:r>
                        <w:rPr>
                          <w:sz w:val="22"/>
                          <w:szCs w:val="22"/>
                        </w:rPr>
                        <w:t>.</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E/S TO SIGN IN WITH PICOP AND AGREE WORKSITE LIMITS AND TIMES AND RECORD</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The AMCO COSS is to brief all members on the safe system of work and the shifts activities at the start of each shift. </w:t>
                      </w:r>
                    </w:p>
                    <w:p w:rsidR="00E05727" w:rsidRPr="00E05727" w:rsidRDefault="00E05727" w:rsidP="00E05727">
                      <w:pPr>
                        <w:rPr>
                          <w:sz w:val="22"/>
                          <w:szCs w:val="22"/>
                        </w:rPr>
                      </w:pP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Access to site will be at authorised access at 9m61ch  </w:t>
                      </w:r>
                    </w:p>
                    <w:p w:rsidR="00E05727" w:rsidRPr="00E05727" w:rsidRDefault="00E05727" w:rsidP="00E05727">
                      <w:pPr>
                        <w:rPr>
                          <w:i/>
                          <w:sz w:val="22"/>
                          <w:szCs w:val="22"/>
                        </w:rPr>
                      </w:pPr>
                    </w:p>
                    <w:p w:rsidR="00E05727" w:rsidRPr="00E05727" w:rsidRDefault="00E05727" w:rsidP="00E05727">
                      <w:pPr>
                        <w:rPr>
                          <w:i/>
                          <w:sz w:val="22"/>
                          <w:szCs w:val="22"/>
                        </w:rPr>
                      </w:pPr>
                      <w:r>
                        <w:rPr>
                          <w:i/>
                          <w:sz w:val="22"/>
                          <w:szCs w:val="22"/>
                        </w:rPr>
                        <w:t>Work will consist of:</w:t>
                      </w:r>
                    </w:p>
                    <w:p w:rsidR="00E05727" w:rsidRPr="00E05727" w:rsidRDefault="00E05727" w:rsidP="00E05727">
                      <w:pPr>
                        <w:rPr>
                          <w:i/>
                          <w:sz w:val="22"/>
                          <w:szCs w:val="22"/>
                        </w:rPr>
                      </w:pPr>
                    </w:p>
                    <w:p w:rsidR="00E05727" w:rsidRPr="00E05727" w:rsidRDefault="00E05727" w:rsidP="00E05727">
                      <w:pPr>
                        <w:rPr>
                          <w:sz w:val="22"/>
                          <w:szCs w:val="22"/>
                        </w:rPr>
                      </w:pPr>
                      <w:r w:rsidRPr="00E05727">
                        <w:rPr>
                          <w:i/>
                          <w:sz w:val="22"/>
                          <w:szCs w:val="22"/>
                        </w:rPr>
                        <w:t>•</w:t>
                      </w:r>
                      <w:r w:rsidRPr="00E05727">
                        <w:rPr>
                          <w:i/>
                          <w:sz w:val="22"/>
                          <w:szCs w:val="22"/>
                        </w:rPr>
                        <w:tab/>
                      </w:r>
                      <w:r w:rsidRPr="00E05727">
                        <w:rPr>
                          <w:sz w:val="22"/>
                          <w:szCs w:val="22"/>
                        </w:rPr>
                        <w:t>Amco to carry out pre-start checks on the rail trolley before placing onto the down main to transport materials to site.</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Once at site Amco will identify missing mortar to deep open joints and replace mortar using like for like in this case Blaenavon Dark lime mix mortar. </w:t>
                      </w:r>
                      <w:r>
                        <w:rPr>
                          <w:sz w:val="22"/>
                          <w:szCs w:val="22"/>
                        </w:rPr>
                        <w:t xml:space="preserve"> Re-pointing will be carried out using hand tools and s</w:t>
                      </w:r>
                      <w:r w:rsidRPr="00E05727">
                        <w:rPr>
                          <w:sz w:val="22"/>
                          <w:szCs w:val="22"/>
                        </w:rPr>
                        <w:t>econdary containment measures to be in place beneath point of work</w:t>
                      </w:r>
                      <w:r>
                        <w:rPr>
                          <w:sz w:val="22"/>
                          <w:szCs w:val="22"/>
                        </w:rPr>
                        <w:t xml:space="preserve"> to catch any mortar/arisngs from work task. Small amounts of mortar applied at any one time to fill joint to correct level.</w:t>
                      </w: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 xml:space="preserve">Bespoke rope access </w:t>
                      </w:r>
                      <w:r w:rsidRPr="00E05727">
                        <w:rPr>
                          <w:sz w:val="22"/>
                          <w:szCs w:val="22"/>
                        </w:rPr>
                        <w:t xml:space="preserve">team </w:t>
                      </w:r>
                      <w:r w:rsidRPr="00E05727">
                        <w:rPr>
                          <w:sz w:val="22"/>
                          <w:szCs w:val="22"/>
                        </w:rPr>
                        <w:t xml:space="preserve">will remove the buddleia </w:t>
                      </w:r>
                      <w:r>
                        <w:rPr>
                          <w:sz w:val="22"/>
                          <w:szCs w:val="22"/>
                        </w:rPr>
                        <w:t xml:space="preserve">using hand tools </w:t>
                      </w:r>
                      <w:r w:rsidRPr="00E05727">
                        <w:rPr>
                          <w:sz w:val="22"/>
                          <w:szCs w:val="22"/>
                        </w:rPr>
                        <w:t>from the outside face of the structure using the r</w:t>
                      </w:r>
                      <w:r w:rsidRPr="00E05727">
                        <w:rPr>
                          <w:sz w:val="22"/>
                          <w:szCs w:val="22"/>
                        </w:rPr>
                        <w:t>unning rail as an Anchor point.  A</w:t>
                      </w:r>
                      <w:r w:rsidRPr="00E05727">
                        <w:rPr>
                          <w:sz w:val="22"/>
                          <w:szCs w:val="22"/>
                        </w:rPr>
                        <w:t>ll vegetation will be tied off and lifted t</w:t>
                      </w:r>
                      <w:r w:rsidRPr="00E05727">
                        <w:rPr>
                          <w:sz w:val="22"/>
                          <w:szCs w:val="22"/>
                        </w:rPr>
                        <w:t>rackside and removed from site.</w:t>
                      </w:r>
                    </w:p>
                    <w:p w:rsidR="00E05727" w:rsidRPr="00E05727" w:rsidRDefault="00E05727" w:rsidP="00E05727">
                      <w:pPr>
                        <w:rPr>
                          <w:sz w:val="22"/>
                          <w:szCs w:val="22"/>
                        </w:rPr>
                      </w:pPr>
                    </w:p>
                    <w:p w:rsidR="00E05727" w:rsidRPr="00E05727" w:rsidRDefault="00E05727" w:rsidP="00E05727">
                      <w:pPr>
                        <w:pStyle w:val="ListParagraph"/>
                        <w:numPr>
                          <w:ilvl w:val="0"/>
                          <w:numId w:val="25"/>
                        </w:numPr>
                        <w:rPr>
                          <w:sz w:val="22"/>
                          <w:szCs w:val="22"/>
                        </w:rPr>
                      </w:pPr>
                      <w:r w:rsidRPr="00E05727">
                        <w:rPr>
                          <w:sz w:val="22"/>
                          <w:szCs w:val="22"/>
                        </w:rPr>
                        <w:t>Before any plant is used all pre checks are to be co</w:t>
                      </w:r>
                      <w:r w:rsidRPr="00E05727">
                        <w:rPr>
                          <w:sz w:val="22"/>
                          <w:szCs w:val="22"/>
                        </w:rPr>
                        <w:t>mpleted and recorded before use.</w:t>
                      </w:r>
                    </w:p>
                    <w:p w:rsidR="00E05727" w:rsidRPr="00E05727" w:rsidRDefault="00E05727" w:rsidP="00E05727">
                      <w:pPr>
                        <w:rPr>
                          <w:sz w:val="22"/>
                          <w:szCs w:val="22"/>
                        </w:rPr>
                      </w:pPr>
                    </w:p>
                    <w:p w:rsidR="00E05727" w:rsidRPr="00E05727" w:rsidRDefault="00E05727" w:rsidP="00E0572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All debris to be removed from site and d</w:t>
                      </w:r>
                      <w:r>
                        <w:rPr>
                          <w:sz w:val="22"/>
                          <w:szCs w:val="22"/>
                        </w:rPr>
                        <w:t>isposed of in skip back at AmcoGiffen yard.</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395AFE" w:rsidP="00CC606D">
      <w:pPr>
        <w:pStyle w:val="Heading1"/>
        <w:numPr>
          <w:ilvl w:val="0"/>
          <w:numId w:val="18"/>
        </w:numPr>
      </w:pPr>
      <w:r>
        <w:rPr>
          <w:noProof/>
          <w:szCs w:val="32"/>
          <w:lang w:eastAsia="en-GB"/>
        </w:rPr>
        <w:lastRenderedPageBreak/>
        <mc:AlternateContent>
          <mc:Choice Requires="wps">
            <w:drawing>
              <wp:anchor distT="0" distB="0" distL="114300" distR="114300" simplePos="0" relativeHeight="251680768" behindDoc="0" locked="0" layoutInCell="1" allowOverlap="1">
                <wp:simplePos x="0" y="0"/>
                <wp:positionH relativeFrom="column">
                  <wp:posOffset>2051685</wp:posOffset>
                </wp:positionH>
                <wp:positionV relativeFrom="paragraph">
                  <wp:posOffset>7425690</wp:posOffset>
                </wp:positionV>
                <wp:extent cx="2743200" cy="10287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2743200" cy="102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5AFE" w:rsidRDefault="00395AFE">
                            <w:pPr>
                              <w:rPr>
                                <w:lang w:val="en-US"/>
                              </w:rPr>
                            </w:pPr>
                            <w:r>
                              <w:rPr>
                                <w:lang w:val="en-US"/>
                              </w:rPr>
                              <w:t>Access route to and from works location via railway track.</w:t>
                            </w:r>
                          </w:p>
                          <w:p w:rsidR="00395AFE" w:rsidRDefault="00395AFE">
                            <w:pPr>
                              <w:rPr>
                                <w:lang w:val="en-US"/>
                              </w:rPr>
                            </w:pPr>
                          </w:p>
                          <w:p w:rsidR="00395AFE" w:rsidRPr="00395AFE" w:rsidRDefault="00395AFE">
                            <w:pPr>
                              <w:rPr>
                                <w:lang w:val="en-US"/>
                              </w:rPr>
                            </w:pPr>
                            <w:r>
                              <w:rPr>
                                <w:lang w:val="en-US"/>
                              </w:rPr>
                              <w:t>Track trolley used to moved equipment to and from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8" type="#_x0000_t202" style="position:absolute;left:0;text-align:left;margin-left:161.55pt;margin-top:584.7pt;width:3in;height:8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" fillcolor="white [3201]" strokeweight=".5pt">
                <v:textbox>
                  <w:txbxContent>
                    <w:p w:rsidR="00395AFE" w:rsidRDefault="00395AFE">
                      <w:pPr>
                        <w:rPr>
                          <w:lang w:val="en-US"/>
                        </w:rPr>
                      </w:pPr>
                      <w:r>
                        <w:rPr>
                          <w:lang w:val="en-US"/>
                        </w:rPr>
                        <w:t>Access route to and from works location via railway track.</w:t>
                      </w:r>
                    </w:p>
                    <w:p w:rsidR="00395AFE" w:rsidRDefault="00395AFE">
                      <w:pPr>
                        <w:rPr>
                          <w:lang w:val="en-US"/>
                        </w:rPr>
                      </w:pPr>
                    </w:p>
                    <w:p w:rsidR="00395AFE" w:rsidRPr="00395AFE" w:rsidRDefault="00395AFE">
                      <w:pPr>
                        <w:rPr>
                          <w:lang w:val="en-US"/>
                        </w:rPr>
                      </w:pPr>
                      <w:r>
                        <w:rPr>
                          <w:lang w:val="en-US"/>
                        </w:rPr>
                        <w:t>Track trolley used to moved equipment to and from site.</w:t>
                      </w:r>
                    </w:p>
                  </w:txbxContent>
                </v:textbox>
              </v:shape>
            </w:pict>
          </mc:Fallback>
        </mc:AlternateContent>
      </w:r>
      <w:r>
        <w:rPr>
          <w:noProof/>
          <w:szCs w:val="32"/>
          <w:lang w:eastAsia="en-GB"/>
        </w:rPr>
        <mc:AlternateContent>
          <mc:Choice Requires="wps">
            <w:drawing>
              <wp:anchor distT="0" distB="0" distL="114300" distR="114300" simplePos="0" relativeHeight="251679744" behindDoc="0" locked="0" layoutInCell="1" allowOverlap="1">
                <wp:simplePos x="0" y="0"/>
                <wp:positionH relativeFrom="column">
                  <wp:posOffset>603885</wp:posOffset>
                </wp:positionH>
                <wp:positionV relativeFrom="paragraph">
                  <wp:posOffset>7740015</wp:posOffset>
                </wp:positionV>
                <wp:extent cx="1333500" cy="0"/>
                <wp:effectExtent l="38100" t="76200" r="19050" b="95250"/>
                <wp:wrapNone/>
                <wp:docPr id="26" name="Straight Arrow Connector 26"/>
                <wp:cNvGraphicFramePr/>
                <a:graphic xmlns:a="http://schemas.openxmlformats.org/drawingml/2006/main">
                  <a:graphicData uri="http://schemas.microsoft.com/office/word/2010/wordprocessingShape">
                    <wps:wsp>
                      <wps:cNvCnPr/>
                      <wps:spPr>
                        <a:xfrm>
                          <a:off x="0" y="0"/>
                          <a:ext cx="1333500" cy="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FF4EAF" id="_x0000_t32" coordsize="21600,21600" o:spt="32" o:oned="t" path="m,l21600,21600e" filled="f">
                <v:path arrowok="t" fillok="f" o:connecttype="none"/>
                <o:lock v:ext="edit" shapetype="t"/>
              </v:shapetype>
              <v:shape id="Straight Arrow Connector 26" o:spid="_x0000_s1026" type="#_x0000_t32" style="position:absolute;margin-left:47.55pt;margin-top:609.45pt;width:10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" strokecolor="red">
                <v:stroke startarrow="block" endarrow="block"/>
              </v:shape>
            </w:pict>
          </mc:Fallback>
        </mc:AlternateContent>
      </w:r>
      <w:r>
        <w:rPr>
          <w:noProof/>
          <w:szCs w:val="32"/>
          <w:lang w:eastAsia="en-GB"/>
        </w:rPr>
        <mc:AlternateContent>
          <mc:Choice Requires="wps">
            <w:drawing>
              <wp:anchor distT="0" distB="0" distL="114300" distR="114300" simplePos="0" relativeHeight="251678720" behindDoc="0" locked="0" layoutInCell="1" allowOverlap="1">
                <wp:simplePos x="0" y="0"/>
                <wp:positionH relativeFrom="column">
                  <wp:posOffset>4404360</wp:posOffset>
                </wp:positionH>
                <wp:positionV relativeFrom="paragraph">
                  <wp:posOffset>6425565</wp:posOffset>
                </wp:positionV>
                <wp:extent cx="1457325" cy="51435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145732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5AFE" w:rsidRPr="00395AFE" w:rsidRDefault="00395AFE">
                            <w:pPr>
                              <w:rPr>
                                <w:lang w:val="en-US"/>
                              </w:rPr>
                            </w:pPr>
                            <w:r>
                              <w:rPr>
                                <w:lang w:val="en-US"/>
                              </w:rPr>
                              <w:t>Access point to track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9" type="#_x0000_t202" style="position:absolute;left:0;text-align:left;margin-left:346.8pt;margin-top:505.95pt;width:114.75pt;height:4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" fillcolor="white [3201]" strokeweight=".5pt">
                <v:textbox>
                  <w:txbxContent>
                    <w:p w:rsidR="00395AFE" w:rsidRPr="00395AFE" w:rsidRDefault="00395AFE">
                      <w:pPr>
                        <w:rPr>
                          <w:lang w:val="en-US"/>
                        </w:rPr>
                      </w:pPr>
                      <w:r>
                        <w:rPr>
                          <w:lang w:val="en-US"/>
                        </w:rPr>
                        <w:t>Access point to track</w:t>
                      </w:r>
                    </w:p>
                  </w:txbxContent>
                </v:textbox>
              </v:shape>
            </w:pict>
          </mc:Fallback>
        </mc:AlternateContent>
      </w:r>
      <w:r>
        <w:rPr>
          <w:noProof/>
          <w:szCs w:val="32"/>
          <w:lang w:eastAsia="en-GB"/>
        </w:rPr>
        <mc:AlternateContent>
          <mc:Choice Requires="wps">
            <w:drawing>
              <wp:anchor distT="0" distB="0" distL="114300" distR="114300" simplePos="0" relativeHeight="251677696" behindDoc="0" locked="0" layoutInCell="1" allowOverlap="1">
                <wp:simplePos x="0" y="0"/>
                <wp:positionH relativeFrom="column">
                  <wp:posOffset>622935</wp:posOffset>
                </wp:positionH>
                <wp:positionV relativeFrom="paragraph">
                  <wp:posOffset>6330315</wp:posOffset>
                </wp:positionV>
                <wp:extent cx="1485900" cy="5143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4859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5AFE" w:rsidRPr="00395AFE" w:rsidRDefault="00395AFE">
                            <w:pPr>
                              <w:rPr>
                                <w:lang w:val="en-US"/>
                              </w:rPr>
                            </w:pPr>
                            <w:r>
                              <w:rPr>
                                <w:lang w:val="en-US"/>
                              </w:rPr>
                              <w:t>Loughor Viaduct (works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0" type="#_x0000_t202" style="position:absolute;left:0;text-align:left;margin-left:49.05pt;margin-top:498.45pt;width:117pt;height: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" fillcolor="white [3201]" strokeweight=".5pt">
                <v:textbox>
                  <w:txbxContent>
                    <w:p w:rsidR="00395AFE" w:rsidRPr="00395AFE" w:rsidRDefault="00395AFE">
                      <w:pPr>
                        <w:rPr>
                          <w:lang w:val="en-US"/>
                        </w:rPr>
                      </w:pPr>
                      <w:r>
                        <w:rPr>
                          <w:lang w:val="en-US"/>
                        </w:rPr>
                        <w:t>Loughor Viaduct (works location)</w:t>
                      </w:r>
                    </w:p>
                  </w:txbxContent>
                </v:textbox>
              </v:shape>
            </w:pict>
          </mc:Fallback>
        </mc:AlternateContent>
      </w:r>
      <w:r>
        <w:rPr>
          <w:noProof/>
          <w:szCs w:val="32"/>
          <w:lang w:eastAsia="en-GB"/>
        </w:rPr>
        <mc:AlternateContent>
          <mc:Choice Requires="wps">
            <w:drawing>
              <wp:anchor distT="0" distB="0" distL="114300" distR="114300" simplePos="0" relativeHeight="251675648" behindDoc="0" locked="0" layoutInCell="1" allowOverlap="1">
                <wp:simplePos x="0" y="0"/>
                <wp:positionH relativeFrom="column">
                  <wp:posOffset>5052059</wp:posOffset>
                </wp:positionH>
                <wp:positionV relativeFrom="paragraph">
                  <wp:posOffset>4120515</wp:posOffset>
                </wp:positionV>
                <wp:extent cx="85725" cy="2266950"/>
                <wp:effectExtent l="76200" t="38100" r="28575"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85725" cy="2266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1325C2" id="Straight Arrow Connector 21" o:spid="_x0000_s1026" type="#_x0000_t32" style="position:absolute;margin-left:397.8pt;margin-top:324.45pt;width:6.75pt;height:178.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" strokecolor="black [3213]">
                <v:stroke endarrow="block"/>
              </v:shape>
            </w:pict>
          </mc:Fallback>
        </mc:AlternateContent>
      </w:r>
      <w:r>
        <w:rPr>
          <w:noProof/>
          <w:szCs w:val="32"/>
          <w:lang w:eastAsia="en-GB"/>
        </w:rPr>
        <mc:AlternateContent>
          <mc:Choice Requires="wps">
            <w:drawing>
              <wp:anchor distT="0" distB="0" distL="114300" distR="114300" simplePos="0" relativeHeight="251676672" behindDoc="0" locked="0" layoutInCell="1" allowOverlap="1">
                <wp:simplePos x="0" y="0"/>
                <wp:positionH relativeFrom="column">
                  <wp:posOffset>1489710</wp:posOffset>
                </wp:positionH>
                <wp:positionV relativeFrom="paragraph">
                  <wp:posOffset>3625215</wp:posOffset>
                </wp:positionV>
                <wp:extent cx="247650" cy="2647950"/>
                <wp:effectExtent l="0" t="38100" r="76200" b="19050"/>
                <wp:wrapNone/>
                <wp:docPr id="23" name="Straight Arrow Connector 23"/>
                <wp:cNvGraphicFramePr/>
                <a:graphic xmlns:a="http://schemas.openxmlformats.org/drawingml/2006/main">
                  <a:graphicData uri="http://schemas.microsoft.com/office/word/2010/wordprocessingShape">
                    <wps:wsp>
                      <wps:cNvCnPr/>
                      <wps:spPr>
                        <a:xfrm flipV="1">
                          <a:off x="0" y="0"/>
                          <a:ext cx="247650" cy="2647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58A372" id="Straight Arrow Connector 23" o:spid="_x0000_s1026" type="#_x0000_t32" style="position:absolute;margin-left:117.3pt;margin-top:285.45pt;width:19.5pt;height:208.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" strokecolor="black [3213]">
                <v:stroke endarrow="block"/>
              </v:shape>
            </w:pict>
          </mc:Fallback>
        </mc:AlternateContent>
      </w:r>
      <w:r>
        <w:rPr>
          <w:noProof/>
          <w:szCs w:val="32"/>
          <w:lang w:eastAsia="en-GB"/>
        </w:rPr>
        <mc:AlternateContent>
          <mc:Choice Requires="wps">
            <w:drawing>
              <wp:anchor distT="0" distB="0" distL="114300" distR="114300" simplePos="0" relativeHeight="251674624" behindDoc="0" locked="0" layoutInCell="1" allowOverlap="1">
                <wp:simplePos x="0" y="0"/>
                <wp:positionH relativeFrom="column">
                  <wp:posOffset>2413635</wp:posOffset>
                </wp:positionH>
                <wp:positionV relativeFrom="paragraph">
                  <wp:posOffset>3682365</wp:posOffset>
                </wp:positionV>
                <wp:extent cx="2476500" cy="333375"/>
                <wp:effectExtent l="38100" t="57150" r="19050" b="85725"/>
                <wp:wrapNone/>
                <wp:docPr id="20" name="Straight Arrow Connector 20"/>
                <wp:cNvGraphicFramePr/>
                <a:graphic xmlns:a="http://schemas.openxmlformats.org/drawingml/2006/main">
                  <a:graphicData uri="http://schemas.microsoft.com/office/word/2010/wordprocessingShape">
                    <wps:wsp>
                      <wps:cNvCnPr/>
                      <wps:spPr>
                        <a:xfrm>
                          <a:off x="0" y="0"/>
                          <a:ext cx="2476500" cy="333375"/>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E2223" id="Straight Arrow Connector 20" o:spid="_x0000_s1026" type="#_x0000_t32" style="position:absolute;margin-left:190.05pt;margin-top:289.95pt;width:195pt;height:2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" strokecolor="red">
                <v:stroke startarrow="block" endarrow="block"/>
              </v:shape>
            </w:pict>
          </mc:Fallback>
        </mc:AlternateContent>
      </w:r>
      <w:r>
        <w:rPr>
          <w:noProof/>
          <w:szCs w:val="32"/>
          <w:lang w:eastAsia="en-GB"/>
        </w:rPr>
        <mc:AlternateContent>
          <mc:Choice Requires="wps">
            <w:drawing>
              <wp:anchor distT="0" distB="0" distL="114300" distR="114300" simplePos="0" relativeHeight="251673600" behindDoc="0" locked="0" layoutInCell="1" allowOverlap="1">
                <wp:simplePos x="0" y="0"/>
                <wp:positionH relativeFrom="column">
                  <wp:posOffset>1642110</wp:posOffset>
                </wp:positionH>
                <wp:positionV relativeFrom="paragraph">
                  <wp:posOffset>3549015</wp:posOffset>
                </wp:positionV>
                <wp:extent cx="304800" cy="85725"/>
                <wp:effectExtent l="0" t="0" r="19050" b="28575"/>
                <wp:wrapNone/>
                <wp:docPr id="19" name="Rounded Rectangle 19"/>
                <wp:cNvGraphicFramePr/>
                <a:graphic xmlns:a="http://schemas.openxmlformats.org/drawingml/2006/main">
                  <a:graphicData uri="http://schemas.microsoft.com/office/word/2010/wordprocessingShape">
                    <wps:wsp>
                      <wps:cNvSpPr/>
                      <wps:spPr>
                        <a:xfrm>
                          <a:off x="0" y="0"/>
                          <a:ext cx="304800" cy="85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5F15A0" id="Rounded Rectangle 19" o:spid="_x0000_s1026" style="position:absolute;margin-left:129.3pt;margin-top:279.45pt;width:24pt;height:6.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" fillcolor="#2d962d [3204]" strokecolor="#164a16 [1604]" strokeweight="2pt"/>
            </w:pict>
          </mc:Fallback>
        </mc:AlternateContent>
      </w:r>
      <w:r>
        <w:rPr>
          <w:noProof/>
          <w:szCs w:val="32"/>
          <w:lang w:eastAsia="en-GB"/>
        </w:rPr>
        <mc:AlternateContent>
          <mc:Choice Requires="wps">
            <w:drawing>
              <wp:anchor distT="0" distB="0" distL="114300" distR="114300" simplePos="0" relativeHeight="251672576" behindDoc="0" locked="0" layoutInCell="1" allowOverlap="1">
                <wp:simplePos x="0" y="0"/>
                <wp:positionH relativeFrom="column">
                  <wp:posOffset>4975860</wp:posOffset>
                </wp:positionH>
                <wp:positionV relativeFrom="paragraph">
                  <wp:posOffset>3977640</wp:posOffset>
                </wp:positionV>
                <wp:extent cx="171450" cy="152400"/>
                <wp:effectExtent l="0" t="0" r="19050" b="19050"/>
                <wp:wrapNone/>
                <wp:docPr id="18" name="Oval 18"/>
                <wp:cNvGraphicFramePr/>
                <a:graphic xmlns:a="http://schemas.openxmlformats.org/drawingml/2006/main">
                  <a:graphicData uri="http://schemas.microsoft.com/office/word/2010/wordprocessingShape">
                    <wps:wsp>
                      <wps:cNvSpPr/>
                      <wps:spPr>
                        <a:xfrm>
                          <a:off x="0" y="0"/>
                          <a:ext cx="171450"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707CC2" id="Oval 18" o:spid="_x0000_s1026" style="position:absolute;margin-left:391.8pt;margin-top:313.2pt;width:13.5pt;height:1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" fillcolor="#2d962d [3204]" strokecolor="#164a16 [1604]" strokeweight="2pt"/>
            </w:pict>
          </mc:Fallback>
        </mc:AlternateContent>
      </w:r>
      <w:r w:rsidR="00C30319" w:rsidRPr="00F55D61">
        <w:rPr>
          <w:noProof/>
          <w:szCs w:val="32"/>
          <w:lang w:eastAsia="en-GB"/>
        </w:rPr>
        <mc:AlternateContent>
          <mc:Choice Requires="wps">
            <w:drawing>
              <wp:anchor distT="45720" distB="45720" distL="114300" distR="114300" simplePos="0" relativeHeight="251661312" behindDoc="0" locked="0" layoutInCell="1" allowOverlap="1" wp14:anchorId="32B61F76" wp14:editId="1189D0E1">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395AFE" w:rsidRDefault="00395AFE" w:rsidP="00395AFE">
                            <w:pPr>
                              <w:rPr>
                                <w:i/>
                                <w:sz w:val="22"/>
                                <w:szCs w:val="22"/>
                              </w:rPr>
                            </w:pPr>
                          </w:p>
                          <w:p w:rsidR="00395AFE" w:rsidRDefault="00395AFE" w:rsidP="00395AFE">
                            <w:pPr>
                              <w:rPr>
                                <w:i/>
                                <w:sz w:val="22"/>
                                <w:szCs w:val="22"/>
                              </w:rPr>
                            </w:pPr>
                          </w:p>
                          <w:p w:rsidR="00395AFE" w:rsidRPr="00395AFE" w:rsidRDefault="00395AFE" w:rsidP="00395AFE">
                            <w:pPr>
                              <w:rPr>
                                <w:sz w:val="22"/>
                                <w:szCs w:val="22"/>
                              </w:rPr>
                            </w:pPr>
                            <w:r w:rsidRPr="00395AFE">
                              <w:rPr>
                                <w:sz w:val="22"/>
                                <w:szCs w:val="22"/>
                              </w:rPr>
                              <w:t>Access to site will be via a Network Rail authorised access point on the track at 9 miles 61 chains on the SDI2 railway line, which is approximately 241 m to the east of Loughor Viaduct.</w:t>
                            </w:r>
                          </w:p>
                          <w:p w:rsidR="00395AFE" w:rsidRPr="00395AFE" w:rsidRDefault="00395AFE" w:rsidP="00395AFE">
                            <w:pPr>
                              <w:rPr>
                                <w:sz w:val="22"/>
                                <w:szCs w:val="22"/>
                              </w:rPr>
                            </w:pPr>
                          </w:p>
                          <w:p w:rsidR="00395AFE" w:rsidRPr="00395AFE" w:rsidRDefault="00395AFE" w:rsidP="00395AFE">
                            <w:pPr>
                              <w:rPr>
                                <w:sz w:val="22"/>
                                <w:szCs w:val="22"/>
                              </w:rPr>
                            </w:pPr>
                            <w:r w:rsidRPr="00395AFE">
                              <w:rPr>
                                <w:sz w:val="22"/>
                                <w:szCs w:val="22"/>
                              </w:rPr>
                              <w:t>All works remain from the railway on the Viaduct.</w:t>
                            </w:r>
                          </w:p>
                          <w:p w:rsidR="00395AFE" w:rsidRDefault="00395AFE" w:rsidP="00395AFE">
                            <w:pPr>
                              <w:rPr>
                                <w:i/>
                                <w:sz w:val="22"/>
                                <w:szCs w:val="22"/>
                              </w:rPr>
                            </w:pPr>
                          </w:p>
                          <w:p w:rsidR="00395AFE" w:rsidRPr="00395AFE" w:rsidRDefault="00395AFE" w:rsidP="00395AFE">
                            <w:pPr>
                              <w:rPr>
                                <w:i/>
                                <w:sz w:val="22"/>
                                <w:szCs w:val="22"/>
                              </w:rPr>
                            </w:pPr>
                            <w:r>
                              <w:rPr>
                                <w:noProof/>
                                <w:lang w:eastAsia="en-GB"/>
                              </w:rPr>
                              <w:drawing>
                                <wp:inline distT="0" distB="0" distL="0" distR="0" wp14:anchorId="61CA7825" wp14:editId="7F0D26DA">
                                  <wp:extent cx="5941060" cy="32931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1060" cy="329311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61F76" id="_x0000_s1031"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395AFE" w:rsidRDefault="00395AFE" w:rsidP="00395AFE">
                      <w:pPr>
                        <w:rPr>
                          <w:i/>
                          <w:sz w:val="22"/>
                          <w:szCs w:val="22"/>
                        </w:rPr>
                      </w:pPr>
                    </w:p>
                    <w:p w:rsidR="00395AFE" w:rsidRDefault="00395AFE" w:rsidP="00395AFE">
                      <w:pPr>
                        <w:rPr>
                          <w:i/>
                          <w:sz w:val="22"/>
                          <w:szCs w:val="22"/>
                        </w:rPr>
                      </w:pPr>
                    </w:p>
                    <w:p w:rsidR="00395AFE" w:rsidRPr="00395AFE" w:rsidRDefault="00395AFE" w:rsidP="00395AFE">
                      <w:pPr>
                        <w:rPr>
                          <w:sz w:val="22"/>
                          <w:szCs w:val="22"/>
                        </w:rPr>
                      </w:pPr>
                      <w:r w:rsidRPr="00395AFE">
                        <w:rPr>
                          <w:sz w:val="22"/>
                          <w:szCs w:val="22"/>
                        </w:rPr>
                        <w:t>Access to site will be via a Network Rail authorised access point on the track at 9 miles 61 chains on the SDI2 railway line, which is approximately 241 m to the east of Loughor Viaduct.</w:t>
                      </w:r>
                    </w:p>
                    <w:p w:rsidR="00395AFE" w:rsidRPr="00395AFE" w:rsidRDefault="00395AFE" w:rsidP="00395AFE">
                      <w:pPr>
                        <w:rPr>
                          <w:sz w:val="22"/>
                          <w:szCs w:val="22"/>
                        </w:rPr>
                      </w:pPr>
                    </w:p>
                    <w:p w:rsidR="00395AFE" w:rsidRPr="00395AFE" w:rsidRDefault="00395AFE" w:rsidP="00395AFE">
                      <w:pPr>
                        <w:rPr>
                          <w:sz w:val="22"/>
                          <w:szCs w:val="22"/>
                        </w:rPr>
                      </w:pPr>
                      <w:r w:rsidRPr="00395AFE">
                        <w:rPr>
                          <w:sz w:val="22"/>
                          <w:szCs w:val="22"/>
                        </w:rPr>
                        <w:t>All works remain from the railway on the Viaduct.</w:t>
                      </w:r>
                    </w:p>
                    <w:p w:rsidR="00395AFE" w:rsidRDefault="00395AFE" w:rsidP="00395AFE">
                      <w:pPr>
                        <w:rPr>
                          <w:i/>
                          <w:sz w:val="22"/>
                          <w:szCs w:val="22"/>
                        </w:rPr>
                      </w:pPr>
                    </w:p>
                    <w:p w:rsidR="00395AFE" w:rsidRPr="00395AFE" w:rsidRDefault="00395AFE" w:rsidP="00395AFE">
                      <w:pPr>
                        <w:rPr>
                          <w:i/>
                          <w:sz w:val="22"/>
                          <w:szCs w:val="22"/>
                        </w:rPr>
                      </w:pPr>
                      <w:r>
                        <w:rPr>
                          <w:noProof/>
                          <w:lang w:eastAsia="en-GB"/>
                        </w:rPr>
                        <w:drawing>
                          <wp:inline distT="0" distB="0" distL="0" distR="0" wp14:anchorId="61CA7825" wp14:editId="7F0D26DA">
                            <wp:extent cx="5941060" cy="32931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1060" cy="3293110"/>
                                    </a:xfrm>
                                    <a:prstGeom prst="rect">
                                      <a:avLst/>
                                    </a:prstGeom>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602C0025" wp14:editId="75B02E07">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5"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0"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There is no direct work or interaction with the water and marine environment.</w:t>
                            </w:r>
                          </w:p>
                          <w:p w:rsidR="00E05727" w:rsidRPr="00E05727" w:rsidRDefault="00E05727" w:rsidP="00E05727">
                            <w:pPr>
                              <w:rPr>
                                <w:sz w:val="22"/>
                                <w:szCs w:val="22"/>
                              </w:rPr>
                            </w:pPr>
                            <w:r w:rsidRPr="00E05727">
                              <w:rPr>
                                <w:sz w:val="22"/>
                                <w:szCs w:val="22"/>
                              </w:rPr>
                              <w:t>•</w:t>
                            </w:r>
                            <w:r w:rsidRPr="00E05727">
                              <w:rPr>
                                <w:sz w:val="22"/>
                                <w:szCs w:val="22"/>
                              </w:rPr>
                              <w:tab/>
                              <w:t xml:space="preserve">No polluting substances </w:t>
                            </w:r>
                            <w:r>
                              <w:rPr>
                                <w:sz w:val="22"/>
                                <w:szCs w:val="22"/>
                              </w:rPr>
                              <w:t>will be allowed to enter the marine environment.  Secondary containment used beneath re-pointing activity to catch any arisings</w:t>
                            </w:r>
                            <w:r w:rsidRPr="00E05727">
                              <w:rPr>
                                <w:sz w:val="22"/>
                                <w:szCs w:val="22"/>
                              </w:rPr>
                              <w:t>.</w:t>
                            </w:r>
                          </w:p>
                          <w:p w:rsidR="00E05727" w:rsidRPr="00E05727" w:rsidRDefault="00E05727" w:rsidP="00E05727">
                            <w:pPr>
                              <w:rPr>
                                <w:sz w:val="22"/>
                                <w:szCs w:val="22"/>
                              </w:rPr>
                            </w:pPr>
                            <w:r w:rsidRPr="00E05727">
                              <w:rPr>
                                <w:sz w:val="22"/>
                                <w:szCs w:val="22"/>
                              </w:rPr>
                              <w:t>•</w:t>
                            </w:r>
                            <w:r w:rsidRPr="00E05727">
                              <w:rPr>
                                <w:sz w:val="22"/>
                                <w:szCs w:val="22"/>
                              </w:rPr>
                              <w:tab/>
                            </w:r>
                            <w:r>
                              <w:rPr>
                                <w:sz w:val="22"/>
                                <w:szCs w:val="22"/>
                              </w:rPr>
                              <w:t>Removed vegetation wil</w:t>
                            </w:r>
                            <w:r w:rsidRPr="00E05727">
                              <w:rPr>
                                <w:sz w:val="22"/>
                                <w:szCs w:val="22"/>
                              </w:rPr>
                              <w:t xml:space="preserve">l be securely tied and carefully </w:t>
                            </w:r>
                            <w:r>
                              <w:rPr>
                                <w:sz w:val="22"/>
                                <w:szCs w:val="22"/>
                              </w:rPr>
                              <w:t xml:space="preserve">lifted trackside </w:t>
                            </w:r>
                            <w:r w:rsidRPr="00E05727">
                              <w:rPr>
                                <w:sz w:val="22"/>
                                <w:szCs w:val="22"/>
                              </w:rPr>
                              <w:t xml:space="preserve">to minimise risk of </w:t>
                            </w:r>
                            <w:r>
                              <w:rPr>
                                <w:sz w:val="22"/>
                                <w:szCs w:val="22"/>
                              </w:rPr>
                              <w:t>vegetation</w:t>
                            </w:r>
                            <w:r w:rsidRPr="00E05727">
                              <w:rPr>
                                <w:sz w:val="22"/>
                                <w:szCs w:val="22"/>
                              </w:rPr>
                              <w:t xml:space="preserve"> falling </w:t>
                            </w:r>
                            <w:r>
                              <w:rPr>
                                <w:sz w:val="22"/>
                                <w:szCs w:val="22"/>
                              </w:rPr>
                              <w:t>i</w:t>
                            </w:r>
                            <w:r w:rsidRPr="00E05727">
                              <w:rPr>
                                <w:sz w:val="22"/>
                                <w:szCs w:val="22"/>
                              </w:rPr>
                              <w:t xml:space="preserve">nto water beneath </w:t>
                            </w:r>
                            <w:r>
                              <w:rPr>
                                <w:sz w:val="22"/>
                                <w:szCs w:val="22"/>
                              </w:rPr>
                              <w:t>Viaduct</w:t>
                            </w:r>
                            <w:r w:rsidRPr="00E05727">
                              <w:rPr>
                                <w:sz w:val="22"/>
                                <w:szCs w:val="22"/>
                              </w:rPr>
                              <w:t>.</w:t>
                            </w:r>
                          </w:p>
                          <w:p w:rsidR="00E05727" w:rsidRPr="00E05727" w:rsidRDefault="00E05727" w:rsidP="00E05727">
                            <w:pPr>
                              <w:rPr>
                                <w:sz w:val="22"/>
                                <w:szCs w:val="22"/>
                              </w:rPr>
                            </w:pPr>
                            <w:r w:rsidRPr="00E05727">
                              <w:rPr>
                                <w:sz w:val="22"/>
                                <w:szCs w:val="22"/>
                              </w:rPr>
                              <w:t>•</w:t>
                            </w:r>
                            <w:r w:rsidRPr="00E05727">
                              <w:rPr>
                                <w:sz w:val="22"/>
                                <w:szCs w:val="22"/>
                              </w:rPr>
                              <w:tab/>
                              <w:t xml:space="preserve">Small quantities of </w:t>
                            </w:r>
                            <w:r>
                              <w:rPr>
                                <w:sz w:val="22"/>
                                <w:szCs w:val="22"/>
                              </w:rPr>
                              <w:t>mortar</w:t>
                            </w:r>
                            <w:r w:rsidRPr="00E05727">
                              <w:rPr>
                                <w:sz w:val="22"/>
                                <w:szCs w:val="22"/>
                              </w:rPr>
                              <w:t xml:space="preserve"> will be used </w:t>
                            </w:r>
                            <w:r>
                              <w:rPr>
                                <w:sz w:val="22"/>
                                <w:szCs w:val="22"/>
                              </w:rPr>
                              <w:t>at any one time to fill open joints</w:t>
                            </w:r>
                            <w:r w:rsidRPr="00E05727">
                              <w:rPr>
                                <w:sz w:val="22"/>
                                <w:szCs w:val="22"/>
                              </w:rPr>
                              <w:t xml:space="preserve"> and applied by hand to control amount</w:t>
                            </w:r>
                            <w:r>
                              <w:rPr>
                                <w:sz w:val="22"/>
                                <w:szCs w:val="22"/>
                              </w:rPr>
                              <w:t>s</w:t>
                            </w:r>
                            <w:r w:rsidRPr="00E05727">
                              <w:rPr>
                                <w:sz w:val="22"/>
                                <w:szCs w:val="22"/>
                              </w:rPr>
                              <w:t xml:space="preserve">. </w:t>
                            </w:r>
                          </w:p>
                          <w:p w:rsidR="00D76BDE" w:rsidRDefault="00E05727" w:rsidP="00E05727">
                            <w:pPr>
                              <w:rPr>
                                <w:sz w:val="22"/>
                                <w:szCs w:val="22"/>
                              </w:rPr>
                            </w:pPr>
                            <w:r w:rsidRPr="00E05727">
                              <w:rPr>
                                <w:sz w:val="22"/>
                                <w:szCs w:val="22"/>
                              </w:rPr>
                              <w:t>•</w:t>
                            </w:r>
                            <w:r w:rsidRPr="00E05727">
                              <w:rPr>
                                <w:sz w:val="22"/>
                                <w:szCs w:val="22"/>
                              </w:rPr>
                              <w:tab/>
                              <w:t xml:space="preserve">No refuelling of </w:t>
                            </w:r>
                            <w:r>
                              <w:rPr>
                                <w:sz w:val="22"/>
                                <w:szCs w:val="22"/>
                              </w:rPr>
                              <w:t>equipment</w:t>
                            </w:r>
                            <w:r w:rsidRPr="00E05727">
                              <w:rPr>
                                <w:sz w:val="22"/>
                                <w:szCs w:val="22"/>
                              </w:rPr>
                              <w:t xml:space="preserve"> on the </w:t>
                            </w:r>
                            <w:r>
                              <w:rPr>
                                <w:sz w:val="22"/>
                                <w:szCs w:val="22"/>
                              </w:rPr>
                              <w:t>Viaduct</w:t>
                            </w:r>
                            <w:r w:rsidRPr="00E05727">
                              <w:rPr>
                                <w:sz w:val="22"/>
                                <w:szCs w:val="22"/>
                              </w:rPr>
                              <w:t xml:space="preserve"> or within immediate vicinity of </w:t>
                            </w:r>
                            <w:r>
                              <w:rPr>
                                <w:sz w:val="22"/>
                                <w:szCs w:val="22"/>
                              </w:rPr>
                              <w:t>Viaduct and Loughor Estuary.</w:t>
                            </w:r>
                          </w:p>
                          <w:p w:rsidR="00E05727" w:rsidRPr="00425747" w:rsidRDefault="00E05727" w:rsidP="00E05727">
                            <w:pPr>
                              <w:rPr>
                                <w:sz w:val="22"/>
                                <w:szCs w:val="22"/>
                              </w:rPr>
                            </w:pPr>
                            <w:r w:rsidRPr="00E05727">
                              <w:rPr>
                                <w:sz w:val="22"/>
                                <w:szCs w:val="22"/>
                              </w:rPr>
                              <w:t>•</w:t>
                            </w:r>
                            <w:r w:rsidRPr="00E05727">
                              <w:rPr>
                                <w:sz w:val="22"/>
                                <w:szCs w:val="22"/>
                              </w:rPr>
                              <w:tab/>
                              <w:t xml:space="preserve">All materials, equipment and waste will be stored securely and </w:t>
                            </w:r>
                            <w:r>
                              <w:rPr>
                                <w:sz w:val="22"/>
                                <w:szCs w:val="22"/>
                              </w:rPr>
                              <w:t>removed from trackside on the track trolley back to access point.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C0025" id="_x0000_s1032"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1"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05727" w:rsidRPr="00E05727" w:rsidRDefault="00E05727" w:rsidP="00E05727">
                      <w:pPr>
                        <w:rPr>
                          <w:sz w:val="22"/>
                          <w:szCs w:val="22"/>
                        </w:rPr>
                      </w:pPr>
                      <w:r w:rsidRPr="00E05727">
                        <w:rPr>
                          <w:sz w:val="22"/>
                          <w:szCs w:val="22"/>
                        </w:rPr>
                        <w:t>•</w:t>
                      </w:r>
                      <w:r w:rsidRPr="00E05727">
                        <w:rPr>
                          <w:sz w:val="22"/>
                          <w:szCs w:val="22"/>
                        </w:rPr>
                        <w:tab/>
                        <w:t>There is no direct work or interaction with the water and marine environment.</w:t>
                      </w:r>
                    </w:p>
                    <w:p w:rsidR="00E05727" w:rsidRPr="00E05727" w:rsidRDefault="00E05727" w:rsidP="00E05727">
                      <w:pPr>
                        <w:rPr>
                          <w:sz w:val="22"/>
                          <w:szCs w:val="22"/>
                        </w:rPr>
                      </w:pPr>
                      <w:r w:rsidRPr="00E05727">
                        <w:rPr>
                          <w:sz w:val="22"/>
                          <w:szCs w:val="22"/>
                        </w:rPr>
                        <w:t>•</w:t>
                      </w:r>
                      <w:r w:rsidRPr="00E05727">
                        <w:rPr>
                          <w:sz w:val="22"/>
                          <w:szCs w:val="22"/>
                        </w:rPr>
                        <w:tab/>
                        <w:t xml:space="preserve">No polluting substances </w:t>
                      </w:r>
                      <w:r>
                        <w:rPr>
                          <w:sz w:val="22"/>
                          <w:szCs w:val="22"/>
                        </w:rPr>
                        <w:t>will be allowed to enter the marine environment.  Secondary containment used beneath re-pointing activity to catch any arisings</w:t>
                      </w:r>
                      <w:r w:rsidRPr="00E05727">
                        <w:rPr>
                          <w:sz w:val="22"/>
                          <w:szCs w:val="22"/>
                        </w:rPr>
                        <w:t>.</w:t>
                      </w:r>
                    </w:p>
                    <w:p w:rsidR="00E05727" w:rsidRPr="00E05727" w:rsidRDefault="00E05727" w:rsidP="00E05727">
                      <w:pPr>
                        <w:rPr>
                          <w:sz w:val="22"/>
                          <w:szCs w:val="22"/>
                        </w:rPr>
                      </w:pPr>
                      <w:r w:rsidRPr="00E05727">
                        <w:rPr>
                          <w:sz w:val="22"/>
                          <w:szCs w:val="22"/>
                        </w:rPr>
                        <w:t>•</w:t>
                      </w:r>
                      <w:r w:rsidRPr="00E05727">
                        <w:rPr>
                          <w:sz w:val="22"/>
                          <w:szCs w:val="22"/>
                        </w:rPr>
                        <w:tab/>
                      </w:r>
                      <w:r>
                        <w:rPr>
                          <w:sz w:val="22"/>
                          <w:szCs w:val="22"/>
                        </w:rPr>
                        <w:t>Removed vegetation wil</w:t>
                      </w:r>
                      <w:r w:rsidRPr="00E05727">
                        <w:rPr>
                          <w:sz w:val="22"/>
                          <w:szCs w:val="22"/>
                        </w:rPr>
                        <w:t xml:space="preserve">l be securely tied and carefully </w:t>
                      </w:r>
                      <w:r>
                        <w:rPr>
                          <w:sz w:val="22"/>
                          <w:szCs w:val="22"/>
                        </w:rPr>
                        <w:t xml:space="preserve">lifted trackside </w:t>
                      </w:r>
                      <w:r w:rsidRPr="00E05727">
                        <w:rPr>
                          <w:sz w:val="22"/>
                          <w:szCs w:val="22"/>
                        </w:rPr>
                        <w:t xml:space="preserve">to minimise risk of </w:t>
                      </w:r>
                      <w:r>
                        <w:rPr>
                          <w:sz w:val="22"/>
                          <w:szCs w:val="22"/>
                        </w:rPr>
                        <w:t>vegetation</w:t>
                      </w:r>
                      <w:r w:rsidRPr="00E05727">
                        <w:rPr>
                          <w:sz w:val="22"/>
                          <w:szCs w:val="22"/>
                        </w:rPr>
                        <w:t xml:space="preserve"> falling </w:t>
                      </w:r>
                      <w:r>
                        <w:rPr>
                          <w:sz w:val="22"/>
                          <w:szCs w:val="22"/>
                        </w:rPr>
                        <w:t>i</w:t>
                      </w:r>
                      <w:r w:rsidRPr="00E05727">
                        <w:rPr>
                          <w:sz w:val="22"/>
                          <w:szCs w:val="22"/>
                        </w:rPr>
                        <w:t xml:space="preserve">nto water beneath </w:t>
                      </w:r>
                      <w:r>
                        <w:rPr>
                          <w:sz w:val="22"/>
                          <w:szCs w:val="22"/>
                        </w:rPr>
                        <w:t>Viaduct</w:t>
                      </w:r>
                      <w:r w:rsidRPr="00E05727">
                        <w:rPr>
                          <w:sz w:val="22"/>
                          <w:szCs w:val="22"/>
                        </w:rPr>
                        <w:t>.</w:t>
                      </w:r>
                    </w:p>
                    <w:p w:rsidR="00E05727" w:rsidRPr="00E05727" w:rsidRDefault="00E05727" w:rsidP="00E05727">
                      <w:pPr>
                        <w:rPr>
                          <w:sz w:val="22"/>
                          <w:szCs w:val="22"/>
                        </w:rPr>
                      </w:pPr>
                      <w:r w:rsidRPr="00E05727">
                        <w:rPr>
                          <w:sz w:val="22"/>
                          <w:szCs w:val="22"/>
                        </w:rPr>
                        <w:t>•</w:t>
                      </w:r>
                      <w:r w:rsidRPr="00E05727">
                        <w:rPr>
                          <w:sz w:val="22"/>
                          <w:szCs w:val="22"/>
                        </w:rPr>
                        <w:tab/>
                        <w:t xml:space="preserve">Small quantities of </w:t>
                      </w:r>
                      <w:r>
                        <w:rPr>
                          <w:sz w:val="22"/>
                          <w:szCs w:val="22"/>
                        </w:rPr>
                        <w:t>mortar</w:t>
                      </w:r>
                      <w:r w:rsidRPr="00E05727">
                        <w:rPr>
                          <w:sz w:val="22"/>
                          <w:szCs w:val="22"/>
                        </w:rPr>
                        <w:t xml:space="preserve"> will be used </w:t>
                      </w:r>
                      <w:r>
                        <w:rPr>
                          <w:sz w:val="22"/>
                          <w:szCs w:val="22"/>
                        </w:rPr>
                        <w:t>at any one time to fill open joints</w:t>
                      </w:r>
                      <w:r w:rsidRPr="00E05727">
                        <w:rPr>
                          <w:sz w:val="22"/>
                          <w:szCs w:val="22"/>
                        </w:rPr>
                        <w:t xml:space="preserve"> and applied by hand to control amount</w:t>
                      </w:r>
                      <w:r>
                        <w:rPr>
                          <w:sz w:val="22"/>
                          <w:szCs w:val="22"/>
                        </w:rPr>
                        <w:t>s</w:t>
                      </w:r>
                      <w:r w:rsidRPr="00E05727">
                        <w:rPr>
                          <w:sz w:val="22"/>
                          <w:szCs w:val="22"/>
                        </w:rPr>
                        <w:t xml:space="preserve">. </w:t>
                      </w:r>
                    </w:p>
                    <w:p w:rsidR="00D76BDE" w:rsidRDefault="00E05727" w:rsidP="00E05727">
                      <w:pPr>
                        <w:rPr>
                          <w:sz w:val="22"/>
                          <w:szCs w:val="22"/>
                        </w:rPr>
                      </w:pPr>
                      <w:r w:rsidRPr="00E05727">
                        <w:rPr>
                          <w:sz w:val="22"/>
                          <w:szCs w:val="22"/>
                        </w:rPr>
                        <w:t>•</w:t>
                      </w:r>
                      <w:r w:rsidRPr="00E05727">
                        <w:rPr>
                          <w:sz w:val="22"/>
                          <w:szCs w:val="22"/>
                        </w:rPr>
                        <w:tab/>
                        <w:t xml:space="preserve">No refuelling of </w:t>
                      </w:r>
                      <w:r>
                        <w:rPr>
                          <w:sz w:val="22"/>
                          <w:szCs w:val="22"/>
                        </w:rPr>
                        <w:t>equipment</w:t>
                      </w:r>
                      <w:r w:rsidRPr="00E05727">
                        <w:rPr>
                          <w:sz w:val="22"/>
                          <w:szCs w:val="22"/>
                        </w:rPr>
                        <w:t xml:space="preserve"> on the </w:t>
                      </w:r>
                      <w:r>
                        <w:rPr>
                          <w:sz w:val="22"/>
                          <w:szCs w:val="22"/>
                        </w:rPr>
                        <w:t>Viaduct</w:t>
                      </w:r>
                      <w:r w:rsidRPr="00E05727">
                        <w:rPr>
                          <w:sz w:val="22"/>
                          <w:szCs w:val="22"/>
                        </w:rPr>
                        <w:t xml:space="preserve"> or within immediate vicinity of </w:t>
                      </w:r>
                      <w:r>
                        <w:rPr>
                          <w:sz w:val="22"/>
                          <w:szCs w:val="22"/>
                        </w:rPr>
                        <w:t>Viaduct and Loughor Estuary.</w:t>
                      </w:r>
                    </w:p>
                    <w:p w:rsidR="00E05727" w:rsidRPr="00425747" w:rsidRDefault="00E05727" w:rsidP="00E05727">
                      <w:pPr>
                        <w:rPr>
                          <w:sz w:val="22"/>
                          <w:szCs w:val="22"/>
                        </w:rPr>
                      </w:pPr>
                      <w:r w:rsidRPr="00E05727">
                        <w:rPr>
                          <w:sz w:val="22"/>
                          <w:szCs w:val="22"/>
                        </w:rPr>
                        <w:t>•</w:t>
                      </w:r>
                      <w:r w:rsidRPr="00E05727">
                        <w:rPr>
                          <w:sz w:val="22"/>
                          <w:szCs w:val="22"/>
                        </w:rPr>
                        <w:tab/>
                        <w:t xml:space="preserve">All materials, equipment and waste will be stored securely and </w:t>
                      </w:r>
                      <w:r>
                        <w:rPr>
                          <w:sz w:val="22"/>
                          <w:szCs w:val="22"/>
                        </w:rPr>
                        <w:t>removed from trackside on the track trolley back to access point.</w:t>
                      </w:r>
                    </w:p>
                  </w:txbxContent>
                </v:textbox>
                <w10:wrap type="square" anchorx="margin"/>
              </v:shape>
            </w:pict>
          </mc:Fallback>
        </mc:AlternateContent>
      </w:r>
      <w:r w:rsidR="007252D9">
        <w:t>Environmental mitigation</w:t>
      </w:r>
    </w:p>
    <w:p w:rsidR="00C43579" w:rsidDel="00097011" w:rsidRDefault="00C43579" w:rsidP="00C43579">
      <w:pPr>
        <w:rPr>
          <w:del w:id="2" w:author="Tunwell, Laura" w:date="2017-03-29T14:23:00Z"/>
        </w:rPr>
      </w:pPr>
    </w:p>
    <w:p w:rsidR="00425747" w:rsidRPr="00C43579" w:rsidRDefault="00097011" w:rsidP="00C43579">
      <w:ins w:id="3" w:author="Tunwell, Laura" w:date="2017-03-29T14:22:00Z">
        <w:r>
          <w:rPr>
            <w:noProof/>
            <w:lang w:eastAsia="en-GB"/>
          </w:rPr>
          <mc:AlternateContent>
            <mc:Choice Requires="wps">
              <w:drawing>
                <wp:anchor distT="45720" distB="45720" distL="114300" distR="114300" simplePos="0" relativeHeight="251669504" behindDoc="0" locked="0" layoutInCell="1" allowOverlap="1" wp14:anchorId="1861F977" wp14:editId="75B1FED0">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097011" w:rsidRDefault="00097011"/>
                            <w:p w:rsidR="00D76BDE" w:rsidRDefault="00D76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F977"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097011" w:rsidRDefault="00097011"/>
                      <w:p w:rsidR="00D76BDE" w:rsidRDefault="00D76BDE"/>
                    </w:txbxContent>
                  </v:textbox>
                  <w10:wrap type="square" anchorx="margin"/>
                </v:shape>
              </w:pict>
            </mc:Fallback>
          </mc:AlternateContent>
        </w:r>
      </w:ins>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2DEB0351" wp14:editId="3F5C4044">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E05727" w:rsidRDefault="00E05727" w:rsidP="00E05727">
                            <w:pPr>
                              <w:rPr>
                                <w:i/>
                                <w:sz w:val="22"/>
                                <w:szCs w:val="22"/>
                              </w:rPr>
                            </w:pPr>
                          </w:p>
                          <w:p w:rsidR="00E05727" w:rsidRDefault="00E05727" w:rsidP="00E05727">
                            <w:pPr>
                              <w:rPr>
                                <w:i/>
                                <w:sz w:val="22"/>
                                <w:szCs w:val="22"/>
                              </w:rPr>
                            </w:pPr>
                          </w:p>
                          <w:p w:rsidR="00E05727" w:rsidRDefault="00E05727" w:rsidP="00E05727">
                            <w:pPr>
                              <w:rPr>
                                <w:i/>
                                <w:sz w:val="22"/>
                                <w:szCs w:val="22"/>
                              </w:rPr>
                            </w:pPr>
                            <w:r>
                              <w:rPr>
                                <w:i/>
                                <w:sz w:val="22"/>
                                <w:szCs w:val="22"/>
                              </w:rPr>
                              <w:t>MWC0823S – Loughor Viaduct Photos.</w:t>
                            </w:r>
                          </w:p>
                          <w:p w:rsidR="00E05727" w:rsidRPr="00E05727" w:rsidRDefault="00E05727" w:rsidP="00E05727">
                            <w:pPr>
                              <w:rPr>
                                <w:i/>
                                <w:sz w:val="22"/>
                                <w:szCs w:val="22"/>
                              </w:rPr>
                            </w:pPr>
                            <w:r>
                              <w:rPr>
                                <w:i/>
                                <w:sz w:val="22"/>
                                <w:szCs w:val="22"/>
                              </w:rPr>
                              <w:t>MWC0823S – Loughor Viaduct TBS</w:t>
                            </w:r>
                            <w:bookmarkStart w:id="4" w:name="_GoBack"/>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B0351" id="_x0000_s1034"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E05727" w:rsidRDefault="00E05727" w:rsidP="00E05727">
                      <w:pPr>
                        <w:rPr>
                          <w:i/>
                          <w:sz w:val="22"/>
                          <w:szCs w:val="22"/>
                        </w:rPr>
                      </w:pPr>
                    </w:p>
                    <w:p w:rsidR="00E05727" w:rsidRDefault="00E05727" w:rsidP="00E05727">
                      <w:pPr>
                        <w:rPr>
                          <w:i/>
                          <w:sz w:val="22"/>
                          <w:szCs w:val="22"/>
                        </w:rPr>
                      </w:pPr>
                    </w:p>
                    <w:p w:rsidR="00E05727" w:rsidRDefault="00E05727" w:rsidP="00E05727">
                      <w:pPr>
                        <w:rPr>
                          <w:i/>
                          <w:sz w:val="22"/>
                          <w:szCs w:val="22"/>
                        </w:rPr>
                      </w:pPr>
                      <w:r>
                        <w:rPr>
                          <w:i/>
                          <w:sz w:val="22"/>
                          <w:szCs w:val="22"/>
                        </w:rPr>
                        <w:t>MWC0823S – Loughor Viaduct Photos.</w:t>
                      </w:r>
                    </w:p>
                    <w:p w:rsidR="00E05727" w:rsidRPr="00E05727" w:rsidRDefault="00E05727" w:rsidP="00E05727">
                      <w:pPr>
                        <w:rPr>
                          <w:i/>
                          <w:sz w:val="22"/>
                          <w:szCs w:val="22"/>
                        </w:rPr>
                      </w:pPr>
                      <w:r>
                        <w:rPr>
                          <w:i/>
                          <w:sz w:val="22"/>
                          <w:szCs w:val="22"/>
                        </w:rPr>
                        <w:t>MWC0823S – Loughor Viaduct TBS</w:t>
                      </w:r>
                      <w:bookmarkStart w:id="5" w:name="_GoBack"/>
                      <w:bookmarkEnd w:id="5"/>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4BBFFED9" wp14:editId="22A8E58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395AFE" w:rsidRPr="00054E92" w:rsidRDefault="00395AFE" w:rsidP="00395AFE">
                            <w:pPr>
                              <w:rPr>
                                <w:rFonts w:cs="Arial"/>
                                <w:b/>
                                <w:sz w:val="22"/>
                                <w:szCs w:val="22"/>
                              </w:rPr>
                            </w:pPr>
                            <w:r w:rsidRPr="00054E92">
                              <w:rPr>
                                <w:rFonts w:cs="Arial"/>
                                <w:b/>
                                <w:sz w:val="22"/>
                                <w:szCs w:val="22"/>
                              </w:rPr>
                              <w:t>Signature</w:t>
                            </w:r>
                            <w:r>
                              <w:rPr>
                                <w:rFonts w:cs="Arial"/>
                                <w:b/>
                                <w:sz w:val="22"/>
                                <w:szCs w:val="22"/>
                              </w:rPr>
                              <w:t xml:space="preserve">: </w:t>
                            </w:r>
                            <w:r>
                              <w:rPr>
                                <w:rFonts w:cs="Arial"/>
                                <w:b/>
                                <w:noProof/>
                                <w:sz w:val="22"/>
                                <w:szCs w:val="22"/>
                                <w:lang w:eastAsia="en-GB"/>
                              </w:rPr>
                              <w:drawing>
                                <wp:inline distT="0" distB="0" distL="0" distR="0" wp14:anchorId="66FBEF02" wp14:editId="6A0D07BA">
                                  <wp:extent cx="771525" cy="391166"/>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ignature.JPG"/>
                                          <pic:cNvPicPr/>
                                        </pic:nvPicPr>
                                        <pic:blipFill>
                                          <a:blip r:embed="rId19">
                                            <a:extLst>
                                              <a:ext uri="{28A0092B-C50C-407E-A947-70E740481C1C}">
                                                <a14:useLocalDpi xmlns:a14="http://schemas.microsoft.com/office/drawing/2010/main" val="0"/>
                                              </a:ext>
                                            </a:extLst>
                                          </a:blip>
                                          <a:stretch>
                                            <a:fillRect/>
                                          </a:stretch>
                                        </pic:blipFill>
                                        <pic:spPr>
                                          <a:xfrm>
                                            <a:off x="0" y="0"/>
                                            <a:ext cx="834295" cy="422990"/>
                                          </a:xfrm>
                                          <a:prstGeom prst="rect">
                                            <a:avLst/>
                                          </a:prstGeom>
                                        </pic:spPr>
                                      </pic:pic>
                                    </a:graphicData>
                                  </a:graphic>
                                </wp:inline>
                              </w:drawing>
                            </w:r>
                          </w:p>
                          <w:p w:rsidR="00395AFE" w:rsidRPr="00054E92" w:rsidRDefault="00395AFE" w:rsidP="00395AFE">
                            <w:pPr>
                              <w:rPr>
                                <w:rFonts w:cs="Arial"/>
                                <w:b/>
                                <w:sz w:val="22"/>
                                <w:szCs w:val="22"/>
                              </w:rPr>
                            </w:pPr>
                          </w:p>
                          <w:p w:rsidR="00395AFE" w:rsidRPr="00054E92" w:rsidRDefault="00395AFE" w:rsidP="00395AFE">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xml:space="preserve">: </w:t>
                            </w:r>
                            <w:r w:rsidRPr="007B050B">
                              <w:rPr>
                                <w:rFonts w:cs="Arial"/>
                                <w:sz w:val="22"/>
                                <w:szCs w:val="22"/>
                              </w:rPr>
                              <w:t>Fiona Bussell</w:t>
                            </w:r>
                          </w:p>
                          <w:p w:rsidR="00395AFE" w:rsidRPr="00054E92" w:rsidRDefault="00395AFE" w:rsidP="00395AFE">
                            <w:pPr>
                              <w:rPr>
                                <w:rFonts w:cs="Arial"/>
                                <w:b/>
                                <w:sz w:val="22"/>
                                <w:szCs w:val="22"/>
                              </w:rPr>
                            </w:pPr>
                          </w:p>
                          <w:p w:rsidR="00395AFE" w:rsidRPr="007B050B" w:rsidRDefault="00395AFE" w:rsidP="00395AFE">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w:t>
                            </w:r>
                            <w:r>
                              <w:rPr>
                                <w:rFonts w:cs="Arial"/>
                                <w:sz w:val="22"/>
                                <w:szCs w:val="22"/>
                              </w:rPr>
                              <w:t>Amalgamated Construction Ltd.</w:t>
                            </w:r>
                          </w:p>
                          <w:p w:rsidR="00395AFE" w:rsidRPr="00054E92" w:rsidRDefault="00395AFE" w:rsidP="00395AFE">
                            <w:pPr>
                              <w:rPr>
                                <w:rFonts w:cs="Arial"/>
                                <w:b/>
                                <w:sz w:val="22"/>
                                <w:szCs w:val="22"/>
                              </w:rPr>
                            </w:pPr>
                          </w:p>
                          <w:p w:rsidR="00395AFE" w:rsidRPr="007B050B" w:rsidRDefault="00395AFE" w:rsidP="00395AFE">
                            <w:pPr>
                              <w:rPr>
                                <w:rFonts w:cs="Arial"/>
                                <w:sz w:val="22"/>
                                <w:szCs w:val="22"/>
                              </w:rPr>
                            </w:pPr>
                            <w:r>
                              <w:rPr>
                                <w:rFonts w:cs="Arial"/>
                                <w:b/>
                                <w:sz w:val="22"/>
                                <w:szCs w:val="22"/>
                              </w:rPr>
                              <w:t xml:space="preserve">Contact e mail: </w:t>
                            </w:r>
                            <w:r>
                              <w:rPr>
                                <w:rFonts w:cs="Arial"/>
                                <w:sz w:val="22"/>
                                <w:szCs w:val="22"/>
                              </w:rPr>
                              <w:t>Fiona.bussell@amcogiffen.co.uk</w:t>
                            </w:r>
                          </w:p>
                          <w:p w:rsidR="00395AFE" w:rsidRDefault="00395AFE" w:rsidP="00395AFE">
                            <w:pPr>
                              <w:rPr>
                                <w:b/>
                                <w:bCs/>
                                <w:color w:val="0091A5"/>
                                <w:sz w:val="32"/>
                                <w:szCs w:val="28"/>
                              </w:rPr>
                            </w:pPr>
                          </w:p>
                          <w:p w:rsidR="00395AFE" w:rsidRPr="007B050B" w:rsidRDefault="00395AFE" w:rsidP="00395AFE">
                            <w:pPr>
                              <w:rPr>
                                <w:rFonts w:cs="Arial"/>
                                <w:sz w:val="22"/>
                                <w:szCs w:val="22"/>
                              </w:rPr>
                            </w:pPr>
                            <w:r w:rsidRPr="00054E92">
                              <w:rPr>
                                <w:rFonts w:cs="Arial"/>
                                <w:b/>
                                <w:sz w:val="22"/>
                                <w:szCs w:val="22"/>
                              </w:rPr>
                              <w:t>Contact phone number</w:t>
                            </w:r>
                            <w:r>
                              <w:rPr>
                                <w:rFonts w:cs="Arial"/>
                                <w:b/>
                                <w:sz w:val="22"/>
                                <w:szCs w:val="22"/>
                              </w:rPr>
                              <w:t xml:space="preserve">: </w:t>
                            </w:r>
                            <w:r>
                              <w:rPr>
                                <w:rFonts w:cs="Arial"/>
                                <w:sz w:val="22"/>
                                <w:szCs w:val="22"/>
                              </w:rPr>
                              <w:t xml:space="preserve"> 07557 540036</w:t>
                            </w:r>
                          </w:p>
                          <w:p w:rsidR="00054E92" w:rsidRPr="00054E92" w:rsidRDefault="00054E92" w:rsidP="00054E92">
                            <w:pPr>
                              <w:rPr>
                                <w:rFonts w:cs="Arial"/>
                                <w:b/>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FFED9" id="_x0000_s1035"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395AFE" w:rsidRPr="00054E92" w:rsidRDefault="00395AFE" w:rsidP="00395AFE">
                      <w:pPr>
                        <w:rPr>
                          <w:rFonts w:cs="Arial"/>
                          <w:b/>
                          <w:sz w:val="22"/>
                          <w:szCs w:val="22"/>
                        </w:rPr>
                      </w:pPr>
                      <w:r w:rsidRPr="00054E92">
                        <w:rPr>
                          <w:rFonts w:cs="Arial"/>
                          <w:b/>
                          <w:sz w:val="22"/>
                          <w:szCs w:val="22"/>
                        </w:rPr>
                        <w:t>Signature</w:t>
                      </w:r>
                      <w:r>
                        <w:rPr>
                          <w:rFonts w:cs="Arial"/>
                          <w:b/>
                          <w:sz w:val="22"/>
                          <w:szCs w:val="22"/>
                        </w:rPr>
                        <w:t xml:space="preserve">: </w:t>
                      </w:r>
                      <w:r>
                        <w:rPr>
                          <w:rFonts w:cs="Arial"/>
                          <w:b/>
                          <w:noProof/>
                          <w:sz w:val="22"/>
                          <w:szCs w:val="22"/>
                          <w:lang w:eastAsia="en-GB"/>
                        </w:rPr>
                        <w:drawing>
                          <wp:inline distT="0" distB="0" distL="0" distR="0" wp14:anchorId="66FBEF02" wp14:editId="6A0D07BA">
                            <wp:extent cx="771525" cy="391166"/>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ignature.JPG"/>
                                    <pic:cNvPicPr/>
                                  </pic:nvPicPr>
                                  <pic:blipFill>
                                    <a:blip r:embed="rId19">
                                      <a:extLst>
                                        <a:ext uri="{28A0092B-C50C-407E-A947-70E740481C1C}">
                                          <a14:useLocalDpi xmlns:a14="http://schemas.microsoft.com/office/drawing/2010/main" val="0"/>
                                        </a:ext>
                                      </a:extLst>
                                    </a:blip>
                                    <a:stretch>
                                      <a:fillRect/>
                                    </a:stretch>
                                  </pic:blipFill>
                                  <pic:spPr>
                                    <a:xfrm>
                                      <a:off x="0" y="0"/>
                                      <a:ext cx="834295" cy="422990"/>
                                    </a:xfrm>
                                    <a:prstGeom prst="rect">
                                      <a:avLst/>
                                    </a:prstGeom>
                                  </pic:spPr>
                                </pic:pic>
                              </a:graphicData>
                            </a:graphic>
                          </wp:inline>
                        </w:drawing>
                      </w:r>
                    </w:p>
                    <w:p w:rsidR="00395AFE" w:rsidRPr="00054E92" w:rsidRDefault="00395AFE" w:rsidP="00395AFE">
                      <w:pPr>
                        <w:rPr>
                          <w:rFonts w:cs="Arial"/>
                          <w:b/>
                          <w:sz w:val="22"/>
                          <w:szCs w:val="22"/>
                        </w:rPr>
                      </w:pPr>
                    </w:p>
                    <w:p w:rsidR="00395AFE" w:rsidRPr="00054E92" w:rsidRDefault="00395AFE" w:rsidP="00395AFE">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xml:space="preserve">: </w:t>
                      </w:r>
                      <w:r w:rsidRPr="007B050B">
                        <w:rPr>
                          <w:rFonts w:cs="Arial"/>
                          <w:sz w:val="22"/>
                          <w:szCs w:val="22"/>
                        </w:rPr>
                        <w:t>Fiona Bussell</w:t>
                      </w:r>
                    </w:p>
                    <w:p w:rsidR="00395AFE" w:rsidRPr="00054E92" w:rsidRDefault="00395AFE" w:rsidP="00395AFE">
                      <w:pPr>
                        <w:rPr>
                          <w:rFonts w:cs="Arial"/>
                          <w:b/>
                          <w:sz w:val="22"/>
                          <w:szCs w:val="22"/>
                        </w:rPr>
                      </w:pPr>
                    </w:p>
                    <w:p w:rsidR="00395AFE" w:rsidRPr="007B050B" w:rsidRDefault="00395AFE" w:rsidP="00395AFE">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w:t>
                      </w:r>
                      <w:r>
                        <w:rPr>
                          <w:rFonts w:cs="Arial"/>
                          <w:sz w:val="22"/>
                          <w:szCs w:val="22"/>
                        </w:rPr>
                        <w:t>Amalgamated Construction Ltd.</w:t>
                      </w:r>
                    </w:p>
                    <w:p w:rsidR="00395AFE" w:rsidRPr="00054E92" w:rsidRDefault="00395AFE" w:rsidP="00395AFE">
                      <w:pPr>
                        <w:rPr>
                          <w:rFonts w:cs="Arial"/>
                          <w:b/>
                          <w:sz w:val="22"/>
                          <w:szCs w:val="22"/>
                        </w:rPr>
                      </w:pPr>
                    </w:p>
                    <w:p w:rsidR="00395AFE" w:rsidRPr="007B050B" w:rsidRDefault="00395AFE" w:rsidP="00395AFE">
                      <w:pPr>
                        <w:rPr>
                          <w:rFonts w:cs="Arial"/>
                          <w:sz w:val="22"/>
                          <w:szCs w:val="22"/>
                        </w:rPr>
                      </w:pPr>
                      <w:r>
                        <w:rPr>
                          <w:rFonts w:cs="Arial"/>
                          <w:b/>
                          <w:sz w:val="22"/>
                          <w:szCs w:val="22"/>
                        </w:rPr>
                        <w:t xml:space="preserve">Contact e mail: </w:t>
                      </w:r>
                      <w:r>
                        <w:rPr>
                          <w:rFonts w:cs="Arial"/>
                          <w:sz w:val="22"/>
                          <w:szCs w:val="22"/>
                        </w:rPr>
                        <w:t>Fiona.bussell@amcogiffen.co.uk</w:t>
                      </w:r>
                    </w:p>
                    <w:p w:rsidR="00395AFE" w:rsidRDefault="00395AFE" w:rsidP="00395AFE">
                      <w:pPr>
                        <w:rPr>
                          <w:b/>
                          <w:bCs/>
                          <w:color w:val="0091A5"/>
                          <w:sz w:val="32"/>
                          <w:szCs w:val="28"/>
                        </w:rPr>
                      </w:pPr>
                    </w:p>
                    <w:p w:rsidR="00395AFE" w:rsidRPr="007B050B" w:rsidRDefault="00395AFE" w:rsidP="00395AFE">
                      <w:pPr>
                        <w:rPr>
                          <w:rFonts w:cs="Arial"/>
                          <w:sz w:val="22"/>
                          <w:szCs w:val="22"/>
                        </w:rPr>
                      </w:pPr>
                      <w:r w:rsidRPr="00054E92">
                        <w:rPr>
                          <w:rFonts w:cs="Arial"/>
                          <w:b/>
                          <w:sz w:val="22"/>
                          <w:szCs w:val="22"/>
                        </w:rPr>
                        <w:t>Contact phone number</w:t>
                      </w:r>
                      <w:r>
                        <w:rPr>
                          <w:rFonts w:cs="Arial"/>
                          <w:b/>
                          <w:sz w:val="22"/>
                          <w:szCs w:val="22"/>
                        </w:rPr>
                        <w:t xml:space="preserve">: </w:t>
                      </w:r>
                      <w:r>
                        <w:rPr>
                          <w:rFonts w:cs="Arial"/>
                          <w:sz w:val="22"/>
                          <w:szCs w:val="22"/>
                        </w:rPr>
                        <w:t xml:space="preserve"> 07557 540036</w:t>
                      </w:r>
                    </w:p>
                    <w:p w:rsidR="00054E92" w:rsidRPr="00054E92" w:rsidRDefault="00054E92" w:rsidP="00054E92">
                      <w:pPr>
                        <w:rPr>
                          <w:rFonts w:cs="Arial"/>
                          <w:b/>
                          <w:sz w:val="22"/>
                          <w:szCs w:val="22"/>
                        </w:rPr>
                      </w:pP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A06" w:rsidRDefault="00DF2A06" w:rsidP="003B1B95">
      <w:r>
        <w:separator/>
      </w:r>
    </w:p>
  </w:endnote>
  <w:endnote w:type="continuationSeparator" w:id="0">
    <w:p w:rsidR="00DF2A06" w:rsidRDefault="00DF2A0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1DB9A4D1" wp14:editId="75F4AD8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9A4D1"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E4A6D">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E4A6D">
      <w:rPr>
        <w:noProof/>
        <w:color w:val="0091A5"/>
      </w:rPr>
      <w:t>6</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33383B79" wp14:editId="0F4E5419">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83B79"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AFCECF7" wp14:editId="641BAE2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CECF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14F5C426" wp14:editId="3372AA71">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5C426"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1017336" wp14:editId="3FADC75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17336"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C63872" wp14:editId="377011FB">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63872"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6E963C" wp14:editId="6A8663A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E963C"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0A9A7B4" wp14:editId="47937A68">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9A7B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05727">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05727">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A06" w:rsidRDefault="00DF2A06" w:rsidP="003B1B95">
      <w:r>
        <w:separator/>
      </w:r>
    </w:p>
  </w:footnote>
  <w:footnote w:type="continuationSeparator" w:id="0">
    <w:p w:rsidR="00DF2A06" w:rsidRDefault="00DF2A06"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6FE75C5"/>
    <w:multiLevelType w:val="hybridMultilevel"/>
    <w:tmpl w:val="94DA1678"/>
    <w:lvl w:ilvl="0" w:tplc="8FE008A8">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153A87"/>
    <w:multiLevelType w:val="hybridMultilevel"/>
    <w:tmpl w:val="5D748AB6"/>
    <w:lvl w:ilvl="0" w:tplc="8FE008A8">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6"/>
  </w:num>
  <w:num w:numId="25">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3204"/>
    <w:rsid w:val="00227FCF"/>
    <w:rsid w:val="002310C5"/>
    <w:rsid w:val="0024550F"/>
    <w:rsid w:val="00276B50"/>
    <w:rsid w:val="00295704"/>
    <w:rsid w:val="00295D27"/>
    <w:rsid w:val="002A0082"/>
    <w:rsid w:val="002A58D5"/>
    <w:rsid w:val="002B0FE6"/>
    <w:rsid w:val="002B634C"/>
    <w:rsid w:val="002C1957"/>
    <w:rsid w:val="002C7D1B"/>
    <w:rsid w:val="002D1C88"/>
    <w:rsid w:val="002D1E23"/>
    <w:rsid w:val="00323656"/>
    <w:rsid w:val="00325394"/>
    <w:rsid w:val="003516E0"/>
    <w:rsid w:val="00366E8B"/>
    <w:rsid w:val="00395AFE"/>
    <w:rsid w:val="003B1B95"/>
    <w:rsid w:val="003E31B8"/>
    <w:rsid w:val="003E670C"/>
    <w:rsid w:val="00421C65"/>
    <w:rsid w:val="0042402C"/>
    <w:rsid w:val="00425747"/>
    <w:rsid w:val="00436A14"/>
    <w:rsid w:val="00457966"/>
    <w:rsid w:val="00475914"/>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D6756"/>
    <w:rsid w:val="006E1121"/>
    <w:rsid w:val="006E4A6D"/>
    <w:rsid w:val="006F6A18"/>
    <w:rsid w:val="007252D9"/>
    <w:rsid w:val="00773040"/>
    <w:rsid w:val="00780D50"/>
    <w:rsid w:val="00783CEA"/>
    <w:rsid w:val="00794C61"/>
    <w:rsid w:val="007A78C9"/>
    <w:rsid w:val="007C7F2F"/>
    <w:rsid w:val="00820898"/>
    <w:rsid w:val="00832030"/>
    <w:rsid w:val="00842FC5"/>
    <w:rsid w:val="0085223F"/>
    <w:rsid w:val="00861D04"/>
    <w:rsid w:val="008837A9"/>
    <w:rsid w:val="00897388"/>
    <w:rsid w:val="008A0F5F"/>
    <w:rsid w:val="008A5431"/>
    <w:rsid w:val="008A56C7"/>
    <w:rsid w:val="008E6805"/>
    <w:rsid w:val="008E7262"/>
    <w:rsid w:val="008F11CB"/>
    <w:rsid w:val="0095246A"/>
    <w:rsid w:val="00967FB8"/>
    <w:rsid w:val="00992987"/>
    <w:rsid w:val="009B37B8"/>
    <w:rsid w:val="00A16C2C"/>
    <w:rsid w:val="00A1765C"/>
    <w:rsid w:val="00A36091"/>
    <w:rsid w:val="00A45E8D"/>
    <w:rsid w:val="00A63022"/>
    <w:rsid w:val="00A73E72"/>
    <w:rsid w:val="00A908E3"/>
    <w:rsid w:val="00AA54D9"/>
    <w:rsid w:val="00AB7169"/>
    <w:rsid w:val="00AE4565"/>
    <w:rsid w:val="00AF5EC2"/>
    <w:rsid w:val="00B02CD4"/>
    <w:rsid w:val="00B322A0"/>
    <w:rsid w:val="00B75794"/>
    <w:rsid w:val="00B777FD"/>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4293C"/>
    <w:rsid w:val="00D64E00"/>
    <w:rsid w:val="00D76BDE"/>
    <w:rsid w:val="00DA3212"/>
    <w:rsid w:val="00DA545F"/>
    <w:rsid w:val="00DF0765"/>
    <w:rsid w:val="00DF2A06"/>
    <w:rsid w:val="00E05727"/>
    <w:rsid w:val="00E076BC"/>
    <w:rsid w:val="00E3072A"/>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snh.gov.uk/docs/A1294630.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netregs.org.uk/media/1304/gpp-5-works-and-maintenance-in-or-near-water.pdf"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MWC0823S – Loughor Viaduct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2021-01-26T00:00:00+00:00</Document_x0020_Date>
    <Facility_x0020_Address xmlns="859f7ad6-93f6-4205-b62b-a17f28acbbac">Pontarddulais</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www.w3.org/XML/1998/namespace"/>
    <ds:schemaRef ds:uri="9be56660-2c31-41ef-bc00-23e72f632f2a"/>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D4366EC-3F15-43CA-A8F6-5FE74CA84F03}"/>
</file>

<file path=customXml/itemProps3.xml><?xml version="1.0" encoding="utf-8"?>
<ds:datastoreItem xmlns:ds="http://schemas.openxmlformats.org/officeDocument/2006/customXml" ds:itemID="{E7F8C93D-1B64-4A09-86BE-4D0C17DB45FA}"/>
</file>

<file path=customXml/itemProps4.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69B42E8B-10B8-444E-BED7-ABC914F64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60</Words>
  <Characters>442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Fiona Bussell</cp:lastModifiedBy>
  <cp:revision>2</cp:revision>
  <cp:lastPrinted>2013-10-01T08:52:00Z</cp:lastPrinted>
  <dcterms:created xsi:type="dcterms:W3CDTF">2021-01-20T17:18:00Z</dcterms:created>
  <dcterms:modified xsi:type="dcterms:W3CDTF">2021-01-20T17:18:00Z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22b733b9-12ec-4188-bf15-d66d0fbd8ae4</vt:lpwstr>
  </property>
  <property fmtid="{D5CDD505-2E9C-101B-9397-08002B2CF9AE}" pid="4" name="_dlc_DocId">
    <vt:lpwstr>REGU-140815003-39</vt:lpwstr>
  </property>
  <property fmtid="{D5CDD505-2E9C-101B-9397-08002B2CF9AE}" pid="5" name="_dlc_DocIdUrl">
    <vt:lpwstr>https://cyfoethnaturiolcymru.sharepoint.com/teams/Regulatory/Permitting/ml/_layouts/15/DocIdRedir.aspx?ID=REGU-140815003-39, REGU-140815003-39</vt:lpwstr>
  </property>
</Properties>
</file>