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7E5468">
      <w:pPr>
        <w:pStyle w:val="TOC1"/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7E5468">
      <w:pPr>
        <w:pStyle w:val="TOC1"/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5D41BCAA" w:rsidR="003370AB" w:rsidRPr="007D0561" w:rsidRDefault="007B302E" w:rsidP="007D0561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5FBD73A2" w:rsidR="003370AB" w:rsidRPr="007D0561" w:rsidRDefault="007D056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7D0561">
        <w:rPr>
          <w:sz w:val="22"/>
          <w:szCs w:val="22"/>
        </w:rPr>
        <w:t>Enviroclear</w:t>
      </w:r>
      <w:proofErr w:type="spellEnd"/>
      <w:r w:rsidRPr="007D0561">
        <w:rPr>
          <w:sz w:val="22"/>
          <w:szCs w:val="22"/>
        </w:rPr>
        <w:t xml:space="preserve"> Site Services Limited</w:t>
      </w:r>
    </w:p>
    <w:p w14:paraId="0DFEBC1A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2C9E9D66" w14:textId="77777777" w:rsidR="00A008BB" w:rsidRPr="00A008BB" w:rsidRDefault="00A008BB" w:rsidP="00A008B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008BB">
        <w:rPr>
          <w:sz w:val="22"/>
          <w:szCs w:val="22"/>
        </w:rPr>
        <w:t xml:space="preserve">Hartley Fowler </w:t>
      </w:r>
      <w:proofErr w:type="spellStart"/>
      <w:r w:rsidRPr="00A008BB">
        <w:rPr>
          <w:sz w:val="22"/>
          <w:szCs w:val="22"/>
        </w:rPr>
        <w:t>Llp</w:t>
      </w:r>
      <w:proofErr w:type="spellEnd"/>
    </w:p>
    <w:p w14:paraId="5C091F74" w14:textId="77777777" w:rsidR="00A008BB" w:rsidRPr="00A008BB" w:rsidRDefault="00A008BB" w:rsidP="00A008B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008BB">
        <w:rPr>
          <w:sz w:val="22"/>
          <w:szCs w:val="22"/>
        </w:rPr>
        <w:t>Tuition House</w:t>
      </w:r>
    </w:p>
    <w:p w14:paraId="65089754" w14:textId="77777777" w:rsidR="00A008BB" w:rsidRPr="00A008BB" w:rsidRDefault="00A008BB" w:rsidP="00A008B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008BB">
        <w:rPr>
          <w:sz w:val="22"/>
          <w:szCs w:val="22"/>
        </w:rPr>
        <w:t>St Georges Road</w:t>
      </w:r>
    </w:p>
    <w:p w14:paraId="15A26AD4" w14:textId="77777777" w:rsidR="00A008BB" w:rsidRPr="00A008BB" w:rsidRDefault="00A008BB" w:rsidP="00A008B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008BB">
        <w:rPr>
          <w:sz w:val="22"/>
          <w:szCs w:val="22"/>
        </w:rPr>
        <w:t>London</w:t>
      </w:r>
    </w:p>
    <w:p w14:paraId="12E8FD6B" w14:textId="77777777" w:rsidR="00A008BB" w:rsidRPr="00A008BB" w:rsidRDefault="00A008BB" w:rsidP="00A008B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008BB">
        <w:rPr>
          <w:sz w:val="22"/>
          <w:szCs w:val="22"/>
        </w:rPr>
        <w:t>England</w:t>
      </w:r>
    </w:p>
    <w:p w14:paraId="16E6C7F9" w14:textId="099C54BC" w:rsidR="00A008BB" w:rsidRPr="00A008BB" w:rsidRDefault="00A008BB" w:rsidP="00A008B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008BB">
        <w:rPr>
          <w:sz w:val="22"/>
          <w:szCs w:val="22"/>
        </w:rPr>
        <w:t xml:space="preserve">SW19 </w:t>
      </w:r>
      <w:r w:rsidR="00D567DC">
        <w:rPr>
          <w:sz w:val="22"/>
          <w:szCs w:val="22"/>
        </w:rPr>
        <w:t>4</w:t>
      </w:r>
      <w:r w:rsidRPr="00A008BB">
        <w:rPr>
          <w:sz w:val="22"/>
          <w:szCs w:val="22"/>
        </w:rPr>
        <w:t>EU</w:t>
      </w:r>
    </w:p>
    <w:p w14:paraId="3E389501" w14:textId="77777777" w:rsidR="00A008BB" w:rsidRDefault="00A008BB" w:rsidP="00A008BB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4382E82" w14:textId="2E9250F5" w:rsidR="003370AB" w:rsidRPr="0093009C" w:rsidRDefault="003370AB" w:rsidP="00A008BB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3009C">
        <w:rPr>
          <w:rFonts w:cs="Arial"/>
          <w:sz w:val="22"/>
          <w:szCs w:val="22"/>
        </w:rPr>
        <w:t xml:space="preserve">Variation </w:t>
      </w:r>
      <w:r w:rsidR="003F2D1E" w:rsidRPr="0093009C">
        <w:rPr>
          <w:rFonts w:cs="Arial"/>
          <w:sz w:val="22"/>
          <w:szCs w:val="22"/>
        </w:rPr>
        <w:t xml:space="preserve">application </w:t>
      </w:r>
      <w:r w:rsidRPr="0093009C">
        <w:rPr>
          <w:rFonts w:cs="Arial"/>
          <w:sz w:val="22"/>
          <w:szCs w:val="22"/>
        </w:rPr>
        <w:t>number</w:t>
      </w:r>
    </w:p>
    <w:p w14:paraId="6A5D0093" w14:textId="407C160E" w:rsidR="003370AB" w:rsidRPr="0093009C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3009C">
        <w:rPr>
          <w:rFonts w:cs="Arial"/>
          <w:sz w:val="22"/>
          <w:szCs w:val="22"/>
        </w:rPr>
        <w:t>EPR/</w:t>
      </w:r>
      <w:r w:rsidR="0093009C" w:rsidRPr="0093009C">
        <w:rPr>
          <w:rFonts w:cs="Arial"/>
          <w:sz w:val="22"/>
          <w:szCs w:val="22"/>
        </w:rPr>
        <w:t>JP3997EF</w:t>
      </w:r>
      <w:r w:rsidRPr="0093009C">
        <w:rPr>
          <w:rFonts w:cs="Arial"/>
          <w:sz w:val="22"/>
          <w:szCs w:val="22"/>
        </w:rPr>
        <w:t>/V00</w:t>
      </w:r>
      <w:r w:rsidR="00A5280B">
        <w:rPr>
          <w:rFonts w:cs="Arial"/>
          <w:sz w:val="22"/>
          <w:szCs w:val="22"/>
        </w:rPr>
        <w:t>3</w:t>
      </w:r>
    </w:p>
    <w:p w14:paraId="72E50C72" w14:textId="77777777" w:rsidR="0016293E" w:rsidRPr="0093009C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93009C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93009C">
        <w:rPr>
          <w:rFonts w:cs="Arial"/>
          <w:color w:val="auto"/>
          <w:sz w:val="22"/>
          <w:szCs w:val="22"/>
          <w:lang w:val="de-DE"/>
        </w:rPr>
        <w:t>P</w:t>
      </w:r>
      <w:r w:rsidR="00E84C8B" w:rsidRPr="0093009C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4A9A33D1" w:rsidR="00A47A52" w:rsidRPr="0093009C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93009C">
        <w:rPr>
          <w:rFonts w:cs="Arial"/>
          <w:color w:val="auto"/>
          <w:sz w:val="22"/>
          <w:szCs w:val="22"/>
          <w:lang w:val="de-DE"/>
        </w:rPr>
        <w:t>EPR/</w:t>
      </w:r>
      <w:r w:rsidR="0093009C" w:rsidRPr="0093009C">
        <w:rPr>
          <w:rFonts w:cs="Arial"/>
          <w:color w:val="auto"/>
          <w:sz w:val="22"/>
          <w:szCs w:val="22"/>
          <w:lang w:val="de-DE"/>
        </w:rPr>
        <w:t>JP3997EF</w:t>
      </w:r>
    </w:p>
    <w:p w14:paraId="2462D749" w14:textId="263A949B" w:rsidR="00AC41E4" w:rsidRPr="0093009C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93009C">
        <w:rPr>
          <w:rFonts w:cs="Arial"/>
          <w:color w:val="auto"/>
          <w:lang w:val="de-DE"/>
        </w:rPr>
        <w:br w:type="page"/>
      </w:r>
    </w:p>
    <w:p w14:paraId="7EE9C390" w14:textId="0CB94315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lastRenderedPageBreak/>
        <w:t>P</w:t>
      </w:r>
      <w:r w:rsidR="003370AB" w:rsidRPr="005111F8">
        <w:rPr>
          <w:szCs w:val="36"/>
        </w:rPr>
        <w:t xml:space="preserve">ermit </w:t>
      </w:r>
      <w:r w:rsidR="00BE5E02" w:rsidRPr="0091053A">
        <w:rPr>
          <w:szCs w:val="36"/>
        </w:rPr>
        <w:t>n</w:t>
      </w:r>
      <w:r w:rsidR="003370AB" w:rsidRPr="0091053A">
        <w:rPr>
          <w:szCs w:val="36"/>
        </w:rPr>
        <w:t>umber EPR/</w:t>
      </w:r>
      <w:r w:rsidR="0091053A" w:rsidRPr="0091053A">
        <w:rPr>
          <w:szCs w:val="36"/>
        </w:rPr>
        <w:t>JP3997EF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287E2940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58166ACC" w14:textId="716F9010" w:rsidR="00AF3A9C" w:rsidRPr="005111F8" w:rsidRDefault="00AF3A9C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is an operator initiated administrative variation to update the registered office address from </w:t>
      </w:r>
      <w:proofErr w:type="spellStart"/>
      <w:r w:rsidR="004176EB">
        <w:rPr>
          <w:rFonts w:cs="Arial"/>
          <w:color w:val="000000"/>
          <w:sz w:val="22"/>
          <w:szCs w:val="22"/>
        </w:rPr>
        <w:t>Hafod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Yard 1 &amp; 2, </w:t>
      </w:r>
      <w:proofErr w:type="spellStart"/>
      <w:r w:rsidR="004176EB">
        <w:rPr>
          <w:rFonts w:cs="Arial"/>
          <w:color w:val="000000"/>
          <w:sz w:val="22"/>
          <w:szCs w:val="22"/>
        </w:rPr>
        <w:t>Hafod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Road, </w:t>
      </w:r>
      <w:proofErr w:type="spellStart"/>
      <w:r w:rsidR="004176EB">
        <w:rPr>
          <w:rFonts w:cs="Arial"/>
          <w:color w:val="000000"/>
          <w:sz w:val="22"/>
          <w:szCs w:val="22"/>
        </w:rPr>
        <w:t>Ruabon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, Wrexham, Clwyd, LL14 6HF to Hartley Fowler </w:t>
      </w:r>
      <w:proofErr w:type="spellStart"/>
      <w:r w:rsidR="004176EB">
        <w:rPr>
          <w:rFonts w:cs="Arial"/>
          <w:color w:val="000000"/>
          <w:sz w:val="22"/>
          <w:szCs w:val="22"/>
        </w:rPr>
        <w:t>Llp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Tuition House, St. Georges Road, London, England, SW19 4EU. </w:t>
      </w:r>
    </w:p>
    <w:p w14:paraId="3C9D9651" w14:textId="7633738B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0B01E61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24CAF75" w14:textId="30A7C98D" w:rsidR="00F63E61" w:rsidRPr="0039627E" w:rsidRDefault="009300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EPR/JP3997EF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2F421B4" w14:textId="7AA90337" w:rsidR="00F63E61" w:rsidRPr="0039627E" w:rsidRDefault="009300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21/07/10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ABDB627" w14:textId="4CDA9699" w:rsidR="00F63E61" w:rsidRPr="005111F8" w:rsidRDefault="009300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SR2010No4 issued.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2E6D67D" w14:textId="3BFA07B9" w:rsidR="00F63E61" w:rsidRPr="0039627E" w:rsidRDefault="009300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Variation issued EPR/J</w:t>
            </w:r>
            <w:r w:rsidR="00580562" w:rsidRPr="0039627E">
              <w:rPr>
                <w:rFonts w:ascii="Arial" w:hAnsi="Arial" w:cs="Arial"/>
                <w:color w:val="auto"/>
                <w:sz w:val="22"/>
                <w:szCs w:val="22"/>
              </w:rPr>
              <w:t>P3997EF</w:t>
            </w:r>
            <w:r w:rsidR="00A5280B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69FE46D7" w:rsidR="00F63E61" w:rsidRPr="0039627E" w:rsidRDefault="0058056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01</w:t>
            </w:r>
            <w:r w:rsidR="00F63E61" w:rsidRPr="0039627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F63E61" w:rsidRPr="0039627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013A6487" w:rsidR="00F63E61" w:rsidRPr="0039627E" w:rsidRDefault="009A78F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Permit variation to change registered office address.</w:t>
            </w:r>
          </w:p>
        </w:tc>
      </w:tr>
      <w:tr w:rsidR="0039627E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0A45D7FC" w:rsidR="0039627E" w:rsidRPr="0039627E" w:rsidRDefault="0039627E" w:rsidP="003962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Variation application EPR/JP3997EF/V00</w:t>
            </w:r>
            <w:r w:rsidR="00A5280B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0AD0F415" w:rsidR="0039627E" w:rsidRPr="0039627E" w:rsidRDefault="0039627E" w:rsidP="003962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Duly made 01/03/21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67542FCC" w:rsidR="0039627E" w:rsidRPr="0039627E" w:rsidRDefault="0039627E" w:rsidP="003962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Application to change registered office address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39627E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37981E37" w:rsidR="0039627E" w:rsidRPr="0039627E" w:rsidRDefault="0039627E" w:rsidP="003962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Variation issued EPR/JP3997EF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7ED7EB24" w:rsidR="0039627E" w:rsidRPr="005111F8" w:rsidRDefault="004636FD" w:rsidP="0039627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636FD">
              <w:rPr>
                <w:rFonts w:ascii="Arial" w:hAnsi="Arial" w:cs="Arial"/>
                <w:color w:val="auto"/>
                <w:sz w:val="22"/>
                <w:szCs w:val="22"/>
              </w:rPr>
              <w:t>09/04/21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3A2E08E8" w:rsidR="0039627E" w:rsidRPr="0039627E" w:rsidRDefault="0039627E" w:rsidP="003962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>Enviroclear</w:t>
            </w:r>
            <w:proofErr w:type="spellEnd"/>
            <w:r w:rsidRPr="0039627E">
              <w:rPr>
                <w:rFonts w:ascii="Arial" w:hAnsi="Arial" w:cs="Arial"/>
                <w:color w:val="auto"/>
                <w:sz w:val="22"/>
                <w:szCs w:val="22"/>
              </w:rPr>
              <w:t xml:space="preserve"> Site Services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16293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33CDCFF6" w:rsidR="00D34189" w:rsidRPr="00564BE7" w:rsidRDefault="00D34189" w:rsidP="0016293E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564BE7">
        <w:rPr>
          <w:rStyle w:val="licenceno"/>
          <w:rFonts w:cs="Arial"/>
          <w:color w:val="auto"/>
          <w:sz w:val="22"/>
          <w:szCs w:val="22"/>
        </w:rPr>
        <w:t>EPR/</w:t>
      </w:r>
      <w:r w:rsidR="00227B42" w:rsidRPr="00564BE7">
        <w:rPr>
          <w:rStyle w:val="licenceno"/>
          <w:rFonts w:cs="Arial"/>
          <w:color w:val="auto"/>
          <w:sz w:val="22"/>
          <w:szCs w:val="22"/>
        </w:rPr>
        <w:t>JP3997EF</w:t>
      </w:r>
      <w:r w:rsidRPr="00564BE7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AC1B864" w14:textId="77777777" w:rsidR="0016293E" w:rsidRPr="00564BE7" w:rsidRDefault="0016293E" w:rsidP="0016293E">
      <w:pPr>
        <w:pStyle w:val="Data"/>
        <w:spacing w:before="120"/>
        <w:rPr>
          <w:rFonts w:cs="Arial"/>
          <w:color w:val="auto"/>
          <w:sz w:val="22"/>
          <w:szCs w:val="22"/>
        </w:rPr>
      </w:pPr>
    </w:p>
    <w:p w14:paraId="5125C16B" w14:textId="77777777" w:rsidR="00FF6887" w:rsidRPr="00564BE7" w:rsidRDefault="0090270F" w:rsidP="0016293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564BE7">
        <w:rPr>
          <w:rFonts w:cs="Arial"/>
          <w:color w:val="auto"/>
          <w:sz w:val="22"/>
          <w:szCs w:val="22"/>
        </w:rPr>
        <w:t>issued</w:t>
      </w:r>
      <w:r w:rsidR="008679AD" w:rsidRPr="00564BE7">
        <w:rPr>
          <w:rFonts w:cs="Arial"/>
          <w:color w:val="auto"/>
          <w:sz w:val="22"/>
          <w:szCs w:val="22"/>
        </w:rPr>
        <w:t xml:space="preserve"> to</w:t>
      </w:r>
    </w:p>
    <w:bookmarkEnd w:id="4"/>
    <w:p w14:paraId="307A0B7A" w14:textId="555F3372" w:rsidR="003370AB" w:rsidRPr="00564BE7" w:rsidRDefault="00227B42" w:rsidP="0016293E">
      <w:pPr>
        <w:pStyle w:val="Data"/>
        <w:spacing w:before="120"/>
        <w:rPr>
          <w:b w:val="0"/>
          <w:color w:val="auto"/>
          <w:sz w:val="22"/>
          <w:szCs w:val="22"/>
        </w:rPr>
      </w:pPr>
      <w:proofErr w:type="spellStart"/>
      <w:r w:rsidRPr="00564BE7">
        <w:rPr>
          <w:color w:val="auto"/>
          <w:sz w:val="22"/>
          <w:szCs w:val="22"/>
        </w:rPr>
        <w:t>Enviroclear</w:t>
      </w:r>
      <w:proofErr w:type="spellEnd"/>
      <w:r w:rsidRPr="00564BE7">
        <w:rPr>
          <w:color w:val="auto"/>
          <w:sz w:val="22"/>
          <w:szCs w:val="22"/>
        </w:rPr>
        <w:t xml:space="preserve"> Site Services Limited</w:t>
      </w:r>
      <w:r w:rsidR="00AC41E4" w:rsidRPr="00564BE7">
        <w:rPr>
          <w:color w:val="auto"/>
          <w:sz w:val="22"/>
          <w:szCs w:val="22"/>
        </w:rPr>
        <w:t xml:space="preserve"> </w:t>
      </w:r>
      <w:r w:rsidR="003370AB" w:rsidRPr="00564BE7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564BE7" w:rsidRDefault="0016293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5517067C" w14:textId="47932F42" w:rsidR="00E84C8B" w:rsidRPr="00564BE7" w:rsidRDefault="00E84C8B" w:rsidP="0016293E">
      <w:pPr>
        <w:pStyle w:val="Heading3nonum"/>
        <w:rPr>
          <w:rFonts w:cs="Arial"/>
          <w:color w:val="auto"/>
          <w:sz w:val="22"/>
          <w:szCs w:val="22"/>
        </w:rPr>
      </w:pPr>
      <w:r w:rsidRPr="00564BE7">
        <w:rPr>
          <w:rFonts w:cs="Arial"/>
          <w:color w:val="auto"/>
          <w:sz w:val="22"/>
          <w:szCs w:val="22"/>
        </w:rPr>
        <w:t>whose registered office</w:t>
      </w:r>
      <w:r w:rsidR="005E0DE6" w:rsidRPr="00564BE7">
        <w:rPr>
          <w:rFonts w:cs="Arial"/>
          <w:color w:val="auto"/>
          <w:sz w:val="22"/>
          <w:szCs w:val="22"/>
        </w:rPr>
        <w:t xml:space="preserve"> is</w:t>
      </w:r>
    </w:p>
    <w:p w14:paraId="447DD4FF" w14:textId="77777777" w:rsidR="0098432E" w:rsidRPr="00564BE7" w:rsidRDefault="0098432E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29D72949" w14:textId="77777777" w:rsidR="0098432E" w:rsidRPr="00564BE7" w:rsidRDefault="0098432E" w:rsidP="0098432E">
      <w:pPr>
        <w:pStyle w:val="Heading3nonum"/>
        <w:rPr>
          <w:rStyle w:val="change"/>
          <w:b/>
          <w:bCs/>
          <w:color w:val="auto"/>
          <w:sz w:val="22"/>
          <w:szCs w:val="22"/>
          <w:lang w:eastAsia="en-GB"/>
        </w:rPr>
      </w:pPr>
      <w:r w:rsidRPr="00564BE7">
        <w:rPr>
          <w:rStyle w:val="change"/>
          <w:b/>
          <w:bCs/>
          <w:color w:val="auto"/>
          <w:sz w:val="22"/>
          <w:szCs w:val="22"/>
          <w:lang w:eastAsia="en-GB"/>
        </w:rPr>
        <w:t xml:space="preserve">Hartley Fowler </w:t>
      </w:r>
      <w:proofErr w:type="spellStart"/>
      <w:r w:rsidRPr="00564BE7">
        <w:rPr>
          <w:rStyle w:val="change"/>
          <w:b/>
          <w:bCs/>
          <w:color w:val="auto"/>
          <w:sz w:val="22"/>
          <w:szCs w:val="22"/>
          <w:lang w:eastAsia="en-GB"/>
        </w:rPr>
        <w:t>Llp</w:t>
      </w:r>
      <w:proofErr w:type="spellEnd"/>
    </w:p>
    <w:p w14:paraId="3E579DAD" w14:textId="77777777" w:rsidR="0098432E" w:rsidRPr="00564BE7" w:rsidRDefault="0098432E" w:rsidP="0098432E">
      <w:pPr>
        <w:pStyle w:val="Heading3nonum"/>
        <w:rPr>
          <w:rStyle w:val="change"/>
          <w:b/>
          <w:bCs/>
          <w:color w:val="auto"/>
          <w:sz w:val="22"/>
          <w:szCs w:val="22"/>
          <w:lang w:eastAsia="en-GB"/>
        </w:rPr>
      </w:pPr>
      <w:r w:rsidRPr="00564BE7">
        <w:rPr>
          <w:rStyle w:val="change"/>
          <w:b/>
          <w:bCs/>
          <w:color w:val="auto"/>
          <w:sz w:val="22"/>
          <w:szCs w:val="22"/>
          <w:lang w:eastAsia="en-GB"/>
        </w:rPr>
        <w:t>Tuition House</w:t>
      </w:r>
    </w:p>
    <w:p w14:paraId="4248CC9D" w14:textId="77777777" w:rsidR="0098432E" w:rsidRPr="00564BE7" w:rsidRDefault="0098432E" w:rsidP="0098432E">
      <w:pPr>
        <w:pStyle w:val="Heading3nonum"/>
        <w:rPr>
          <w:rStyle w:val="change"/>
          <w:b/>
          <w:bCs/>
          <w:color w:val="auto"/>
          <w:sz w:val="22"/>
          <w:szCs w:val="22"/>
          <w:lang w:eastAsia="en-GB"/>
        </w:rPr>
      </w:pPr>
      <w:r w:rsidRPr="00564BE7">
        <w:rPr>
          <w:rStyle w:val="change"/>
          <w:b/>
          <w:bCs/>
          <w:color w:val="auto"/>
          <w:sz w:val="22"/>
          <w:szCs w:val="22"/>
          <w:lang w:eastAsia="en-GB"/>
        </w:rPr>
        <w:t>St Georges Road</w:t>
      </w:r>
    </w:p>
    <w:p w14:paraId="7DDE89E9" w14:textId="77777777" w:rsidR="0098432E" w:rsidRPr="00564BE7" w:rsidRDefault="0098432E" w:rsidP="0098432E">
      <w:pPr>
        <w:pStyle w:val="Heading3nonum"/>
        <w:rPr>
          <w:rStyle w:val="change"/>
          <w:b/>
          <w:bCs/>
          <w:color w:val="auto"/>
          <w:sz w:val="22"/>
          <w:szCs w:val="22"/>
          <w:lang w:eastAsia="en-GB"/>
        </w:rPr>
      </w:pPr>
      <w:r w:rsidRPr="00564BE7">
        <w:rPr>
          <w:rStyle w:val="change"/>
          <w:b/>
          <w:bCs/>
          <w:color w:val="auto"/>
          <w:sz w:val="22"/>
          <w:szCs w:val="22"/>
          <w:lang w:eastAsia="en-GB"/>
        </w:rPr>
        <w:t>London</w:t>
      </w:r>
    </w:p>
    <w:p w14:paraId="5D5D988B" w14:textId="77777777" w:rsidR="0098432E" w:rsidRPr="00564BE7" w:rsidRDefault="0098432E" w:rsidP="0098432E">
      <w:pPr>
        <w:pStyle w:val="Heading3nonum"/>
        <w:rPr>
          <w:rStyle w:val="change"/>
          <w:b/>
          <w:bCs/>
          <w:color w:val="auto"/>
          <w:sz w:val="22"/>
          <w:szCs w:val="22"/>
          <w:lang w:eastAsia="en-GB"/>
        </w:rPr>
      </w:pPr>
      <w:r w:rsidRPr="00564BE7">
        <w:rPr>
          <w:rStyle w:val="change"/>
          <w:b/>
          <w:bCs/>
          <w:color w:val="auto"/>
          <w:sz w:val="22"/>
          <w:szCs w:val="22"/>
          <w:lang w:eastAsia="en-GB"/>
        </w:rPr>
        <w:t>England</w:t>
      </w:r>
    </w:p>
    <w:p w14:paraId="2843D27F" w14:textId="0D7764C8" w:rsidR="0016293E" w:rsidRDefault="0098432E" w:rsidP="0098432E">
      <w:pPr>
        <w:pStyle w:val="Heading3nonum"/>
        <w:rPr>
          <w:ins w:id="5" w:author="Fryer, Matthew" w:date="2021-04-08T16:08:00Z"/>
          <w:rStyle w:val="change"/>
          <w:b/>
          <w:bCs/>
          <w:color w:val="auto"/>
          <w:sz w:val="22"/>
          <w:szCs w:val="22"/>
          <w:lang w:eastAsia="en-GB"/>
        </w:rPr>
      </w:pPr>
      <w:r w:rsidRPr="00564BE7">
        <w:rPr>
          <w:rStyle w:val="change"/>
          <w:b/>
          <w:bCs/>
          <w:color w:val="auto"/>
          <w:sz w:val="22"/>
          <w:szCs w:val="22"/>
          <w:lang w:eastAsia="en-GB"/>
        </w:rPr>
        <w:t xml:space="preserve">SW19 </w:t>
      </w:r>
      <w:r w:rsidR="00316AD2">
        <w:rPr>
          <w:rStyle w:val="change"/>
          <w:b/>
          <w:bCs/>
          <w:color w:val="auto"/>
          <w:sz w:val="22"/>
          <w:szCs w:val="22"/>
          <w:lang w:eastAsia="en-GB"/>
        </w:rPr>
        <w:t>4</w:t>
      </w:r>
      <w:r w:rsidRPr="00564BE7">
        <w:rPr>
          <w:rStyle w:val="change"/>
          <w:b/>
          <w:bCs/>
          <w:color w:val="auto"/>
          <w:sz w:val="22"/>
          <w:szCs w:val="22"/>
          <w:lang w:eastAsia="en-GB"/>
        </w:rPr>
        <w:t>EU</w:t>
      </w:r>
    </w:p>
    <w:p w14:paraId="38621257" w14:textId="77777777" w:rsidR="00A5280B" w:rsidRPr="00564BE7" w:rsidRDefault="00A5280B" w:rsidP="0098432E">
      <w:pPr>
        <w:pStyle w:val="Heading3nonum"/>
        <w:rPr>
          <w:rFonts w:cs="Arial"/>
          <w:b/>
          <w:bCs/>
          <w:color w:val="auto"/>
          <w:sz w:val="22"/>
          <w:szCs w:val="22"/>
        </w:rPr>
      </w:pPr>
    </w:p>
    <w:p w14:paraId="06C4AE78" w14:textId="609C64A7" w:rsidR="00E84C8B" w:rsidRPr="00564BE7" w:rsidRDefault="00FF59B7" w:rsidP="0016293E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564BE7">
        <w:rPr>
          <w:rFonts w:cs="Arial"/>
          <w:color w:val="auto"/>
          <w:sz w:val="22"/>
          <w:szCs w:val="22"/>
        </w:rPr>
        <w:t>c</w:t>
      </w:r>
      <w:r w:rsidR="00E84C8B" w:rsidRPr="00564BE7">
        <w:rPr>
          <w:rFonts w:cs="Arial"/>
          <w:color w:val="auto"/>
          <w:sz w:val="22"/>
          <w:szCs w:val="22"/>
        </w:rPr>
        <w:t>ompany registration number</w:t>
      </w:r>
      <w:r w:rsidR="00E84C8B" w:rsidRPr="00564BE7">
        <w:rPr>
          <w:rFonts w:cs="Arial"/>
          <w:b/>
          <w:color w:val="auto"/>
          <w:sz w:val="22"/>
          <w:szCs w:val="22"/>
        </w:rPr>
        <w:t xml:space="preserve"> </w:t>
      </w:r>
      <w:r w:rsidR="0098432E" w:rsidRPr="00564BE7">
        <w:rPr>
          <w:rStyle w:val="change"/>
          <w:rFonts w:cs="Arial"/>
          <w:color w:val="auto"/>
          <w:sz w:val="22"/>
          <w:szCs w:val="22"/>
        </w:rPr>
        <w:t>03986084</w:t>
      </w:r>
    </w:p>
    <w:p w14:paraId="4CEF22D6" w14:textId="77777777" w:rsidR="0016293E" w:rsidRPr="00564BE7" w:rsidRDefault="0016293E" w:rsidP="0016293E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</w:p>
    <w:p w14:paraId="5B08EA16" w14:textId="2777ADA4" w:rsidR="00E84C8B" w:rsidRPr="00564BE7" w:rsidRDefault="00E0343F" w:rsidP="0016293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64BE7">
        <w:rPr>
          <w:b w:val="0"/>
          <w:color w:val="auto"/>
          <w:sz w:val="22"/>
          <w:szCs w:val="22"/>
        </w:rPr>
        <w:t xml:space="preserve">to operate </w:t>
      </w:r>
      <w:r w:rsidRPr="00564BE7">
        <w:rPr>
          <w:rFonts w:cs="Arial"/>
          <w:b w:val="0"/>
          <w:color w:val="auto"/>
          <w:sz w:val="22"/>
          <w:szCs w:val="22"/>
        </w:rPr>
        <w:t>regulated facilities</w:t>
      </w:r>
    </w:p>
    <w:p w14:paraId="6B90C63E" w14:textId="77777777" w:rsidR="00E448BA" w:rsidRDefault="00E448BA" w:rsidP="0016293E">
      <w:pPr>
        <w:pStyle w:val="Heading3nonum"/>
        <w:rPr>
          <w:rFonts w:cs="Arial"/>
          <w:color w:val="auto"/>
          <w:sz w:val="22"/>
          <w:szCs w:val="22"/>
        </w:rPr>
      </w:pPr>
    </w:p>
    <w:p w14:paraId="4874B4BF" w14:textId="4059E660" w:rsidR="0016293E" w:rsidRDefault="00117B0E" w:rsidP="0016293E">
      <w:pPr>
        <w:pStyle w:val="Heading3nonum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247FF83D" w:rsidR="00117B0E" w:rsidRPr="005111F8" w:rsidRDefault="00406A7E" w:rsidP="0016293E">
      <w:pPr>
        <w:pStyle w:val="Heading3nonum"/>
        <w:rPr>
          <w:rFonts w:cs="Arial"/>
          <w:sz w:val="22"/>
          <w:szCs w:val="22"/>
        </w:rPr>
      </w:pPr>
      <w:r w:rsidRPr="00406A7E">
        <w:rPr>
          <w:rFonts w:cs="Arial"/>
          <w:color w:val="auto"/>
          <w:sz w:val="22"/>
          <w:szCs w:val="22"/>
        </w:rPr>
        <w:t>The registere</w:t>
      </w:r>
      <w:r>
        <w:rPr>
          <w:rFonts w:cs="Arial"/>
          <w:color w:val="auto"/>
          <w:sz w:val="22"/>
          <w:szCs w:val="22"/>
        </w:rPr>
        <w:t>d</w:t>
      </w:r>
      <w:r w:rsidRPr="00406A7E">
        <w:rPr>
          <w:rFonts w:cs="Arial"/>
          <w:color w:val="auto"/>
          <w:sz w:val="22"/>
          <w:szCs w:val="22"/>
        </w:rPr>
        <w:t xml:space="preserve"> office has changed from </w:t>
      </w:r>
      <w:proofErr w:type="spellStart"/>
      <w:r w:rsidRPr="00406A7E">
        <w:rPr>
          <w:rFonts w:cs="Arial"/>
          <w:color w:val="auto"/>
          <w:sz w:val="22"/>
          <w:szCs w:val="22"/>
        </w:rPr>
        <w:t>Hafod</w:t>
      </w:r>
      <w:proofErr w:type="spellEnd"/>
      <w:r w:rsidRPr="00406A7E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Yard 1 &amp; 2, </w:t>
      </w:r>
      <w:proofErr w:type="spellStart"/>
      <w:r>
        <w:rPr>
          <w:rFonts w:cs="Arial"/>
          <w:sz w:val="22"/>
          <w:szCs w:val="22"/>
        </w:rPr>
        <w:t>Hafod</w:t>
      </w:r>
      <w:proofErr w:type="spellEnd"/>
      <w:r>
        <w:rPr>
          <w:rFonts w:cs="Arial"/>
          <w:sz w:val="22"/>
          <w:szCs w:val="22"/>
        </w:rPr>
        <w:t xml:space="preserve"> Road, </w:t>
      </w:r>
      <w:proofErr w:type="spellStart"/>
      <w:r>
        <w:rPr>
          <w:rFonts w:cs="Arial"/>
          <w:sz w:val="22"/>
          <w:szCs w:val="22"/>
        </w:rPr>
        <w:t>Ruabon</w:t>
      </w:r>
      <w:proofErr w:type="spellEnd"/>
      <w:r>
        <w:rPr>
          <w:rFonts w:cs="Arial"/>
          <w:sz w:val="22"/>
          <w:szCs w:val="22"/>
        </w:rPr>
        <w:t xml:space="preserve">, Wrexham, Clwyd, LL14 6HF to Hartley Fowler </w:t>
      </w:r>
      <w:proofErr w:type="spellStart"/>
      <w:r>
        <w:rPr>
          <w:rFonts w:cs="Arial"/>
          <w:sz w:val="22"/>
          <w:szCs w:val="22"/>
        </w:rPr>
        <w:t>Llp</w:t>
      </w:r>
      <w:proofErr w:type="spellEnd"/>
      <w:r>
        <w:rPr>
          <w:rFonts w:cs="Arial"/>
          <w:sz w:val="22"/>
          <w:szCs w:val="22"/>
        </w:rPr>
        <w:t xml:space="preserve"> Tuition House, St. Georges Road, London, England, SW19 4EU.</w:t>
      </w:r>
    </w:p>
    <w:p w14:paraId="750D2F80" w14:textId="77777777" w:rsidR="0016293E" w:rsidRDefault="0016293E" w:rsidP="0016293E">
      <w:pPr>
        <w:pStyle w:val="Heading3nonum"/>
        <w:rPr>
          <w:rFonts w:cs="Arial"/>
          <w:sz w:val="22"/>
          <w:szCs w:val="22"/>
        </w:rPr>
      </w:pPr>
      <w:bookmarkStart w:id="6" w:name="_GoBack"/>
      <w:bookmarkEnd w:id="6"/>
    </w:p>
    <w:p w14:paraId="1DE80FA1" w14:textId="48E2F663" w:rsidR="00E84C8B" w:rsidRPr="005111F8" w:rsidRDefault="00E84C8B" w:rsidP="0016293E">
      <w:pPr>
        <w:pStyle w:val="Heading3nonum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4636FD" w:rsidRPr="004636FD">
        <w:rPr>
          <w:rFonts w:cs="Arial"/>
          <w:color w:val="auto"/>
          <w:sz w:val="22"/>
          <w:szCs w:val="22"/>
        </w:rPr>
        <w:t>09/04/2021.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4636FD" w:rsidRPr="004636FD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4636FD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4636FD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4636FD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4636FD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4636FD" w:rsidRPr="004636FD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7BACEA75" w:rsidR="00040178" w:rsidRPr="004636FD" w:rsidRDefault="004636FD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4636F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27F36DD0" w:rsidR="00E84C8B" w:rsidRPr="004636FD" w:rsidRDefault="004636FD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4636FD">
              <w:rPr>
                <w:rFonts w:cs="Arial"/>
                <w:b/>
                <w:color w:val="auto"/>
                <w:sz w:val="22"/>
                <w:szCs w:val="22"/>
              </w:rPr>
              <w:t>09/04/2021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3D3B6" w14:textId="77777777" w:rsidR="00B3523A" w:rsidRDefault="00B3523A">
      <w:r>
        <w:separator/>
      </w:r>
    </w:p>
  </w:endnote>
  <w:endnote w:type="continuationSeparator" w:id="0">
    <w:p w14:paraId="219F05E3" w14:textId="77777777" w:rsidR="00B3523A" w:rsidRDefault="00B35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1CFCBF02" w14:textId="71704197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227B42" w:rsidRPr="00227B42">
            <w:rPr>
              <w:rFonts w:ascii="Arial" w:hAnsi="Arial"/>
              <w:sz w:val="18"/>
            </w:rPr>
            <w:t>EPR/JP3997EF/V00</w:t>
          </w:r>
          <w:r w:rsidR="0002046A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388DA45B" w:rsidR="003075C0" w:rsidRPr="00160E65" w:rsidRDefault="004636FD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4636FD">
            <w:rPr>
              <w:rFonts w:ascii="Arial" w:hAnsi="Arial"/>
              <w:sz w:val="18"/>
            </w:rPr>
            <w:t>09 April 2021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5473B50C" w:rsidR="003075C0" w:rsidRDefault="00227B42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227B42">
            <w:rPr>
              <w:rFonts w:ascii="Arial" w:hAnsi="Arial"/>
              <w:sz w:val="18"/>
            </w:rPr>
            <w:t>EPR/JP3997EF/V00</w:t>
          </w:r>
          <w:r w:rsidR="0002046A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4D752FE8" w:rsidR="003075C0" w:rsidRPr="00160E65" w:rsidRDefault="004636FD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4636FD">
            <w:rPr>
              <w:rFonts w:ascii="Arial" w:hAnsi="Arial"/>
              <w:sz w:val="18"/>
            </w:rPr>
            <w:t>09 April 2021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774AF" w14:textId="77777777" w:rsidR="00B3523A" w:rsidRDefault="00B3523A">
      <w:r>
        <w:separator/>
      </w:r>
    </w:p>
  </w:footnote>
  <w:footnote w:type="continuationSeparator" w:id="0">
    <w:p w14:paraId="4099CD3D" w14:textId="77777777" w:rsidR="00B3523A" w:rsidRDefault="00B35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yer, Matthew">
    <w15:presenceInfo w15:providerId="AD" w15:userId="S::matthew.fryer@cyfoethnaturiolcymru.gov.uk::ba70a3ad-fbf8-405c-a8be-fab0c00d9fa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2046A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27B42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16AD2"/>
    <w:rsid w:val="00331482"/>
    <w:rsid w:val="003370AB"/>
    <w:rsid w:val="00345446"/>
    <w:rsid w:val="00363409"/>
    <w:rsid w:val="00367A15"/>
    <w:rsid w:val="00375F8F"/>
    <w:rsid w:val="00392B2F"/>
    <w:rsid w:val="00394F8F"/>
    <w:rsid w:val="0039627E"/>
    <w:rsid w:val="003B28B2"/>
    <w:rsid w:val="003B3025"/>
    <w:rsid w:val="003D1798"/>
    <w:rsid w:val="003F2D1E"/>
    <w:rsid w:val="00406A7E"/>
    <w:rsid w:val="00414334"/>
    <w:rsid w:val="0041618C"/>
    <w:rsid w:val="004176EB"/>
    <w:rsid w:val="00422A80"/>
    <w:rsid w:val="004312F5"/>
    <w:rsid w:val="0043657D"/>
    <w:rsid w:val="00444CDC"/>
    <w:rsid w:val="004473A2"/>
    <w:rsid w:val="004570B2"/>
    <w:rsid w:val="004636FD"/>
    <w:rsid w:val="00480AEF"/>
    <w:rsid w:val="00483F45"/>
    <w:rsid w:val="004854BB"/>
    <w:rsid w:val="00486E1B"/>
    <w:rsid w:val="00493E33"/>
    <w:rsid w:val="00496934"/>
    <w:rsid w:val="004A5FBC"/>
    <w:rsid w:val="004A66A7"/>
    <w:rsid w:val="004C1751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64BE7"/>
    <w:rsid w:val="00580562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D0561"/>
    <w:rsid w:val="007D5037"/>
    <w:rsid w:val="007E52AD"/>
    <w:rsid w:val="007E5468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053A"/>
    <w:rsid w:val="00916171"/>
    <w:rsid w:val="0093009C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8432E"/>
    <w:rsid w:val="00991F2C"/>
    <w:rsid w:val="00993889"/>
    <w:rsid w:val="00993B64"/>
    <w:rsid w:val="009A78FD"/>
    <w:rsid w:val="009C1D21"/>
    <w:rsid w:val="009D5F6A"/>
    <w:rsid w:val="009F687D"/>
    <w:rsid w:val="00A008BB"/>
    <w:rsid w:val="00A20254"/>
    <w:rsid w:val="00A41C06"/>
    <w:rsid w:val="00A467B6"/>
    <w:rsid w:val="00A47A52"/>
    <w:rsid w:val="00A5280B"/>
    <w:rsid w:val="00A55D1F"/>
    <w:rsid w:val="00A72650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3A9C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523A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577E3"/>
    <w:rsid w:val="00C63760"/>
    <w:rsid w:val="00C66E89"/>
    <w:rsid w:val="00C727E4"/>
    <w:rsid w:val="00C72B14"/>
    <w:rsid w:val="00C83E6F"/>
    <w:rsid w:val="00C8568E"/>
    <w:rsid w:val="00C9289C"/>
    <w:rsid w:val="00C93940"/>
    <w:rsid w:val="00C94451"/>
    <w:rsid w:val="00CA45B8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567DC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83690"/>
    <w:rsid w:val="00E84C8B"/>
    <w:rsid w:val="00E95083"/>
    <w:rsid w:val="00EA48BE"/>
    <w:rsid w:val="00EA743C"/>
    <w:rsid w:val="00EF29FF"/>
    <w:rsid w:val="00F012DE"/>
    <w:rsid w:val="00F241AB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E5468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7E546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REGU-204-2742456</_dlc_DocId>
    <_dlc_DocIdUrl xmlns="9be56660-2c31-41ef-bc00-23e72f632f2a">
      <Url>https://cyfoethnaturiolcymru.sharepoint.com/teams/Regulatory/Permitting/_layouts/15/DocIdRedir.aspx?ID=REGU-204-2742456</Url>
      <Description>REGU-204-2742456</Description>
    </_dlc_DocIdUrl>
    <Site_x0020_Name xmlns="859f7ad6-93f6-4205-b62b-a17f28acbbac">Mobile Plant	</Site_x0020_Name>
    <Internal_x002f_External xmlns="859f7ad6-93f6-4205-b62b-a17f28acbbac">Outgoing document</Internal_x002f_External>
    <Post_x0020_code xmlns="859f7ad6-93f6-4205-b62b-a17f28acbbac">Mobile Plant	</Post_x0020_code>
    <Document_x0020_Type xmlns="859f7ad6-93f6-4205-b62b-a17f28acbbac">Permit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Hartley Fowler Llp Tuition House, St. Georges Road, London, England, SW19 4EU</Addressee>
    <Process_x0020_Type xmlns="859f7ad6-93f6-4205-b62b-a17f28acbbac">Permit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2021-04-08T23:00:00+00:00</Document_x0020_Date>
    <Facility_x0020_Address xmlns="859f7ad6-93f6-4205-b62b-a17f28acbbac">Mobile Plant	</Facility_x0020_Address>
    <Environment_x0020_Sub_x0020_Folder xmlns="859f7ad6-93f6-4205-b62b-a17f28acbbac">Licence supervision</Environment_x0020_Sub_x0020_Folder>
    <Customer_x0020_Name xmlns="859f7ad6-93f6-4205-b62b-a17f28acbbac">Enviroclear Site Services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55" ma:contentTypeDescription="Permitting &amp; Compliance Word Document" ma:contentTypeScope="" ma:versionID="9cf02bc70e89ee06290ca5582b889936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2a8e54cc2f5687b76ee59afac3579dc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FD1512-BC6D-4389-9CBC-5AF9FE3BD50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3452BF6-054D-4898-B67F-C4798CF8F26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828085-0AD7-495D-8927-EA7F2824DA84}"/>
</file>

<file path=customXml/itemProps5.xml><?xml version="1.0" encoding="utf-8"?>
<ds:datastoreItem xmlns:ds="http://schemas.openxmlformats.org/officeDocument/2006/customXml" ds:itemID="{FCA84D84-1629-496F-B767-6A1627F887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6</cp:revision>
  <dcterms:created xsi:type="dcterms:W3CDTF">2021-04-08T15:09:00Z</dcterms:created>
  <dcterms:modified xsi:type="dcterms:W3CDTF">2021-04-09T11:09:00Z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41962ca1-01f9-4948-84e5-dbd0a9f762af</vt:lpwstr>
  </property>
</Properties>
</file>