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48CE0" w14:textId="77777777" w:rsidR="00DF44D8" w:rsidRPr="00DF44D8" w:rsidRDefault="00B00B7C" w:rsidP="00DF44D8">
      <w:pPr>
        <w:rPr>
          <w:rFonts w:ascii="Arial" w:hAnsi="Arial" w:cs="Arial"/>
          <w:b/>
          <w:color w:val="3366FF"/>
          <w:u w:val="single"/>
        </w:rPr>
      </w:pPr>
      <w:bookmarkStart w:id="0" w:name="_GoBack"/>
      <w:bookmarkEnd w:id="0"/>
      <w:r w:rsidRPr="00DF44D8">
        <w:rPr>
          <w:rFonts w:ascii="Arial" w:hAnsi="Arial" w:cs="Arial"/>
          <w:b/>
          <w:color w:val="3366FF"/>
          <w:u w:val="single"/>
        </w:rPr>
        <w:t xml:space="preserve">Proposal for </w:t>
      </w:r>
      <w:r w:rsidR="00525C6E">
        <w:rPr>
          <w:rFonts w:ascii="Arial" w:hAnsi="Arial" w:cs="Arial"/>
          <w:b/>
          <w:color w:val="3366FF"/>
          <w:u w:val="single"/>
        </w:rPr>
        <w:t xml:space="preserve">the </w:t>
      </w:r>
      <w:r w:rsidR="00021FF9">
        <w:rPr>
          <w:rFonts w:ascii="Arial" w:hAnsi="Arial" w:cs="Arial"/>
          <w:b/>
          <w:color w:val="3366FF"/>
          <w:u w:val="single"/>
        </w:rPr>
        <w:t xml:space="preserve">lease of seabed for a mussel/seaweed rope growing project </w:t>
      </w:r>
      <w:r w:rsidR="00DE2D9B">
        <w:rPr>
          <w:rFonts w:ascii="Arial" w:hAnsi="Arial" w:cs="Arial"/>
          <w:b/>
          <w:color w:val="3366FF"/>
          <w:u w:val="single"/>
        </w:rPr>
        <w:t>in The Pembrokeshire Marine SAC</w:t>
      </w:r>
      <w:r w:rsidR="00525C6E">
        <w:rPr>
          <w:rFonts w:ascii="Arial" w:hAnsi="Arial" w:cs="Arial"/>
          <w:b/>
          <w:color w:val="3366FF"/>
          <w:u w:val="single"/>
        </w:rPr>
        <w:t>.</w:t>
      </w:r>
    </w:p>
    <w:p w14:paraId="79AD5872" w14:textId="77777777" w:rsidR="006E401D" w:rsidRPr="00D67D33" w:rsidRDefault="004C476E" w:rsidP="006E401D">
      <w:pPr>
        <w:spacing w:after="120"/>
        <w:rPr>
          <w:rFonts w:ascii="Arial" w:hAnsi="Arial" w:cs="Arial"/>
          <w:sz w:val="20"/>
          <w:szCs w:val="28"/>
          <w:u w:val="single"/>
        </w:rPr>
      </w:pPr>
      <w:r>
        <w:rPr>
          <w:rFonts w:ascii="Arial" w:hAnsi="Arial" w:cs="Arial"/>
          <w:b/>
          <w:u w:val="single"/>
        </w:rPr>
        <w:t xml:space="preserve">Document to Inform a </w:t>
      </w:r>
      <w:r w:rsidR="005F3712" w:rsidRPr="00620F62">
        <w:rPr>
          <w:rFonts w:ascii="Arial" w:hAnsi="Arial" w:cs="Arial"/>
          <w:b/>
          <w:u w:val="single"/>
        </w:rPr>
        <w:t>Habitats Reg</w:t>
      </w:r>
      <w:r w:rsidR="001B4CBF" w:rsidRPr="00620F62">
        <w:rPr>
          <w:rFonts w:ascii="Arial" w:hAnsi="Arial" w:cs="Arial"/>
          <w:b/>
          <w:u w:val="single"/>
        </w:rPr>
        <w:t>ulation</w:t>
      </w:r>
      <w:r w:rsidR="005F3712" w:rsidRPr="00620F62">
        <w:rPr>
          <w:rFonts w:ascii="Arial" w:hAnsi="Arial" w:cs="Arial"/>
          <w:b/>
          <w:u w:val="single"/>
        </w:rPr>
        <w:t xml:space="preserve"> Assessment</w:t>
      </w:r>
      <w:r w:rsidR="00FB7AC2">
        <w:rPr>
          <w:rFonts w:ascii="Arial" w:hAnsi="Arial" w:cs="Arial"/>
          <w:b/>
          <w:u w:val="single"/>
        </w:rPr>
        <w:t>:</w:t>
      </w:r>
      <w:r w:rsidR="005F3712" w:rsidRPr="00620F62">
        <w:rPr>
          <w:rFonts w:ascii="Arial" w:hAnsi="Arial" w:cs="Arial"/>
          <w:b/>
          <w:u w:val="single"/>
        </w:rPr>
        <w:t xml:space="preserve"> </w:t>
      </w:r>
      <w:r w:rsidR="00FB7AC2">
        <w:rPr>
          <w:rFonts w:ascii="Arial" w:hAnsi="Arial" w:cs="Arial"/>
          <w:b/>
          <w:u w:val="single"/>
        </w:rPr>
        <w:t xml:space="preserve">which </w:t>
      </w:r>
      <w:r w:rsidR="005F3712" w:rsidRPr="00620F62">
        <w:rPr>
          <w:rFonts w:ascii="Arial" w:hAnsi="Arial" w:cs="Arial"/>
          <w:b/>
          <w:u w:val="single"/>
        </w:rPr>
        <w:t>includ</w:t>
      </w:r>
      <w:r w:rsidR="00FB7AC2">
        <w:rPr>
          <w:rFonts w:ascii="Arial" w:hAnsi="Arial" w:cs="Arial"/>
          <w:b/>
          <w:u w:val="single"/>
        </w:rPr>
        <w:t>es</w:t>
      </w:r>
      <w:r w:rsidR="005F3712" w:rsidRPr="00620F62">
        <w:rPr>
          <w:rFonts w:ascii="Arial" w:hAnsi="Arial" w:cs="Arial"/>
          <w:b/>
          <w:u w:val="single"/>
        </w:rPr>
        <w:t xml:space="preserve"> a </w:t>
      </w:r>
      <w:r w:rsidR="006E401D" w:rsidRPr="00620F62">
        <w:rPr>
          <w:rFonts w:ascii="Arial" w:hAnsi="Arial" w:cs="Arial"/>
          <w:b/>
          <w:u w:val="single"/>
        </w:rPr>
        <w:t xml:space="preserve">Test </w:t>
      </w:r>
      <w:r w:rsidR="00D67D33">
        <w:rPr>
          <w:rFonts w:ascii="Arial" w:hAnsi="Arial" w:cs="Arial"/>
          <w:b/>
          <w:u w:val="single"/>
        </w:rPr>
        <w:t>of</w:t>
      </w:r>
      <w:r w:rsidR="006E401D" w:rsidRPr="00620F62">
        <w:rPr>
          <w:rFonts w:ascii="Arial" w:hAnsi="Arial" w:cs="Arial"/>
          <w:b/>
          <w:u w:val="single"/>
        </w:rPr>
        <w:t xml:space="preserve"> Likely Significant Effect</w:t>
      </w:r>
      <w:r w:rsidR="005F3712" w:rsidRPr="00620F62">
        <w:rPr>
          <w:rFonts w:ascii="Arial" w:hAnsi="Arial" w:cs="Arial"/>
          <w:b/>
          <w:u w:val="single"/>
        </w:rPr>
        <w:t xml:space="preserve"> (TLSE)</w:t>
      </w:r>
      <w:r w:rsidR="006E401D" w:rsidRPr="00620F62">
        <w:rPr>
          <w:rFonts w:ascii="Arial" w:hAnsi="Arial" w:cs="Arial"/>
          <w:b/>
          <w:u w:val="single"/>
        </w:rPr>
        <w:t xml:space="preserve"> </w:t>
      </w:r>
      <w:r w:rsidR="0083362F" w:rsidRPr="00620F62">
        <w:rPr>
          <w:rFonts w:ascii="Arial" w:hAnsi="Arial" w:cs="Arial"/>
          <w:b/>
          <w:u w:val="single"/>
        </w:rPr>
        <w:t>and Appropriate Assessment</w:t>
      </w:r>
      <w:r w:rsidR="005F3712" w:rsidRPr="00620F62">
        <w:rPr>
          <w:rFonts w:ascii="Arial" w:hAnsi="Arial" w:cs="Arial"/>
          <w:b/>
          <w:u w:val="single"/>
        </w:rPr>
        <w:t xml:space="preserve"> (AA)</w:t>
      </w:r>
      <w:r w:rsidR="0083362F" w:rsidRPr="00620F62">
        <w:rPr>
          <w:rFonts w:ascii="Arial" w:hAnsi="Arial" w:cs="Arial"/>
          <w:b/>
          <w:u w:val="single"/>
        </w:rPr>
        <w:t xml:space="preserve"> for a </w:t>
      </w:r>
      <w:r w:rsidR="005F3712" w:rsidRPr="00620F62">
        <w:rPr>
          <w:rFonts w:ascii="Arial" w:hAnsi="Arial" w:cs="Arial"/>
          <w:b/>
          <w:u w:val="single"/>
        </w:rPr>
        <w:t xml:space="preserve">plan </w:t>
      </w:r>
      <w:r w:rsidR="005F3712" w:rsidRPr="00D67D33">
        <w:rPr>
          <w:rFonts w:ascii="Arial" w:hAnsi="Arial" w:cs="Arial"/>
          <w:b/>
          <w:u w:val="single"/>
        </w:rPr>
        <w:t xml:space="preserve">or </w:t>
      </w:r>
      <w:r w:rsidR="0083362F" w:rsidRPr="00D67D33">
        <w:rPr>
          <w:rFonts w:ascii="Arial" w:hAnsi="Arial" w:cs="Arial"/>
          <w:b/>
          <w:u w:val="single"/>
        </w:rPr>
        <w:t>project</w:t>
      </w:r>
      <w:r w:rsidR="005F3712" w:rsidRPr="00D67D33">
        <w:rPr>
          <w:rFonts w:ascii="Arial" w:hAnsi="Arial" w:cs="Arial"/>
          <w:b/>
          <w:u w:val="single"/>
        </w:rPr>
        <w:t xml:space="preserve"> </w:t>
      </w:r>
      <w:r w:rsidR="00B00B7C" w:rsidRPr="00D67D33">
        <w:rPr>
          <w:rFonts w:ascii="Arial" w:hAnsi="Arial" w:cs="Arial"/>
          <w:b/>
          <w:u w:val="single"/>
        </w:rPr>
        <w:t>affecting</w:t>
      </w:r>
      <w:r w:rsidR="006E401D" w:rsidRPr="00D67D33">
        <w:rPr>
          <w:rFonts w:ascii="Arial" w:hAnsi="Arial" w:cs="Arial"/>
          <w:b/>
          <w:u w:val="single"/>
        </w:rPr>
        <w:t xml:space="preserve"> a European Site</w:t>
      </w:r>
    </w:p>
    <w:p w14:paraId="0A26FCE9" w14:textId="77777777" w:rsidR="00B00B7C" w:rsidRPr="00D67D33" w:rsidRDefault="00B00B7C" w:rsidP="006E401D">
      <w:pPr>
        <w:spacing w:after="120"/>
        <w:rPr>
          <w:rFonts w:ascii="Arial" w:hAnsi="Arial" w:cs="Arial"/>
          <w:sz w:val="20"/>
          <w:szCs w:val="28"/>
          <w:u w:val="single"/>
        </w:rPr>
      </w:pPr>
    </w:p>
    <w:p w14:paraId="14C134EA" w14:textId="19D65942" w:rsidR="00B00B7C" w:rsidRPr="00D67D33" w:rsidRDefault="00B00B7C" w:rsidP="00B00B7C">
      <w:pPr>
        <w:spacing w:after="120"/>
        <w:rPr>
          <w:rFonts w:ascii="Arial" w:hAnsi="Arial" w:cs="Arial"/>
          <w:b/>
          <w:u w:val="single"/>
        </w:rPr>
      </w:pPr>
      <w:r w:rsidRPr="00D67D33">
        <w:rPr>
          <w:rFonts w:ascii="Arial" w:hAnsi="Arial" w:cs="Arial"/>
          <w:b/>
        </w:rPr>
        <w:t xml:space="preserve">1. </w:t>
      </w:r>
      <w:r w:rsidR="00392A8C">
        <w:rPr>
          <w:rFonts w:ascii="Arial" w:hAnsi="Arial" w:cs="Arial"/>
          <w:b/>
        </w:rPr>
        <w:t xml:space="preserve">This document has been prepared by Car y Môr to provide information to the Crown Estates to assist in the production of a Habitats Regulation </w:t>
      </w:r>
      <w:ins w:id="1" w:author="Chimene  Haines" w:date="2020-03-06T11:25:00Z">
        <w:r w:rsidR="00FB281E" w:rsidRPr="00FB281E">
          <w:rPr>
            <w:rFonts w:ascii="Arial" w:hAnsi="Arial" w:cs="Arial"/>
            <w:b/>
          </w:rPr>
          <w:t>Assessment that</w:t>
        </w:r>
      </w:ins>
      <w:r w:rsidR="00392A8C" w:rsidRPr="00FB281E">
        <w:rPr>
          <w:rFonts w:ascii="Arial" w:hAnsi="Arial" w:cs="Arial"/>
          <w:b/>
        </w:rPr>
        <w:t xml:space="preserve"> </w:t>
      </w:r>
      <w:r w:rsidR="00392A8C">
        <w:rPr>
          <w:rFonts w:ascii="Arial" w:hAnsi="Arial" w:cs="Arial"/>
          <w:b/>
        </w:rPr>
        <w:t>is required under the Habitats Directive prior to permission being granted by a Competent Authority for a plan or project within an European Marine Site.</w:t>
      </w:r>
    </w:p>
    <w:p w14:paraId="5317A64F" w14:textId="77777777" w:rsidR="00EB4528" w:rsidRDefault="00EB4528" w:rsidP="00954168">
      <w:pPr>
        <w:spacing w:after="120"/>
        <w:ind w:right="-180"/>
        <w:outlineLvl w:val="0"/>
        <w:rPr>
          <w:rFonts w:ascii="Arial" w:hAnsi="Arial" w:cs="Arial"/>
          <w:sz w:val="22"/>
          <w:szCs w:val="22"/>
        </w:rPr>
      </w:pPr>
    </w:p>
    <w:p w14:paraId="4D541278" w14:textId="77777777" w:rsidR="00B00B7C" w:rsidRPr="00954168" w:rsidRDefault="00B00B7C" w:rsidP="00954168">
      <w:pPr>
        <w:spacing w:after="120"/>
        <w:ind w:right="-180"/>
        <w:outlineLvl w:val="0"/>
        <w:rPr>
          <w:rFonts w:ascii="Arial" w:hAnsi="Arial" w:cs="Arial"/>
          <w:sz w:val="22"/>
          <w:szCs w:val="22"/>
        </w:rPr>
      </w:pPr>
      <w:r w:rsidRPr="00954168">
        <w:rPr>
          <w:rFonts w:ascii="Arial" w:hAnsi="Arial" w:cs="Arial"/>
          <w:sz w:val="22"/>
          <w:szCs w:val="22"/>
        </w:rPr>
        <w:t>Article 6.3 of Council Directive 92/43/EEC (‘the Habitats Directive’) states:</w:t>
      </w:r>
    </w:p>
    <w:p w14:paraId="2D556368" w14:textId="77777777" w:rsidR="00B00B7C" w:rsidRPr="00954168" w:rsidRDefault="00D67D33" w:rsidP="00954168">
      <w:pPr>
        <w:ind w:left="1260" w:right="-181"/>
        <w:outlineLvl w:val="0"/>
        <w:rPr>
          <w:rFonts w:ascii="Arial" w:eastAsia="Arial Unicode MS" w:hAnsi="Arial" w:cs="Arial"/>
          <w:sz w:val="22"/>
          <w:szCs w:val="22"/>
        </w:rPr>
      </w:pPr>
      <w:r w:rsidRPr="00954168">
        <w:rPr>
          <w:rFonts w:ascii="Arial" w:hAnsi="Arial" w:cs="Arial"/>
          <w:sz w:val="22"/>
          <w:szCs w:val="22"/>
        </w:rPr>
        <w:t>“</w:t>
      </w:r>
      <w:r w:rsidRPr="00954168">
        <w:rPr>
          <w:rFonts w:ascii="Arial" w:eastAsia="Arial Unicode MS" w:hAnsi="Arial" w:cs="Arial"/>
          <w:sz w:val="22"/>
          <w:szCs w:val="22"/>
        </w:rPr>
        <w:t>Any plan or project not directly connected with or necessary to the management of the site but likely to have a significant effect thereon, either individually or in combination with other plans or projects, shall be subject to appropriate assessment of its implications for the site in view of the site's conservation objectives. In the light of the conclusions of the assessment of the implications for the site and subject to the provisions of paragraph 4, the competent national authorities shall agree to the plan or project only after having ascertained that it will not adversely affect the integrity of the site concerned and, if appropriate, after having obtained the opinion of the general public.</w:t>
      </w:r>
      <w:r w:rsidR="00954168">
        <w:rPr>
          <w:rFonts w:ascii="Arial" w:eastAsia="Arial Unicode MS" w:hAnsi="Arial" w:cs="Arial"/>
          <w:sz w:val="22"/>
          <w:szCs w:val="22"/>
        </w:rPr>
        <w:t>”</w:t>
      </w:r>
    </w:p>
    <w:p w14:paraId="3FD35024" w14:textId="77777777" w:rsidR="00D67D33" w:rsidRPr="00954168" w:rsidRDefault="00D67D33" w:rsidP="00954168">
      <w:pPr>
        <w:ind w:left="1260" w:right="-181"/>
        <w:outlineLvl w:val="0"/>
        <w:rPr>
          <w:rFonts w:ascii="Arial" w:hAnsi="Arial" w:cs="Arial"/>
          <w:sz w:val="22"/>
          <w:szCs w:val="22"/>
        </w:rPr>
      </w:pPr>
    </w:p>
    <w:p w14:paraId="28B65A3C" w14:textId="77777777" w:rsidR="005A4D5C" w:rsidRDefault="00F62615" w:rsidP="00954168">
      <w:pPr>
        <w:spacing w:after="120"/>
        <w:ind w:right="-180"/>
        <w:outlineLvl w:val="0"/>
        <w:rPr>
          <w:rFonts w:ascii="Arial" w:hAnsi="Arial" w:cs="Arial"/>
          <w:sz w:val="22"/>
          <w:szCs w:val="22"/>
        </w:rPr>
      </w:pPr>
      <w:r>
        <w:rPr>
          <w:rFonts w:ascii="Arial" w:hAnsi="Arial" w:cs="Arial"/>
          <w:sz w:val="22"/>
          <w:szCs w:val="22"/>
        </w:rPr>
        <w:t>The summarised position f</w:t>
      </w:r>
      <w:r w:rsidR="00B00B7C" w:rsidRPr="00954168">
        <w:rPr>
          <w:rFonts w:ascii="Arial" w:hAnsi="Arial" w:cs="Arial"/>
          <w:sz w:val="22"/>
          <w:szCs w:val="22"/>
        </w:rPr>
        <w:t xml:space="preserve">rom </w:t>
      </w:r>
      <w:r w:rsidR="0032109D" w:rsidRPr="00954168">
        <w:rPr>
          <w:rFonts w:ascii="Arial" w:hAnsi="Arial" w:cs="Arial"/>
          <w:sz w:val="22"/>
          <w:szCs w:val="22"/>
        </w:rPr>
        <w:t>the Habitats Dir</w:t>
      </w:r>
      <w:r w:rsidR="00D67D33" w:rsidRPr="00954168">
        <w:rPr>
          <w:rFonts w:ascii="Arial" w:hAnsi="Arial" w:cs="Arial"/>
          <w:sz w:val="22"/>
          <w:szCs w:val="22"/>
        </w:rPr>
        <w:t>ective</w:t>
      </w:r>
      <w:r w:rsidR="00B00B7C" w:rsidRPr="00954168">
        <w:rPr>
          <w:rFonts w:ascii="Arial" w:hAnsi="Arial" w:cs="Arial"/>
          <w:sz w:val="22"/>
          <w:szCs w:val="22"/>
        </w:rPr>
        <w:t>, the England and Wales transposing legislation (Conservation of Habitats and Specie</w:t>
      </w:r>
      <w:r w:rsidR="00D67D33" w:rsidRPr="00954168">
        <w:rPr>
          <w:rFonts w:ascii="Arial" w:hAnsi="Arial" w:cs="Arial"/>
          <w:sz w:val="22"/>
          <w:szCs w:val="22"/>
        </w:rPr>
        <w:t>s</w:t>
      </w:r>
      <w:r w:rsidR="00B00B7C" w:rsidRPr="00954168">
        <w:rPr>
          <w:rFonts w:ascii="Arial" w:hAnsi="Arial" w:cs="Arial"/>
          <w:sz w:val="22"/>
          <w:szCs w:val="22"/>
        </w:rPr>
        <w:t xml:space="preserve"> Regulations 201</w:t>
      </w:r>
      <w:r w:rsidR="00BB13B8">
        <w:rPr>
          <w:rFonts w:ascii="Arial" w:hAnsi="Arial" w:cs="Arial"/>
          <w:sz w:val="22"/>
          <w:szCs w:val="22"/>
        </w:rPr>
        <w:t>7</w:t>
      </w:r>
      <w:r w:rsidR="00B00B7C" w:rsidRPr="00954168">
        <w:rPr>
          <w:rFonts w:ascii="Arial" w:hAnsi="Arial" w:cs="Arial"/>
          <w:sz w:val="22"/>
          <w:szCs w:val="22"/>
        </w:rPr>
        <w:t xml:space="preserve"> </w:t>
      </w:r>
      <w:r w:rsidR="00BB13B8" w:rsidRPr="00BB13B8">
        <w:rPr>
          <w:rFonts w:ascii="Arial" w:hAnsi="Arial" w:cs="Arial"/>
          <w:sz w:val="22"/>
          <w:szCs w:val="22"/>
        </w:rPr>
        <w:t>SI 2017 No.1012</w:t>
      </w:r>
      <w:r w:rsidR="00BA3E59">
        <w:rPr>
          <w:rFonts w:ascii="Arial" w:hAnsi="Arial" w:cs="Arial"/>
          <w:sz w:val="22"/>
          <w:szCs w:val="22"/>
        </w:rPr>
        <w:t>)</w:t>
      </w:r>
      <w:r w:rsidR="00B00B7C" w:rsidRPr="00954168">
        <w:rPr>
          <w:rFonts w:ascii="Arial" w:hAnsi="Arial" w:cs="Arial"/>
          <w:sz w:val="22"/>
          <w:szCs w:val="22"/>
        </w:rPr>
        <w:t>, guidance published by the European Comm</w:t>
      </w:r>
      <w:r>
        <w:rPr>
          <w:rFonts w:ascii="Arial" w:hAnsi="Arial" w:cs="Arial"/>
          <w:sz w:val="22"/>
          <w:szCs w:val="22"/>
        </w:rPr>
        <w:t>i</w:t>
      </w:r>
      <w:r w:rsidR="00B00B7C" w:rsidRPr="00954168">
        <w:rPr>
          <w:rFonts w:ascii="Arial" w:hAnsi="Arial" w:cs="Arial"/>
          <w:sz w:val="22"/>
          <w:szCs w:val="22"/>
        </w:rPr>
        <w:t>ssion, and case law is that a</w:t>
      </w:r>
      <w:r w:rsidR="006E401D" w:rsidRPr="00954168">
        <w:rPr>
          <w:rFonts w:ascii="Arial" w:hAnsi="Arial" w:cs="Arial"/>
          <w:sz w:val="22"/>
          <w:szCs w:val="22"/>
        </w:rPr>
        <w:t xml:space="preserve">ny consent, permission or other authorisation </w:t>
      </w:r>
      <w:r w:rsidR="005A4D5C" w:rsidRPr="00954168">
        <w:rPr>
          <w:rFonts w:ascii="Arial" w:hAnsi="Arial" w:cs="Arial"/>
          <w:sz w:val="22"/>
          <w:szCs w:val="22"/>
        </w:rPr>
        <w:t xml:space="preserve">for fishing or aquaculture activity </w:t>
      </w:r>
      <w:r w:rsidR="006E401D" w:rsidRPr="00954168">
        <w:rPr>
          <w:rFonts w:ascii="Arial" w:hAnsi="Arial" w:cs="Arial"/>
          <w:sz w:val="22"/>
          <w:szCs w:val="22"/>
        </w:rPr>
        <w:t>in</w:t>
      </w:r>
      <w:r w:rsidR="00B00B7C" w:rsidRPr="00954168">
        <w:rPr>
          <w:rFonts w:ascii="Arial" w:hAnsi="Arial" w:cs="Arial"/>
          <w:sz w:val="22"/>
          <w:szCs w:val="22"/>
        </w:rPr>
        <w:t>, or affecting</w:t>
      </w:r>
      <w:r w:rsidR="006E401D" w:rsidRPr="00954168">
        <w:rPr>
          <w:rFonts w:ascii="Arial" w:hAnsi="Arial" w:cs="Arial"/>
          <w:sz w:val="22"/>
          <w:szCs w:val="22"/>
        </w:rPr>
        <w:t xml:space="preserve"> a European </w:t>
      </w:r>
      <w:r w:rsidR="00D67D33" w:rsidRPr="00954168">
        <w:rPr>
          <w:rFonts w:ascii="Arial" w:hAnsi="Arial" w:cs="Arial"/>
          <w:sz w:val="22"/>
          <w:szCs w:val="22"/>
        </w:rPr>
        <w:t>m</w:t>
      </w:r>
      <w:r w:rsidR="006E401D" w:rsidRPr="00954168">
        <w:rPr>
          <w:rFonts w:ascii="Arial" w:hAnsi="Arial" w:cs="Arial"/>
          <w:sz w:val="22"/>
          <w:szCs w:val="22"/>
        </w:rPr>
        <w:t xml:space="preserve">arine </w:t>
      </w:r>
      <w:r w:rsidR="00D67D33" w:rsidRPr="00954168">
        <w:rPr>
          <w:rFonts w:ascii="Arial" w:hAnsi="Arial" w:cs="Arial"/>
          <w:sz w:val="22"/>
          <w:szCs w:val="22"/>
        </w:rPr>
        <w:t>s</w:t>
      </w:r>
      <w:r w:rsidR="006E401D" w:rsidRPr="00954168">
        <w:rPr>
          <w:rFonts w:ascii="Arial" w:hAnsi="Arial" w:cs="Arial"/>
          <w:sz w:val="22"/>
          <w:szCs w:val="22"/>
        </w:rPr>
        <w:t xml:space="preserve">ite must be assessed in order that its impact is considered upon the features for which the site has been designated taking account their conservation objectives. In doing so, account must be taken of any reduction or avoidance measures or other factors (introduced or present) that will mitigate or ameliorate any impacts of the </w:t>
      </w:r>
      <w:r w:rsidR="0032109D" w:rsidRPr="00954168">
        <w:rPr>
          <w:rFonts w:ascii="Arial" w:hAnsi="Arial" w:cs="Arial"/>
          <w:sz w:val="22"/>
          <w:szCs w:val="22"/>
        </w:rPr>
        <w:t>proposal</w:t>
      </w:r>
      <w:r w:rsidR="006E401D" w:rsidRPr="00954168">
        <w:rPr>
          <w:rFonts w:ascii="Arial" w:hAnsi="Arial" w:cs="Arial"/>
          <w:sz w:val="22"/>
          <w:szCs w:val="22"/>
        </w:rPr>
        <w:t>.</w:t>
      </w:r>
    </w:p>
    <w:p w14:paraId="76B06B83" w14:textId="77777777" w:rsidR="00021FF9" w:rsidRPr="00355A86" w:rsidRDefault="00021FF9" w:rsidP="00954168">
      <w:pPr>
        <w:spacing w:after="120"/>
        <w:ind w:right="-180"/>
        <w:outlineLvl w:val="0"/>
        <w:rPr>
          <w:rFonts w:ascii="Arial" w:hAnsi="Arial" w:cs="Arial"/>
          <w:b/>
          <w:sz w:val="22"/>
          <w:szCs w:val="22"/>
        </w:rPr>
      </w:pPr>
      <w:r w:rsidRPr="00355A86">
        <w:rPr>
          <w:rFonts w:ascii="Arial" w:hAnsi="Arial" w:cs="Arial"/>
          <w:b/>
          <w:sz w:val="22"/>
          <w:szCs w:val="22"/>
        </w:rPr>
        <w:t>This document is to provide the information required for the competent authority to carry out a HRA</w:t>
      </w:r>
    </w:p>
    <w:p w14:paraId="691977E0" w14:textId="7BB54A95" w:rsidR="00BF743B" w:rsidRDefault="00BF743B" w:rsidP="00BF743B">
      <w:pPr>
        <w:spacing w:after="120"/>
        <w:ind w:right="-180"/>
        <w:outlineLvl w:val="0"/>
        <w:rPr>
          <w:rFonts w:ascii="Arial" w:hAnsi="Arial" w:cs="Arial"/>
          <w:b/>
        </w:rPr>
      </w:pPr>
    </w:p>
    <w:p w14:paraId="74FB2193" w14:textId="6143F086" w:rsidR="00392A8C" w:rsidRDefault="00392A8C" w:rsidP="00BF743B">
      <w:pPr>
        <w:spacing w:after="120"/>
        <w:ind w:right="-180"/>
        <w:outlineLvl w:val="0"/>
        <w:rPr>
          <w:rFonts w:ascii="Arial" w:hAnsi="Arial" w:cs="Arial"/>
          <w:b/>
        </w:rPr>
      </w:pPr>
    </w:p>
    <w:p w14:paraId="066F22B8" w14:textId="70939EBE" w:rsidR="00392A8C" w:rsidRDefault="00392A8C" w:rsidP="00BF743B">
      <w:pPr>
        <w:spacing w:after="120"/>
        <w:ind w:right="-180"/>
        <w:outlineLvl w:val="0"/>
        <w:rPr>
          <w:rFonts w:ascii="Arial" w:hAnsi="Arial" w:cs="Arial"/>
          <w:b/>
        </w:rPr>
      </w:pPr>
    </w:p>
    <w:p w14:paraId="6A3DDE2D" w14:textId="628147A0" w:rsidR="00392A8C" w:rsidRDefault="00392A8C" w:rsidP="00BF743B">
      <w:pPr>
        <w:spacing w:after="120"/>
        <w:ind w:right="-180"/>
        <w:outlineLvl w:val="0"/>
        <w:rPr>
          <w:rFonts w:ascii="Arial" w:hAnsi="Arial" w:cs="Arial"/>
          <w:b/>
        </w:rPr>
      </w:pPr>
    </w:p>
    <w:p w14:paraId="14A5B8D1" w14:textId="34AFEEC9" w:rsidR="00392A8C" w:rsidRDefault="00392A8C" w:rsidP="00BF743B">
      <w:pPr>
        <w:spacing w:after="120"/>
        <w:ind w:right="-180"/>
        <w:outlineLvl w:val="0"/>
        <w:rPr>
          <w:rFonts w:ascii="Arial" w:hAnsi="Arial" w:cs="Arial"/>
          <w:b/>
        </w:rPr>
      </w:pPr>
    </w:p>
    <w:p w14:paraId="5C686C16" w14:textId="2D076461" w:rsidR="00392A8C" w:rsidRDefault="00392A8C" w:rsidP="00BF743B">
      <w:pPr>
        <w:spacing w:after="120"/>
        <w:ind w:right="-180"/>
        <w:outlineLvl w:val="0"/>
        <w:rPr>
          <w:rFonts w:ascii="Arial" w:hAnsi="Arial" w:cs="Arial"/>
          <w:b/>
        </w:rPr>
      </w:pPr>
    </w:p>
    <w:p w14:paraId="0FA2B5A8" w14:textId="701FAE64" w:rsidR="00392A8C" w:rsidRDefault="00392A8C" w:rsidP="00BF743B">
      <w:pPr>
        <w:spacing w:after="120"/>
        <w:ind w:right="-180"/>
        <w:outlineLvl w:val="0"/>
        <w:rPr>
          <w:rFonts w:ascii="Arial" w:hAnsi="Arial" w:cs="Arial"/>
          <w:b/>
        </w:rPr>
      </w:pPr>
    </w:p>
    <w:p w14:paraId="0A7233A8" w14:textId="77777777" w:rsidR="00392A8C" w:rsidRDefault="00392A8C" w:rsidP="00BF743B">
      <w:pPr>
        <w:spacing w:after="120"/>
        <w:ind w:right="-180"/>
        <w:outlineLvl w:val="0"/>
        <w:rPr>
          <w:rFonts w:ascii="Arial" w:hAnsi="Arial" w:cs="Arial"/>
          <w:b/>
        </w:rPr>
      </w:pPr>
    </w:p>
    <w:p w14:paraId="1118ACD0" w14:textId="77777777" w:rsidR="00D214AE" w:rsidRPr="00BF743B" w:rsidRDefault="005A4D5C" w:rsidP="00BF743B">
      <w:pPr>
        <w:spacing w:after="120"/>
        <w:ind w:right="-180"/>
        <w:outlineLvl w:val="0"/>
        <w:rPr>
          <w:rFonts w:ascii="Arial" w:hAnsi="Arial" w:cs="Arial"/>
          <w:b/>
        </w:rPr>
      </w:pPr>
      <w:r w:rsidRPr="005A4D5C">
        <w:rPr>
          <w:rFonts w:ascii="Arial" w:hAnsi="Arial" w:cs="Arial"/>
          <w:b/>
        </w:rPr>
        <w:t xml:space="preserve">2. </w:t>
      </w:r>
      <w:r w:rsidR="006B07B2" w:rsidRPr="005A4D5C">
        <w:rPr>
          <w:rFonts w:ascii="Arial" w:hAnsi="Arial" w:cs="Arial"/>
          <w:b/>
        </w:rPr>
        <w:t>Project</w:t>
      </w:r>
      <w:r w:rsidRPr="005A4D5C">
        <w:rPr>
          <w:rFonts w:ascii="Arial" w:hAnsi="Arial" w:cs="Arial"/>
          <w:b/>
        </w:rPr>
        <w:t xml:space="preserve"> description </w:t>
      </w:r>
      <w:r w:rsidR="006B07B2" w:rsidRPr="005A4D5C">
        <w:rPr>
          <w:rFonts w:ascii="Arial" w:hAnsi="Arial" w:cs="Arial"/>
          <w:b/>
        </w:rPr>
        <w:t xml:space="preserve"> </w:t>
      </w:r>
    </w:p>
    <w:p w14:paraId="7AAA5245" w14:textId="77777777" w:rsidR="002D7183" w:rsidRPr="00ED4EE0" w:rsidRDefault="002D7183" w:rsidP="006E401D">
      <w:pPr>
        <w:suppressAutoHyphens/>
        <w:rPr>
          <w:rFonts w:ascii="Arial" w:hAnsi="Arial" w:cs="Arial"/>
          <w:b/>
          <w:sz w:val="20"/>
          <w:szCs w:val="20"/>
        </w:rPr>
      </w:pPr>
    </w:p>
    <w:tbl>
      <w:tblPr>
        <w:tblW w:w="144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6840"/>
        <w:gridCol w:w="4860"/>
      </w:tblGrid>
      <w:tr w:rsidR="006E401D" w:rsidRPr="00091235" w14:paraId="0D108374" w14:textId="77777777" w:rsidTr="00954168">
        <w:trPr>
          <w:trHeight w:val="1041"/>
        </w:trPr>
        <w:tc>
          <w:tcPr>
            <w:tcW w:w="2700" w:type="dxa"/>
          </w:tcPr>
          <w:p w14:paraId="73230F6F" w14:textId="77777777" w:rsidR="006E401D" w:rsidRPr="00121D5C" w:rsidRDefault="00152371" w:rsidP="006E401D">
            <w:pPr>
              <w:outlineLvl w:val="0"/>
              <w:rPr>
                <w:rFonts w:ascii="Arial" w:hAnsi="Arial" w:cs="Arial"/>
                <w:sz w:val="20"/>
                <w:szCs w:val="20"/>
              </w:rPr>
            </w:pPr>
            <w:r w:rsidRPr="00121D5C">
              <w:rPr>
                <w:rFonts w:ascii="Arial" w:hAnsi="Arial" w:cs="Arial"/>
                <w:sz w:val="20"/>
                <w:szCs w:val="20"/>
              </w:rPr>
              <w:t>2.</w:t>
            </w:r>
            <w:r w:rsidR="006E401D" w:rsidRPr="00121D5C">
              <w:rPr>
                <w:rFonts w:ascii="Arial" w:hAnsi="Arial" w:cs="Arial"/>
                <w:sz w:val="20"/>
                <w:szCs w:val="20"/>
              </w:rPr>
              <w:t>1 Type of activity proposed</w:t>
            </w:r>
          </w:p>
          <w:p w14:paraId="23140498" w14:textId="77777777" w:rsidR="006E401D" w:rsidRPr="00121D5C" w:rsidRDefault="006E401D" w:rsidP="006E401D">
            <w:pPr>
              <w:outlineLvl w:val="0"/>
              <w:rPr>
                <w:rFonts w:ascii="Arial" w:hAnsi="Arial" w:cs="Arial"/>
                <w:sz w:val="20"/>
                <w:szCs w:val="20"/>
              </w:rPr>
            </w:pPr>
          </w:p>
        </w:tc>
        <w:tc>
          <w:tcPr>
            <w:tcW w:w="11700" w:type="dxa"/>
            <w:gridSpan w:val="2"/>
          </w:tcPr>
          <w:p w14:paraId="52010B04" w14:textId="214D7F79" w:rsidR="000F3503" w:rsidRPr="00525C6E" w:rsidRDefault="00EC7813" w:rsidP="001F1572">
            <w:pPr>
              <w:spacing w:after="120"/>
              <w:jc w:val="both"/>
              <w:rPr>
                <w:rFonts w:ascii="Arial" w:hAnsi="Arial" w:cs="Arial"/>
                <w:sz w:val="20"/>
                <w:szCs w:val="20"/>
              </w:rPr>
            </w:pPr>
            <w:r>
              <w:rPr>
                <w:rFonts w:ascii="Arial" w:hAnsi="Arial" w:cs="Arial"/>
                <w:sz w:val="20"/>
                <w:szCs w:val="20"/>
              </w:rPr>
              <w:t xml:space="preserve">Using </w:t>
            </w:r>
            <w:r w:rsidR="00FE2F5C">
              <w:rPr>
                <w:rFonts w:ascii="Arial" w:hAnsi="Arial" w:cs="Arial"/>
                <w:sz w:val="20"/>
                <w:szCs w:val="20"/>
              </w:rPr>
              <w:t xml:space="preserve">two </w:t>
            </w:r>
            <w:r>
              <w:rPr>
                <w:rFonts w:ascii="Arial" w:hAnsi="Arial" w:cs="Arial"/>
                <w:sz w:val="20"/>
                <w:szCs w:val="20"/>
              </w:rPr>
              <w:t xml:space="preserve">existing </w:t>
            </w:r>
            <w:r w:rsidR="00FE2F5C">
              <w:rPr>
                <w:rFonts w:ascii="Arial" w:hAnsi="Arial" w:cs="Arial"/>
                <w:sz w:val="20"/>
                <w:szCs w:val="20"/>
              </w:rPr>
              <w:t xml:space="preserve">disused pilot </w:t>
            </w:r>
            <w:r w:rsidR="002D4E00">
              <w:rPr>
                <w:rFonts w:ascii="Arial" w:hAnsi="Arial" w:cs="Arial"/>
                <w:sz w:val="20"/>
                <w:szCs w:val="20"/>
              </w:rPr>
              <w:t>mussel sites in Ramsey Sound</w:t>
            </w:r>
            <w:r w:rsidR="00B1755D">
              <w:rPr>
                <w:rFonts w:ascii="Arial" w:hAnsi="Arial" w:cs="Arial"/>
                <w:sz w:val="20"/>
                <w:szCs w:val="20"/>
              </w:rPr>
              <w:t xml:space="preserve"> to </w:t>
            </w:r>
            <w:r w:rsidR="00062036">
              <w:rPr>
                <w:rFonts w:ascii="Arial" w:hAnsi="Arial" w:cs="Arial"/>
                <w:sz w:val="20"/>
                <w:szCs w:val="20"/>
              </w:rPr>
              <w:t xml:space="preserve">carry out </w:t>
            </w:r>
            <w:r w:rsidR="00B1755D">
              <w:rPr>
                <w:rFonts w:ascii="Arial" w:hAnsi="Arial" w:cs="Arial"/>
                <w:sz w:val="20"/>
                <w:szCs w:val="20"/>
              </w:rPr>
              <w:t>trial</w:t>
            </w:r>
            <w:r w:rsidR="00062036">
              <w:rPr>
                <w:rFonts w:ascii="Arial" w:hAnsi="Arial" w:cs="Arial"/>
                <w:sz w:val="20"/>
                <w:szCs w:val="20"/>
              </w:rPr>
              <w:t>s</w:t>
            </w:r>
            <w:r w:rsidR="00B1755D">
              <w:rPr>
                <w:rFonts w:ascii="Arial" w:hAnsi="Arial" w:cs="Arial"/>
                <w:sz w:val="20"/>
                <w:szCs w:val="20"/>
              </w:rPr>
              <w:t xml:space="preserve"> growing native seaweeds </w:t>
            </w:r>
            <w:r w:rsidR="00B7157D">
              <w:rPr>
                <w:rFonts w:ascii="Arial" w:hAnsi="Arial" w:cs="Arial"/>
                <w:sz w:val="20"/>
                <w:szCs w:val="20"/>
              </w:rPr>
              <w:t xml:space="preserve">and native shellfish </w:t>
            </w:r>
            <w:r w:rsidR="0083499F">
              <w:rPr>
                <w:rFonts w:ascii="Arial" w:hAnsi="Arial" w:cs="Arial"/>
                <w:sz w:val="20"/>
                <w:szCs w:val="20"/>
              </w:rPr>
              <w:t xml:space="preserve">and monitor any effect on the habitat </w:t>
            </w:r>
            <w:r w:rsidR="0005272D">
              <w:rPr>
                <w:rFonts w:ascii="Arial" w:hAnsi="Arial" w:cs="Arial"/>
                <w:sz w:val="20"/>
                <w:szCs w:val="20"/>
              </w:rPr>
              <w:t>in order to clarify and streamline</w:t>
            </w:r>
            <w:r w:rsidR="00AF3D75">
              <w:rPr>
                <w:rFonts w:ascii="Arial" w:hAnsi="Arial" w:cs="Arial"/>
                <w:sz w:val="20"/>
                <w:szCs w:val="20"/>
              </w:rPr>
              <w:t xml:space="preserve"> the licensing process and evaluate the </w:t>
            </w:r>
            <w:r w:rsidR="002C7000">
              <w:rPr>
                <w:rFonts w:ascii="Arial" w:hAnsi="Arial" w:cs="Arial"/>
                <w:sz w:val="20"/>
                <w:szCs w:val="20"/>
              </w:rPr>
              <w:t>best gear, species and techniques</w:t>
            </w:r>
            <w:r w:rsidR="00042B16">
              <w:rPr>
                <w:rFonts w:ascii="Arial" w:hAnsi="Arial" w:cs="Arial"/>
                <w:sz w:val="20"/>
                <w:szCs w:val="20"/>
              </w:rPr>
              <w:t>.</w:t>
            </w:r>
            <w:r w:rsidR="002B06F2">
              <w:rPr>
                <w:rFonts w:ascii="Arial" w:hAnsi="Arial" w:cs="Arial"/>
                <w:sz w:val="20"/>
                <w:szCs w:val="20"/>
              </w:rPr>
              <w:t xml:space="preserve"> Further a</w:t>
            </w:r>
            <w:r w:rsidR="00C628CA">
              <w:rPr>
                <w:rFonts w:ascii="Arial" w:hAnsi="Arial" w:cs="Arial"/>
                <w:sz w:val="20"/>
                <w:szCs w:val="20"/>
              </w:rPr>
              <w:t>ny</w:t>
            </w:r>
            <w:r w:rsidR="002B06F2">
              <w:rPr>
                <w:rFonts w:ascii="Arial" w:hAnsi="Arial" w:cs="Arial"/>
                <w:sz w:val="20"/>
                <w:szCs w:val="20"/>
              </w:rPr>
              <w:t xml:space="preserve"> plastic waste</w:t>
            </w:r>
            <w:r w:rsidR="00FE4FAD">
              <w:rPr>
                <w:rFonts w:ascii="Arial" w:hAnsi="Arial" w:cs="Arial"/>
                <w:sz w:val="20"/>
                <w:szCs w:val="20"/>
              </w:rPr>
              <w:t xml:space="preserve"> found at any time at</w:t>
            </w:r>
            <w:r w:rsidR="00C628CA">
              <w:rPr>
                <w:rFonts w:ascii="Arial" w:hAnsi="Arial" w:cs="Arial"/>
                <w:sz w:val="20"/>
                <w:szCs w:val="20"/>
              </w:rPr>
              <w:t xml:space="preserve"> these sites will be </w:t>
            </w:r>
            <w:r w:rsidR="001B7268">
              <w:rPr>
                <w:rFonts w:ascii="Arial" w:hAnsi="Arial" w:cs="Arial"/>
                <w:sz w:val="20"/>
                <w:szCs w:val="20"/>
              </w:rPr>
              <w:t>collected, recorded and removed</w:t>
            </w:r>
            <w:r w:rsidR="002B06F2">
              <w:rPr>
                <w:rFonts w:ascii="Arial" w:hAnsi="Arial" w:cs="Arial"/>
                <w:sz w:val="20"/>
                <w:szCs w:val="20"/>
              </w:rPr>
              <w:t xml:space="preserve"> </w:t>
            </w:r>
          </w:p>
        </w:tc>
      </w:tr>
      <w:tr w:rsidR="006E401D" w:rsidRPr="00091235" w14:paraId="4D7E726E" w14:textId="77777777" w:rsidTr="00954168">
        <w:trPr>
          <w:trHeight w:val="96"/>
        </w:trPr>
        <w:tc>
          <w:tcPr>
            <w:tcW w:w="2700" w:type="dxa"/>
          </w:tcPr>
          <w:p w14:paraId="4D8FBB4D" w14:textId="77777777" w:rsidR="006E401D" w:rsidRPr="00121D5C" w:rsidRDefault="006E401D" w:rsidP="006E401D">
            <w:pPr>
              <w:outlineLvl w:val="0"/>
              <w:rPr>
                <w:rFonts w:ascii="Arial" w:hAnsi="Arial" w:cs="Arial"/>
                <w:sz w:val="20"/>
                <w:szCs w:val="20"/>
              </w:rPr>
            </w:pPr>
            <w:r w:rsidRPr="00121D5C">
              <w:rPr>
                <w:rFonts w:ascii="Arial" w:hAnsi="Arial" w:cs="Arial"/>
                <w:sz w:val="20"/>
                <w:szCs w:val="20"/>
              </w:rPr>
              <w:t>2.</w:t>
            </w:r>
            <w:r w:rsidR="00152371" w:rsidRPr="00121D5C">
              <w:rPr>
                <w:rFonts w:ascii="Arial" w:hAnsi="Arial" w:cs="Arial"/>
                <w:sz w:val="20"/>
                <w:szCs w:val="20"/>
              </w:rPr>
              <w:t>2</w:t>
            </w:r>
            <w:r w:rsidRPr="00121D5C">
              <w:rPr>
                <w:rFonts w:ascii="Arial" w:hAnsi="Arial" w:cs="Arial"/>
                <w:sz w:val="20"/>
                <w:szCs w:val="20"/>
              </w:rPr>
              <w:t xml:space="preserve"> Legislation under which the consent is sought</w:t>
            </w:r>
          </w:p>
        </w:tc>
        <w:tc>
          <w:tcPr>
            <w:tcW w:w="11700" w:type="dxa"/>
            <w:gridSpan w:val="2"/>
          </w:tcPr>
          <w:p w14:paraId="1E1161BA" w14:textId="77777777" w:rsidR="00301107" w:rsidRPr="003F2639" w:rsidRDefault="00E74A77" w:rsidP="00301107">
            <w:pPr>
              <w:autoSpaceDE w:val="0"/>
              <w:autoSpaceDN w:val="0"/>
              <w:adjustRightInd w:val="0"/>
              <w:rPr>
                <w:rFonts w:ascii="Arial" w:hAnsi="Arial" w:cs="Arial"/>
                <w:sz w:val="20"/>
                <w:szCs w:val="20"/>
                <w:lang w:eastAsia="en-GB"/>
              </w:rPr>
            </w:pPr>
            <w:r>
              <w:rPr>
                <w:rFonts w:ascii="Arial" w:hAnsi="Arial" w:cs="Arial"/>
                <w:sz w:val="20"/>
                <w:szCs w:val="20"/>
                <w:lang w:eastAsia="en-GB"/>
              </w:rPr>
              <w:t>N/A</w:t>
            </w:r>
          </w:p>
          <w:p w14:paraId="1BDECD80" w14:textId="77777777" w:rsidR="000F3503" w:rsidRPr="003F2639" w:rsidRDefault="000F3503" w:rsidP="00E74A77">
            <w:pPr>
              <w:jc w:val="both"/>
              <w:rPr>
                <w:rFonts w:ascii="Arial" w:hAnsi="Arial" w:cs="Arial"/>
                <w:sz w:val="20"/>
                <w:szCs w:val="20"/>
              </w:rPr>
            </w:pPr>
          </w:p>
        </w:tc>
      </w:tr>
      <w:tr w:rsidR="006E401D" w:rsidRPr="00091235" w14:paraId="21FE7D4C" w14:textId="77777777" w:rsidTr="00954168">
        <w:trPr>
          <w:cantSplit/>
          <w:trHeight w:val="264"/>
        </w:trPr>
        <w:tc>
          <w:tcPr>
            <w:tcW w:w="2700" w:type="dxa"/>
            <w:vMerge w:val="restart"/>
          </w:tcPr>
          <w:p w14:paraId="06F8B204" w14:textId="77777777" w:rsidR="006E401D" w:rsidRPr="00121D5C" w:rsidRDefault="00152371" w:rsidP="006E401D">
            <w:pPr>
              <w:outlineLvl w:val="0"/>
              <w:rPr>
                <w:rFonts w:ascii="Arial" w:hAnsi="Arial" w:cs="Arial"/>
                <w:sz w:val="20"/>
                <w:szCs w:val="20"/>
              </w:rPr>
            </w:pPr>
            <w:r w:rsidRPr="00121D5C">
              <w:rPr>
                <w:rFonts w:ascii="Arial" w:hAnsi="Arial" w:cs="Arial"/>
                <w:sz w:val="20"/>
                <w:szCs w:val="20"/>
              </w:rPr>
              <w:t>2.</w:t>
            </w:r>
            <w:r w:rsidR="006E401D" w:rsidRPr="00121D5C">
              <w:rPr>
                <w:rFonts w:ascii="Arial" w:hAnsi="Arial" w:cs="Arial"/>
                <w:sz w:val="20"/>
                <w:szCs w:val="20"/>
              </w:rPr>
              <w:t>3 Site location</w:t>
            </w:r>
          </w:p>
        </w:tc>
        <w:tc>
          <w:tcPr>
            <w:tcW w:w="11700" w:type="dxa"/>
            <w:gridSpan w:val="2"/>
            <w:tcBorders>
              <w:bottom w:val="nil"/>
            </w:tcBorders>
          </w:tcPr>
          <w:p w14:paraId="0DD204F2" w14:textId="36FC71B7" w:rsidR="00EA1D6B" w:rsidRDefault="00021FF9" w:rsidP="00EA1D6B">
            <w:pPr>
              <w:rPr>
                <w:rFonts w:ascii="Arial" w:hAnsi="Arial" w:cs="Arial"/>
                <w:sz w:val="20"/>
                <w:szCs w:val="20"/>
              </w:rPr>
            </w:pPr>
            <w:r w:rsidRPr="00021FF9">
              <w:rPr>
                <w:rFonts w:ascii="Arial" w:hAnsi="Arial" w:cs="Arial"/>
                <w:sz w:val="20"/>
                <w:szCs w:val="20"/>
              </w:rPr>
              <w:t>Ramsey Sound, Pembrokeshire</w:t>
            </w:r>
          </w:p>
          <w:p w14:paraId="1420F015" w14:textId="77777777" w:rsidR="003E2F95" w:rsidRPr="003E2F95" w:rsidRDefault="003E2F95" w:rsidP="003E2F95">
            <w:pPr>
              <w:rPr>
                <w:rFonts w:ascii="Arial" w:hAnsi="Arial" w:cs="Arial"/>
                <w:sz w:val="20"/>
                <w:szCs w:val="20"/>
              </w:rPr>
            </w:pPr>
            <w:r w:rsidRPr="003E2F95">
              <w:rPr>
                <w:rFonts w:ascii="Arial" w:hAnsi="Arial" w:cs="Arial"/>
                <w:sz w:val="20"/>
                <w:szCs w:val="20"/>
              </w:rPr>
              <w:t xml:space="preserve">Line 1: </w:t>
            </w:r>
            <w:proofErr w:type="spellStart"/>
            <w:r w:rsidRPr="003E2F95">
              <w:rPr>
                <w:rFonts w:ascii="Arial" w:hAnsi="Arial" w:cs="Arial"/>
                <w:sz w:val="20"/>
                <w:szCs w:val="20"/>
              </w:rPr>
              <w:t>Porthlisky</w:t>
            </w:r>
            <w:proofErr w:type="spellEnd"/>
          </w:p>
          <w:p w14:paraId="05290626" w14:textId="304E5D7F" w:rsidR="003E2F95" w:rsidRDefault="003E2F95" w:rsidP="003E2F95">
            <w:pPr>
              <w:rPr>
                <w:ins w:id="2" w:author="Chimene  Haines" w:date="2020-03-01T20:18:00Z"/>
                <w:rFonts w:ascii="Arial" w:hAnsi="Arial" w:cs="Arial"/>
                <w:sz w:val="20"/>
                <w:szCs w:val="20"/>
              </w:rPr>
            </w:pPr>
          </w:p>
          <w:p w14:paraId="46B038F7" w14:textId="5ACA9A66" w:rsidR="00373252" w:rsidRPr="00373252" w:rsidRDefault="00373252" w:rsidP="00373252">
            <w:pPr>
              <w:rPr>
                <w:ins w:id="3" w:author="Chimene  Haines" w:date="2020-03-01T20:19:00Z"/>
                <w:rFonts w:ascii="Helvetica" w:hAnsi="Helvetica"/>
                <w:color w:val="000000"/>
                <w:sz w:val="18"/>
                <w:szCs w:val="18"/>
              </w:rPr>
            </w:pPr>
            <w:proofErr w:type="spellStart"/>
            <w:ins w:id="4" w:author="Chimene  Haines" w:date="2020-03-01T20:19:00Z">
              <w:r w:rsidRPr="00373252">
                <w:rPr>
                  <w:rFonts w:ascii="Helvetica" w:hAnsi="Helvetica"/>
                  <w:color w:val="000000"/>
                  <w:sz w:val="18"/>
                  <w:szCs w:val="18"/>
                </w:rPr>
                <w:t>Porthlisky</w:t>
              </w:r>
              <w:proofErr w:type="spellEnd"/>
              <w:r w:rsidRPr="00373252">
                <w:rPr>
                  <w:rFonts w:ascii="Helvetica" w:hAnsi="Helvetica"/>
                  <w:color w:val="000000"/>
                  <w:sz w:val="18"/>
                  <w:szCs w:val="18"/>
                </w:rPr>
                <w:t xml:space="preserve"> - Northerly Buoy</w:t>
              </w:r>
              <w:r w:rsidRPr="00373252">
                <w:rPr>
                  <w:rFonts w:ascii="Helvetica" w:hAnsi="Helvetica"/>
                  <w:color w:val="000000"/>
                  <w:sz w:val="18"/>
                  <w:szCs w:val="18"/>
                </w:rPr>
                <w:tab/>
              </w:r>
            </w:ins>
            <w:ins w:id="5" w:author="Chimene  Haines" w:date="2020-03-01T20:20:00Z">
              <w:r>
                <w:rPr>
                  <w:rFonts w:ascii="Helvetica" w:hAnsi="Helvetica"/>
                  <w:color w:val="000000"/>
                  <w:sz w:val="18"/>
                  <w:szCs w:val="18"/>
                </w:rPr>
                <w:t xml:space="preserve">  </w:t>
              </w:r>
            </w:ins>
            <w:ins w:id="6" w:author="Chimene  Haines" w:date="2020-03-01T20:19:00Z">
              <w:r w:rsidRPr="00373252">
                <w:rPr>
                  <w:rFonts w:ascii="Helvetica" w:hAnsi="Helvetica"/>
                  <w:color w:val="000000"/>
                  <w:sz w:val="18"/>
                  <w:szCs w:val="18"/>
                </w:rPr>
                <w:t>51.862967</w:t>
              </w:r>
              <w:r w:rsidRPr="00373252">
                <w:rPr>
                  <w:rFonts w:ascii="Helvetica" w:hAnsi="Helvetica"/>
                  <w:color w:val="000000"/>
                  <w:sz w:val="18"/>
                  <w:szCs w:val="18"/>
                </w:rPr>
                <w:tab/>
                <w:t>-5.304505</w:t>
              </w:r>
            </w:ins>
          </w:p>
          <w:p w14:paraId="718631E5" w14:textId="29922FDF" w:rsidR="00373252" w:rsidRPr="00373252" w:rsidRDefault="00373252" w:rsidP="00373252">
            <w:pPr>
              <w:rPr>
                <w:ins w:id="7" w:author="Chimene  Haines" w:date="2020-03-01T20:19:00Z"/>
                <w:rFonts w:ascii="Helvetica" w:hAnsi="Helvetica"/>
                <w:color w:val="000000"/>
                <w:sz w:val="18"/>
                <w:szCs w:val="18"/>
              </w:rPr>
            </w:pPr>
            <w:proofErr w:type="spellStart"/>
            <w:ins w:id="8" w:author="Chimene  Haines" w:date="2020-03-01T20:19:00Z">
              <w:r w:rsidRPr="00373252">
                <w:rPr>
                  <w:rFonts w:ascii="Helvetica" w:hAnsi="Helvetica"/>
                  <w:color w:val="000000"/>
                  <w:sz w:val="18"/>
                  <w:szCs w:val="18"/>
                </w:rPr>
                <w:t>Porthlisky</w:t>
              </w:r>
              <w:proofErr w:type="spellEnd"/>
              <w:r w:rsidRPr="00373252">
                <w:rPr>
                  <w:rFonts w:ascii="Helvetica" w:hAnsi="Helvetica"/>
                  <w:color w:val="000000"/>
                  <w:sz w:val="18"/>
                  <w:szCs w:val="18"/>
                </w:rPr>
                <w:t xml:space="preserve"> - Southerly Buoy</w:t>
              </w:r>
              <w:r w:rsidRPr="00373252">
                <w:rPr>
                  <w:rFonts w:ascii="Helvetica" w:hAnsi="Helvetica"/>
                  <w:color w:val="000000"/>
                  <w:sz w:val="18"/>
                  <w:szCs w:val="18"/>
                </w:rPr>
                <w:tab/>
              </w:r>
            </w:ins>
            <w:ins w:id="9" w:author="Chimene  Haines" w:date="2020-03-01T20:20:00Z">
              <w:r>
                <w:rPr>
                  <w:rFonts w:ascii="Helvetica" w:hAnsi="Helvetica"/>
                  <w:color w:val="000000"/>
                  <w:sz w:val="18"/>
                  <w:szCs w:val="18"/>
                </w:rPr>
                <w:t xml:space="preserve">  </w:t>
              </w:r>
            </w:ins>
            <w:ins w:id="10" w:author="Chimene  Haines" w:date="2020-03-01T20:19:00Z">
              <w:r w:rsidRPr="00373252">
                <w:rPr>
                  <w:rFonts w:ascii="Helvetica" w:hAnsi="Helvetica"/>
                  <w:color w:val="000000"/>
                  <w:sz w:val="18"/>
                  <w:szCs w:val="18"/>
                </w:rPr>
                <w:t>51.862125</w:t>
              </w:r>
              <w:r w:rsidRPr="00373252">
                <w:rPr>
                  <w:rFonts w:ascii="Helvetica" w:hAnsi="Helvetica"/>
                  <w:color w:val="000000"/>
                  <w:sz w:val="18"/>
                  <w:szCs w:val="18"/>
                </w:rPr>
                <w:tab/>
                <w:t>-5.305099</w:t>
              </w:r>
            </w:ins>
          </w:p>
          <w:p w14:paraId="6FF7D957" w14:textId="77777777" w:rsidR="00373252" w:rsidRDefault="00373252" w:rsidP="003E2F95">
            <w:pPr>
              <w:rPr>
                <w:ins w:id="11" w:author="Chimene  Haines" w:date="2020-03-01T20:18:00Z"/>
                <w:rFonts w:ascii="Arial" w:hAnsi="Arial" w:cs="Arial"/>
                <w:sz w:val="20"/>
                <w:szCs w:val="20"/>
              </w:rPr>
            </w:pPr>
          </w:p>
          <w:p w14:paraId="11DD8413" w14:textId="77777777" w:rsidR="003E2F95" w:rsidRPr="003E2F95" w:rsidRDefault="003E2F95" w:rsidP="003E2F95">
            <w:pPr>
              <w:rPr>
                <w:rFonts w:ascii="Arial" w:hAnsi="Arial" w:cs="Arial"/>
                <w:sz w:val="20"/>
                <w:szCs w:val="20"/>
              </w:rPr>
            </w:pPr>
            <w:r w:rsidRPr="003E2F95">
              <w:rPr>
                <w:rFonts w:ascii="Arial" w:hAnsi="Arial" w:cs="Arial"/>
                <w:sz w:val="20"/>
                <w:szCs w:val="20"/>
              </w:rPr>
              <w:t xml:space="preserve">Line 2: </w:t>
            </w:r>
            <w:proofErr w:type="spellStart"/>
            <w:r w:rsidRPr="003E2F95">
              <w:rPr>
                <w:rFonts w:ascii="Arial" w:hAnsi="Arial" w:cs="Arial"/>
                <w:sz w:val="20"/>
                <w:szCs w:val="20"/>
              </w:rPr>
              <w:t>Carn</w:t>
            </w:r>
            <w:proofErr w:type="spellEnd"/>
            <w:r w:rsidRPr="003E2F95">
              <w:rPr>
                <w:rFonts w:ascii="Arial" w:hAnsi="Arial" w:cs="Arial"/>
                <w:sz w:val="20"/>
                <w:szCs w:val="20"/>
              </w:rPr>
              <w:t xml:space="preserve"> </w:t>
            </w:r>
            <w:proofErr w:type="spellStart"/>
            <w:r w:rsidRPr="003E2F95">
              <w:rPr>
                <w:rFonts w:ascii="Arial" w:hAnsi="Arial" w:cs="Arial"/>
                <w:sz w:val="20"/>
                <w:szCs w:val="20"/>
              </w:rPr>
              <w:t>ar</w:t>
            </w:r>
            <w:proofErr w:type="spellEnd"/>
            <w:r w:rsidRPr="003E2F95">
              <w:rPr>
                <w:rFonts w:ascii="Arial" w:hAnsi="Arial" w:cs="Arial"/>
                <w:sz w:val="20"/>
                <w:szCs w:val="20"/>
              </w:rPr>
              <w:t xml:space="preserve"> Wig</w:t>
            </w:r>
          </w:p>
          <w:p w14:paraId="19E19ABA" w14:textId="77777777" w:rsidR="00373252" w:rsidRPr="00373252" w:rsidRDefault="00373252" w:rsidP="00373252">
            <w:pPr>
              <w:rPr>
                <w:ins w:id="12" w:author="Chimene  Haines" w:date="2020-03-01T20:20:00Z"/>
                <w:rFonts w:ascii="Helvetica" w:hAnsi="Helvetica"/>
                <w:color w:val="000000"/>
                <w:sz w:val="18"/>
                <w:szCs w:val="18"/>
              </w:rPr>
            </w:pPr>
            <w:proofErr w:type="spellStart"/>
            <w:ins w:id="13" w:author="Chimene  Haines" w:date="2020-03-01T20:20:00Z">
              <w:r w:rsidRPr="00373252">
                <w:rPr>
                  <w:rFonts w:ascii="Helvetica" w:hAnsi="Helvetica"/>
                  <w:color w:val="000000"/>
                  <w:sz w:val="18"/>
                  <w:szCs w:val="18"/>
                </w:rPr>
                <w:t>Carn</w:t>
              </w:r>
              <w:proofErr w:type="spellEnd"/>
              <w:r w:rsidRPr="00373252">
                <w:rPr>
                  <w:rFonts w:ascii="Helvetica" w:hAnsi="Helvetica"/>
                  <w:color w:val="000000"/>
                  <w:sz w:val="18"/>
                  <w:szCs w:val="18"/>
                </w:rPr>
                <w:t xml:space="preserve"> </w:t>
              </w:r>
              <w:proofErr w:type="spellStart"/>
              <w:r w:rsidRPr="00373252">
                <w:rPr>
                  <w:rFonts w:ascii="Helvetica" w:hAnsi="Helvetica"/>
                  <w:color w:val="000000"/>
                  <w:sz w:val="18"/>
                  <w:szCs w:val="18"/>
                </w:rPr>
                <w:t>Ar</w:t>
              </w:r>
              <w:proofErr w:type="spellEnd"/>
              <w:r w:rsidRPr="00373252">
                <w:rPr>
                  <w:rFonts w:ascii="Helvetica" w:hAnsi="Helvetica"/>
                  <w:color w:val="000000"/>
                  <w:sz w:val="18"/>
                  <w:szCs w:val="18"/>
                </w:rPr>
                <w:t xml:space="preserve"> wig - Northerly Buoy</w:t>
              </w:r>
              <w:r w:rsidRPr="00373252">
                <w:rPr>
                  <w:rFonts w:ascii="Helvetica" w:hAnsi="Helvetica"/>
                  <w:color w:val="000000"/>
                  <w:sz w:val="18"/>
                  <w:szCs w:val="18"/>
                </w:rPr>
                <w:tab/>
                <w:t>51.868020 </w:t>
              </w:r>
              <w:r w:rsidRPr="00373252">
                <w:rPr>
                  <w:rFonts w:ascii="Helvetica" w:hAnsi="Helvetica"/>
                  <w:color w:val="000000"/>
                  <w:sz w:val="18"/>
                  <w:szCs w:val="18"/>
                </w:rPr>
                <w:tab/>
                <w:t>-5.315540</w:t>
              </w:r>
            </w:ins>
          </w:p>
          <w:p w14:paraId="7EF98D0F" w14:textId="77777777" w:rsidR="00373252" w:rsidRPr="00373252" w:rsidRDefault="00373252" w:rsidP="00373252">
            <w:pPr>
              <w:rPr>
                <w:ins w:id="14" w:author="Chimene  Haines" w:date="2020-03-01T20:20:00Z"/>
                <w:rFonts w:ascii="Helvetica" w:hAnsi="Helvetica"/>
                <w:color w:val="000000"/>
                <w:sz w:val="18"/>
                <w:szCs w:val="18"/>
              </w:rPr>
            </w:pPr>
            <w:proofErr w:type="spellStart"/>
            <w:ins w:id="15" w:author="Chimene  Haines" w:date="2020-03-01T20:20:00Z">
              <w:r w:rsidRPr="00373252">
                <w:rPr>
                  <w:rFonts w:ascii="Helvetica" w:hAnsi="Helvetica"/>
                  <w:color w:val="000000"/>
                  <w:sz w:val="18"/>
                  <w:szCs w:val="18"/>
                </w:rPr>
                <w:t>Carn</w:t>
              </w:r>
              <w:proofErr w:type="spellEnd"/>
              <w:r w:rsidRPr="00373252">
                <w:rPr>
                  <w:rFonts w:ascii="Helvetica" w:hAnsi="Helvetica"/>
                  <w:color w:val="000000"/>
                  <w:sz w:val="18"/>
                  <w:szCs w:val="18"/>
                </w:rPr>
                <w:t xml:space="preserve"> </w:t>
              </w:r>
              <w:proofErr w:type="spellStart"/>
              <w:r w:rsidRPr="00373252">
                <w:rPr>
                  <w:rFonts w:ascii="Helvetica" w:hAnsi="Helvetica"/>
                  <w:color w:val="000000"/>
                  <w:sz w:val="18"/>
                  <w:szCs w:val="18"/>
                </w:rPr>
                <w:t>Ar</w:t>
              </w:r>
              <w:proofErr w:type="spellEnd"/>
              <w:r w:rsidRPr="00373252">
                <w:rPr>
                  <w:rFonts w:ascii="Helvetica" w:hAnsi="Helvetica"/>
                  <w:color w:val="000000"/>
                  <w:sz w:val="18"/>
                  <w:szCs w:val="18"/>
                </w:rPr>
                <w:t xml:space="preserve"> Wig - Southerly Buoy</w:t>
              </w:r>
              <w:r w:rsidRPr="00373252">
                <w:rPr>
                  <w:rFonts w:ascii="Helvetica" w:hAnsi="Helvetica"/>
                  <w:color w:val="000000"/>
                  <w:sz w:val="18"/>
                  <w:szCs w:val="18"/>
                </w:rPr>
                <w:tab/>
                <w:t>51.867196</w:t>
              </w:r>
              <w:r w:rsidRPr="00373252">
                <w:rPr>
                  <w:rFonts w:ascii="Helvetica" w:hAnsi="Helvetica"/>
                  <w:color w:val="000000"/>
                  <w:sz w:val="18"/>
                  <w:szCs w:val="18"/>
                </w:rPr>
                <w:tab/>
                <w:t>-5.316035</w:t>
              </w:r>
            </w:ins>
          </w:p>
          <w:p w14:paraId="67F67C50" w14:textId="70B38551" w:rsidR="003E2F95" w:rsidRPr="003E2F95" w:rsidRDefault="00373252" w:rsidP="003E2F95">
            <w:pPr>
              <w:rPr>
                <w:rFonts w:ascii="Arial" w:hAnsi="Arial" w:cs="Arial"/>
                <w:sz w:val="20"/>
                <w:szCs w:val="20"/>
              </w:rPr>
            </w:pPr>
            <w:ins w:id="16" w:author="Chimene  Haines" w:date="2020-03-01T20:20:00Z">
              <w:r w:rsidRPr="003E2F95" w:rsidDel="00373252">
                <w:rPr>
                  <w:rFonts w:ascii="Arial" w:hAnsi="Arial" w:cs="Arial"/>
                  <w:sz w:val="20"/>
                  <w:szCs w:val="20"/>
                </w:rPr>
                <w:t xml:space="preserve"> </w:t>
              </w:r>
            </w:ins>
          </w:p>
          <w:p w14:paraId="0DA344B6" w14:textId="48FE475B" w:rsidR="00F56335" w:rsidRPr="00021FF9" w:rsidRDefault="00373252" w:rsidP="00EA1D6B">
            <w:pPr>
              <w:rPr>
                <w:rFonts w:ascii="Arial" w:hAnsi="Arial" w:cs="Arial"/>
                <w:sz w:val="20"/>
                <w:szCs w:val="20"/>
              </w:rPr>
            </w:pPr>
            <w:ins w:id="17" w:author="Chimene  Haines" w:date="2020-03-01T20:21:00Z">
              <w:r>
                <w:rPr>
                  <w:rFonts w:ascii="Arial" w:hAnsi="Arial" w:cs="Arial"/>
                  <w:sz w:val="20"/>
                  <w:szCs w:val="20"/>
                </w:rPr>
                <w:t>T</w:t>
              </w:r>
            </w:ins>
            <w:r w:rsidR="003E2F95" w:rsidRPr="003E2F95">
              <w:rPr>
                <w:rFonts w:ascii="Arial" w:hAnsi="Arial" w:cs="Arial"/>
                <w:sz w:val="20"/>
                <w:szCs w:val="20"/>
              </w:rPr>
              <w:t xml:space="preserve">hese coordinates </w:t>
            </w:r>
            <w:ins w:id="18" w:author="Chimene  Haines" w:date="2020-03-01T20:21:00Z">
              <w:r>
                <w:rPr>
                  <w:rFonts w:ascii="Arial" w:hAnsi="Arial" w:cs="Arial"/>
                  <w:sz w:val="20"/>
                  <w:szCs w:val="20"/>
                </w:rPr>
                <w:t>can be seen on</w:t>
              </w:r>
            </w:ins>
            <w:r w:rsidR="003E2F95" w:rsidRPr="003E2F95">
              <w:rPr>
                <w:rFonts w:ascii="Arial" w:hAnsi="Arial" w:cs="Arial"/>
                <w:sz w:val="20"/>
                <w:szCs w:val="20"/>
              </w:rPr>
              <w:t xml:space="preserve"> the Admiralty chart 5620.8</w:t>
            </w:r>
          </w:p>
          <w:p w14:paraId="4D1461F3" w14:textId="77777777" w:rsidR="006E401D" w:rsidRPr="003F2639" w:rsidRDefault="006E401D" w:rsidP="00496E28">
            <w:pPr>
              <w:rPr>
                <w:rFonts w:ascii="Arial" w:hAnsi="Arial" w:cs="Arial"/>
                <w:sz w:val="20"/>
                <w:szCs w:val="20"/>
              </w:rPr>
            </w:pPr>
          </w:p>
        </w:tc>
      </w:tr>
      <w:tr w:rsidR="006E401D" w:rsidRPr="00091235" w14:paraId="30D0318D" w14:textId="77777777" w:rsidTr="00681270">
        <w:trPr>
          <w:cantSplit/>
          <w:trHeight w:val="264"/>
        </w:trPr>
        <w:tc>
          <w:tcPr>
            <w:tcW w:w="2700" w:type="dxa"/>
            <w:vMerge/>
          </w:tcPr>
          <w:p w14:paraId="3B19942B" w14:textId="77777777" w:rsidR="006E401D" w:rsidRPr="00121D5C" w:rsidRDefault="006E401D" w:rsidP="006E401D">
            <w:pPr>
              <w:outlineLvl w:val="0"/>
              <w:rPr>
                <w:rFonts w:ascii="Arial" w:hAnsi="Arial" w:cs="Arial"/>
                <w:sz w:val="20"/>
                <w:szCs w:val="20"/>
              </w:rPr>
            </w:pPr>
          </w:p>
        </w:tc>
        <w:tc>
          <w:tcPr>
            <w:tcW w:w="6840" w:type="dxa"/>
            <w:tcBorders>
              <w:top w:val="nil"/>
            </w:tcBorders>
          </w:tcPr>
          <w:p w14:paraId="008B36D9" w14:textId="11976A2A" w:rsidR="006E401D" w:rsidRPr="003F2639" w:rsidRDefault="007610EA" w:rsidP="00EA786E">
            <w:pPr>
              <w:tabs>
                <w:tab w:val="left" w:pos="2955"/>
                <w:tab w:val="right" w:pos="6655"/>
              </w:tabs>
              <w:outlineLvl w:val="0"/>
              <w:rPr>
                <w:rFonts w:ascii="Arial" w:hAnsi="Arial" w:cs="Arial"/>
                <w:sz w:val="20"/>
                <w:szCs w:val="20"/>
              </w:rPr>
            </w:pPr>
            <w:r>
              <w:rPr>
                <w:rFonts w:ascii="Arial" w:hAnsi="Arial" w:cs="Arial"/>
                <w:sz w:val="20"/>
                <w:szCs w:val="20"/>
              </w:rPr>
              <w:t>See map in Annex 1</w:t>
            </w:r>
          </w:p>
        </w:tc>
        <w:tc>
          <w:tcPr>
            <w:tcW w:w="4860" w:type="dxa"/>
            <w:tcBorders>
              <w:top w:val="single" w:sz="4" w:space="0" w:color="auto"/>
            </w:tcBorders>
          </w:tcPr>
          <w:p w14:paraId="05DEF731" w14:textId="77777777" w:rsidR="006E401D" w:rsidRDefault="006E401D" w:rsidP="00DE4C4F">
            <w:pPr>
              <w:spacing w:after="120"/>
              <w:outlineLvl w:val="0"/>
              <w:rPr>
                <w:rFonts w:ascii="Arial" w:hAnsi="Arial" w:cs="Arial"/>
                <w:sz w:val="20"/>
                <w:szCs w:val="20"/>
              </w:rPr>
            </w:pPr>
          </w:p>
          <w:p w14:paraId="77C3E25E" w14:textId="21BAD85F" w:rsidR="003E2F95" w:rsidRPr="003F2639" w:rsidRDefault="003E2F95" w:rsidP="00DE4C4F">
            <w:pPr>
              <w:spacing w:after="120"/>
              <w:outlineLvl w:val="0"/>
              <w:rPr>
                <w:rFonts w:ascii="Arial" w:hAnsi="Arial" w:cs="Arial"/>
                <w:sz w:val="20"/>
                <w:szCs w:val="20"/>
              </w:rPr>
            </w:pPr>
            <w:r>
              <w:rPr>
                <w:rFonts w:ascii="Arial" w:hAnsi="Arial" w:cs="Arial"/>
                <w:sz w:val="20"/>
                <w:szCs w:val="20"/>
              </w:rPr>
              <w:t xml:space="preserve">Please see admiralty chart </w:t>
            </w:r>
            <w:r w:rsidR="00F752CF">
              <w:rPr>
                <w:rFonts w:ascii="Arial" w:hAnsi="Arial" w:cs="Arial"/>
                <w:sz w:val="20"/>
                <w:szCs w:val="20"/>
              </w:rPr>
              <w:t>5620.8</w:t>
            </w:r>
          </w:p>
        </w:tc>
      </w:tr>
      <w:tr w:rsidR="006E401D" w:rsidRPr="00091235" w14:paraId="4F420382" w14:textId="77777777" w:rsidTr="00954168">
        <w:trPr>
          <w:trHeight w:val="906"/>
        </w:trPr>
        <w:tc>
          <w:tcPr>
            <w:tcW w:w="2700" w:type="dxa"/>
          </w:tcPr>
          <w:p w14:paraId="3E09C7EA" w14:textId="77777777" w:rsidR="006E401D" w:rsidRPr="00121D5C" w:rsidRDefault="00152371" w:rsidP="006E401D">
            <w:pPr>
              <w:outlineLvl w:val="0"/>
              <w:rPr>
                <w:rFonts w:ascii="Arial" w:hAnsi="Arial" w:cs="Arial"/>
                <w:sz w:val="20"/>
                <w:szCs w:val="20"/>
              </w:rPr>
            </w:pPr>
            <w:r w:rsidRPr="00121D5C">
              <w:rPr>
                <w:rFonts w:ascii="Arial" w:hAnsi="Arial" w:cs="Arial"/>
                <w:sz w:val="20"/>
                <w:szCs w:val="20"/>
              </w:rPr>
              <w:t>2.</w:t>
            </w:r>
            <w:r w:rsidR="006E401D" w:rsidRPr="00121D5C">
              <w:rPr>
                <w:rFonts w:ascii="Arial" w:hAnsi="Arial" w:cs="Arial"/>
                <w:sz w:val="20"/>
                <w:szCs w:val="20"/>
              </w:rPr>
              <w:t>4 Is the proposal directly connected with or necessary to the management of the site for nature conservation</w:t>
            </w:r>
            <w:r w:rsidR="00F6660E" w:rsidRPr="00121D5C">
              <w:rPr>
                <w:rFonts w:ascii="Arial" w:hAnsi="Arial" w:cs="Arial"/>
                <w:sz w:val="20"/>
                <w:szCs w:val="20"/>
              </w:rPr>
              <w:t>?</w:t>
            </w:r>
          </w:p>
        </w:tc>
        <w:tc>
          <w:tcPr>
            <w:tcW w:w="11700" w:type="dxa"/>
            <w:gridSpan w:val="2"/>
          </w:tcPr>
          <w:p w14:paraId="18471FBF" w14:textId="77777777" w:rsidR="006E401D" w:rsidRPr="003F2639" w:rsidRDefault="008C4583" w:rsidP="006E401D">
            <w:pPr>
              <w:jc w:val="both"/>
              <w:outlineLvl w:val="0"/>
              <w:rPr>
                <w:rFonts w:ascii="Arial" w:hAnsi="Arial" w:cs="Arial"/>
                <w:sz w:val="20"/>
                <w:szCs w:val="20"/>
              </w:rPr>
            </w:pPr>
            <w:r w:rsidRPr="003F2639">
              <w:rPr>
                <w:rFonts w:ascii="Arial" w:hAnsi="Arial" w:cs="Arial"/>
                <w:sz w:val="20"/>
                <w:szCs w:val="20"/>
              </w:rPr>
              <w:t>No</w:t>
            </w:r>
          </w:p>
          <w:p w14:paraId="7B999DA7" w14:textId="77777777" w:rsidR="006E401D" w:rsidRPr="003F2639" w:rsidRDefault="006E401D" w:rsidP="006B07B2">
            <w:pPr>
              <w:jc w:val="both"/>
              <w:outlineLvl w:val="0"/>
              <w:rPr>
                <w:rFonts w:ascii="Arial" w:hAnsi="Arial" w:cs="Arial"/>
                <w:sz w:val="20"/>
                <w:szCs w:val="20"/>
              </w:rPr>
            </w:pPr>
          </w:p>
        </w:tc>
      </w:tr>
      <w:tr w:rsidR="006E401D" w:rsidRPr="00091235" w14:paraId="4407E548" w14:textId="77777777" w:rsidTr="00954168">
        <w:trPr>
          <w:trHeight w:val="766"/>
        </w:trPr>
        <w:tc>
          <w:tcPr>
            <w:tcW w:w="2700" w:type="dxa"/>
          </w:tcPr>
          <w:p w14:paraId="328D652C" w14:textId="77777777" w:rsidR="006E401D" w:rsidRPr="00121D5C" w:rsidRDefault="00152371" w:rsidP="006E401D">
            <w:pPr>
              <w:spacing w:after="120"/>
              <w:outlineLvl w:val="0"/>
              <w:rPr>
                <w:rFonts w:ascii="Arial" w:hAnsi="Arial" w:cs="Arial"/>
                <w:sz w:val="20"/>
                <w:szCs w:val="20"/>
              </w:rPr>
            </w:pPr>
            <w:r w:rsidRPr="00121D5C">
              <w:rPr>
                <w:rFonts w:ascii="Arial" w:hAnsi="Arial" w:cs="Arial"/>
                <w:sz w:val="20"/>
                <w:szCs w:val="20"/>
              </w:rPr>
              <w:t>2.</w:t>
            </w:r>
            <w:r w:rsidR="006E401D" w:rsidRPr="00121D5C">
              <w:rPr>
                <w:rFonts w:ascii="Arial" w:hAnsi="Arial" w:cs="Arial"/>
                <w:sz w:val="20"/>
                <w:szCs w:val="20"/>
              </w:rPr>
              <w:t>5 Site reference</w:t>
            </w:r>
          </w:p>
        </w:tc>
        <w:tc>
          <w:tcPr>
            <w:tcW w:w="11700" w:type="dxa"/>
            <w:gridSpan w:val="2"/>
          </w:tcPr>
          <w:p w14:paraId="756F25BE" w14:textId="474BB3F0" w:rsidR="006E401D" w:rsidRPr="003F2639" w:rsidRDefault="00A32E09" w:rsidP="006E401D">
            <w:pPr>
              <w:spacing w:after="120"/>
              <w:outlineLvl w:val="0"/>
              <w:rPr>
                <w:rFonts w:ascii="Arial" w:hAnsi="Arial" w:cs="Arial"/>
                <w:sz w:val="20"/>
                <w:szCs w:val="20"/>
              </w:rPr>
            </w:pPr>
            <w:r>
              <w:rPr>
                <w:rFonts w:ascii="Arial" w:hAnsi="Arial" w:cs="Arial"/>
                <w:sz w:val="20"/>
                <w:szCs w:val="20"/>
              </w:rPr>
              <w:t xml:space="preserve">Two </w:t>
            </w:r>
            <w:r w:rsidR="000266C3">
              <w:rPr>
                <w:rFonts w:ascii="Arial" w:hAnsi="Arial" w:cs="Arial"/>
                <w:sz w:val="20"/>
                <w:szCs w:val="20"/>
              </w:rPr>
              <w:t xml:space="preserve">trial </w:t>
            </w:r>
            <w:r>
              <w:rPr>
                <w:rFonts w:ascii="Arial" w:hAnsi="Arial" w:cs="Arial"/>
                <w:sz w:val="20"/>
                <w:szCs w:val="20"/>
              </w:rPr>
              <w:t>sites</w:t>
            </w:r>
            <w:r w:rsidR="000266C3">
              <w:rPr>
                <w:rFonts w:ascii="Arial" w:hAnsi="Arial" w:cs="Arial"/>
                <w:sz w:val="20"/>
                <w:szCs w:val="20"/>
              </w:rPr>
              <w:t xml:space="preserve">: </w:t>
            </w:r>
            <w:proofErr w:type="spellStart"/>
            <w:r w:rsidR="000266C3">
              <w:rPr>
                <w:rFonts w:ascii="Arial" w:hAnsi="Arial" w:cs="Arial"/>
                <w:sz w:val="20"/>
                <w:szCs w:val="20"/>
              </w:rPr>
              <w:t>Porthlisky</w:t>
            </w:r>
            <w:proofErr w:type="spellEnd"/>
            <w:r w:rsidR="000034CF">
              <w:rPr>
                <w:rFonts w:ascii="Arial" w:hAnsi="Arial" w:cs="Arial"/>
                <w:sz w:val="20"/>
                <w:szCs w:val="20"/>
              </w:rPr>
              <w:t xml:space="preserve"> and </w:t>
            </w:r>
            <w:proofErr w:type="spellStart"/>
            <w:r w:rsidR="000034CF">
              <w:rPr>
                <w:rFonts w:ascii="Arial" w:hAnsi="Arial" w:cs="Arial"/>
                <w:sz w:val="20"/>
                <w:szCs w:val="20"/>
              </w:rPr>
              <w:t>Carn</w:t>
            </w:r>
            <w:proofErr w:type="spellEnd"/>
            <w:r w:rsidR="000034CF">
              <w:rPr>
                <w:rFonts w:ascii="Arial" w:hAnsi="Arial" w:cs="Arial"/>
                <w:sz w:val="20"/>
                <w:szCs w:val="20"/>
              </w:rPr>
              <w:t xml:space="preserve"> </w:t>
            </w:r>
            <w:proofErr w:type="spellStart"/>
            <w:r w:rsidR="000034CF">
              <w:rPr>
                <w:rFonts w:ascii="Arial" w:hAnsi="Arial" w:cs="Arial"/>
                <w:sz w:val="20"/>
                <w:szCs w:val="20"/>
              </w:rPr>
              <w:t>ar</w:t>
            </w:r>
            <w:proofErr w:type="spellEnd"/>
            <w:r w:rsidR="000034CF">
              <w:rPr>
                <w:rFonts w:ascii="Arial" w:hAnsi="Arial" w:cs="Arial"/>
                <w:sz w:val="20"/>
                <w:szCs w:val="20"/>
              </w:rPr>
              <w:t xml:space="preserve"> </w:t>
            </w:r>
            <w:r w:rsidR="00353EEB">
              <w:rPr>
                <w:rFonts w:ascii="Arial" w:hAnsi="Arial" w:cs="Arial"/>
                <w:sz w:val="20"/>
                <w:szCs w:val="20"/>
              </w:rPr>
              <w:t xml:space="preserve">Wig </w:t>
            </w:r>
          </w:p>
        </w:tc>
      </w:tr>
      <w:tr w:rsidR="00EA4A97" w:rsidRPr="00091235" w14:paraId="7C1CA7E5" w14:textId="77777777" w:rsidTr="00954168">
        <w:trPr>
          <w:trHeight w:val="848"/>
        </w:trPr>
        <w:tc>
          <w:tcPr>
            <w:tcW w:w="2700" w:type="dxa"/>
          </w:tcPr>
          <w:p w14:paraId="7DF3CD59" w14:textId="77777777" w:rsidR="00EA4A97" w:rsidRPr="00121D5C" w:rsidRDefault="00EA4A97" w:rsidP="006E401D">
            <w:pPr>
              <w:outlineLvl w:val="0"/>
              <w:rPr>
                <w:rFonts w:ascii="Arial" w:hAnsi="Arial" w:cs="Arial"/>
                <w:sz w:val="20"/>
                <w:szCs w:val="20"/>
              </w:rPr>
            </w:pPr>
            <w:r w:rsidRPr="00121D5C">
              <w:rPr>
                <w:rFonts w:ascii="Arial" w:hAnsi="Arial" w:cs="Arial"/>
                <w:sz w:val="20"/>
                <w:szCs w:val="20"/>
              </w:rPr>
              <w:t>2.6 Brief description of proposal</w:t>
            </w:r>
          </w:p>
          <w:p w14:paraId="0D19D981" w14:textId="77777777" w:rsidR="00EA4A97" w:rsidRPr="00121D5C" w:rsidRDefault="00EA4A97" w:rsidP="006E401D">
            <w:pPr>
              <w:outlineLvl w:val="0"/>
              <w:rPr>
                <w:rFonts w:ascii="Arial" w:hAnsi="Arial" w:cs="Arial"/>
                <w:sz w:val="20"/>
                <w:szCs w:val="20"/>
              </w:rPr>
            </w:pPr>
          </w:p>
        </w:tc>
        <w:tc>
          <w:tcPr>
            <w:tcW w:w="11700" w:type="dxa"/>
            <w:gridSpan w:val="2"/>
          </w:tcPr>
          <w:p w14:paraId="6C3ABF19" w14:textId="77777777" w:rsidR="00EA4A97" w:rsidRPr="00ED3609" w:rsidRDefault="00EA4A97" w:rsidP="0092230F">
            <w:pPr>
              <w:rPr>
                <w:rFonts w:asciiTheme="minorHAnsi" w:hAnsiTheme="minorHAnsi" w:cstheme="minorHAnsi"/>
                <w:sz w:val="20"/>
                <w:szCs w:val="20"/>
              </w:rPr>
            </w:pPr>
            <w:r>
              <w:rPr>
                <w:rFonts w:asciiTheme="minorHAnsi" w:hAnsiTheme="minorHAnsi" w:cstheme="minorHAnsi"/>
                <w:sz w:val="20"/>
                <w:szCs w:val="20"/>
              </w:rPr>
              <w:t xml:space="preserve"> </w:t>
            </w:r>
            <w:r w:rsidRPr="00ED3609">
              <w:rPr>
                <w:rFonts w:asciiTheme="minorHAnsi" w:hAnsiTheme="minorHAnsi" w:cstheme="minorHAnsi"/>
                <w:sz w:val="20"/>
                <w:szCs w:val="20"/>
              </w:rPr>
              <w:t>At each location our plan is to TRIAL and evaluate:</w:t>
            </w:r>
          </w:p>
          <w:p w14:paraId="24C2049D" w14:textId="77777777" w:rsidR="00EA4A97" w:rsidRPr="003E4A4A" w:rsidRDefault="00EA4A97" w:rsidP="00EA4A97">
            <w:pPr>
              <w:pStyle w:val="ListParagraph"/>
              <w:numPr>
                <w:ilvl w:val="0"/>
                <w:numId w:val="29"/>
              </w:numPr>
              <w:contextualSpacing/>
              <w:rPr>
                <w:rFonts w:asciiTheme="minorHAnsi" w:hAnsiTheme="minorHAnsi" w:cstheme="minorHAnsi"/>
                <w:sz w:val="20"/>
                <w:szCs w:val="20"/>
              </w:rPr>
            </w:pPr>
            <w:r w:rsidRPr="003E4A4A">
              <w:rPr>
                <w:rFonts w:asciiTheme="minorHAnsi" w:hAnsiTheme="minorHAnsi" w:cstheme="minorHAnsi"/>
                <w:sz w:val="20"/>
                <w:szCs w:val="20"/>
              </w:rPr>
              <w:t xml:space="preserve">If seaweed and various shellfish grow successfully </w:t>
            </w:r>
          </w:p>
          <w:p w14:paraId="4237CF7B" w14:textId="77777777" w:rsidR="00EA4A97" w:rsidRPr="003E4A4A" w:rsidRDefault="00EA4A97" w:rsidP="00EA4A97">
            <w:pPr>
              <w:pStyle w:val="ListParagraph"/>
              <w:numPr>
                <w:ilvl w:val="0"/>
                <w:numId w:val="29"/>
              </w:numPr>
              <w:contextualSpacing/>
              <w:rPr>
                <w:rFonts w:asciiTheme="minorHAnsi" w:hAnsiTheme="minorHAnsi" w:cstheme="minorHAnsi"/>
                <w:sz w:val="20"/>
                <w:szCs w:val="20"/>
              </w:rPr>
            </w:pPr>
            <w:r w:rsidRPr="003E4A4A">
              <w:rPr>
                <w:rFonts w:asciiTheme="minorHAnsi" w:hAnsiTheme="minorHAnsi" w:cstheme="minorHAnsi"/>
                <w:sz w:val="20"/>
                <w:szCs w:val="20"/>
              </w:rPr>
              <w:t xml:space="preserve">The most suitable gear </w:t>
            </w:r>
          </w:p>
          <w:p w14:paraId="721F705B" w14:textId="197A469B" w:rsidR="00EA4A97" w:rsidRPr="003E4A4A" w:rsidRDefault="00EA4A97" w:rsidP="00EA4A97">
            <w:pPr>
              <w:pStyle w:val="ListParagraph"/>
              <w:numPr>
                <w:ilvl w:val="0"/>
                <w:numId w:val="29"/>
              </w:numPr>
              <w:contextualSpacing/>
              <w:rPr>
                <w:rFonts w:asciiTheme="minorHAnsi" w:hAnsiTheme="minorHAnsi" w:cstheme="minorHAnsi"/>
                <w:sz w:val="20"/>
                <w:szCs w:val="20"/>
              </w:rPr>
            </w:pPr>
            <w:r w:rsidRPr="003E4A4A">
              <w:rPr>
                <w:rFonts w:asciiTheme="minorHAnsi" w:hAnsiTheme="minorHAnsi" w:cstheme="minorHAnsi"/>
                <w:sz w:val="20"/>
                <w:szCs w:val="20"/>
              </w:rPr>
              <w:t>If the trial farms have any environmental impact</w:t>
            </w:r>
            <w:r w:rsidR="00231A2A">
              <w:rPr>
                <w:rFonts w:asciiTheme="minorHAnsi" w:hAnsiTheme="minorHAnsi" w:cstheme="minorHAnsi"/>
                <w:sz w:val="20"/>
                <w:szCs w:val="20"/>
              </w:rPr>
              <w:t xml:space="preserve"> – positive </w:t>
            </w:r>
            <w:r w:rsidR="00B15A7C">
              <w:rPr>
                <w:rFonts w:asciiTheme="minorHAnsi" w:hAnsiTheme="minorHAnsi" w:cstheme="minorHAnsi"/>
                <w:sz w:val="20"/>
                <w:szCs w:val="20"/>
              </w:rPr>
              <w:t>impact is envisaged.</w:t>
            </w:r>
          </w:p>
          <w:p w14:paraId="3B26489F" w14:textId="77777777" w:rsidR="00EA4A97" w:rsidRPr="00ED3609" w:rsidRDefault="00EA4A97" w:rsidP="0092230F">
            <w:pPr>
              <w:rPr>
                <w:rFonts w:asciiTheme="minorHAnsi" w:hAnsiTheme="minorHAnsi" w:cstheme="minorHAnsi"/>
                <w:sz w:val="20"/>
                <w:szCs w:val="20"/>
              </w:rPr>
            </w:pPr>
            <w:r w:rsidRPr="00ED3609">
              <w:rPr>
                <w:rFonts w:asciiTheme="minorHAnsi" w:hAnsiTheme="minorHAnsi" w:cstheme="minorHAnsi"/>
                <w:sz w:val="20"/>
                <w:szCs w:val="20"/>
              </w:rPr>
              <w:lastRenderedPageBreak/>
              <w:t xml:space="preserve"> </w:t>
            </w:r>
          </w:p>
          <w:p w14:paraId="46BCD573" w14:textId="35354220" w:rsidR="00EA4A97" w:rsidRPr="00ED3609" w:rsidRDefault="00EA4A97" w:rsidP="0092230F">
            <w:pPr>
              <w:rPr>
                <w:rFonts w:asciiTheme="minorHAnsi" w:hAnsiTheme="minorHAnsi" w:cstheme="minorHAnsi"/>
                <w:sz w:val="20"/>
                <w:szCs w:val="20"/>
              </w:rPr>
            </w:pPr>
            <w:r w:rsidRPr="00ED3609">
              <w:rPr>
                <w:rFonts w:asciiTheme="minorHAnsi" w:hAnsiTheme="minorHAnsi" w:cstheme="minorHAnsi"/>
                <w:sz w:val="20"/>
                <w:szCs w:val="20"/>
              </w:rPr>
              <w:t xml:space="preserve">Our planned method is to have a single line of </w:t>
            </w:r>
            <w:r w:rsidR="00D77E2F">
              <w:rPr>
                <w:rFonts w:asciiTheme="minorHAnsi" w:hAnsiTheme="minorHAnsi" w:cstheme="minorHAnsi"/>
                <w:sz w:val="20"/>
                <w:szCs w:val="20"/>
              </w:rPr>
              <w:t xml:space="preserve">up to 20 </w:t>
            </w:r>
            <w:r w:rsidRPr="00ED3609">
              <w:rPr>
                <w:rFonts w:asciiTheme="minorHAnsi" w:hAnsiTheme="minorHAnsi" w:cstheme="minorHAnsi"/>
                <w:sz w:val="20"/>
                <w:szCs w:val="20"/>
              </w:rPr>
              <w:t xml:space="preserve">floats </w:t>
            </w:r>
            <w:r w:rsidR="00BB1470">
              <w:rPr>
                <w:rFonts w:asciiTheme="minorHAnsi" w:hAnsiTheme="minorHAnsi" w:cstheme="minorHAnsi"/>
                <w:sz w:val="20"/>
                <w:szCs w:val="20"/>
              </w:rPr>
              <w:t xml:space="preserve">attached to the existing </w:t>
            </w:r>
            <w:proofErr w:type="gramStart"/>
            <w:r w:rsidR="00512763">
              <w:rPr>
                <w:rFonts w:asciiTheme="minorHAnsi" w:hAnsiTheme="minorHAnsi" w:cstheme="minorHAnsi"/>
                <w:sz w:val="20"/>
                <w:szCs w:val="20"/>
              </w:rPr>
              <w:t>head line</w:t>
            </w:r>
            <w:proofErr w:type="gramEnd"/>
            <w:r w:rsidR="00512763">
              <w:rPr>
                <w:rFonts w:asciiTheme="minorHAnsi" w:hAnsiTheme="minorHAnsi" w:cstheme="minorHAnsi"/>
                <w:sz w:val="20"/>
                <w:szCs w:val="20"/>
              </w:rPr>
              <w:t xml:space="preserve"> which is </w:t>
            </w:r>
            <w:r w:rsidRPr="00ED3609">
              <w:rPr>
                <w:rFonts w:asciiTheme="minorHAnsi" w:hAnsiTheme="minorHAnsi" w:cstheme="minorHAnsi"/>
                <w:sz w:val="20"/>
                <w:szCs w:val="20"/>
              </w:rPr>
              <w:t>fix</w:t>
            </w:r>
            <w:r w:rsidR="009E5FA2">
              <w:rPr>
                <w:rFonts w:asciiTheme="minorHAnsi" w:hAnsiTheme="minorHAnsi" w:cstheme="minorHAnsi"/>
                <w:sz w:val="20"/>
                <w:szCs w:val="20"/>
              </w:rPr>
              <w:t xml:space="preserve">ed </w:t>
            </w:r>
            <w:r w:rsidRPr="00ED3609">
              <w:rPr>
                <w:rFonts w:asciiTheme="minorHAnsi" w:hAnsiTheme="minorHAnsi" w:cstheme="minorHAnsi"/>
                <w:sz w:val="20"/>
                <w:szCs w:val="20"/>
              </w:rPr>
              <w:t>at either end to the seabed using the existing anchors</w:t>
            </w:r>
            <w:r w:rsidR="00F75F98">
              <w:rPr>
                <w:rFonts w:asciiTheme="minorHAnsi" w:hAnsiTheme="minorHAnsi" w:cstheme="minorHAnsi"/>
                <w:sz w:val="20"/>
                <w:szCs w:val="20"/>
              </w:rPr>
              <w:t xml:space="preserve"> and ground chain</w:t>
            </w:r>
            <w:r w:rsidRPr="00ED3609">
              <w:rPr>
                <w:rFonts w:asciiTheme="minorHAnsi" w:hAnsiTheme="minorHAnsi" w:cstheme="minorHAnsi"/>
                <w:sz w:val="20"/>
                <w:szCs w:val="20"/>
              </w:rPr>
              <w:t>. From the</w:t>
            </w:r>
            <w:r w:rsidR="006870EB">
              <w:rPr>
                <w:rFonts w:asciiTheme="minorHAnsi" w:hAnsiTheme="minorHAnsi" w:cstheme="minorHAnsi"/>
                <w:sz w:val="20"/>
                <w:szCs w:val="20"/>
              </w:rPr>
              <w:t xml:space="preserve"> </w:t>
            </w:r>
            <w:r w:rsidRPr="00ED3609">
              <w:rPr>
                <w:rFonts w:asciiTheme="minorHAnsi" w:hAnsiTheme="minorHAnsi" w:cstheme="minorHAnsi"/>
                <w:sz w:val="20"/>
                <w:szCs w:val="20"/>
              </w:rPr>
              <w:t xml:space="preserve">floats there will be suspended trial equipment for different </w:t>
            </w:r>
            <w:proofErr w:type="gramStart"/>
            <w:r w:rsidRPr="00ED3609">
              <w:rPr>
                <w:rFonts w:asciiTheme="minorHAnsi" w:hAnsiTheme="minorHAnsi" w:cstheme="minorHAnsi"/>
                <w:sz w:val="20"/>
                <w:szCs w:val="20"/>
              </w:rPr>
              <w:t>shell fish</w:t>
            </w:r>
            <w:proofErr w:type="gramEnd"/>
            <w:r w:rsidRPr="00ED3609">
              <w:rPr>
                <w:rFonts w:asciiTheme="minorHAnsi" w:hAnsiTheme="minorHAnsi" w:cstheme="minorHAnsi"/>
                <w:sz w:val="20"/>
                <w:szCs w:val="20"/>
              </w:rPr>
              <w:t xml:space="preserve">. This will be ropes for mussels, lantern nets for Scallops, growing baskets for the </w:t>
            </w:r>
            <w:r w:rsidR="001416E3">
              <w:rPr>
                <w:rFonts w:asciiTheme="minorHAnsi" w:hAnsiTheme="minorHAnsi" w:cstheme="minorHAnsi"/>
                <w:sz w:val="20"/>
                <w:szCs w:val="20"/>
              </w:rPr>
              <w:t xml:space="preserve">native </w:t>
            </w:r>
            <w:r w:rsidRPr="00ED3609">
              <w:rPr>
                <w:rFonts w:asciiTheme="minorHAnsi" w:hAnsiTheme="minorHAnsi" w:cstheme="minorHAnsi"/>
                <w:sz w:val="20"/>
                <w:szCs w:val="20"/>
              </w:rPr>
              <w:t>oysters and clams</w:t>
            </w:r>
            <w:r w:rsidR="007610EA">
              <w:rPr>
                <w:rFonts w:asciiTheme="minorHAnsi" w:hAnsiTheme="minorHAnsi" w:cstheme="minorHAnsi"/>
                <w:sz w:val="20"/>
                <w:szCs w:val="20"/>
              </w:rPr>
              <w:t xml:space="preserve"> (see annex 2 for an example of the equipment)</w:t>
            </w:r>
            <w:r w:rsidRPr="00ED3609">
              <w:rPr>
                <w:rFonts w:asciiTheme="minorHAnsi" w:hAnsiTheme="minorHAnsi" w:cstheme="minorHAnsi"/>
                <w:sz w:val="20"/>
                <w:szCs w:val="20"/>
              </w:rPr>
              <w:t>. All equipment used will be standard shellfish farming gear used on exposed sites. Seaweed will be seeded onto sections of the headline</w:t>
            </w:r>
            <w:r w:rsidR="00CE5270">
              <w:rPr>
                <w:rFonts w:asciiTheme="minorHAnsi" w:hAnsiTheme="minorHAnsi" w:cstheme="minorHAnsi"/>
                <w:sz w:val="20"/>
                <w:szCs w:val="20"/>
              </w:rPr>
              <w:t xml:space="preserve"> between the buoys</w:t>
            </w:r>
            <w:r w:rsidR="00CD6CE0">
              <w:rPr>
                <w:rFonts w:asciiTheme="minorHAnsi" w:hAnsiTheme="minorHAnsi" w:cstheme="minorHAnsi"/>
                <w:sz w:val="20"/>
                <w:szCs w:val="20"/>
              </w:rPr>
              <w:t>.</w:t>
            </w:r>
          </w:p>
          <w:p w14:paraId="555586E0" w14:textId="77777777" w:rsidR="00EA4A97" w:rsidRPr="00ED3609" w:rsidRDefault="00EA4A97" w:rsidP="0092230F">
            <w:pPr>
              <w:rPr>
                <w:rFonts w:asciiTheme="minorHAnsi" w:hAnsiTheme="minorHAnsi" w:cstheme="minorHAnsi"/>
                <w:sz w:val="20"/>
                <w:szCs w:val="20"/>
              </w:rPr>
            </w:pPr>
            <w:r w:rsidRPr="00ED3609">
              <w:rPr>
                <w:rFonts w:asciiTheme="minorHAnsi" w:hAnsiTheme="minorHAnsi" w:cstheme="minorHAnsi"/>
                <w:sz w:val="20"/>
                <w:szCs w:val="20"/>
              </w:rPr>
              <w:t xml:space="preserve"> </w:t>
            </w:r>
          </w:p>
          <w:p w14:paraId="4D242102" w14:textId="5C1488B2" w:rsidR="00EA4A97" w:rsidRPr="00ED3609" w:rsidRDefault="00EA4A97" w:rsidP="0092230F">
            <w:pPr>
              <w:rPr>
                <w:rFonts w:asciiTheme="minorHAnsi" w:hAnsiTheme="minorHAnsi" w:cstheme="minorHAnsi"/>
                <w:sz w:val="20"/>
                <w:szCs w:val="20"/>
              </w:rPr>
            </w:pPr>
            <w:r w:rsidRPr="00ED3609">
              <w:rPr>
                <w:rFonts w:asciiTheme="minorHAnsi" w:hAnsiTheme="minorHAnsi" w:cstheme="minorHAnsi"/>
                <w:sz w:val="20"/>
                <w:szCs w:val="20"/>
              </w:rPr>
              <w:t>The gear will be positioned and maintained by Steve Rees and his father who are respected marine operators/fishermen/ boat builders having many years of experience of operating in Ramsey Sound.</w:t>
            </w:r>
            <w:r w:rsidR="008C7234">
              <w:rPr>
                <w:rFonts w:asciiTheme="minorHAnsi" w:hAnsiTheme="minorHAnsi" w:cstheme="minorHAnsi"/>
                <w:sz w:val="20"/>
                <w:szCs w:val="20"/>
              </w:rPr>
              <w:t xml:space="preserve"> They </w:t>
            </w:r>
            <w:r w:rsidR="00C4030F">
              <w:rPr>
                <w:rFonts w:asciiTheme="minorHAnsi" w:hAnsiTheme="minorHAnsi" w:cstheme="minorHAnsi"/>
                <w:sz w:val="20"/>
                <w:szCs w:val="20"/>
              </w:rPr>
              <w:t xml:space="preserve">also </w:t>
            </w:r>
            <w:r w:rsidR="002414EA">
              <w:rPr>
                <w:rFonts w:asciiTheme="minorHAnsi" w:hAnsiTheme="minorHAnsi" w:cstheme="minorHAnsi"/>
                <w:sz w:val="20"/>
                <w:szCs w:val="20"/>
              </w:rPr>
              <w:t>have had the experience of setting up the</w:t>
            </w:r>
            <w:r w:rsidR="00AC79E9">
              <w:rPr>
                <w:rFonts w:asciiTheme="minorHAnsi" w:hAnsiTheme="minorHAnsi" w:cstheme="minorHAnsi"/>
                <w:sz w:val="20"/>
                <w:szCs w:val="20"/>
              </w:rPr>
              <w:t>se</w:t>
            </w:r>
            <w:r w:rsidR="002414EA">
              <w:rPr>
                <w:rFonts w:asciiTheme="minorHAnsi" w:hAnsiTheme="minorHAnsi" w:cstheme="minorHAnsi"/>
                <w:sz w:val="20"/>
                <w:szCs w:val="20"/>
              </w:rPr>
              <w:t xml:space="preserve"> existing pilot mussel sites</w:t>
            </w:r>
            <w:r w:rsidR="006A4CF8">
              <w:rPr>
                <w:rFonts w:asciiTheme="minorHAnsi" w:hAnsiTheme="minorHAnsi" w:cstheme="minorHAnsi"/>
                <w:sz w:val="20"/>
                <w:szCs w:val="20"/>
              </w:rPr>
              <w:t xml:space="preserve"> several years ago.</w:t>
            </w:r>
          </w:p>
          <w:p w14:paraId="7E131733" w14:textId="77777777" w:rsidR="00EA4A97" w:rsidRPr="00ED3609" w:rsidRDefault="00EA4A97" w:rsidP="0092230F">
            <w:pPr>
              <w:rPr>
                <w:rFonts w:asciiTheme="minorHAnsi" w:hAnsiTheme="minorHAnsi" w:cstheme="minorHAnsi"/>
                <w:sz w:val="20"/>
                <w:szCs w:val="20"/>
              </w:rPr>
            </w:pPr>
            <w:r w:rsidRPr="00ED3609">
              <w:rPr>
                <w:rFonts w:asciiTheme="minorHAnsi" w:hAnsiTheme="minorHAnsi" w:cstheme="minorHAnsi"/>
                <w:sz w:val="20"/>
                <w:szCs w:val="20"/>
              </w:rPr>
              <w:t xml:space="preserve"> </w:t>
            </w:r>
          </w:p>
          <w:p w14:paraId="3D6DF8B0" w14:textId="67DD2ADC" w:rsidR="00EA4A97" w:rsidRPr="00ED3609" w:rsidRDefault="00EA4A97" w:rsidP="0092230F">
            <w:pPr>
              <w:rPr>
                <w:rFonts w:asciiTheme="minorHAnsi" w:hAnsiTheme="minorHAnsi" w:cstheme="minorHAnsi"/>
                <w:sz w:val="20"/>
                <w:szCs w:val="20"/>
              </w:rPr>
            </w:pPr>
            <w:r w:rsidRPr="00ED3609">
              <w:rPr>
                <w:rFonts w:asciiTheme="minorHAnsi" w:hAnsiTheme="minorHAnsi" w:cstheme="minorHAnsi"/>
                <w:sz w:val="20"/>
                <w:szCs w:val="20"/>
              </w:rPr>
              <w:t>The sites will be</w:t>
            </w:r>
            <w:r>
              <w:rPr>
                <w:rFonts w:asciiTheme="minorHAnsi" w:hAnsiTheme="minorHAnsi" w:cstheme="minorHAnsi"/>
                <w:sz w:val="20"/>
                <w:szCs w:val="20"/>
              </w:rPr>
              <w:t xml:space="preserve"> continually remotely monitored and </w:t>
            </w:r>
            <w:r w:rsidRPr="00ED3609">
              <w:rPr>
                <w:rFonts w:asciiTheme="minorHAnsi" w:hAnsiTheme="minorHAnsi" w:cstheme="minorHAnsi"/>
                <w:sz w:val="20"/>
                <w:szCs w:val="20"/>
              </w:rPr>
              <w:t>periodically</w:t>
            </w:r>
            <w:r w:rsidR="00FA4D4D">
              <w:rPr>
                <w:rFonts w:asciiTheme="minorHAnsi" w:hAnsiTheme="minorHAnsi" w:cstheme="minorHAnsi"/>
                <w:sz w:val="20"/>
                <w:szCs w:val="20"/>
              </w:rPr>
              <w:t xml:space="preserve"> </w:t>
            </w:r>
            <w:r w:rsidRPr="00ED3609">
              <w:rPr>
                <w:rFonts w:asciiTheme="minorHAnsi" w:hAnsiTheme="minorHAnsi" w:cstheme="minorHAnsi"/>
                <w:sz w:val="20"/>
                <w:szCs w:val="20"/>
              </w:rPr>
              <w:t>inspected by</w:t>
            </w:r>
            <w:r w:rsidR="00942065">
              <w:rPr>
                <w:rFonts w:asciiTheme="minorHAnsi" w:hAnsiTheme="minorHAnsi" w:cstheme="minorHAnsi"/>
                <w:sz w:val="20"/>
                <w:szCs w:val="20"/>
              </w:rPr>
              <w:t xml:space="preserve"> </w:t>
            </w:r>
            <w:r w:rsidR="006553FB">
              <w:rPr>
                <w:rFonts w:asciiTheme="minorHAnsi" w:hAnsiTheme="minorHAnsi" w:cstheme="minorHAnsi"/>
                <w:sz w:val="20"/>
                <w:szCs w:val="20"/>
              </w:rPr>
              <w:t>di</w:t>
            </w:r>
            <w:r w:rsidRPr="00ED3609">
              <w:rPr>
                <w:rFonts w:asciiTheme="minorHAnsi" w:hAnsiTheme="minorHAnsi" w:cstheme="minorHAnsi"/>
                <w:sz w:val="20"/>
                <w:szCs w:val="20"/>
              </w:rPr>
              <w:t>vers</w:t>
            </w:r>
            <w:r w:rsidR="00A64499">
              <w:rPr>
                <w:rFonts w:asciiTheme="minorHAnsi" w:hAnsiTheme="minorHAnsi" w:cstheme="minorHAnsi"/>
                <w:sz w:val="20"/>
                <w:szCs w:val="20"/>
              </w:rPr>
              <w:t xml:space="preserve"> and or boat </w:t>
            </w:r>
            <w:r w:rsidRPr="00ED3609">
              <w:rPr>
                <w:rFonts w:asciiTheme="minorHAnsi" w:hAnsiTheme="minorHAnsi" w:cstheme="minorHAnsi"/>
                <w:sz w:val="20"/>
                <w:szCs w:val="20"/>
              </w:rPr>
              <w:t>to record and evaluate any environmental impact, the suitability of the gear and the health of the shellfish and seaweed.</w:t>
            </w:r>
          </w:p>
          <w:p w14:paraId="3EEA46D6" w14:textId="77777777" w:rsidR="00EA4A97" w:rsidRPr="00ED3609" w:rsidRDefault="00EA4A97" w:rsidP="0092230F">
            <w:pPr>
              <w:rPr>
                <w:rFonts w:asciiTheme="minorHAnsi" w:hAnsiTheme="minorHAnsi" w:cstheme="minorHAnsi"/>
                <w:sz w:val="20"/>
                <w:szCs w:val="20"/>
              </w:rPr>
            </w:pPr>
            <w:r w:rsidRPr="00ED3609">
              <w:rPr>
                <w:rFonts w:asciiTheme="minorHAnsi" w:hAnsiTheme="minorHAnsi" w:cstheme="minorHAnsi"/>
                <w:sz w:val="20"/>
                <w:szCs w:val="20"/>
              </w:rPr>
              <w:t xml:space="preserve"> </w:t>
            </w:r>
          </w:p>
          <w:p w14:paraId="3CAC63D9" w14:textId="7D5D0B40" w:rsidR="00EA4A97" w:rsidRPr="00ED3609" w:rsidRDefault="00EA4A97" w:rsidP="0092230F">
            <w:pPr>
              <w:rPr>
                <w:rFonts w:asciiTheme="minorHAnsi" w:hAnsiTheme="minorHAnsi" w:cstheme="minorHAnsi"/>
                <w:sz w:val="20"/>
                <w:szCs w:val="20"/>
              </w:rPr>
            </w:pPr>
            <w:r w:rsidRPr="00ED3609">
              <w:rPr>
                <w:rFonts w:asciiTheme="minorHAnsi" w:hAnsiTheme="minorHAnsi" w:cstheme="minorHAnsi"/>
                <w:sz w:val="20"/>
                <w:szCs w:val="20"/>
              </w:rPr>
              <w:t xml:space="preserve">We will </w:t>
            </w:r>
            <w:r w:rsidR="00F44065">
              <w:rPr>
                <w:rFonts w:asciiTheme="minorHAnsi" w:hAnsiTheme="minorHAnsi" w:cstheme="minorHAnsi"/>
                <w:sz w:val="20"/>
                <w:szCs w:val="20"/>
              </w:rPr>
              <w:t xml:space="preserve">carry out </w:t>
            </w:r>
            <w:r w:rsidR="00B37860">
              <w:rPr>
                <w:rFonts w:asciiTheme="minorHAnsi" w:hAnsiTheme="minorHAnsi" w:cstheme="minorHAnsi"/>
                <w:sz w:val="20"/>
                <w:szCs w:val="20"/>
              </w:rPr>
              <w:t xml:space="preserve">all </w:t>
            </w:r>
            <w:r w:rsidR="00F44065">
              <w:rPr>
                <w:rFonts w:asciiTheme="minorHAnsi" w:hAnsiTheme="minorHAnsi" w:cstheme="minorHAnsi"/>
                <w:sz w:val="20"/>
                <w:szCs w:val="20"/>
              </w:rPr>
              <w:t>the trials</w:t>
            </w:r>
            <w:r w:rsidRPr="00ED3609">
              <w:rPr>
                <w:rFonts w:asciiTheme="minorHAnsi" w:hAnsiTheme="minorHAnsi" w:cstheme="minorHAnsi"/>
                <w:sz w:val="20"/>
                <w:szCs w:val="20"/>
              </w:rPr>
              <w:t xml:space="preserve"> with </w:t>
            </w:r>
            <w:r>
              <w:rPr>
                <w:rFonts w:asciiTheme="minorHAnsi" w:hAnsiTheme="minorHAnsi" w:cstheme="minorHAnsi"/>
                <w:sz w:val="20"/>
                <w:szCs w:val="20"/>
              </w:rPr>
              <w:t>Dr Nick Fleming a</w:t>
            </w:r>
            <w:ins w:id="19" w:author="Chimene  Haines" w:date="2020-02-28T13:12:00Z">
              <w:r w:rsidR="00CA60DC">
                <w:rPr>
                  <w:rFonts w:asciiTheme="minorHAnsi" w:hAnsiTheme="minorHAnsi" w:cstheme="minorHAnsi"/>
                  <w:sz w:val="20"/>
                  <w:szCs w:val="20"/>
                </w:rPr>
                <w:t xml:space="preserve">nd Dr Caroline </w:t>
              </w:r>
            </w:ins>
            <w:ins w:id="20" w:author="Chimene  Haines" w:date="2020-02-28T13:16:00Z">
              <w:r w:rsidR="00370B05">
                <w:rPr>
                  <w:rFonts w:asciiTheme="minorHAnsi" w:hAnsiTheme="minorHAnsi" w:cstheme="minorHAnsi"/>
                  <w:sz w:val="20"/>
                  <w:szCs w:val="20"/>
                </w:rPr>
                <w:t>Magill</w:t>
              </w:r>
            </w:ins>
            <w:r>
              <w:rPr>
                <w:rFonts w:asciiTheme="minorHAnsi" w:hAnsiTheme="minorHAnsi" w:cstheme="minorHAnsi"/>
                <w:sz w:val="20"/>
                <w:szCs w:val="20"/>
              </w:rPr>
              <w:t xml:space="preserve"> </w:t>
            </w:r>
            <w:proofErr w:type="gramStart"/>
            <w:ins w:id="21" w:author="Chimene  Haines" w:date="2020-02-28T13:12:00Z">
              <w:r w:rsidR="00CA60DC">
                <w:rPr>
                  <w:rFonts w:asciiTheme="minorHAnsi" w:hAnsiTheme="minorHAnsi" w:cstheme="minorHAnsi"/>
                  <w:sz w:val="20"/>
                  <w:szCs w:val="20"/>
                </w:rPr>
                <w:t xml:space="preserve">Chester </w:t>
              </w:r>
            </w:ins>
            <w:r>
              <w:rPr>
                <w:rFonts w:asciiTheme="minorHAnsi" w:hAnsiTheme="minorHAnsi" w:cstheme="minorHAnsi"/>
                <w:sz w:val="20"/>
                <w:szCs w:val="20"/>
              </w:rPr>
              <w:t xml:space="preserve"> University</w:t>
            </w:r>
            <w:proofErr w:type="gramEnd"/>
            <w:r w:rsidR="001D4B6D">
              <w:rPr>
                <w:rFonts w:asciiTheme="minorHAnsi" w:hAnsiTheme="minorHAnsi" w:cstheme="minorHAnsi"/>
                <w:sz w:val="20"/>
                <w:szCs w:val="20"/>
              </w:rPr>
              <w:t xml:space="preserve"> and with the advice of </w:t>
            </w:r>
            <w:r w:rsidR="000C3BF1">
              <w:rPr>
                <w:rFonts w:asciiTheme="minorHAnsi" w:hAnsiTheme="minorHAnsi" w:cstheme="minorHAnsi"/>
                <w:sz w:val="20"/>
                <w:szCs w:val="20"/>
              </w:rPr>
              <w:t xml:space="preserve">Dr Phil Kerrison of </w:t>
            </w:r>
            <w:r w:rsidRPr="00ED3609">
              <w:rPr>
                <w:rFonts w:asciiTheme="minorHAnsi" w:hAnsiTheme="minorHAnsi" w:cstheme="minorHAnsi"/>
                <w:sz w:val="20"/>
                <w:szCs w:val="20"/>
              </w:rPr>
              <w:t>SAMS in Oban</w:t>
            </w:r>
            <w:r w:rsidR="001D4B6D">
              <w:rPr>
                <w:rFonts w:asciiTheme="minorHAnsi" w:hAnsiTheme="minorHAnsi" w:cstheme="minorHAnsi"/>
                <w:sz w:val="20"/>
                <w:szCs w:val="20"/>
              </w:rPr>
              <w:t xml:space="preserve">. We also wish to work </w:t>
            </w:r>
            <w:r w:rsidR="003029A5">
              <w:rPr>
                <w:rFonts w:asciiTheme="minorHAnsi" w:hAnsiTheme="minorHAnsi" w:cstheme="minorHAnsi"/>
                <w:sz w:val="20"/>
                <w:szCs w:val="20"/>
              </w:rPr>
              <w:t xml:space="preserve">with </w:t>
            </w:r>
            <w:r w:rsidRPr="00ED3609">
              <w:rPr>
                <w:rFonts w:asciiTheme="minorHAnsi" w:hAnsiTheme="minorHAnsi" w:cstheme="minorHAnsi"/>
                <w:sz w:val="20"/>
                <w:szCs w:val="20"/>
              </w:rPr>
              <w:t xml:space="preserve">the NRW to identify the best methodology for continual environmental assessment. (SAMS have carried out environment assessments for their two </w:t>
            </w:r>
            <w:r w:rsidR="00DC1652">
              <w:rPr>
                <w:rFonts w:asciiTheme="minorHAnsi" w:hAnsiTheme="minorHAnsi" w:cstheme="minorHAnsi"/>
                <w:sz w:val="20"/>
                <w:szCs w:val="20"/>
              </w:rPr>
              <w:t xml:space="preserve">LARGE </w:t>
            </w:r>
            <w:r w:rsidRPr="00ED3609">
              <w:rPr>
                <w:rFonts w:asciiTheme="minorHAnsi" w:hAnsiTheme="minorHAnsi" w:cstheme="minorHAnsi"/>
                <w:sz w:val="20"/>
                <w:szCs w:val="20"/>
              </w:rPr>
              <w:t>trial seaweed farms which found no impact - this was reported at the Welsh seaweed conference last February)</w:t>
            </w:r>
          </w:p>
          <w:p w14:paraId="3C7F4915" w14:textId="6EB2161B" w:rsidR="00EA4A97" w:rsidRPr="00ED3609" w:rsidRDefault="00EA4A97" w:rsidP="0092230F">
            <w:pPr>
              <w:rPr>
                <w:rFonts w:asciiTheme="minorHAnsi" w:hAnsiTheme="minorHAnsi" w:cstheme="minorHAnsi"/>
                <w:sz w:val="20"/>
                <w:szCs w:val="20"/>
              </w:rPr>
            </w:pPr>
            <w:r>
              <w:rPr>
                <w:rFonts w:asciiTheme="minorHAnsi" w:hAnsiTheme="minorHAnsi" w:cstheme="minorHAnsi"/>
                <w:sz w:val="20"/>
                <w:szCs w:val="20"/>
              </w:rPr>
              <w:t xml:space="preserve">Please see the </w:t>
            </w:r>
            <w:r w:rsidRPr="00ED3609">
              <w:rPr>
                <w:rFonts w:asciiTheme="minorHAnsi" w:hAnsiTheme="minorHAnsi" w:cstheme="minorHAnsi"/>
                <w:sz w:val="20"/>
                <w:szCs w:val="20"/>
              </w:rPr>
              <w:t xml:space="preserve">diagrams from the Greenwave.org site </w:t>
            </w:r>
            <w:hyperlink r:id="rId13" w:history="1">
              <w:r w:rsidR="008641B3" w:rsidRPr="00222D6B">
                <w:rPr>
                  <w:rStyle w:val="Hyperlink"/>
                  <w:rFonts w:asciiTheme="minorHAnsi" w:hAnsiTheme="minorHAnsi" w:cstheme="minorHAnsi"/>
                  <w:sz w:val="20"/>
                  <w:szCs w:val="20"/>
                </w:rPr>
                <w:t>https://www.greenwave.org/</w:t>
              </w:r>
            </w:hyperlink>
            <w:r w:rsidR="008641B3">
              <w:rPr>
                <w:rFonts w:asciiTheme="minorHAnsi" w:hAnsiTheme="minorHAnsi" w:cstheme="minorHAnsi"/>
                <w:sz w:val="20"/>
                <w:szCs w:val="20"/>
              </w:rPr>
              <w:t xml:space="preserve"> </w:t>
            </w:r>
            <w:r w:rsidRPr="00ED3609">
              <w:rPr>
                <w:rFonts w:asciiTheme="minorHAnsi" w:hAnsiTheme="minorHAnsi" w:cstheme="minorHAnsi"/>
                <w:sz w:val="20"/>
                <w:szCs w:val="20"/>
              </w:rPr>
              <w:t xml:space="preserve">- they are the founders of this sort of farming - they report there are now </w:t>
            </w:r>
            <w:ins w:id="22" w:author="Chimene  Haines" w:date="2020-02-28T13:19:00Z">
              <w:r w:rsidR="00370B05">
                <w:rPr>
                  <w:rFonts w:asciiTheme="minorHAnsi" w:hAnsiTheme="minorHAnsi" w:cstheme="minorHAnsi"/>
                  <w:sz w:val="20"/>
                  <w:szCs w:val="20"/>
                </w:rPr>
                <w:t xml:space="preserve">several </w:t>
              </w:r>
            </w:ins>
            <w:r w:rsidRPr="00ED3609">
              <w:rPr>
                <w:rFonts w:asciiTheme="minorHAnsi" w:hAnsiTheme="minorHAnsi" w:cstheme="minorHAnsi"/>
                <w:sz w:val="20"/>
                <w:szCs w:val="20"/>
              </w:rPr>
              <w:t>of these farms</w:t>
            </w:r>
            <w:r w:rsidR="00BE291B">
              <w:rPr>
                <w:rFonts w:asciiTheme="minorHAnsi" w:hAnsiTheme="minorHAnsi" w:cstheme="minorHAnsi"/>
                <w:sz w:val="20"/>
                <w:szCs w:val="20"/>
              </w:rPr>
              <w:t>,</w:t>
            </w:r>
            <w:r w:rsidR="00882A2F">
              <w:rPr>
                <w:rFonts w:asciiTheme="minorHAnsi" w:hAnsiTheme="minorHAnsi" w:cstheme="minorHAnsi"/>
                <w:sz w:val="20"/>
                <w:szCs w:val="20"/>
              </w:rPr>
              <w:t xml:space="preserve"> with an area</w:t>
            </w:r>
            <w:r w:rsidR="0060054F">
              <w:rPr>
                <w:rFonts w:asciiTheme="minorHAnsi" w:hAnsiTheme="minorHAnsi" w:cstheme="minorHAnsi"/>
                <w:sz w:val="20"/>
                <w:szCs w:val="20"/>
              </w:rPr>
              <w:t xml:space="preserve"> each</w:t>
            </w:r>
            <w:r w:rsidR="00882A2F">
              <w:rPr>
                <w:rFonts w:asciiTheme="minorHAnsi" w:hAnsiTheme="minorHAnsi" w:cstheme="minorHAnsi"/>
                <w:sz w:val="20"/>
                <w:szCs w:val="20"/>
              </w:rPr>
              <w:t xml:space="preserve"> of </w:t>
            </w:r>
            <w:r w:rsidR="005B6FF5">
              <w:rPr>
                <w:rFonts w:asciiTheme="minorHAnsi" w:hAnsiTheme="minorHAnsi" w:cstheme="minorHAnsi"/>
                <w:sz w:val="20"/>
                <w:szCs w:val="20"/>
              </w:rPr>
              <w:t>100</w:t>
            </w:r>
            <w:r w:rsidR="00882A2F">
              <w:rPr>
                <w:rFonts w:asciiTheme="minorHAnsi" w:hAnsiTheme="minorHAnsi" w:cstheme="minorHAnsi"/>
                <w:sz w:val="20"/>
                <w:szCs w:val="20"/>
              </w:rPr>
              <w:t xml:space="preserve"> metres squared</w:t>
            </w:r>
            <w:r w:rsidR="00BE291B">
              <w:rPr>
                <w:rFonts w:asciiTheme="minorHAnsi" w:hAnsiTheme="minorHAnsi" w:cstheme="minorHAnsi"/>
                <w:sz w:val="20"/>
                <w:szCs w:val="20"/>
              </w:rPr>
              <w:t>,</w:t>
            </w:r>
            <w:r w:rsidR="00882A2F">
              <w:rPr>
                <w:rFonts w:asciiTheme="minorHAnsi" w:hAnsiTheme="minorHAnsi" w:cstheme="minorHAnsi"/>
                <w:sz w:val="20"/>
                <w:szCs w:val="20"/>
              </w:rPr>
              <w:t xml:space="preserve"> </w:t>
            </w:r>
            <w:r w:rsidR="002625A0">
              <w:rPr>
                <w:rFonts w:asciiTheme="minorHAnsi" w:hAnsiTheme="minorHAnsi" w:cstheme="minorHAnsi"/>
                <w:sz w:val="20"/>
                <w:szCs w:val="20"/>
              </w:rPr>
              <w:t xml:space="preserve">off the Maine </w:t>
            </w:r>
            <w:ins w:id="23" w:author="Chimene  Haines" w:date="2020-03-06T11:30:00Z">
              <w:r w:rsidR="00FB281E">
                <w:rPr>
                  <w:rFonts w:asciiTheme="minorHAnsi" w:hAnsiTheme="minorHAnsi" w:cstheme="minorHAnsi"/>
                  <w:sz w:val="20"/>
                  <w:szCs w:val="20"/>
                </w:rPr>
                <w:t>,</w:t>
              </w:r>
            </w:ins>
            <w:r w:rsidR="002625A0">
              <w:rPr>
                <w:rFonts w:asciiTheme="minorHAnsi" w:hAnsiTheme="minorHAnsi" w:cstheme="minorHAnsi"/>
                <w:sz w:val="20"/>
                <w:szCs w:val="20"/>
              </w:rPr>
              <w:t xml:space="preserve"> Californian</w:t>
            </w:r>
            <w:ins w:id="24" w:author="Chimene  Haines" w:date="2020-03-06T11:30:00Z">
              <w:r w:rsidR="00FB281E">
                <w:rPr>
                  <w:rFonts w:asciiTheme="minorHAnsi" w:hAnsiTheme="minorHAnsi" w:cstheme="minorHAnsi"/>
                  <w:sz w:val="20"/>
                  <w:szCs w:val="20"/>
                </w:rPr>
                <w:t xml:space="preserve"> and Alaskan</w:t>
              </w:r>
            </w:ins>
            <w:r w:rsidR="002625A0">
              <w:rPr>
                <w:rFonts w:asciiTheme="minorHAnsi" w:hAnsiTheme="minorHAnsi" w:cstheme="minorHAnsi"/>
                <w:sz w:val="20"/>
                <w:szCs w:val="20"/>
              </w:rPr>
              <w:t xml:space="preserve"> coasts </w:t>
            </w:r>
            <w:r w:rsidR="00723C17">
              <w:rPr>
                <w:rFonts w:asciiTheme="minorHAnsi" w:hAnsiTheme="minorHAnsi" w:cstheme="minorHAnsi"/>
                <w:sz w:val="20"/>
                <w:szCs w:val="20"/>
              </w:rPr>
              <w:t>– all producing a positive impact on the marine environment</w:t>
            </w:r>
            <w:r w:rsidR="00AB0BE6">
              <w:rPr>
                <w:rFonts w:asciiTheme="minorHAnsi" w:hAnsiTheme="minorHAnsi" w:cstheme="minorHAnsi"/>
                <w:sz w:val="20"/>
                <w:szCs w:val="20"/>
              </w:rPr>
              <w:t>, not to mention local jobs and local healthy food!</w:t>
            </w:r>
          </w:p>
          <w:p w14:paraId="7A238EE1" w14:textId="77777777" w:rsidR="00EA4A97" w:rsidRPr="00ED3609" w:rsidRDefault="00EA4A97" w:rsidP="0092230F">
            <w:pPr>
              <w:rPr>
                <w:rFonts w:asciiTheme="minorHAnsi" w:hAnsiTheme="minorHAnsi" w:cstheme="minorHAnsi"/>
                <w:sz w:val="20"/>
                <w:szCs w:val="20"/>
              </w:rPr>
            </w:pPr>
            <w:r w:rsidRPr="00ED3609">
              <w:rPr>
                <w:rFonts w:asciiTheme="minorHAnsi" w:hAnsiTheme="minorHAnsi" w:cstheme="minorHAnsi"/>
                <w:sz w:val="20"/>
                <w:szCs w:val="20"/>
              </w:rPr>
              <w:t xml:space="preserve"> </w:t>
            </w:r>
          </w:p>
          <w:p w14:paraId="33B9DB3E" w14:textId="6D70D943" w:rsidR="00EA4A97" w:rsidRPr="002D462D" w:rsidRDefault="00EA4A97" w:rsidP="006504FA">
            <w:pPr>
              <w:jc w:val="both"/>
              <w:rPr>
                <w:rFonts w:ascii="Arial" w:hAnsi="Arial" w:cs="Arial"/>
                <w:sz w:val="20"/>
                <w:szCs w:val="20"/>
              </w:rPr>
            </w:pPr>
            <w:r w:rsidRPr="00ED3609">
              <w:rPr>
                <w:rFonts w:asciiTheme="minorHAnsi" w:hAnsiTheme="minorHAnsi" w:cstheme="minorHAnsi"/>
                <w:sz w:val="20"/>
                <w:szCs w:val="20"/>
              </w:rPr>
              <w:t>Th</w:t>
            </w:r>
            <w:r>
              <w:rPr>
                <w:rFonts w:asciiTheme="minorHAnsi" w:hAnsiTheme="minorHAnsi" w:cstheme="minorHAnsi"/>
                <w:sz w:val="20"/>
                <w:szCs w:val="20"/>
              </w:rPr>
              <w:t>eir simplest diagram</w:t>
            </w:r>
            <w:r w:rsidRPr="00ED3609">
              <w:rPr>
                <w:rFonts w:asciiTheme="minorHAnsi" w:hAnsiTheme="minorHAnsi" w:cstheme="minorHAnsi"/>
                <w:sz w:val="20"/>
                <w:szCs w:val="20"/>
              </w:rPr>
              <w:t xml:space="preserve"> shows a single line of </w:t>
            </w:r>
            <w:r w:rsidR="008641B3" w:rsidRPr="00ED3609">
              <w:rPr>
                <w:rFonts w:asciiTheme="minorHAnsi" w:hAnsiTheme="minorHAnsi" w:cstheme="minorHAnsi"/>
                <w:sz w:val="20"/>
                <w:szCs w:val="20"/>
              </w:rPr>
              <w:t>buoys</w:t>
            </w:r>
            <w:r w:rsidRPr="00ED3609">
              <w:rPr>
                <w:rFonts w:asciiTheme="minorHAnsi" w:hAnsiTheme="minorHAnsi" w:cstheme="minorHAnsi"/>
                <w:sz w:val="20"/>
                <w:szCs w:val="20"/>
              </w:rPr>
              <w:t xml:space="preserve"> </w:t>
            </w:r>
            <w:r>
              <w:rPr>
                <w:rFonts w:asciiTheme="minorHAnsi" w:hAnsiTheme="minorHAnsi" w:cstheme="minorHAnsi"/>
                <w:sz w:val="20"/>
                <w:szCs w:val="20"/>
              </w:rPr>
              <w:t>– this is the plan for</w:t>
            </w:r>
            <w:r w:rsidRPr="00ED3609">
              <w:rPr>
                <w:rFonts w:asciiTheme="minorHAnsi" w:hAnsiTheme="minorHAnsi" w:cstheme="minorHAnsi"/>
                <w:sz w:val="20"/>
                <w:szCs w:val="20"/>
              </w:rPr>
              <w:t xml:space="preserve"> our simple TRIAL sites</w:t>
            </w:r>
            <w:r>
              <w:rPr>
                <w:rFonts w:asciiTheme="minorHAnsi" w:hAnsiTheme="minorHAnsi" w:cstheme="minorHAnsi"/>
                <w:sz w:val="20"/>
                <w:szCs w:val="20"/>
              </w:rPr>
              <w:t>.</w:t>
            </w:r>
          </w:p>
        </w:tc>
      </w:tr>
      <w:tr w:rsidR="00EA4A97" w:rsidRPr="00091235" w14:paraId="67EB5556" w14:textId="77777777" w:rsidTr="003320D7">
        <w:trPr>
          <w:trHeight w:val="769"/>
        </w:trPr>
        <w:tc>
          <w:tcPr>
            <w:tcW w:w="2700" w:type="dxa"/>
          </w:tcPr>
          <w:p w14:paraId="7261FC3E" w14:textId="77777777" w:rsidR="00EA4A97" w:rsidRPr="00121D5C" w:rsidRDefault="00EA4A97" w:rsidP="006E401D">
            <w:pPr>
              <w:spacing w:after="120"/>
              <w:outlineLvl w:val="0"/>
              <w:rPr>
                <w:rFonts w:ascii="Arial" w:hAnsi="Arial" w:cs="Arial"/>
                <w:sz w:val="20"/>
                <w:szCs w:val="20"/>
              </w:rPr>
            </w:pPr>
            <w:r w:rsidRPr="00121D5C">
              <w:rPr>
                <w:rFonts w:ascii="Arial" w:hAnsi="Arial" w:cs="Arial"/>
                <w:sz w:val="20"/>
                <w:szCs w:val="20"/>
              </w:rPr>
              <w:lastRenderedPageBreak/>
              <w:t>2.7 Proposal start date</w:t>
            </w:r>
          </w:p>
        </w:tc>
        <w:tc>
          <w:tcPr>
            <w:tcW w:w="11700" w:type="dxa"/>
            <w:gridSpan w:val="2"/>
          </w:tcPr>
          <w:p w14:paraId="3416C0B3" w14:textId="1E183247" w:rsidR="00EA4A97" w:rsidRPr="002D462D" w:rsidRDefault="00C43748" w:rsidP="00CA60DC">
            <w:pPr>
              <w:spacing w:after="200" w:line="276" w:lineRule="auto"/>
              <w:rPr>
                <w:rFonts w:ascii="Arial" w:hAnsi="Arial" w:cs="Arial"/>
                <w:sz w:val="20"/>
                <w:szCs w:val="20"/>
              </w:rPr>
            </w:pPr>
            <w:r>
              <w:rPr>
                <w:rFonts w:ascii="Arial" w:hAnsi="Arial" w:cs="Arial"/>
                <w:sz w:val="20"/>
                <w:szCs w:val="20"/>
              </w:rPr>
              <w:t>1</w:t>
            </w:r>
            <w:r w:rsidRPr="00C43748">
              <w:rPr>
                <w:rFonts w:ascii="Arial" w:hAnsi="Arial" w:cs="Arial"/>
                <w:sz w:val="20"/>
                <w:szCs w:val="20"/>
                <w:vertAlign w:val="superscript"/>
              </w:rPr>
              <w:t>st</w:t>
            </w:r>
            <w:r>
              <w:rPr>
                <w:rFonts w:ascii="Arial" w:hAnsi="Arial" w:cs="Arial"/>
                <w:sz w:val="20"/>
                <w:szCs w:val="20"/>
              </w:rPr>
              <w:t xml:space="preserve"> </w:t>
            </w:r>
            <w:ins w:id="25" w:author="Chimene  Haines" w:date="2020-02-28T13:11:00Z">
              <w:r w:rsidR="00CA60DC">
                <w:rPr>
                  <w:rFonts w:ascii="Arial" w:hAnsi="Arial" w:cs="Arial"/>
                  <w:sz w:val="20"/>
                  <w:szCs w:val="20"/>
                </w:rPr>
                <w:t>August 2020</w:t>
              </w:r>
            </w:ins>
          </w:p>
        </w:tc>
      </w:tr>
      <w:tr w:rsidR="00EA4A97" w:rsidRPr="00091235" w14:paraId="62336C44" w14:textId="77777777" w:rsidTr="00954168">
        <w:trPr>
          <w:trHeight w:val="96"/>
        </w:trPr>
        <w:tc>
          <w:tcPr>
            <w:tcW w:w="2700" w:type="dxa"/>
          </w:tcPr>
          <w:p w14:paraId="4A35BAEE" w14:textId="77777777" w:rsidR="00EA4A97" w:rsidRPr="00121D5C" w:rsidRDefault="00EA4A97" w:rsidP="006E401D">
            <w:pPr>
              <w:outlineLvl w:val="0"/>
              <w:rPr>
                <w:rFonts w:ascii="Arial" w:hAnsi="Arial" w:cs="Arial"/>
                <w:sz w:val="20"/>
                <w:szCs w:val="20"/>
              </w:rPr>
            </w:pPr>
            <w:r w:rsidRPr="00121D5C">
              <w:rPr>
                <w:rFonts w:ascii="Arial" w:hAnsi="Arial" w:cs="Arial"/>
                <w:sz w:val="20"/>
                <w:szCs w:val="20"/>
              </w:rPr>
              <w:t>2.8 Proposed duration</w:t>
            </w:r>
          </w:p>
        </w:tc>
        <w:tc>
          <w:tcPr>
            <w:tcW w:w="11700" w:type="dxa"/>
            <w:gridSpan w:val="2"/>
          </w:tcPr>
          <w:p w14:paraId="0A510B84" w14:textId="363F9A7B" w:rsidR="00EA4A97" w:rsidRPr="003F2639" w:rsidRDefault="00C43748" w:rsidP="006E401D">
            <w:pPr>
              <w:outlineLvl w:val="0"/>
              <w:rPr>
                <w:rFonts w:ascii="Arial" w:hAnsi="Arial" w:cs="Arial"/>
                <w:sz w:val="20"/>
                <w:szCs w:val="20"/>
              </w:rPr>
            </w:pPr>
            <w:r>
              <w:rPr>
                <w:rFonts w:ascii="Arial" w:hAnsi="Arial" w:cs="Arial"/>
                <w:sz w:val="20"/>
                <w:szCs w:val="20"/>
              </w:rPr>
              <w:t>5 years</w:t>
            </w:r>
          </w:p>
        </w:tc>
      </w:tr>
      <w:tr w:rsidR="00EA4A97" w:rsidRPr="00091235" w14:paraId="1A27596E" w14:textId="77777777" w:rsidTr="00144086">
        <w:trPr>
          <w:trHeight w:val="1958"/>
        </w:trPr>
        <w:tc>
          <w:tcPr>
            <w:tcW w:w="2700" w:type="dxa"/>
          </w:tcPr>
          <w:p w14:paraId="69CD5813" w14:textId="77777777" w:rsidR="00EA4A97" w:rsidRPr="00121D5C" w:rsidRDefault="00EA4A97" w:rsidP="006E401D">
            <w:pPr>
              <w:outlineLvl w:val="0"/>
              <w:rPr>
                <w:rFonts w:ascii="Arial" w:hAnsi="Arial" w:cs="Arial"/>
                <w:sz w:val="20"/>
                <w:szCs w:val="20"/>
              </w:rPr>
            </w:pPr>
            <w:r w:rsidRPr="00121D5C">
              <w:rPr>
                <w:rFonts w:ascii="Arial" w:hAnsi="Arial" w:cs="Arial"/>
                <w:sz w:val="20"/>
                <w:szCs w:val="20"/>
              </w:rPr>
              <w:t>2.9 Application details</w:t>
            </w:r>
          </w:p>
        </w:tc>
        <w:tc>
          <w:tcPr>
            <w:tcW w:w="11700" w:type="dxa"/>
            <w:gridSpan w:val="2"/>
          </w:tcPr>
          <w:p w14:paraId="532B8563" w14:textId="77777777" w:rsidR="00EA4A97" w:rsidRDefault="00737788" w:rsidP="00144086">
            <w:pPr>
              <w:jc w:val="both"/>
              <w:rPr>
                <w:rFonts w:ascii="Arial" w:hAnsi="Arial" w:cs="Arial"/>
                <w:sz w:val="20"/>
                <w:szCs w:val="20"/>
              </w:rPr>
            </w:pPr>
            <w:r>
              <w:rPr>
                <w:rFonts w:ascii="Arial" w:hAnsi="Arial" w:cs="Arial"/>
                <w:sz w:val="20"/>
                <w:szCs w:val="20"/>
              </w:rPr>
              <w:t xml:space="preserve">The </w:t>
            </w:r>
            <w:r w:rsidR="00DB3A9E">
              <w:rPr>
                <w:rFonts w:ascii="Arial" w:hAnsi="Arial" w:cs="Arial"/>
                <w:sz w:val="20"/>
                <w:szCs w:val="20"/>
              </w:rPr>
              <w:t xml:space="preserve">application is made by “For the Love of the Sea Limited” </w:t>
            </w:r>
            <w:r w:rsidR="003C6273">
              <w:rPr>
                <w:rFonts w:ascii="Arial" w:hAnsi="Arial" w:cs="Arial"/>
                <w:sz w:val="20"/>
                <w:szCs w:val="20"/>
              </w:rPr>
              <w:t xml:space="preserve">a Community Benefit Society </w:t>
            </w:r>
            <w:r w:rsidR="0048731E">
              <w:rPr>
                <w:rFonts w:ascii="Arial" w:hAnsi="Arial" w:cs="Arial"/>
                <w:sz w:val="20"/>
                <w:szCs w:val="20"/>
              </w:rPr>
              <w:t>registered on 1</w:t>
            </w:r>
            <w:r w:rsidR="0048731E" w:rsidRPr="0048731E">
              <w:rPr>
                <w:rFonts w:ascii="Arial" w:hAnsi="Arial" w:cs="Arial"/>
                <w:sz w:val="20"/>
                <w:szCs w:val="20"/>
                <w:vertAlign w:val="superscript"/>
              </w:rPr>
              <w:t>st</w:t>
            </w:r>
            <w:r w:rsidR="0048731E">
              <w:rPr>
                <w:rFonts w:ascii="Arial" w:hAnsi="Arial" w:cs="Arial"/>
                <w:sz w:val="20"/>
                <w:szCs w:val="20"/>
              </w:rPr>
              <w:t xml:space="preserve"> August 2019 to improve </w:t>
            </w:r>
            <w:r w:rsidR="003B520B">
              <w:rPr>
                <w:rFonts w:ascii="Arial" w:hAnsi="Arial" w:cs="Arial"/>
                <w:sz w:val="20"/>
                <w:szCs w:val="20"/>
              </w:rPr>
              <w:t xml:space="preserve">the coastal environment and </w:t>
            </w:r>
            <w:r w:rsidR="001B4231">
              <w:rPr>
                <w:rFonts w:ascii="Arial" w:hAnsi="Arial" w:cs="Arial"/>
                <w:sz w:val="20"/>
                <w:szCs w:val="20"/>
              </w:rPr>
              <w:t>people’s wellbeing.</w:t>
            </w:r>
          </w:p>
          <w:p w14:paraId="29E30A57" w14:textId="77777777" w:rsidR="001B4231" w:rsidRDefault="0082368E" w:rsidP="00144086">
            <w:pPr>
              <w:jc w:val="both"/>
              <w:rPr>
                <w:rFonts w:ascii="Arial" w:hAnsi="Arial" w:cs="Arial"/>
                <w:sz w:val="20"/>
                <w:szCs w:val="20"/>
              </w:rPr>
            </w:pPr>
            <w:r>
              <w:rPr>
                <w:rFonts w:ascii="Arial" w:hAnsi="Arial" w:cs="Arial"/>
                <w:sz w:val="20"/>
                <w:szCs w:val="20"/>
              </w:rPr>
              <w:t>The trading name is Câr-Y-Môr</w:t>
            </w:r>
            <w:r w:rsidR="006E58EE">
              <w:rPr>
                <w:rFonts w:ascii="Arial" w:hAnsi="Arial" w:cs="Arial"/>
                <w:sz w:val="20"/>
                <w:szCs w:val="20"/>
              </w:rPr>
              <w:t>.</w:t>
            </w:r>
          </w:p>
          <w:p w14:paraId="05B8B5E9" w14:textId="055D56CC" w:rsidR="006E58EE" w:rsidRPr="00144086" w:rsidRDefault="006E58EE" w:rsidP="00144086">
            <w:pPr>
              <w:jc w:val="both"/>
              <w:rPr>
                <w:rFonts w:ascii="Arial" w:hAnsi="Arial" w:cs="Arial"/>
                <w:sz w:val="20"/>
                <w:szCs w:val="20"/>
              </w:rPr>
            </w:pPr>
            <w:r>
              <w:rPr>
                <w:rFonts w:ascii="Arial" w:hAnsi="Arial" w:cs="Arial"/>
                <w:sz w:val="20"/>
                <w:szCs w:val="20"/>
              </w:rPr>
              <w:t>Owen Haines, a founder member</w:t>
            </w:r>
            <w:r w:rsidR="003D0C4C">
              <w:rPr>
                <w:rFonts w:ascii="Arial" w:hAnsi="Arial" w:cs="Arial"/>
                <w:sz w:val="20"/>
                <w:szCs w:val="20"/>
              </w:rPr>
              <w:t xml:space="preserve"> </w:t>
            </w:r>
            <w:r w:rsidR="000C4097">
              <w:rPr>
                <w:rFonts w:ascii="Arial" w:hAnsi="Arial" w:cs="Arial"/>
                <w:sz w:val="20"/>
                <w:szCs w:val="20"/>
              </w:rPr>
              <w:t xml:space="preserve">of this society </w:t>
            </w:r>
            <w:r w:rsidR="003D0C4C">
              <w:rPr>
                <w:rFonts w:ascii="Arial" w:hAnsi="Arial" w:cs="Arial"/>
                <w:sz w:val="20"/>
                <w:szCs w:val="20"/>
              </w:rPr>
              <w:t>is</w:t>
            </w:r>
            <w:r>
              <w:rPr>
                <w:rFonts w:ascii="Arial" w:hAnsi="Arial" w:cs="Arial"/>
                <w:sz w:val="20"/>
                <w:szCs w:val="20"/>
              </w:rPr>
              <w:t xml:space="preserve"> </w:t>
            </w:r>
            <w:r w:rsidR="003D0C4C">
              <w:rPr>
                <w:rFonts w:ascii="Arial" w:hAnsi="Arial" w:cs="Arial"/>
                <w:sz w:val="20"/>
                <w:szCs w:val="20"/>
              </w:rPr>
              <w:t xml:space="preserve">an experienced </w:t>
            </w:r>
            <w:r w:rsidR="00B807DB">
              <w:rPr>
                <w:rFonts w:ascii="Arial" w:hAnsi="Arial" w:cs="Arial"/>
                <w:sz w:val="20"/>
                <w:szCs w:val="20"/>
              </w:rPr>
              <w:t>shellfish farmer with a BSc Hons in Fishery Science.</w:t>
            </w:r>
            <w:r w:rsidR="00E714C3">
              <w:rPr>
                <w:rFonts w:ascii="Arial" w:hAnsi="Arial" w:cs="Arial"/>
                <w:sz w:val="20"/>
                <w:szCs w:val="20"/>
              </w:rPr>
              <w:t xml:space="preserve"> He has been asked by Rhian Howells of Cooke and </w:t>
            </w:r>
            <w:r w:rsidR="00C442FE">
              <w:rPr>
                <w:rFonts w:ascii="Arial" w:hAnsi="Arial" w:cs="Arial"/>
                <w:sz w:val="20"/>
                <w:szCs w:val="20"/>
              </w:rPr>
              <w:t>Arkwright</w:t>
            </w:r>
            <w:r w:rsidR="00433A41">
              <w:rPr>
                <w:rFonts w:ascii="Arial" w:hAnsi="Arial" w:cs="Arial"/>
                <w:sz w:val="20"/>
                <w:szCs w:val="20"/>
              </w:rPr>
              <w:t>, the Crown Agent,</w:t>
            </w:r>
            <w:r w:rsidR="00C442FE">
              <w:rPr>
                <w:rFonts w:ascii="Arial" w:hAnsi="Arial" w:cs="Arial"/>
                <w:sz w:val="20"/>
                <w:szCs w:val="20"/>
              </w:rPr>
              <w:t xml:space="preserve"> to </w:t>
            </w:r>
            <w:r w:rsidR="00990D9F">
              <w:rPr>
                <w:rFonts w:ascii="Arial" w:hAnsi="Arial" w:cs="Arial"/>
                <w:sz w:val="20"/>
                <w:szCs w:val="20"/>
              </w:rPr>
              <w:t>be a guarantor.</w:t>
            </w:r>
            <w:r w:rsidR="008641B3">
              <w:rPr>
                <w:rFonts w:ascii="Arial" w:hAnsi="Arial" w:cs="Arial"/>
                <w:sz w:val="20"/>
                <w:szCs w:val="20"/>
              </w:rPr>
              <w:t xml:space="preserve"> </w:t>
            </w:r>
            <w:r w:rsidR="00433A41">
              <w:rPr>
                <w:rFonts w:ascii="Arial" w:hAnsi="Arial" w:cs="Arial"/>
                <w:sz w:val="20"/>
                <w:szCs w:val="20"/>
              </w:rPr>
              <w:t>He has compl</w:t>
            </w:r>
            <w:r w:rsidR="0043307A">
              <w:rPr>
                <w:rFonts w:ascii="Arial" w:hAnsi="Arial" w:cs="Arial"/>
                <w:sz w:val="20"/>
                <w:szCs w:val="20"/>
              </w:rPr>
              <w:t>eted the required application.</w:t>
            </w:r>
          </w:p>
        </w:tc>
      </w:tr>
    </w:tbl>
    <w:p w14:paraId="729E83C2" w14:textId="77777777" w:rsidR="00D214AE" w:rsidRDefault="00D214AE"/>
    <w:p w14:paraId="4631AF86" w14:textId="77777777" w:rsidR="007705F6" w:rsidRDefault="007705F6">
      <w:pPr>
        <w:rPr>
          <w:rFonts w:ascii="Arial" w:hAnsi="Arial" w:cs="Arial"/>
          <w:b/>
        </w:rPr>
      </w:pPr>
    </w:p>
    <w:p w14:paraId="7B277FDE" w14:textId="77777777" w:rsidR="00EB4CF8" w:rsidRDefault="00EB4CF8">
      <w:pPr>
        <w:rPr>
          <w:rFonts w:ascii="Arial" w:hAnsi="Arial" w:cs="Arial"/>
          <w:b/>
        </w:rPr>
      </w:pPr>
    </w:p>
    <w:p w14:paraId="35615FD6" w14:textId="77777777" w:rsidR="00D214AE" w:rsidRDefault="005A4D5C">
      <w:pPr>
        <w:rPr>
          <w:rFonts w:ascii="Arial" w:hAnsi="Arial" w:cs="Arial"/>
          <w:b/>
        </w:rPr>
      </w:pPr>
      <w:r>
        <w:rPr>
          <w:rFonts w:ascii="Arial" w:hAnsi="Arial" w:cs="Arial"/>
          <w:b/>
        </w:rPr>
        <w:t xml:space="preserve">3. </w:t>
      </w:r>
      <w:r w:rsidR="00D214AE" w:rsidRPr="001A23CF">
        <w:rPr>
          <w:rFonts w:ascii="Arial" w:hAnsi="Arial" w:cs="Arial"/>
          <w:b/>
        </w:rPr>
        <w:t>Test of Likely Significant Effect (TLSE)</w:t>
      </w:r>
    </w:p>
    <w:p w14:paraId="73A655B4" w14:textId="77777777" w:rsidR="007705F6" w:rsidRPr="001A23CF" w:rsidRDefault="007705F6">
      <w:pPr>
        <w:rPr>
          <w:rFonts w:ascii="Arial" w:hAnsi="Arial" w:cs="Arial"/>
          <w:b/>
        </w:rPr>
      </w:pPr>
    </w:p>
    <w:p w14:paraId="4F32C6BD" w14:textId="77777777" w:rsidR="00D214AE" w:rsidRPr="00954168" w:rsidRDefault="00D214AE" w:rsidP="00D214AE">
      <w:pPr>
        <w:spacing w:after="120"/>
        <w:ind w:right="-180"/>
        <w:outlineLvl w:val="0"/>
        <w:rPr>
          <w:rFonts w:ascii="Arial" w:hAnsi="Arial" w:cs="Arial"/>
          <w:sz w:val="22"/>
          <w:szCs w:val="22"/>
        </w:rPr>
      </w:pPr>
      <w:r w:rsidRPr="00954168">
        <w:rPr>
          <w:rFonts w:ascii="Arial" w:hAnsi="Arial" w:cs="Arial"/>
          <w:sz w:val="22"/>
          <w:szCs w:val="22"/>
        </w:rPr>
        <w:t>The first stage of an HRA is a Test of Likely Significant Effect (TLSE) which is a screening assessment of impacts</w:t>
      </w:r>
      <w:r w:rsidR="00F6660E" w:rsidRPr="00954168">
        <w:rPr>
          <w:rFonts w:ascii="Arial" w:hAnsi="Arial" w:cs="Arial"/>
          <w:sz w:val="22"/>
          <w:szCs w:val="22"/>
        </w:rPr>
        <w:t>, to determine if an appropriate assessment is required</w:t>
      </w:r>
      <w:r w:rsidRPr="00954168">
        <w:rPr>
          <w:rFonts w:ascii="Arial" w:hAnsi="Arial" w:cs="Arial"/>
          <w:sz w:val="22"/>
          <w:szCs w:val="22"/>
        </w:rPr>
        <w:t>.</w:t>
      </w:r>
      <w:r w:rsidR="00803A6A" w:rsidRPr="00954168">
        <w:rPr>
          <w:rFonts w:ascii="Arial" w:hAnsi="Arial" w:cs="Arial"/>
          <w:sz w:val="22"/>
          <w:szCs w:val="22"/>
        </w:rPr>
        <w:t xml:space="preserve"> </w:t>
      </w:r>
    </w:p>
    <w:p w14:paraId="69FF0D4F" w14:textId="77777777" w:rsidR="00803A6A" w:rsidRPr="00954168" w:rsidRDefault="00620F62" w:rsidP="00D214AE">
      <w:pPr>
        <w:rPr>
          <w:rFonts w:ascii="Arial" w:hAnsi="Arial" w:cs="Arial"/>
          <w:sz w:val="22"/>
          <w:szCs w:val="22"/>
        </w:rPr>
      </w:pPr>
      <w:r w:rsidRPr="00954168">
        <w:rPr>
          <w:rFonts w:ascii="Arial" w:hAnsi="Arial" w:cs="Arial"/>
          <w:sz w:val="22"/>
          <w:szCs w:val="22"/>
        </w:rPr>
        <w:t xml:space="preserve">Unless </w:t>
      </w:r>
      <w:r w:rsidR="00152371" w:rsidRPr="00954168">
        <w:rPr>
          <w:rFonts w:ascii="Arial" w:hAnsi="Arial" w:cs="Arial"/>
          <w:sz w:val="22"/>
          <w:szCs w:val="22"/>
        </w:rPr>
        <w:t xml:space="preserve">this screening assessment enables </w:t>
      </w:r>
      <w:r w:rsidRPr="00954168">
        <w:rPr>
          <w:rFonts w:ascii="Arial" w:hAnsi="Arial" w:cs="Arial"/>
          <w:sz w:val="22"/>
          <w:szCs w:val="22"/>
        </w:rPr>
        <w:t>significant effects</w:t>
      </w:r>
      <w:r w:rsidR="00D65360" w:rsidRPr="00954168">
        <w:rPr>
          <w:rFonts w:ascii="Arial" w:hAnsi="Arial" w:cs="Arial"/>
          <w:sz w:val="22"/>
          <w:szCs w:val="22"/>
        </w:rPr>
        <w:t xml:space="preserve"> on any European site to </w:t>
      </w:r>
      <w:r w:rsidRPr="00954168">
        <w:rPr>
          <w:rFonts w:ascii="Arial" w:hAnsi="Arial" w:cs="Arial"/>
          <w:sz w:val="22"/>
          <w:szCs w:val="22"/>
        </w:rPr>
        <w:t xml:space="preserve">be ruled out, </w:t>
      </w:r>
      <w:r w:rsidR="008F08B1" w:rsidRPr="00954168">
        <w:rPr>
          <w:rFonts w:ascii="Arial" w:hAnsi="Arial" w:cs="Arial"/>
          <w:sz w:val="22"/>
          <w:szCs w:val="22"/>
        </w:rPr>
        <w:t>the project</w:t>
      </w:r>
      <w:r w:rsidR="00152371" w:rsidRPr="00954168">
        <w:rPr>
          <w:rFonts w:ascii="Arial" w:hAnsi="Arial" w:cs="Arial"/>
          <w:sz w:val="22"/>
          <w:szCs w:val="22"/>
        </w:rPr>
        <w:t xml:space="preserve"> will need to be subject to an appropriate assessment. </w:t>
      </w:r>
    </w:p>
    <w:p w14:paraId="78AE88EE" w14:textId="77777777" w:rsidR="00803A6A" w:rsidRPr="00954168" w:rsidRDefault="00803A6A" w:rsidP="00D214AE">
      <w:pPr>
        <w:rPr>
          <w:rFonts w:ascii="Arial" w:hAnsi="Arial" w:cs="Arial"/>
          <w:sz w:val="22"/>
          <w:szCs w:val="22"/>
        </w:rPr>
      </w:pPr>
    </w:p>
    <w:p w14:paraId="5AC80E9E" w14:textId="77777777" w:rsidR="0032109D" w:rsidRPr="00954168" w:rsidRDefault="00803A6A" w:rsidP="00D214AE">
      <w:pPr>
        <w:rPr>
          <w:rFonts w:ascii="Arial" w:hAnsi="Arial" w:cs="Arial"/>
          <w:sz w:val="22"/>
          <w:szCs w:val="22"/>
        </w:rPr>
      </w:pPr>
      <w:r w:rsidRPr="00954168">
        <w:rPr>
          <w:rFonts w:ascii="Arial" w:hAnsi="Arial" w:cs="Arial"/>
          <w:sz w:val="22"/>
          <w:szCs w:val="22"/>
        </w:rPr>
        <w:t>The legislation requires consideration of plans and projects “either alone or in combination with other plans and projects”. The test of likely significant effect is initially carried out by considering the proposal on its own (i.e. rather than in-combination with other plans or projects). If it is decided that the proposal alone is likely to have a significant effect, it is subject to appropriate assessment alone. An assessment in combination with other plans projects is only required if the proposal would be insignificant on its own, but has effects which may be significant if combined with the effects of other plans/projects which are also insignificant on their own.</w:t>
      </w:r>
      <w:r w:rsidR="00436DF5">
        <w:rPr>
          <w:rFonts w:ascii="Arial" w:hAnsi="Arial" w:cs="Arial"/>
          <w:sz w:val="22"/>
          <w:szCs w:val="22"/>
        </w:rPr>
        <w:t xml:space="preserve"> This is dealt with further in section 5.</w:t>
      </w:r>
    </w:p>
    <w:p w14:paraId="47E59C7D" w14:textId="77777777" w:rsidR="0032109D" w:rsidRPr="00954168" w:rsidRDefault="0032109D" w:rsidP="00D214AE">
      <w:pPr>
        <w:rPr>
          <w:rFonts w:ascii="Arial" w:hAnsi="Arial" w:cs="Arial"/>
          <w:sz w:val="22"/>
          <w:szCs w:val="22"/>
        </w:rPr>
      </w:pPr>
    </w:p>
    <w:p w14:paraId="4EB14020" w14:textId="77777777" w:rsidR="00D214AE" w:rsidRPr="00954168" w:rsidRDefault="00803A6A" w:rsidP="00D214AE">
      <w:pPr>
        <w:rPr>
          <w:rFonts w:ascii="Arial" w:hAnsi="Arial" w:cs="Arial"/>
          <w:sz w:val="22"/>
          <w:szCs w:val="22"/>
        </w:rPr>
      </w:pPr>
      <w:r w:rsidRPr="00954168">
        <w:rPr>
          <w:rFonts w:ascii="Arial" w:hAnsi="Arial" w:cs="Arial"/>
          <w:sz w:val="22"/>
          <w:szCs w:val="22"/>
        </w:rPr>
        <w:t>This</w:t>
      </w:r>
      <w:r w:rsidR="0032109D" w:rsidRPr="00954168">
        <w:rPr>
          <w:rFonts w:ascii="Arial" w:hAnsi="Arial" w:cs="Arial"/>
          <w:sz w:val="22"/>
          <w:szCs w:val="22"/>
        </w:rPr>
        <w:t xml:space="preserve"> screening assessment is based on the application as submitted.</w:t>
      </w:r>
    </w:p>
    <w:p w14:paraId="00F5E7DE" w14:textId="77777777" w:rsidR="00D214AE" w:rsidRPr="007705F6" w:rsidRDefault="00D214AE" w:rsidP="005A50E0">
      <w:pPr>
        <w:rPr>
          <w:rFonts w:ascii="Arial" w:hAnsi="Arial" w:cs="Arial"/>
          <w:b/>
          <w:sz w:val="20"/>
          <w:szCs w:val="20"/>
        </w:rPr>
      </w:pPr>
    </w:p>
    <w:p w14:paraId="74CCD3C3" w14:textId="77777777" w:rsidR="004420CA" w:rsidRDefault="004420CA" w:rsidP="00D214AE"/>
    <w:tbl>
      <w:tblPr>
        <w:tblW w:w="144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12780"/>
      </w:tblGrid>
      <w:tr w:rsidR="006E401D" w:rsidRPr="00091235" w14:paraId="25E6D497" w14:textId="77777777" w:rsidTr="009C5896">
        <w:trPr>
          <w:trHeight w:val="887"/>
        </w:trPr>
        <w:tc>
          <w:tcPr>
            <w:tcW w:w="1620" w:type="dxa"/>
          </w:tcPr>
          <w:p w14:paraId="70E4CECF" w14:textId="77777777" w:rsidR="006E401D" w:rsidRPr="009C5896" w:rsidRDefault="00C35F05" w:rsidP="006E401D">
            <w:pPr>
              <w:outlineLvl w:val="0"/>
              <w:rPr>
                <w:rFonts w:ascii="Arial" w:hAnsi="Arial" w:cs="Arial"/>
                <w:sz w:val="20"/>
                <w:szCs w:val="18"/>
              </w:rPr>
            </w:pPr>
            <w:r w:rsidRPr="009C5896">
              <w:rPr>
                <w:rFonts w:ascii="Arial" w:hAnsi="Arial" w:cs="Arial"/>
                <w:sz w:val="20"/>
                <w:szCs w:val="18"/>
              </w:rPr>
              <w:t>3.1 Which</w:t>
            </w:r>
            <w:r w:rsidR="00F6660E" w:rsidRPr="009C5896">
              <w:rPr>
                <w:rFonts w:ascii="Arial" w:hAnsi="Arial" w:cs="Arial"/>
                <w:sz w:val="20"/>
                <w:szCs w:val="18"/>
              </w:rPr>
              <w:t xml:space="preserve"> </w:t>
            </w:r>
            <w:r w:rsidR="006E401D" w:rsidRPr="009C5896">
              <w:rPr>
                <w:rFonts w:ascii="Arial" w:hAnsi="Arial" w:cs="Arial"/>
                <w:sz w:val="20"/>
                <w:szCs w:val="18"/>
              </w:rPr>
              <w:t>European site</w:t>
            </w:r>
            <w:r w:rsidR="00F6660E" w:rsidRPr="009C5896">
              <w:rPr>
                <w:rFonts w:ascii="Arial" w:hAnsi="Arial" w:cs="Arial"/>
                <w:sz w:val="20"/>
                <w:szCs w:val="18"/>
              </w:rPr>
              <w:t>s might be affected by the proposal?</w:t>
            </w:r>
          </w:p>
          <w:p w14:paraId="14DEC108" w14:textId="77777777" w:rsidR="006E401D" w:rsidRPr="009C5896" w:rsidRDefault="006E401D" w:rsidP="006E401D">
            <w:pPr>
              <w:outlineLvl w:val="0"/>
              <w:rPr>
                <w:rFonts w:ascii="Arial" w:hAnsi="Arial" w:cs="Arial"/>
                <w:sz w:val="20"/>
                <w:szCs w:val="18"/>
              </w:rPr>
            </w:pPr>
          </w:p>
        </w:tc>
        <w:tc>
          <w:tcPr>
            <w:tcW w:w="12780" w:type="dxa"/>
          </w:tcPr>
          <w:p w14:paraId="409FFDB0" w14:textId="77777777" w:rsidR="006E401D" w:rsidRDefault="008F08B1" w:rsidP="006E401D">
            <w:pPr>
              <w:rPr>
                <w:rFonts w:ascii="Arial" w:hAnsi="Arial" w:cs="Arial"/>
                <w:sz w:val="20"/>
                <w:szCs w:val="20"/>
              </w:rPr>
            </w:pPr>
            <w:r w:rsidRPr="009C5896">
              <w:rPr>
                <w:rFonts w:ascii="Arial" w:hAnsi="Arial" w:cs="Arial"/>
                <w:sz w:val="20"/>
                <w:szCs w:val="20"/>
              </w:rPr>
              <w:t>Based on the information provided</w:t>
            </w:r>
            <w:r w:rsidR="005314BE" w:rsidRPr="009C5896">
              <w:rPr>
                <w:rFonts w:ascii="Arial" w:hAnsi="Arial" w:cs="Arial"/>
                <w:sz w:val="20"/>
                <w:szCs w:val="20"/>
              </w:rPr>
              <w:t xml:space="preserve"> in the application the assessment </w:t>
            </w:r>
            <w:r w:rsidRPr="009C5896">
              <w:rPr>
                <w:rFonts w:ascii="Arial" w:hAnsi="Arial" w:cs="Arial"/>
                <w:sz w:val="20"/>
                <w:szCs w:val="20"/>
              </w:rPr>
              <w:t>is that t</w:t>
            </w:r>
            <w:r w:rsidR="00D65360" w:rsidRPr="009C5896">
              <w:rPr>
                <w:rFonts w:ascii="Arial" w:hAnsi="Arial" w:cs="Arial"/>
                <w:sz w:val="20"/>
                <w:szCs w:val="20"/>
              </w:rPr>
              <w:t xml:space="preserve">he following European sites have features which could be affected </w:t>
            </w:r>
            <w:r w:rsidRPr="009C5896">
              <w:rPr>
                <w:rFonts w:ascii="Arial" w:hAnsi="Arial" w:cs="Arial"/>
                <w:sz w:val="20"/>
                <w:szCs w:val="20"/>
              </w:rPr>
              <w:t>by the project.</w:t>
            </w:r>
            <w:r w:rsidR="00D65360" w:rsidRPr="009C5896">
              <w:rPr>
                <w:rFonts w:ascii="Arial" w:hAnsi="Arial" w:cs="Arial"/>
                <w:sz w:val="20"/>
                <w:szCs w:val="20"/>
              </w:rPr>
              <w:t xml:space="preserve"> </w:t>
            </w:r>
          </w:p>
          <w:p w14:paraId="54D4221A" w14:textId="77777777" w:rsidR="00E56B0D" w:rsidRPr="009C5896" w:rsidRDefault="00E56B0D" w:rsidP="006E401D">
            <w:pPr>
              <w:rPr>
                <w:rFonts w:ascii="Arial" w:hAnsi="Arial" w:cs="Arial"/>
                <w:sz w:val="20"/>
                <w:szCs w:val="20"/>
              </w:rPr>
            </w:pPr>
          </w:p>
          <w:p w14:paraId="692D1F20" w14:textId="17275488" w:rsidR="00096F03" w:rsidRDefault="00E56B0D" w:rsidP="00096F03">
            <w:pPr>
              <w:numPr>
                <w:ilvl w:val="0"/>
                <w:numId w:val="2"/>
              </w:numPr>
              <w:rPr>
                <w:rFonts w:ascii="Arial" w:hAnsi="Arial" w:cs="Arial"/>
                <w:sz w:val="20"/>
                <w:szCs w:val="20"/>
              </w:rPr>
            </w:pPr>
            <w:r w:rsidRPr="003F2639">
              <w:rPr>
                <w:rFonts w:ascii="Arial" w:hAnsi="Arial" w:cs="Arial"/>
                <w:sz w:val="20"/>
                <w:szCs w:val="20"/>
              </w:rPr>
              <w:t xml:space="preserve">Pembrokeshire Marine / Sir </w:t>
            </w:r>
            <w:proofErr w:type="spellStart"/>
            <w:r w:rsidRPr="003F2639">
              <w:rPr>
                <w:rFonts w:ascii="Arial" w:hAnsi="Arial" w:cs="Arial"/>
                <w:sz w:val="20"/>
                <w:szCs w:val="20"/>
              </w:rPr>
              <w:t>Benfro</w:t>
            </w:r>
            <w:proofErr w:type="spellEnd"/>
            <w:r w:rsidRPr="003F2639">
              <w:rPr>
                <w:rFonts w:ascii="Arial" w:hAnsi="Arial" w:cs="Arial"/>
                <w:sz w:val="20"/>
                <w:szCs w:val="20"/>
              </w:rPr>
              <w:t xml:space="preserve"> </w:t>
            </w:r>
            <w:proofErr w:type="spellStart"/>
            <w:r w:rsidRPr="003F2639">
              <w:rPr>
                <w:rFonts w:ascii="Arial" w:hAnsi="Arial" w:cs="Arial"/>
                <w:sz w:val="20"/>
                <w:szCs w:val="20"/>
              </w:rPr>
              <w:t>Forol</w:t>
            </w:r>
            <w:proofErr w:type="spellEnd"/>
            <w:r w:rsidRPr="003F2639">
              <w:rPr>
                <w:rFonts w:ascii="Arial" w:hAnsi="Arial" w:cs="Arial"/>
                <w:sz w:val="20"/>
                <w:szCs w:val="20"/>
              </w:rPr>
              <w:t xml:space="preserve"> SAC (Natura 2000 site code UK0013116)</w:t>
            </w:r>
          </w:p>
          <w:p w14:paraId="5AE2AC70" w14:textId="06C73B31" w:rsidR="00756A23" w:rsidRPr="003F2639" w:rsidRDefault="00756A23" w:rsidP="00096F03">
            <w:pPr>
              <w:numPr>
                <w:ilvl w:val="0"/>
                <w:numId w:val="2"/>
              </w:numPr>
              <w:rPr>
                <w:rFonts w:ascii="Arial" w:hAnsi="Arial" w:cs="Arial"/>
                <w:sz w:val="20"/>
                <w:szCs w:val="20"/>
              </w:rPr>
            </w:pPr>
            <w:r>
              <w:rPr>
                <w:rFonts w:ascii="Arial" w:hAnsi="Arial" w:cs="Arial"/>
                <w:sz w:val="20"/>
                <w:szCs w:val="20"/>
              </w:rPr>
              <w:t xml:space="preserve">West Wales </w:t>
            </w:r>
            <w:r w:rsidR="007E32DC">
              <w:rPr>
                <w:rFonts w:ascii="Arial" w:hAnsi="Arial" w:cs="Arial"/>
                <w:sz w:val="20"/>
                <w:szCs w:val="20"/>
              </w:rPr>
              <w:t xml:space="preserve">Marine / </w:t>
            </w:r>
            <w:proofErr w:type="spellStart"/>
            <w:r w:rsidR="007E32DC">
              <w:rPr>
                <w:rFonts w:ascii="Arial" w:hAnsi="Arial" w:cs="Arial"/>
                <w:sz w:val="20"/>
                <w:szCs w:val="20"/>
              </w:rPr>
              <w:t>Gorllewin</w:t>
            </w:r>
            <w:proofErr w:type="spellEnd"/>
            <w:r w:rsidR="007E32DC">
              <w:rPr>
                <w:rFonts w:ascii="Arial" w:hAnsi="Arial" w:cs="Arial"/>
                <w:sz w:val="20"/>
                <w:szCs w:val="20"/>
              </w:rPr>
              <w:t xml:space="preserve"> Cymru </w:t>
            </w:r>
            <w:proofErr w:type="spellStart"/>
            <w:r w:rsidR="007E32DC">
              <w:rPr>
                <w:rFonts w:ascii="Arial" w:hAnsi="Arial" w:cs="Arial"/>
                <w:sz w:val="20"/>
                <w:szCs w:val="20"/>
              </w:rPr>
              <w:t>Forol</w:t>
            </w:r>
            <w:proofErr w:type="spellEnd"/>
            <w:r w:rsidR="007E32DC">
              <w:rPr>
                <w:rFonts w:ascii="Arial" w:hAnsi="Arial" w:cs="Arial"/>
                <w:sz w:val="20"/>
                <w:szCs w:val="20"/>
              </w:rPr>
              <w:t xml:space="preserve"> SAC </w:t>
            </w:r>
            <w:r w:rsidR="007E32DC" w:rsidRPr="003F2639">
              <w:rPr>
                <w:rFonts w:ascii="Arial" w:hAnsi="Arial" w:cs="Arial"/>
                <w:sz w:val="20"/>
                <w:szCs w:val="20"/>
              </w:rPr>
              <w:t>(Natura 2000 site code UK00</w:t>
            </w:r>
            <w:r w:rsidR="007E32DC">
              <w:rPr>
                <w:rFonts w:ascii="Arial" w:hAnsi="Arial" w:cs="Arial"/>
                <w:sz w:val="20"/>
                <w:szCs w:val="20"/>
              </w:rPr>
              <w:t>30397)</w:t>
            </w:r>
          </w:p>
          <w:p w14:paraId="03100D1C" w14:textId="77777777" w:rsidR="00E56B0D" w:rsidRPr="00E80B39" w:rsidRDefault="00E56B0D" w:rsidP="00E56B0D">
            <w:pPr>
              <w:ind w:left="720"/>
              <w:rPr>
                <w:rFonts w:ascii="Arial" w:hAnsi="Arial" w:cs="Arial"/>
                <w:sz w:val="20"/>
                <w:szCs w:val="20"/>
              </w:rPr>
            </w:pPr>
          </w:p>
          <w:p w14:paraId="19D38FAA" w14:textId="77777777" w:rsidR="008F08B1" w:rsidRPr="009C5896" w:rsidRDefault="008F08B1" w:rsidP="006E401D">
            <w:pPr>
              <w:rPr>
                <w:rFonts w:ascii="Arial" w:hAnsi="Arial" w:cs="Arial"/>
                <w:sz w:val="20"/>
                <w:szCs w:val="20"/>
              </w:rPr>
            </w:pPr>
          </w:p>
          <w:p w14:paraId="643B31D8" w14:textId="77777777" w:rsidR="008F08B1" w:rsidRPr="009C5896" w:rsidRDefault="008F08B1" w:rsidP="006E401D">
            <w:pPr>
              <w:rPr>
                <w:rFonts w:ascii="Arial" w:hAnsi="Arial" w:cs="Arial"/>
                <w:sz w:val="20"/>
                <w:szCs w:val="20"/>
              </w:rPr>
            </w:pPr>
            <w:r w:rsidRPr="009C5896">
              <w:rPr>
                <w:rFonts w:ascii="Arial" w:hAnsi="Arial" w:cs="Arial"/>
                <w:sz w:val="20"/>
                <w:szCs w:val="20"/>
              </w:rPr>
              <w:t>The likelihood of significant effect on the features for which the above sites are designated is considered further</w:t>
            </w:r>
            <w:r w:rsidR="00F6660E" w:rsidRPr="009C5896">
              <w:rPr>
                <w:rFonts w:ascii="Arial" w:hAnsi="Arial" w:cs="Arial"/>
                <w:sz w:val="20"/>
                <w:szCs w:val="20"/>
              </w:rPr>
              <w:t xml:space="preserve"> below</w:t>
            </w:r>
            <w:r w:rsidRPr="009C5896">
              <w:rPr>
                <w:rFonts w:ascii="Arial" w:hAnsi="Arial" w:cs="Arial"/>
                <w:sz w:val="20"/>
                <w:szCs w:val="20"/>
              </w:rPr>
              <w:t xml:space="preserve">. </w:t>
            </w:r>
            <w:r w:rsidR="00EB4528" w:rsidRPr="009C5896">
              <w:rPr>
                <w:rFonts w:ascii="Arial" w:hAnsi="Arial" w:cs="Arial"/>
                <w:sz w:val="20"/>
                <w:szCs w:val="20"/>
              </w:rPr>
              <w:t>It is not considered</w:t>
            </w:r>
            <w:r w:rsidR="00F6660E" w:rsidRPr="009C5896">
              <w:rPr>
                <w:rFonts w:ascii="Arial" w:hAnsi="Arial" w:cs="Arial"/>
                <w:sz w:val="20"/>
                <w:szCs w:val="20"/>
              </w:rPr>
              <w:t xml:space="preserve"> </w:t>
            </w:r>
            <w:r w:rsidRPr="009C5896">
              <w:rPr>
                <w:rFonts w:ascii="Arial" w:hAnsi="Arial" w:cs="Arial"/>
                <w:sz w:val="20"/>
                <w:szCs w:val="20"/>
              </w:rPr>
              <w:t xml:space="preserve">necessary to </w:t>
            </w:r>
            <w:r w:rsidR="00EB4528" w:rsidRPr="009C5896">
              <w:rPr>
                <w:rFonts w:ascii="Arial" w:hAnsi="Arial" w:cs="Arial"/>
                <w:sz w:val="20"/>
                <w:szCs w:val="20"/>
              </w:rPr>
              <w:t>address</w:t>
            </w:r>
            <w:r w:rsidRPr="009C5896">
              <w:rPr>
                <w:rFonts w:ascii="Arial" w:hAnsi="Arial" w:cs="Arial"/>
                <w:sz w:val="20"/>
                <w:szCs w:val="20"/>
              </w:rPr>
              <w:t xml:space="preserve"> potential impacts</w:t>
            </w:r>
            <w:r w:rsidR="00F6660E" w:rsidRPr="009C5896">
              <w:rPr>
                <w:rFonts w:ascii="Arial" w:hAnsi="Arial" w:cs="Arial"/>
                <w:sz w:val="20"/>
                <w:szCs w:val="20"/>
              </w:rPr>
              <w:t xml:space="preserve"> of the proposal</w:t>
            </w:r>
            <w:r w:rsidRPr="009C5896">
              <w:rPr>
                <w:rFonts w:ascii="Arial" w:hAnsi="Arial" w:cs="Arial"/>
                <w:sz w:val="20"/>
                <w:szCs w:val="20"/>
              </w:rPr>
              <w:t xml:space="preserve"> on any other European sites.</w:t>
            </w:r>
          </w:p>
          <w:p w14:paraId="4DF40814" w14:textId="77777777" w:rsidR="006E401D" w:rsidRPr="009C5896" w:rsidRDefault="006E401D" w:rsidP="00EC319B">
            <w:pPr>
              <w:pStyle w:val="Default"/>
              <w:rPr>
                <w:rFonts w:ascii="Arial" w:hAnsi="Arial" w:cs="Arial"/>
                <w:color w:val="0000FF"/>
                <w:sz w:val="20"/>
                <w:szCs w:val="20"/>
              </w:rPr>
            </w:pPr>
          </w:p>
        </w:tc>
      </w:tr>
    </w:tbl>
    <w:p w14:paraId="237658DC" w14:textId="77777777" w:rsidR="006B07B2" w:rsidRDefault="006B07B2" w:rsidP="006E401D">
      <w:pPr>
        <w:outlineLvl w:val="0"/>
        <w:rPr>
          <w:rFonts w:ascii="Arial" w:hAnsi="Arial" w:cs="Arial"/>
          <w:sz w:val="20"/>
          <w:szCs w:val="18"/>
        </w:rPr>
        <w:sectPr w:rsidR="006B07B2" w:rsidSect="00954168">
          <w:headerReference w:type="even" r:id="rId14"/>
          <w:headerReference w:type="default" r:id="rId15"/>
          <w:footerReference w:type="default" r:id="rId16"/>
          <w:pgSz w:w="16838" w:h="11906" w:orient="landscape"/>
          <w:pgMar w:top="1191" w:right="1191" w:bottom="1191" w:left="1191" w:header="720" w:footer="720" w:gutter="0"/>
          <w:cols w:space="720"/>
          <w:docGrid w:linePitch="360"/>
        </w:sectPr>
      </w:pPr>
    </w:p>
    <w:tbl>
      <w:tblPr>
        <w:tblpPr w:leftFromText="180" w:rightFromText="180" w:vertAnchor="text" w:tblpY="1"/>
        <w:tblOverlap w:val="never"/>
        <w:tblW w:w="1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9"/>
        <w:gridCol w:w="5711"/>
        <w:gridCol w:w="6120"/>
      </w:tblGrid>
      <w:tr w:rsidR="005A50E0" w14:paraId="32A1B951" w14:textId="77777777" w:rsidTr="00E90DF6">
        <w:trPr>
          <w:trHeight w:val="6105"/>
        </w:trPr>
        <w:tc>
          <w:tcPr>
            <w:tcW w:w="14040" w:type="dxa"/>
            <w:gridSpan w:val="3"/>
          </w:tcPr>
          <w:p w14:paraId="0E3BA5A6" w14:textId="77777777" w:rsidR="005A50E0" w:rsidRPr="00240611" w:rsidRDefault="005A50E0" w:rsidP="00E90DF6">
            <w:pPr>
              <w:rPr>
                <w:rFonts w:ascii="Arial" w:hAnsi="Arial" w:cs="Arial"/>
                <w:sz w:val="20"/>
                <w:szCs w:val="20"/>
                <w:lang w:eastAsia="en-GB"/>
              </w:rPr>
            </w:pPr>
            <w:r>
              <w:rPr>
                <w:rFonts w:ascii="Arial" w:hAnsi="Arial" w:cs="Arial"/>
                <w:sz w:val="20"/>
                <w:szCs w:val="20"/>
              </w:rPr>
              <w:lastRenderedPageBreak/>
              <w:t>3.2</w:t>
            </w:r>
            <w:r w:rsidRPr="00240611">
              <w:rPr>
                <w:rFonts w:ascii="Arial" w:hAnsi="Arial" w:cs="Arial"/>
                <w:b/>
                <w:sz w:val="20"/>
                <w:szCs w:val="20"/>
              </w:rPr>
              <w:t xml:space="preserve">. </w:t>
            </w:r>
            <w:r>
              <w:rPr>
                <w:rFonts w:ascii="Arial" w:hAnsi="Arial" w:cs="Arial"/>
                <w:sz w:val="20"/>
                <w:szCs w:val="20"/>
                <w:lang w:eastAsia="en-GB"/>
              </w:rPr>
              <w:t>Screening assessment</w:t>
            </w:r>
          </w:p>
          <w:p w14:paraId="214E8DD9" w14:textId="77777777" w:rsidR="005A50E0" w:rsidRPr="00240611" w:rsidRDefault="005A50E0" w:rsidP="00E90DF6">
            <w:pPr>
              <w:rPr>
                <w:rFonts w:ascii="Arial" w:hAnsi="Arial" w:cs="Arial"/>
                <w:sz w:val="20"/>
                <w:szCs w:val="20"/>
                <w:lang w:eastAsia="en-GB"/>
              </w:rPr>
            </w:pPr>
          </w:p>
          <w:p w14:paraId="5DA48EAE" w14:textId="77777777" w:rsidR="005A50E0" w:rsidRDefault="005A50E0" w:rsidP="00E90DF6">
            <w:pPr>
              <w:rPr>
                <w:rFonts w:ascii="Arial" w:hAnsi="Arial" w:cs="Arial"/>
                <w:bCs/>
                <w:sz w:val="20"/>
                <w:szCs w:val="20"/>
              </w:rPr>
            </w:pPr>
            <w:r w:rsidRPr="00240611">
              <w:rPr>
                <w:rFonts w:ascii="Arial" w:hAnsi="Arial" w:cs="Arial"/>
                <w:bCs/>
                <w:sz w:val="20"/>
                <w:szCs w:val="20"/>
              </w:rPr>
              <w:t xml:space="preserve">The screening assessment indicates the </w:t>
            </w:r>
            <w:r>
              <w:rPr>
                <w:rFonts w:ascii="Arial" w:hAnsi="Arial" w:cs="Arial"/>
                <w:bCs/>
                <w:sz w:val="20"/>
                <w:szCs w:val="20"/>
              </w:rPr>
              <w:t>possible pathways through</w:t>
            </w:r>
            <w:r w:rsidRPr="00240611">
              <w:rPr>
                <w:rFonts w:ascii="Arial" w:hAnsi="Arial" w:cs="Arial"/>
                <w:bCs/>
                <w:sz w:val="20"/>
                <w:szCs w:val="20"/>
              </w:rPr>
              <w:t xml:space="preserve"> which the </w:t>
            </w:r>
            <w:r>
              <w:rPr>
                <w:rFonts w:ascii="Arial" w:hAnsi="Arial" w:cs="Arial"/>
                <w:bCs/>
                <w:sz w:val="20"/>
                <w:szCs w:val="20"/>
              </w:rPr>
              <w:t>proposal</w:t>
            </w:r>
            <w:r w:rsidRPr="00240611">
              <w:rPr>
                <w:rFonts w:ascii="Arial" w:hAnsi="Arial" w:cs="Arial"/>
                <w:bCs/>
                <w:sz w:val="20"/>
                <w:szCs w:val="20"/>
              </w:rPr>
              <w:t xml:space="preserve"> </w:t>
            </w:r>
            <w:r>
              <w:rPr>
                <w:rFonts w:ascii="Arial" w:hAnsi="Arial" w:cs="Arial"/>
                <w:bCs/>
                <w:sz w:val="20"/>
                <w:szCs w:val="20"/>
              </w:rPr>
              <w:t>may</w:t>
            </w:r>
            <w:r w:rsidRPr="00240611">
              <w:rPr>
                <w:rFonts w:ascii="Arial" w:hAnsi="Arial" w:cs="Arial"/>
                <w:bCs/>
                <w:sz w:val="20"/>
                <w:szCs w:val="20"/>
              </w:rPr>
              <w:t xml:space="preserve"> impact upon the relevant </w:t>
            </w:r>
            <w:r>
              <w:rPr>
                <w:rFonts w:ascii="Arial" w:hAnsi="Arial" w:cs="Arial"/>
                <w:bCs/>
                <w:sz w:val="20"/>
                <w:szCs w:val="20"/>
              </w:rPr>
              <w:t xml:space="preserve">European </w:t>
            </w:r>
            <w:r w:rsidRPr="00240611">
              <w:rPr>
                <w:rFonts w:ascii="Arial" w:hAnsi="Arial" w:cs="Arial"/>
                <w:bCs/>
                <w:sz w:val="20"/>
                <w:szCs w:val="20"/>
              </w:rPr>
              <w:t xml:space="preserve">site features. </w:t>
            </w:r>
            <w:r>
              <w:rPr>
                <w:rFonts w:ascii="Arial" w:hAnsi="Arial" w:cs="Arial"/>
                <w:bCs/>
                <w:sz w:val="20"/>
                <w:szCs w:val="20"/>
              </w:rPr>
              <w:t>Each designated feature (taken from the official Natural 2000 designation documents) is recorded in the left hand column below.</w:t>
            </w:r>
          </w:p>
          <w:p w14:paraId="0D0282AE" w14:textId="77777777" w:rsidR="005A50E0" w:rsidRDefault="005A50E0" w:rsidP="00E90DF6">
            <w:pPr>
              <w:rPr>
                <w:rFonts w:ascii="Arial" w:hAnsi="Arial" w:cs="Arial"/>
                <w:bCs/>
                <w:sz w:val="20"/>
                <w:szCs w:val="20"/>
              </w:rPr>
            </w:pPr>
          </w:p>
          <w:p w14:paraId="345BFC0B" w14:textId="452F4C46" w:rsidR="005A50E0" w:rsidRPr="00240611" w:rsidRDefault="005A50E0" w:rsidP="00E90DF6">
            <w:pPr>
              <w:rPr>
                <w:rFonts w:ascii="Arial" w:hAnsi="Arial" w:cs="Arial"/>
                <w:bCs/>
                <w:sz w:val="20"/>
                <w:szCs w:val="20"/>
              </w:rPr>
            </w:pPr>
            <w:r>
              <w:rPr>
                <w:rFonts w:ascii="Arial" w:hAnsi="Arial" w:cs="Arial"/>
                <w:bCs/>
                <w:sz w:val="20"/>
                <w:szCs w:val="20"/>
              </w:rPr>
              <w:t>The assessment in the right hand column below is made in view of the conservation objectives for the European sites concerned, as set out in NRW’s extant advice under Regulation 3</w:t>
            </w:r>
            <w:r w:rsidR="00BB13B8">
              <w:rPr>
                <w:rFonts w:ascii="Arial" w:hAnsi="Arial" w:cs="Arial"/>
                <w:bCs/>
                <w:sz w:val="20"/>
                <w:szCs w:val="20"/>
              </w:rPr>
              <w:t>7</w:t>
            </w:r>
            <w:r>
              <w:rPr>
                <w:rFonts w:ascii="Arial" w:hAnsi="Arial" w:cs="Arial"/>
                <w:bCs/>
                <w:sz w:val="20"/>
                <w:szCs w:val="20"/>
              </w:rPr>
              <w:t xml:space="preserve"> of the Conservation of Habitats and Species Regulations 201</w:t>
            </w:r>
            <w:r w:rsidR="00BB13B8">
              <w:rPr>
                <w:rFonts w:ascii="Arial" w:hAnsi="Arial" w:cs="Arial"/>
                <w:bCs/>
                <w:sz w:val="20"/>
                <w:szCs w:val="20"/>
              </w:rPr>
              <w:t>7</w:t>
            </w:r>
            <w:r>
              <w:rPr>
                <w:rFonts w:ascii="Arial" w:hAnsi="Arial" w:cs="Arial"/>
                <w:bCs/>
                <w:sz w:val="20"/>
                <w:szCs w:val="20"/>
              </w:rPr>
              <w:t xml:space="preserve"> in relation to the Pembrokeshire Marine SAC</w:t>
            </w:r>
            <w:r w:rsidR="000E5CF8">
              <w:rPr>
                <w:rFonts w:ascii="Arial" w:hAnsi="Arial" w:cs="Arial"/>
                <w:bCs/>
                <w:sz w:val="20"/>
                <w:szCs w:val="20"/>
              </w:rPr>
              <w:t xml:space="preserve"> </w:t>
            </w:r>
            <w:r>
              <w:rPr>
                <w:rFonts w:ascii="Arial" w:hAnsi="Arial" w:cs="Arial"/>
                <w:bCs/>
                <w:sz w:val="20"/>
                <w:szCs w:val="20"/>
              </w:rPr>
              <w:t>(</w:t>
            </w:r>
            <w:r w:rsidR="00BB13B8">
              <w:rPr>
                <w:rFonts w:ascii="Arial" w:hAnsi="Arial" w:cs="Arial"/>
                <w:bCs/>
                <w:sz w:val="20"/>
                <w:szCs w:val="20"/>
              </w:rPr>
              <w:t>NRW 2017</w:t>
            </w:r>
            <w:r w:rsidR="00F737B0">
              <w:rPr>
                <w:rFonts w:ascii="Arial" w:hAnsi="Arial" w:cs="Arial"/>
                <w:bCs/>
                <w:sz w:val="20"/>
                <w:szCs w:val="20"/>
              </w:rPr>
              <w:t>)</w:t>
            </w:r>
            <w:r w:rsidR="007E32DC">
              <w:rPr>
                <w:rFonts w:ascii="Arial" w:hAnsi="Arial" w:cs="Arial"/>
                <w:bCs/>
                <w:sz w:val="20"/>
                <w:szCs w:val="20"/>
              </w:rPr>
              <w:t xml:space="preserve"> and West Wales Marine SAC (JNCC, 2019)</w:t>
            </w:r>
            <w:r w:rsidR="00F737B0">
              <w:rPr>
                <w:rFonts w:ascii="Arial" w:hAnsi="Arial" w:cs="Arial"/>
                <w:bCs/>
                <w:sz w:val="20"/>
                <w:szCs w:val="20"/>
              </w:rPr>
              <w:t>.</w:t>
            </w:r>
            <w:r>
              <w:rPr>
                <w:rFonts w:ascii="Arial" w:hAnsi="Arial" w:cs="Arial"/>
                <w:bCs/>
                <w:sz w:val="20"/>
                <w:szCs w:val="20"/>
              </w:rPr>
              <w:t xml:space="preserve"> </w:t>
            </w:r>
          </w:p>
          <w:p w14:paraId="47E0F9A1" w14:textId="77777777" w:rsidR="00F737B0" w:rsidRDefault="00F737B0" w:rsidP="00E90DF6">
            <w:pPr>
              <w:rPr>
                <w:rFonts w:ascii="Arial" w:hAnsi="Arial" w:cs="Arial"/>
                <w:bCs/>
                <w:sz w:val="20"/>
                <w:szCs w:val="20"/>
              </w:rPr>
            </w:pPr>
          </w:p>
          <w:p w14:paraId="1CD561D8" w14:textId="77777777" w:rsidR="005A50E0" w:rsidRPr="00240611" w:rsidRDefault="005A50E0" w:rsidP="00E90DF6">
            <w:pPr>
              <w:rPr>
                <w:rFonts w:ascii="Arial" w:hAnsi="Arial" w:cs="Arial"/>
                <w:bCs/>
                <w:sz w:val="20"/>
                <w:szCs w:val="20"/>
              </w:rPr>
            </w:pPr>
            <w:r>
              <w:rPr>
                <w:rFonts w:ascii="Arial" w:hAnsi="Arial" w:cs="Arial"/>
                <w:bCs/>
                <w:sz w:val="20"/>
                <w:szCs w:val="20"/>
              </w:rPr>
              <w:t>C</w:t>
            </w:r>
            <w:r w:rsidRPr="00240611">
              <w:rPr>
                <w:rFonts w:ascii="Arial" w:hAnsi="Arial" w:cs="Arial"/>
                <w:bCs/>
                <w:sz w:val="20"/>
                <w:szCs w:val="20"/>
              </w:rPr>
              <w:t xml:space="preserve">olour </w:t>
            </w:r>
            <w:r w:rsidR="00A61694" w:rsidRPr="00240611">
              <w:rPr>
                <w:rFonts w:ascii="Arial" w:hAnsi="Arial" w:cs="Arial"/>
                <w:bCs/>
                <w:sz w:val="20"/>
                <w:szCs w:val="20"/>
              </w:rPr>
              <w:t>cod</w:t>
            </w:r>
            <w:r w:rsidR="00A61694">
              <w:rPr>
                <w:rFonts w:ascii="Arial" w:hAnsi="Arial" w:cs="Arial"/>
                <w:bCs/>
                <w:sz w:val="20"/>
                <w:szCs w:val="20"/>
              </w:rPr>
              <w:t xml:space="preserve">ing </w:t>
            </w:r>
            <w:r w:rsidR="00A61694" w:rsidRPr="00240611">
              <w:rPr>
                <w:rFonts w:ascii="Arial" w:hAnsi="Arial" w:cs="Arial"/>
                <w:bCs/>
                <w:sz w:val="20"/>
                <w:szCs w:val="20"/>
              </w:rPr>
              <w:t>is</w:t>
            </w:r>
            <w:r>
              <w:rPr>
                <w:rFonts w:ascii="Arial" w:hAnsi="Arial" w:cs="Arial"/>
                <w:bCs/>
                <w:sz w:val="20"/>
                <w:szCs w:val="20"/>
              </w:rPr>
              <w:t xml:space="preserve"> used as follows:</w:t>
            </w:r>
          </w:p>
          <w:p w14:paraId="41175277" w14:textId="77777777" w:rsidR="005A50E0" w:rsidRPr="00240611" w:rsidRDefault="005A50E0" w:rsidP="00E90DF6">
            <w:pPr>
              <w:rPr>
                <w:rFonts w:ascii="Arial"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35"/>
            </w:tblGrid>
            <w:tr w:rsidR="005A50E0" w:rsidRPr="00240611" w14:paraId="05E5A3BF" w14:textId="77777777" w:rsidTr="006B07B2">
              <w:trPr>
                <w:trHeight w:val="333"/>
              </w:trPr>
              <w:tc>
                <w:tcPr>
                  <w:tcW w:w="9535" w:type="dxa"/>
                  <w:shd w:val="clear" w:color="auto" w:fill="99CCFF"/>
                </w:tcPr>
                <w:p w14:paraId="36C38582" w14:textId="77777777" w:rsidR="005A50E0" w:rsidRPr="00240611" w:rsidRDefault="005A50E0" w:rsidP="000110B6">
                  <w:pPr>
                    <w:framePr w:hSpace="180" w:wrap="around" w:vAnchor="text" w:hAnchor="text" w:y="1"/>
                    <w:suppressOverlap/>
                    <w:outlineLvl w:val="0"/>
                    <w:rPr>
                      <w:rFonts w:ascii="Arial" w:hAnsi="Arial" w:cs="Arial"/>
                      <w:b/>
                      <w:sz w:val="22"/>
                      <w:szCs w:val="22"/>
                    </w:rPr>
                  </w:pPr>
                  <w:r w:rsidRPr="00240611">
                    <w:rPr>
                      <w:rFonts w:ascii="Arial" w:hAnsi="Arial" w:cs="Arial"/>
                      <w:b/>
                      <w:sz w:val="22"/>
                      <w:szCs w:val="22"/>
                    </w:rPr>
                    <w:t xml:space="preserve">= </w:t>
                  </w:r>
                  <w:r>
                    <w:rPr>
                      <w:rFonts w:ascii="Arial" w:hAnsi="Arial" w:cs="Arial"/>
                      <w:b/>
                      <w:sz w:val="22"/>
                      <w:szCs w:val="22"/>
                    </w:rPr>
                    <w:t>There is n</w:t>
                  </w:r>
                  <w:r w:rsidRPr="00240611">
                    <w:rPr>
                      <w:rFonts w:ascii="Arial" w:hAnsi="Arial" w:cs="Arial"/>
                      <w:b/>
                      <w:sz w:val="22"/>
                      <w:szCs w:val="22"/>
                    </w:rPr>
                    <w:t xml:space="preserve">o </w:t>
                  </w:r>
                  <w:r>
                    <w:rPr>
                      <w:rFonts w:ascii="Arial" w:hAnsi="Arial" w:cs="Arial"/>
                      <w:b/>
                      <w:sz w:val="22"/>
                      <w:szCs w:val="22"/>
                    </w:rPr>
                    <w:t>impact pathway from the proposal to the designated feature</w:t>
                  </w:r>
                </w:p>
              </w:tc>
            </w:tr>
            <w:tr w:rsidR="005A50E0" w:rsidRPr="00240611" w14:paraId="63E6AA9C" w14:textId="77777777" w:rsidTr="006B07B2">
              <w:trPr>
                <w:trHeight w:val="333"/>
              </w:trPr>
              <w:tc>
                <w:tcPr>
                  <w:tcW w:w="9535" w:type="dxa"/>
                  <w:shd w:val="clear" w:color="auto" w:fill="99CC00"/>
                </w:tcPr>
                <w:p w14:paraId="55C78FDB" w14:textId="77777777" w:rsidR="005A50E0" w:rsidRPr="00240611" w:rsidRDefault="005A50E0" w:rsidP="000110B6">
                  <w:pPr>
                    <w:framePr w:hSpace="180" w:wrap="around" w:vAnchor="text" w:hAnchor="text" w:y="1"/>
                    <w:suppressOverlap/>
                    <w:outlineLvl w:val="0"/>
                    <w:rPr>
                      <w:rFonts w:ascii="Arial" w:hAnsi="Arial" w:cs="Arial"/>
                      <w:b/>
                      <w:sz w:val="22"/>
                      <w:szCs w:val="22"/>
                    </w:rPr>
                  </w:pPr>
                  <w:r>
                    <w:rPr>
                      <w:rFonts w:ascii="Arial" w:hAnsi="Arial" w:cs="Arial"/>
                      <w:b/>
                      <w:sz w:val="22"/>
                      <w:szCs w:val="22"/>
                    </w:rPr>
                    <w:t>=</w:t>
                  </w:r>
                  <w:r w:rsidRPr="00240611">
                    <w:rPr>
                      <w:rFonts w:ascii="Arial" w:hAnsi="Arial" w:cs="Arial"/>
                      <w:b/>
                      <w:sz w:val="22"/>
                      <w:szCs w:val="22"/>
                    </w:rPr>
                    <w:t xml:space="preserve"> </w:t>
                  </w:r>
                  <w:r>
                    <w:rPr>
                      <w:rFonts w:ascii="Arial" w:hAnsi="Arial" w:cs="Arial"/>
                      <w:b/>
                      <w:sz w:val="22"/>
                      <w:szCs w:val="22"/>
                    </w:rPr>
                    <w:t>There is an impact pathway in principle, but significant effects can be ruled out</w:t>
                  </w:r>
                </w:p>
              </w:tc>
            </w:tr>
            <w:tr w:rsidR="005A50E0" w:rsidRPr="00240611" w14:paraId="6BC7A523" w14:textId="77777777" w:rsidTr="006B07B2">
              <w:trPr>
                <w:trHeight w:val="191"/>
              </w:trPr>
              <w:tc>
                <w:tcPr>
                  <w:tcW w:w="9535" w:type="dxa"/>
                  <w:tcBorders>
                    <w:bottom w:val="single" w:sz="4" w:space="0" w:color="auto"/>
                  </w:tcBorders>
                  <w:shd w:val="clear" w:color="auto" w:fill="FFFF99"/>
                </w:tcPr>
                <w:p w14:paraId="232C0BA6" w14:textId="77777777" w:rsidR="005A50E0" w:rsidRPr="00240611" w:rsidRDefault="005A50E0" w:rsidP="000110B6">
                  <w:pPr>
                    <w:framePr w:hSpace="180" w:wrap="around" w:vAnchor="text" w:hAnchor="text" w:y="1"/>
                    <w:suppressOverlap/>
                    <w:outlineLvl w:val="0"/>
                    <w:rPr>
                      <w:rFonts w:ascii="Arial" w:hAnsi="Arial" w:cs="Arial"/>
                      <w:b/>
                      <w:sz w:val="22"/>
                      <w:szCs w:val="22"/>
                    </w:rPr>
                  </w:pPr>
                  <w:r>
                    <w:rPr>
                      <w:rFonts w:ascii="Arial" w:hAnsi="Arial" w:cs="Arial"/>
                      <w:b/>
                      <w:sz w:val="22"/>
                      <w:szCs w:val="22"/>
                    </w:rPr>
                    <w:t>= There is an impact pathway and significant effects cannot be ruled out</w:t>
                  </w:r>
                </w:p>
              </w:tc>
            </w:tr>
          </w:tbl>
          <w:p w14:paraId="651714A4" w14:textId="77777777" w:rsidR="005A50E0" w:rsidRPr="00240611" w:rsidRDefault="005A50E0" w:rsidP="00E90DF6">
            <w:pPr>
              <w:rPr>
                <w:rFonts w:ascii="Arial" w:hAnsi="Arial" w:cs="Arial"/>
              </w:rPr>
            </w:pPr>
          </w:p>
          <w:p w14:paraId="417FCB31" w14:textId="77777777" w:rsidR="005A50E0" w:rsidRPr="001350E2" w:rsidRDefault="005A50E0" w:rsidP="00E90DF6">
            <w:pPr>
              <w:rPr>
                <w:rFonts w:ascii="Arial" w:hAnsi="Arial" w:cs="Arial"/>
                <w:sz w:val="20"/>
                <w:szCs w:val="20"/>
              </w:rPr>
            </w:pPr>
            <w:r w:rsidRPr="001350E2">
              <w:rPr>
                <w:rFonts w:ascii="Arial" w:hAnsi="Arial" w:cs="Arial"/>
                <w:sz w:val="20"/>
                <w:szCs w:val="20"/>
              </w:rPr>
              <w:t xml:space="preserve">As well as the </w:t>
            </w:r>
            <w:r>
              <w:rPr>
                <w:rFonts w:ascii="Arial" w:hAnsi="Arial" w:cs="Arial"/>
                <w:sz w:val="20"/>
                <w:szCs w:val="20"/>
              </w:rPr>
              <w:t xml:space="preserve">above </w:t>
            </w:r>
            <w:r w:rsidRPr="001350E2">
              <w:rPr>
                <w:rFonts w:ascii="Arial" w:hAnsi="Arial" w:cs="Arial"/>
                <w:sz w:val="20"/>
                <w:szCs w:val="20"/>
              </w:rPr>
              <w:t>colour co</w:t>
            </w:r>
            <w:r>
              <w:rPr>
                <w:rFonts w:ascii="Arial" w:hAnsi="Arial" w:cs="Arial"/>
                <w:sz w:val="20"/>
                <w:szCs w:val="20"/>
              </w:rPr>
              <w:t>ding,</w:t>
            </w:r>
            <w:r w:rsidRPr="001350E2">
              <w:rPr>
                <w:rFonts w:ascii="Arial" w:hAnsi="Arial" w:cs="Arial"/>
                <w:sz w:val="20"/>
                <w:szCs w:val="20"/>
              </w:rPr>
              <w:t xml:space="preserve"> </w:t>
            </w:r>
            <w:r>
              <w:rPr>
                <w:rFonts w:ascii="Arial" w:hAnsi="Arial" w:cs="Arial"/>
                <w:sz w:val="20"/>
                <w:szCs w:val="20"/>
              </w:rPr>
              <w:t>the following</w:t>
            </w:r>
            <w:r w:rsidRPr="001350E2">
              <w:rPr>
                <w:rFonts w:ascii="Arial" w:hAnsi="Arial" w:cs="Arial"/>
                <w:sz w:val="20"/>
                <w:szCs w:val="20"/>
              </w:rPr>
              <w:t xml:space="preserve"> number</w:t>
            </w:r>
            <w:r>
              <w:rPr>
                <w:rFonts w:ascii="Arial" w:hAnsi="Arial" w:cs="Arial"/>
                <w:sz w:val="20"/>
                <w:szCs w:val="20"/>
              </w:rPr>
              <w:t xml:space="preserve">s are used to describe the type of </w:t>
            </w:r>
            <w:r w:rsidRPr="001350E2">
              <w:rPr>
                <w:rFonts w:ascii="Arial" w:hAnsi="Arial" w:cs="Arial"/>
                <w:sz w:val="20"/>
                <w:szCs w:val="20"/>
              </w:rPr>
              <w:t>impact pathway</w:t>
            </w:r>
            <w:r>
              <w:rPr>
                <w:rFonts w:ascii="Arial" w:hAnsi="Arial" w:cs="Arial"/>
                <w:sz w:val="20"/>
                <w:szCs w:val="20"/>
              </w:rPr>
              <w:t xml:space="preserve"> considered to be present:</w:t>
            </w:r>
          </w:p>
          <w:p w14:paraId="5EA2FB0E" w14:textId="77777777" w:rsidR="005A50E0" w:rsidRPr="001350E2" w:rsidRDefault="005A50E0" w:rsidP="00E90DF6">
            <w:pPr>
              <w:rPr>
                <w:rFonts w:ascii="Arial" w:hAnsi="Arial" w:cs="Arial"/>
                <w:sz w:val="20"/>
                <w:szCs w:val="20"/>
              </w:rPr>
            </w:pPr>
          </w:p>
          <w:p w14:paraId="2D862346" w14:textId="77777777" w:rsidR="005A50E0" w:rsidRPr="001350E2" w:rsidRDefault="005A50E0" w:rsidP="00E90DF6">
            <w:pPr>
              <w:rPr>
                <w:rFonts w:ascii="Arial" w:hAnsi="Arial" w:cs="Arial"/>
                <w:sz w:val="20"/>
                <w:szCs w:val="20"/>
              </w:rPr>
            </w:pPr>
            <w:r w:rsidRPr="001350E2">
              <w:rPr>
                <w:rFonts w:ascii="Arial" w:hAnsi="Arial" w:cs="Arial"/>
                <w:b/>
                <w:sz w:val="20"/>
                <w:szCs w:val="20"/>
              </w:rPr>
              <w:t>1</w:t>
            </w:r>
            <w:r w:rsidRPr="001350E2">
              <w:rPr>
                <w:rFonts w:ascii="Arial" w:hAnsi="Arial" w:cs="Arial"/>
                <w:sz w:val="20"/>
                <w:szCs w:val="20"/>
              </w:rPr>
              <w:t xml:space="preserve"> = Direct capture, damage or harm </w:t>
            </w:r>
            <w:r>
              <w:rPr>
                <w:rFonts w:ascii="Arial" w:hAnsi="Arial" w:cs="Arial"/>
                <w:sz w:val="20"/>
                <w:szCs w:val="20"/>
              </w:rPr>
              <w:t xml:space="preserve">to a designated </w:t>
            </w:r>
            <w:r w:rsidRPr="001350E2">
              <w:rPr>
                <w:rFonts w:ascii="Arial" w:hAnsi="Arial" w:cs="Arial"/>
                <w:sz w:val="20"/>
                <w:szCs w:val="20"/>
              </w:rPr>
              <w:t xml:space="preserve">species </w:t>
            </w:r>
            <w:r w:rsidR="00A61694" w:rsidRPr="001350E2">
              <w:rPr>
                <w:rFonts w:ascii="Arial" w:hAnsi="Arial" w:cs="Arial"/>
                <w:sz w:val="20"/>
                <w:szCs w:val="20"/>
              </w:rPr>
              <w:t>feature.</w:t>
            </w:r>
          </w:p>
          <w:p w14:paraId="0E041072" w14:textId="77777777" w:rsidR="005A50E0" w:rsidRDefault="005A50E0" w:rsidP="00E90DF6">
            <w:pPr>
              <w:rPr>
                <w:rFonts w:ascii="Arial" w:hAnsi="Arial" w:cs="Arial"/>
                <w:sz w:val="20"/>
                <w:szCs w:val="20"/>
              </w:rPr>
            </w:pPr>
            <w:r w:rsidRPr="001350E2">
              <w:rPr>
                <w:rFonts w:ascii="Arial" w:hAnsi="Arial" w:cs="Arial"/>
                <w:b/>
                <w:sz w:val="20"/>
                <w:szCs w:val="20"/>
              </w:rPr>
              <w:t>2</w:t>
            </w:r>
            <w:r w:rsidRPr="001350E2">
              <w:rPr>
                <w:rFonts w:ascii="Arial" w:hAnsi="Arial" w:cs="Arial"/>
                <w:sz w:val="20"/>
                <w:szCs w:val="20"/>
              </w:rPr>
              <w:t xml:space="preserve"> = </w:t>
            </w:r>
            <w:r>
              <w:rPr>
                <w:rFonts w:ascii="Arial" w:hAnsi="Arial" w:cs="Arial"/>
                <w:sz w:val="20"/>
                <w:szCs w:val="20"/>
              </w:rPr>
              <w:t>D</w:t>
            </w:r>
            <w:r w:rsidRPr="001350E2">
              <w:rPr>
                <w:rFonts w:ascii="Arial" w:hAnsi="Arial" w:cs="Arial"/>
                <w:sz w:val="20"/>
                <w:szCs w:val="20"/>
              </w:rPr>
              <w:t xml:space="preserve">amage to </w:t>
            </w:r>
            <w:r>
              <w:rPr>
                <w:rFonts w:ascii="Arial" w:hAnsi="Arial" w:cs="Arial"/>
                <w:sz w:val="20"/>
                <w:szCs w:val="20"/>
              </w:rPr>
              <w:t xml:space="preserve">a designated </w:t>
            </w:r>
            <w:r w:rsidRPr="001350E2">
              <w:rPr>
                <w:rFonts w:ascii="Arial" w:hAnsi="Arial" w:cs="Arial"/>
                <w:sz w:val="20"/>
                <w:szCs w:val="20"/>
              </w:rPr>
              <w:t xml:space="preserve">habitat feature </w:t>
            </w:r>
            <w:r>
              <w:rPr>
                <w:rFonts w:ascii="Arial" w:hAnsi="Arial" w:cs="Arial"/>
                <w:sz w:val="20"/>
                <w:szCs w:val="20"/>
              </w:rPr>
              <w:t>(including through direct physical impact, pollution, changes in thermal regime, hydrodynamics, light etc)</w:t>
            </w:r>
            <w:r w:rsidRPr="001350E2">
              <w:rPr>
                <w:rFonts w:ascii="Arial" w:hAnsi="Arial" w:cs="Arial"/>
                <w:sz w:val="20"/>
                <w:szCs w:val="20"/>
              </w:rPr>
              <w:t>.</w:t>
            </w:r>
          </w:p>
          <w:p w14:paraId="4CF79AFD" w14:textId="77777777" w:rsidR="005A50E0" w:rsidRPr="001350E2" w:rsidRDefault="005A50E0" w:rsidP="00E90DF6">
            <w:pPr>
              <w:rPr>
                <w:rFonts w:ascii="Arial" w:hAnsi="Arial" w:cs="Arial"/>
                <w:sz w:val="20"/>
                <w:szCs w:val="20"/>
              </w:rPr>
            </w:pPr>
            <w:r w:rsidRPr="009D13EC">
              <w:rPr>
                <w:rFonts w:ascii="Arial" w:hAnsi="Arial" w:cs="Arial"/>
                <w:b/>
                <w:sz w:val="20"/>
                <w:szCs w:val="20"/>
              </w:rPr>
              <w:t>3</w:t>
            </w:r>
            <w:r>
              <w:rPr>
                <w:rFonts w:ascii="Arial" w:hAnsi="Arial" w:cs="Arial"/>
                <w:sz w:val="20"/>
                <w:szCs w:val="20"/>
              </w:rPr>
              <w:t xml:space="preserve"> = Damage to the habitat of designated species features (including through direct physical impact, pollution, changes in thermal regime, hydrodynamics, light etc)</w:t>
            </w:r>
          </w:p>
          <w:p w14:paraId="5201B0E1" w14:textId="77777777" w:rsidR="005A50E0" w:rsidRPr="001350E2" w:rsidRDefault="005A50E0" w:rsidP="00E90DF6">
            <w:pPr>
              <w:rPr>
                <w:rFonts w:ascii="Arial" w:hAnsi="Arial" w:cs="Arial"/>
                <w:sz w:val="20"/>
                <w:szCs w:val="20"/>
              </w:rPr>
            </w:pPr>
            <w:r>
              <w:rPr>
                <w:rFonts w:ascii="Arial" w:hAnsi="Arial" w:cs="Arial"/>
                <w:b/>
                <w:sz w:val="20"/>
                <w:szCs w:val="20"/>
              </w:rPr>
              <w:t>4</w:t>
            </w:r>
            <w:r w:rsidRPr="001350E2">
              <w:rPr>
                <w:rFonts w:ascii="Arial" w:hAnsi="Arial" w:cs="Arial"/>
                <w:sz w:val="20"/>
                <w:szCs w:val="20"/>
              </w:rPr>
              <w:t xml:space="preserve"> = Damage to </w:t>
            </w:r>
            <w:r>
              <w:rPr>
                <w:rFonts w:ascii="Arial" w:hAnsi="Arial" w:cs="Arial"/>
                <w:sz w:val="20"/>
                <w:szCs w:val="20"/>
              </w:rPr>
              <w:t xml:space="preserve">a designated </w:t>
            </w:r>
            <w:r w:rsidRPr="001350E2">
              <w:rPr>
                <w:rFonts w:ascii="Arial" w:hAnsi="Arial" w:cs="Arial"/>
                <w:sz w:val="20"/>
                <w:szCs w:val="20"/>
              </w:rPr>
              <w:t>habitat feature via removal o</w:t>
            </w:r>
            <w:r>
              <w:rPr>
                <w:rFonts w:ascii="Arial" w:hAnsi="Arial" w:cs="Arial"/>
                <w:sz w:val="20"/>
                <w:szCs w:val="20"/>
              </w:rPr>
              <w:t xml:space="preserve">f, or other detrimental impact on, </w:t>
            </w:r>
            <w:r w:rsidRPr="001350E2">
              <w:rPr>
                <w:rFonts w:ascii="Arial" w:hAnsi="Arial" w:cs="Arial"/>
                <w:sz w:val="20"/>
                <w:szCs w:val="20"/>
              </w:rPr>
              <w:t>typical species.</w:t>
            </w:r>
          </w:p>
          <w:p w14:paraId="25EB80D4" w14:textId="77777777" w:rsidR="005A50E0" w:rsidRPr="00954168" w:rsidRDefault="005A50E0" w:rsidP="00E90DF6">
            <w:pPr>
              <w:rPr>
                <w:rFonts w:ascii="Arial" w:hAnsi="Arial" w:cs="Arial"/>
                <w:sz w:val="20"/>
                <w:szCs w:val="20"/>
              </w:rPr>
            </w:pPr>
            <w:r w:rsidRPr="00954168">
              <w:rPr>
                <w:rFonts w:ascii="Arial" w:hAnsi="Arial" w:cs="Arial"/>
                <w:b/>
                <w:sz w:val="20"/>
                <w:szCs w:val="20"/>
              </w:rPr>
              <w:t>5</w:t>
            </w:r>
            <w:r w:rsidRPr="00954168">
              <w:rPr>
                <w:rFonts w:ascii="Arial" w:hAnsi="Arial" w:cs="Arial"/>
                <w:sz w:val="20"/>
                <w:szCs w:val="20"/>
              </w:rPr>
              <w:t xml:space="preserve"> = Removal of prey species of a designated species feature</w:t>
            </w:r>
          </w:p>
          <w:p w14:paraId="56BA1DBB" w14:textId="77777777" w:rsidR="005A50E0" w:rsidRPr="00954168" w:rsidRDefault="005A50E0" w:rsidP="00E90DF6">
            <w:pPr>
              <w:rPr>
                <w:rFonts w:ascii="Arial" w:hAnsi="Arial" w:cs="Arial"/>
                <w:sz w:val="20"/>
                <w:szCs w:val="20"/>
              </w:rPr>
            </w:pPr>
            <w:r w:rsidRPr="00954168">
              <w:rPr>
                <w:rFonts w:ascii="Arial" w:hAnsi="Arial" w:cs="Arial"/>
                <w:b/>
                <w:sz w:val="20"/>
                <w:szCs w:val="20"/>
              </w:rPr>
              <w:t>6</w:t>
            </w:r>
            <w:r w:rsidRPr="00954168">
              <w:rPr>
                <w:rFonts w:ascii="Arial" w:hAnsi="Arial" w:cs="Arial"/>
                <w:sz w:val="20"/>
                <w:szCs w:val="20"/>
              </w:rPr>
              <w:t xml:space="preserve"> = Damage to habitat of prey species.</w:t>
            </w:r>
          </w:p>
          <w:p w14:paraId="3D136B2C" w14:textId="77777777" w:rsidR="005A50E0" w:rsidRPr="00954168" w:rsidRDefault="005A50E0" w:rsidP="00E90DF6">
            <w:pPr>
              <w:rPr>
                <w:rFonts w:ascii="Arial" w:hAnsi="Arial" w:cs="Arial"/>
                <w:sz w:val="20"/>
                <w:szCs w:val="20"/>
              </w:rPr>
            </w:pPr>
          </w:p>
          <w:p w14:paraId="2D034177" w14:textId="77777777" w:rsidR="005A50E0" w:rsidRDefault="005A50E0" w:rsidP="00E90DF6">
            <w:pPr>
              <w:rPr>
                <w:rFonts w:ascii="Arial" w:hAnsi="Arial" w:cs="Arial"/>
                <w:sz w:val="20"/>
                <w:szCs w:val="20"/>
              </w:rPr>
            </w:pPr>
            <w:r w:rsidRPr="00954168">
              <w:rPr>
                <w:rFonts w:ascii="Arial" w:hAnsi="Arial" w:cs="Arial"/>
                <w:sz w:val="20"/>
                <w:szCs w:val="20"/>
              </w:rPr>
              <w:t>Note that several impact pathways may be relevant to the same designated feature</w:t>
            </w:r>
            <w:r w:rsidR="00A61694">
              <w:rPr>
                <w:rFonts w:ascii="Arial" w:hAnsi="Arial" w:cs="Arial"/>
                <w:sz w:val="20"/>
                <w:szCs w:val="20"/>
              </w:rPr>
              <w:t>.</w:t>
            </w:r>
          </w:p>
          <w:p w14:paraId="70F33AD5" w14:textId="77777777" w:rsidR="002A386C" w:rsidRDefault="002A386C" w:rsidP="00E90DF6">
            <w:pPr>
              <w:rPr>
                <w:rFonts w:ascii="Arial" w:hAnsi="Arial" w:cs="Arial"/>
                <w:sz w:val="20"/>
                <w:szCs w:val="20"/>
              </w:rPr>
            </w:pPr>
          </w:p>
          <w:p w14:paraId="3E24FDF5" w14:textId="77777777" w:rsidR="002A386C" w:rsidRDefault="002A386C" w:rsidP="00E90DF6">
            <w:pPr>
              <w:rPr>
                <w:rFonts w:ascii="Arial" w:hAnsi="Arial" w:cs="Arial"/>
                <w:sz w:val="20"/>
                <w:szCs w:val="20"/>
              </w:rPr>
            </w:pPr>
            <w:r>
              <w:rPr>
                <w:rFonts w:ascii="Arial" w:hAnsi="Arial" w:cs="Arial"/>
                <w:sz w:val="20"/>
                <w:szCs w:val="20"/>
              </w:rPr>
              <w:t>Conservation objectives are found in annex 1.</w:t>
            </w:r>
          </w:p>
          <w:p w14:paraId="2C2F6E28" w14:textId="77777777" w:rsidR="002A386C" w:rsidRDefault="002A386C" w:rsidP="00E90DF6"/>
        </w:tc>
      </w:tr>
      <w:tr w:rsidR="005A50E0" w:rsidRPr="00361FB5" w14:paraId="2A19727B" w14:textId="77777777" w:rsidTr="00E90DF6">
        <w:trPr>
          <w:trHeight w:val="233"/>
        </w:trPr>
        <w:tc>
          <w:tcPr>
            <w:tcW w:w="2209" w:type="dxa"/>
            <w:vMerge w:val="restart"/>
          </w:tcPr>
          <w:p w14:paraId="014F2887" w14:textId="77777777" w:rsidR="005A50E0" w:rsidRPr="005F262C" w:rsidRDefault="005A50E0" w:rsidP="00E90DF6">
            <w:pPr>
              <w:rPr>
                <w:rFonts w:ascii="Arial" w:hAnsi="Arial" w:cs="Arial"/>
                <w:sz w:val="20"/>
                <w:szCs w:val="20"/>
              </w:rPr>
            </w:pPr>
            <w:r w:rsidRPr="00240611">
              <w:rPr>
                <w:rFonts w:ascii="Arial" w:hAnsi="Arial" w:cs="Arial"/>
                <w:b/>
                <w:sz w:val="20"/>
                <w:szCs w:val="20"/>
              </w:rPr>
              <w:t>European Marine Site and Conservation Features</w:t>
            </w:r>
          </w:p>
        </w:tc>
        <w:tc>
          <w:tcPr>
            <w:tcW w:w="11831" w:type="dxa"/>
            <w:gridSpan w:val="2"/>
          </w:tcPr>
          <w:p w14:paraId="54D27D30" w14:textId="77777777" w:rsidR="005A50E0" w:rsidRPr="00361FB5" w:rsidRDefault="005A50E0" w:rsidP="00E90DF6">
            <w:pPr>
              <w:jc w:val="center"/>
              <w:rPr>
                <w:rFonts w:ascii="Arial" w:hAnsi="Arial" w:cs="Arial"/>
                <w:b/>
                <w:sz w:val="20"/>
                <w:szCs w:val="20"/>
              </w:rPr>
            </w:pPr>
            <w:r>
              <w:rPr>
                <w:rFonts w:ascii="Arial" w:hAnsi="Arial" w:cs="Arial"/>
                <w:b/>
                <w:sz w:val="20"/>
                <w:szCs w:val="20"/>
              </w:rPr>
              <w:t>Assessment of likelihood of significant effect</w:t>
            </w:r>
          </w:p>
        </w:tc>
      </w:tr>
      <w:tr w:rsidR="005A50E0" w:rsidRPr="00361FB5" w14:paraId="1D1E760D" w14:textId="77777777" w:rsidTr="00E90DF6">
        <w:trPr>
          <w:trHeight w:val="232"/>
        </w:trPr>
        <w:tc>
          <w:tcPr>
            <w:tcW w:w="2209" w:type="dxa"/>
            <w:vMerge/>
            <w:tcBorders>
              <w:bottom w:val="single" w:sz="4" w:space="0" w:color="auto"/>
            </w:tcBorders>
          </w:tcPr>
          <w:p w14:paraId="2D49A809" w14:textId="77777777" w:rsidR="005A50E0" w:rsidRPr="00240611" w:rsidRDefault="005A50E0" w:rsidP="00E90DF6">
            <w:pPr>
              <w:rPr>
                <w:rFonts w:ascii="Arial" w:hAnsi="Arial" w:cs="Arial"/>
                <w:b/>
                <w:sz w:val="20"/>
                <w:szCs w:val="20"/>
              </w:rPr>
            </w:pPr>
          </w:p>
        </w:tc>
        <w:tc>
          <w:tcPr>
            <w:tcW w:w="5711" w:type="dxa"/>
            <w:tcBorders>
              <w:bottom w:val="single" w:sz="4" w:space="0" w:color="auto"/>
            </w:tcBorders>
          </w:tcPr>
          <w:p w14:paraId="7DC02274" w14:textId="77777777" w:rsidR="005A50E0" w:rsidRDefault="005A50E0" w:rsidP="00E90DF6">
            <w:pPr>
              <w:jc w:val="center"/>
              <w:rPr>
                <w:rFonts w:ascii="Arial" w:hAnsi="Arial" w:cs="Arial"/>
                <w:b/>
                <w:sz w:val="20"/>
                <w:szCs w:val="20"/>
              </w:rPr>
            </w:pPr>
            <w:r>
              <w:rPr>
                <w:rFonts w:ascii="Arial" w:hAnsi="Arial" w:cs="Arial"/>
                <w:b/>
                <w:sz w:val="20"/>
                <w:szCs w:val="20"/>
              </w:rPr>
              <w:t>Relevant conservation objectives</w:t>
            </w:r>
          </w:p>
          <w:p w14:paraId="4EF6BD64" w14:textId="77777777" w:rsidR="005A50E0" w:rsidRDefault="005A50E0" w:rsidP="00E90DF6">
            <w:pPr>
              <w:jc w:val="center"/>
              <w:rPr>
                <w:rFonts w:ascii="Arial" w:hAnsi="Arial" w:cs="Arial"/>
                <w:b/>
                <w:sz w:val="20"/>
                <w:szCs w:val="20"/>
              </w:rPr>
            </w:pPr>
            <w:r>
              <w:rPr>
                <w:rFonts w:ascii="Arial" w:hAnsi="Arial" w:cs="Arial"/>
                <w:i/>
                <w:sz w:val="20"/>
                <w:szCs w:val="20"/>
              </w:rPr>
              <w:t>*</w:t>
            </w:r>
            <w:r w:rsidRPr="00E466D9">
              <w:rPr>
                <w:rFonts w:ascii="Arial" w:hAnsi="Arial" w:cs="Arial"/>
                <w:i/>
                <w:sz w:val="20"/>
                <w:szCs w:val="20"/>
              </w:rPr>
              <w:t>Insert relevant conservation objectives from NRW Reg 35 advice document</w:t>
            </w:r>
          </w:p>
        </w:tc>
        <w:tc>
          <w:tcPr>
            <w:tcW w:w="6120" w:type="dxa"/>
            <w:tcBorders>
              <w:bottom w:val="single" w:sz="4" w:space="0" w:color="auto"/>
            </w:tcBorders>
          </w:tcPr>
          <w:p w14:paraId="6ACC8BE7" w14:textId="77777777" w:rsidR="005A50E0" w:rsidRDefault="005A50E0" w:rsidP="00E90DF6">
            <w:pPr>
              <w:jc w:val="center"/>
              <w:rPr>
                <w:rFonts w:ascii="Arial" w:hAnsi="Arial" w:cs="Arial"/>
                <w:b/>
                <w:sz w:val="20"/>
                <w:szCs w:val="20"/>
              </w:rPr>
            </w:pPr>
            <w:r>
              <w:rPr>
                <w:rFonts w:ascii="Arial" w:hAnsi="Arial" w:cs="Arial"/>
                <w:b/>
                <w:sz w:val="20"/>
                <w:szCs w:val="20"/>
              </w:rPr>
              <w:t>Potential impact pathway</w:t>
            </w:r>
          </w:p>
          <w:p w14:paraId="4420104F" w14:textId="77777777" w:rsidR="005A50E0" w:rsidRDefault="005A50E0" w:rsidP="00E90DF6">
            <w:pPr>
              <w:jc w:val="center"/>
              <w:rPr>
                <w:rFonts w:ascii="Arial" w:hAnsi="Arial" w:cs="Arial"/>
                <w:b/>
                <w:sz w:val="20"/>
                <w:szCs w:val="20"/>
              </w:rPr>
            </w:pPr>
            <w:r w:rsidRPr="00A75082">
              <w:rPr>
                <w:rFonts w:ascii="Arial" w:hAnsi="Arial" w:cs="Arial"/>
                <w:i/>
                <w:sz w:val="20"/>
                <w:szCs w:val="20"/>
              </w:rPr>
              <w:t>*</w:t>
            </w:r>
            <w:r>
              <w:rPr>
                <w:rFonts w:ascii="Arial" w:hAnsi="Arial" w:cs="Arial"/>
                <w:i/>
                <w:sz w:val="20"/>
                <w:szCs w:val="20"/>
              </w:rPr>
              <w:t>For each row assign appropriate colour and</w:t>
            </w:r>
            <w:r w:rsidRPr="00A75082">
              <w:rPr>
                <w:rFonts w:ascii="Arial" w:hAnsi="Arial" w:cs="Arial"/>
                <w:i/>
                <w:sz w:val="20"/>
                <w:szCs w:val="20"/>
              </w:rPr>
              <w:t xml:space="preserve"> number</w:t>
            </w:r>
            <w:r>
              <w:rPr>
                <w:rFonts w:ascii="Arial" w:hAnsi="Arial" w:cs="Arial"/>
                <w:i/>
                <w:sz w:val="20"/>
                <w:szCs w:val="20"/>
              </w:rPr>
              <w:t>(s) (as above)</w:t>
            </w:r>
            <w:r w:rsidRPr="00A75082">
              <w:rPr>
                <w:rFonts w:ascii="Arial" w:hAnsi="Arial" w:cs="Arial"/>
                <w:i/>
                <w:sz w:val="20"/>
                <w:szCs w:val="20"/>
              </w:rPr>
              <w:t xml:space="preserve"> and give short explanation as required</w:t>
            </w:r>
          </w:p>
        </w:tc>
      </w:tr>
      <w:tr w:rsidR="00E87853" w:rsidRPr="005F262C" w14:paraId="02217289" w14:textId="77777777" w:rsidTr="00E90DF6">
        <w:trPr>
          <w:trHeight w:val="345"/>
        </w:trPr>
        <w:tc>
          <w:tcPr>
            <w:tcW w:w="14040" w:type="dxa"/>
            <w:gridSpan w:val="3"/>
            <w:shd w:val="clear" w:color="auto" w:fill="C0C0C0"/>
          </w:tcPr>
          <w:p w14:paraId="34A391E9" w14:textId="77777777" w:rsidR="00E87853" w:rsidRPr="00725447" w:rsidRDefault="00E87853" w:rsidP="00E90DF6">
            <w:pPr>
              <w:rPr>
                <w:rFonts w:ascii="Arial" w:hAnsi="Arial" w:cs="Arial"/>
                <w:b/>
                <w:sz w:val="20"/>
                <w:szCs w:val="20"/>
              </w:rPr>
            </w:pPr>
            <w:r w:rsidRPr="005B7197">
              <w:rPr>
                <w:rFonts w:ascii="Arial" w:hAnsi="Arial" w:cs="Arial"/>
                <w:b/>
                <w:sz w:val="20"/>
                <w:szCs w:val="20"/>
              </w:rPr>
              <w:t>Pembrokeshire Marine</w:t>
            </w:r>
            <w:r w:rsidR="00F60FCE">
              <w:rPr>
                <w:rFonts w:ascii="Arial" w:hAnsi="Arial" w:cs="Arial"/>
                <w:b/>
                <w:sz w:val="20"/>
                <w:szCs w:val="20"/>
              </w:rPr>
              <w:t xml:space="preserve"> </w:t>
            </w:r>
            <w:r w:rsidRPr="005B7197">
              <w:rPr>
                <w:rFonts w:ascii="Arial" w:hAnsi="Arial" w:cs="Arial"/>
                <w:b/>
                <w:sz w:val="20"/>
                <w:szCs w:val="20"/>
              </w:rPr>
              <w:t xml:space="preserve">/ Sir </w:t>
            </w:r>
            <w:proofErr w:type="spellStart"/>
            <w:r w:rsidRPr="005B7197">
              <w:rPr>
                <w:rFonts w:ascii="Arial" w:hAnsi="Arial" w:cs="Arial"/>
                <w:b/>
                <w:sz w:val="20"/>
                <w:szCs w:val="20"/>
              </w:rPr>
              <w:t>Benfro</w:t>
            </w:r>
            <w:proofErr w:type="spellEnd"/>
            <w:r w:rsidRPr="005B7197">
              <w:rPr>
                <w:rFonts w:ascii="Arial" w:hAnsi="Arial" w:cs="Arial"/>
                <w:b/>
                <w:sz w:val="20"/>
                <w:szCs w:val="20"/>
              </w:rPr>
              <w:t xml:space="preserve"> </w:t>
            </w:r>
            <w:proofErr w:type="spellStart"/>
            <w:r w:rsidRPr="005B7197">
              <w:rPr>
                <w:rFonts w:ascii="Arial" w:hAnsi="Arial" w:cs="Arial"/>
                <w:b/>
                <w:sz w:val="20"/>
                <w:szCs w:val="20"/>
              </w:rPr>
              <w:t>Forol</w:t>
            </w:r>
            <w:proofErr w:type="spellEnd"/>
            <w:r w:rsidRPr="005B7197">
              <w:rPr>
                <w:rFonts w:ascii="Arial" w:hAnsi="Arial" w:cs="Arial"/>
                <w:b/>
                <w:sz w:val="20"/>
                <w:szCs w:val="20"/>
              </w:rPr>
              <w:t xml:space="preserve"> SAC  </w:t>
            </w:r>
          </w:p>
        </w:tc>
      </w:tr>
      <w:tr w:rsidR="004760DF" w14:paraId="025E8DC5" w14:textId="77777777" w:rsidTr="00E90DF6">
        <w:trPr>
          <w:trHeight w:val="255"/>
        </w:trPr>
        <w:tc>
          <w:tcPr>
            <w:tcW w:w="2209" w:type="dxa"/>
            <w:tcBorders>
              <w:top w:val="single" w:sz="4" w:space="0" w:color="auto"/>
              <w:left w:val="single" w:sz="4" w:space="0" w:color="auto"/>
              <w:bottom w:val="single" w:sz="4" w:space="0" w:color="auto"/>
              <w:right w:val="single" w:sz="4" w:space="0" w:color="auto"/>
            </w:tcBorders>
          </w:tcPr>
          <w:p w14:paraId="5833B1E8" w14:textId="77777777" w:rsidR="004760DF" w:rsidRPr="00353F17" w:rsidRDefault="004760DF" w:rsidP="00E90DF6">
            <w:pPr>
              <w:rPr>
                <w:rFonts w:ascii="Arial" w:hAnsi="Arial" w:cs="Arial"/>
                <w:b/>
                <w:sz w:val="20"/>
                <w:szCs w:val="20"/>
              </w:rPr>
            </w:pPr>
            <w:r w:rsidRPr="005B7197">
              <w:rPr>
                <w:rFonts w:ascii="Arial" w:hAnsi="Arial" w:cs="Arial"/>
                <w:sz w:val="20"/>
                <w:szCs w:val="20"/>
              </w:rPr>
              <w:t xml:space="preserve">Allis shad </w:t>
            </w:r>
            <w:proofErr w:type="spellStart"/>
            <w:r w:rsidRPr="005B7197">
              <w:rPr>
                <w:rFonts w:ascii="Arial" w:hAnsi="Arial" w:cs="Arial"/>
                <w:i/>
                <w:sz w:val="20"/>
                <w:szCs w:val="20"/>
              </w:rPr>
              <w:t>Alosa</w:t>
            </w:r>
            <w:proofErr w:type="spellEnd"/>
            <w:r w:rsidRPr="005B7197">
              <w:rPr>
                <w:rFonts w:ascii="Arial" w:hAnsi="Arial" w:cs="Arial"/>
                <w:i/>
                <w:sz w:val="20"/>
                <w:szCs w:val="20"/>
              </w:rPr>
              <w:t xml:space="preserve"> </w:t>
            </w:r>
            <w:proofErr w:type="spellStart"/>
            <w:r w:rsidRPr="005B7197">
              <w:rPr>
                <w:rFonts w:ascii="Arial" w:hAnsi="Arial" w:cs="Arial"/>
                <w:i/>
                <w:sz w:val="20"/>
                <w:szCs w:val="20"/>
              </w:rPr>
              <w:t>alosa</w:t>
            </w:r>
            <w:proofErr w:type="spellEnd"/>
          </w:p>
        </w:tc>
        <w:tc>
          <w:tcPr>
            <w:tcW w:w="5711" w:type="dxa"/>
            <w:tcBorders>
              <w:top w:val="single" w:sz="4" w:space="0" w:color="auto"/>
              <w:left w:val="single" w:sz="4" w:space="0" w:color="auto"/>
              <w:bottom w:val="single" w:sz="4" w:space="0" w:color="auto"/>
              <w:right w:val="single" w:sz="4" w:space="0" w:color="auto"/>
            </w:tcBorders>
          </w:tcPr>
          <w:p w14:paraId="523CFDB4" w14:textId="77777777" w:rsidR="007F60A3" w:rsidRDefault="007F60A3" w:rsidP="00E90DF6">
            <w:pPr>
              <w:rPr>
                <w:rFonts w:ascii="Arial" w:hAnsi="Arial" w:cs="Arial"/>
                <w:b/>
                <w:bCs/>
                <w:sz w:val="20"/>
                <w:szCs w:val="20"/>
              </w:rPr>
            </w:pPr>
            <w:r>
              <w:rPr>
                <w:rFonts w:ascii="Arial" w:hAnsi="Arial" w:cs="Arial"/>
                <w:b/>
                <w:bCs/>
                <w:sz w:val="20"/>
                <w:szCs w:val="20"/>
              </w:rPr>
              <w:t>Range</w:t>
            </w:r>
          </w:p>
          <w:p w14:paraId="08DDCCDE" w14:textId="77777777" w:rsidR="007F60A3" w:rsidRDefault="007F60A3" w:rsidP="00E90DF6">
            <w:pPr>
              <w:rPr>
                <w:rFonts w:ascii="Arial" w:hAnsi="Arial" w:cs="Arial"/>
                <w:b/>
                <w:bCs/>
                <w:sz w:val="20"/>
                <w:szCs w:val="20"/>
              </w:rPr>
            </w:pPr>
            <w:r>
              <w:rPr>
                <w:rFonts w:ascii="Arial" w:hAnsi="Arial" w:cs="Arial"/>
                <w:b/>
                <w:bCs/>
                <w:sz w:val="20"/>
                <w:szCs w:val="20"/>
              </w:rPr>
              <w:t>Populations</w:t>
            </w:r>
          </w:p>
          <w:p w14:paraId="40091865" w14:textId="77777777" w:rsidR="004760DF" w:rsidRPr="009C5896" w:rsidRDefault="007F60A3" w:rsidP="00E90DF6">
            <w:pPr>
              <w:rPr>
                <w:rFonts w:ascii="Arial" w:hAnsi="Arial" w:cs="Arial"/>
                <w:b/>
                <w:bCs/>
                <w:sz w:val="20"/>
                <w:szCs w:val="20"/>
              </w:rPr>
            </w:pPr>
            <w:r>
              <w:rPr>
                <w:rFonts w:ascii="Arial" w:hAnsi="Arial" w:cs="Arial"/>
                <w:b/>
                <w:bCs/>
                <w:sz w:val="20"/>
                <w:szCs w:val="20"/>
              </w:rPr>
              <w:lastRenderedPageBreak/>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99CCFF"/>
          </w:tcPr>
          <w:p w14:paraId="37F9B9ED" w14:textId="77777777" w:rsidR="004760DF" w:rsidRDefault="003812D8" w:rsidP="00E90DF6">
            <w:pPr>
              <w:rPr>
                <w:rFonts w:ascii="Arial" w:hAnsi="Arial" w:cs="Arial"/>
                <w:sz w:val="20"/>
                <w:szCs w:val="20"/>
              </w:rPr>
            </w:pPr>
            <w:r w:rsidRPr="0000093E">
              <w:rPr>
                <w:rFonts w:ascii="Arial" w:hAnsi="Arial" w:cs="Arial"/>
                <w:sz w:val="20"/>
                <w:szCs w:val="20"/>
              </w:rPr>
              <w:lastRenderedPageBreak/>
              <w:t xml:space="preserve">There will be no interaction between the </w:t>
            </w:r>
            <w:r>
              <w:rPr>
                <w:rFonts w:ascii="Arial" w:hAnsi="Arial" w:cs="Arial"/>
                <w:sz w:val="20"/>
                <w:szCs w:val="20"/>
              </w:rPr>
              <w:t xml:space="preserve">project </w:t>
            </w:r>
            <w:r w:rsidRPr="0000093E">
              <w:rPr>
                <w:rFonts w:ascii="Arial" w:hAnsi="Arial" w:cs="Arial"/>
                <w:sz w:val="20"/>
                <w:szCs w:val="20"/>
              </w:rPr>
              <w:t>and this species feature</w:t>
            </w:r>
            <w:r>
              <w:rPr>
                <w:rFonts w:ascii="Arial" w:hAnsi="Arial" w:cs="Arial"/>
                <w:sz w:val="20"/>
                <w:szCs w:val="20"/>
              </w:rPr>
              <w:t xml:space="preserve"> due to the methods and equipment deployed will not </w:t>
            </w:r>
            <w:r>
              <w:rPr>
                <w:rFonts w:ascii="Arial" w:hAnsi="Arial" w:cs="Arial"/>
                <w:sz w:val="20"/>
                <w:szCs w:val="20"/>
              </w:rPr>
              <w:lastRenderedPageBreak/>
              <w:t>capture, harm the species or its habitat</w:t>
            </w:r>
            <w:r w:rsidRPr="0000093E">
              <w:rPr>
                <w:rFonts w:ascii="Arial" w:hAnsi="Arial" w:cs="Arial"/>
                <w:sz w:val="20"/>
                <w:szCs w:val="20"/>
              </w:rPr>
              <w:t>.</w:t>
            </w:r>
          </w:p>
        </w:tc>
      </w:tr>
      <w:tr w:rsidR="003C321D" w14:paraId="00F2DE42" w14:textId="77777777" w:rsidTr="00E90DF6">
        <w:trPr>
          <w:trHeight w:val="255"/>
        </w:trPr>
        <w:tc>
          <w:tcPr>
            <w:tcW w:w="2209" w:type="dxa"/>
            <w:tcBorders>
              <w:top w:val="single" w:sz="4" w:space="0" w:color="auto"/>
              <w:left w:val="single" w:sz="4" w:space="0" w:color="auto"/>
              <w:bottom w:val="single" w:sz="4" w:space="0" w:color="auto"/>
              <w:right w:val="single" w:sz="4" w:space="0" w:color="auto"/>
            </w:tcBorders>
          </w:tcPr>
          <w:p w14:paraId="00717BC9" w14:textId="77777777" w:rsidR="003C321D" w:rsidRPr="00353F17" w:rsidRDefault="003C321D" w:rsidP="00E90DF6">
            <w:pPr>
              <w:rPr>
                <w:rFonts w:ascii="Arial" w:hAnsi="Arial" w:cs="Arial"/>
                <w:b/>
                <w:sz w:val="20"/>
                <w:szCs w:val="20"/>
              </w:rPr>
            </w:pPr>
            <w:r w:rsidRPr="005B7197">
              <w:rPr>
                <w:rFonts w:ascii="Arial" w:hAnsi="Arial" w:cs="Arial"/>
                <w:sz w:val="20"/>
                <w:szCs w:val="20"/>
              </w:rPr>
              <w:lastRenderedPageBreak/>
              <w:t>Twaite shad</w:t>
            </w:r>
            <w:r w:rsidRPr="005B7197">
              <w:rPr>
                <w:rFonts w:ascii="Arial" w:hAnsi="Arial" w:cs="Arial"/>
                <w:i/>
                <w:sz w:val="20"/>
                <w:szCs w:val="20"/>
              </w:rPr>
              <w:t xml:space="preserve"> </w:t>
            </w:r>
            <w:proofErr w:type="spellStart"/>
            <w:r w:rsidRPr="005B7197">
              <w:rPr>
                <w:rFonts w:ascii="Arial" w:hAnsi="Arial" w:cs="Arial"/>
                <w:i/>
                <w:sz w:val="20"/>
                <w:szCs w:val="20"/>
              </w:rPr>
              <w:t>Alosa</w:t>
            </w:r>
            <w:proofErr w:type="spellEnd"/>
            <w:r w:rsidRPr="005B7197">
              <w:rPr>
                <w:rFonts w:ascii="Arial" w:hAnsi="Arial" w:cs="Arial"/>
                <w:i/>
                <w:sz w:val="20"/>
                <w:szCs w:val="20"/>
              </w:rPr>
              <w:t xml:space="preserve"> </w:t>
            </w:r>
            <w:proofErr w:type="spellStart"/>
            <w:r w:rsidRPr="005B7197">
              <w:rPr>
                <w:rFonts w:ascii="Arial" w:hAnsi="Arial" w:cs="Arial"/>
                <w:i/>
                <w:sz w:val="20"/>
                <w:szCs w:val="20"/>
              </w:rPr>
              <w:t>fallax</w:t>
            </w:r>
            <w:proofErr w:type="spellEnd"/>
          </w:p>
        </w:tc>
        <w:tc>
          <w:tcPr>
            <w:tcW w:w="5711" w:type="dxa"/>
            <w:tcBorders>
              <w:top w:val="single" w:sz="4" w:space="0" w:color="auto"/>
              <w:left w:val="single" w:sz="4" w:space="0" w:color="auto"/>
              <w:bottom w:val="single" w:sz="4" w:space="0" w:color="auto"/>
              <w:right w:val="single" w:sz="4" w:space="0" w:color="auto"/>
            </w:tcBorders>
          </w:tcPr>
          <w:p w14:paraId="1CA690DC" w14:textId="77777777" w:rsidR="003C321D" w:rsidRDefault="003C321D" w:rsidP="00E90DF6">
            <w:pPr>
              <w:rPr>
                <w:rFonts w:ascii="Arial" w:hAnsi="Arial" w:cs="Arial"/>
                <w:b/>
                <w:bCs/>
                <w:sz w:val="20"/>
                <w:szCs w:val="20"/>
              </w:rPr>
            </w:pPr>
            <w:r>
              <w:rPr>
                <w:rFonts w:ascii="Arial" w:hAnsi="Arial" w:cs="Arial"/>
                <w:b/>
                <w:bCs/>
                <w:sz w:val="20"/>
                <w:szCs w:val="20"/>
              </w:rPr>
              <w:t>Range</w:t>
            </w:r>
          </w:p>
          <w:p w14:paraId="3D10134B" w14:textId="77777777" w:rsidR="003C321D" w:rsidRDefault="003C321D" w:rsidP="00E90DF6">
            <w:pPr>
              <w:rPr>
                <w:rFonts w:ascii="Arial" w:hAnsi="Arial" w:cs="Arial"/>
                <w:b/>
                <w:bCs/>
                <w:sz w:val="20"/>
                <w:szCs w:val="20"/>
              </w:rPr>
            </w:pPr>
            <w:r>
              <w:rPr>
                <w:rFonts w:ascii="Arial" w:hAnsi="Arial" w:cs="Arial"/>
                <w:b/>
                <w:bCs/>
                <w:sz w:val="20"/>
                <w:szCs w:val="20"/>
              </w:rPr>
              <w:t>Populations</w:t>
            </w:r>
          </w:p>
          <w:p w14:paraId="2CC106F7" w14:textId="77777777" w:rsidR="003C321D" w:rsidRPr="009C5896" w:rsidRDefault="003C321D" w:rsidP="00E90DF6">
            <w:pPr>
              <w:rPr>
                <w:rFonts w:ascii="Arial" w:hAnsi="Arial" w:cs="Arial"/>
                <w:b/>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99CCFF"/>
          </w:tcPr>
          <w:p w14:paraId="0435044E" w14:textId="77777777" w:rsidR="003C321D" w:rsidRDefault="003812D8" w:rsidP="00E90DF6">
            <w:pPr>
              <w:rPr>
                <w:rFonts w:ascii="Arial" w:hAnsi="Arial" w:cs="Arial"/>
                <w:sz w:val="20"/>
                <w:szCs w:val="20"/>
              </w:rPr>
            </w:pPr>
            <w:r w:rsidRPr="0000093E">
              <w:rPr>
                <w:rFonts w:ascii="Arial" w:hAnsi="Arial" w:cs="Arial"/>
                <w:sz w:val="20"/>
                <w:szCs w:val="20"/>
              </w:rPr>
              <w:t xml:space="preserve">There will be no interaction between the </w:t>
            </w:r>
            <w:r>
              <w:rPr>
                <w:rFonts w:ascii="Arial" w:hAnsi="Arial" w:cs="Arial"/>
                <w:sz w:val="20"/>
                <w:szCs w:val="20"/>
              </w:rPr>
              <w:t xml:space="preserve">project </w:t>
            </w:r>
            <w:r w:rsidRPr="0000093E">
              <w:rPr>
                <w:rFonts w:ascii="Arial" w:hAnsi="Arial" w:cs="Arial"/>
                <w:sz w:val="20"/>
                <w:szCs w:val="20"/>
              </w:rPr>
              <w:t>and this species feature</w:t>
            </w:r>
            <w:r>
              <w:rPr>
                <w:rFonts w:ascii="Arial" w:hAnsi="Arial" w:cs="Arial"/>
                <w:sz w:val="20"/>
                <w:szCs w:val="20"/>
              </w:rPr>
              <w:t xml:space="preserve"> due to the methods and equipment deployed will not capture, harm the species or its habitat</w:t>
            </w:r>
            <w:r w:rsidRPr="0000093E">
              <w:rPr>
                <w:rFonts w:ascii="Arial" w:hAnsi="Arial" w:cs="Arial"/>
                <w:sz w:val="20"/>
                <w:szCs w:val="20"/>
              </w:rPr>
              <w:t>.</w:t>
            </w:r>
          </w:p>
        </w:tc>
      </w:tr>
      <w:tr w:rsidR="003C321D" w14:paraId="4A9A1A37" w14:textId="77777777" w:rsidTr="00E90DF6">
        <w:trPr>
          <w:trHeight w:val="255"/>
        </w:trPr>
        <w:tc>
          <w:tcPr>
            <w:tcW w:w="2209" w:type="dxa"/>
            <w:tcBorders>
              <w:top w:val="single" w:sz="4" w:space="0" w:color="auto"/>
              <w:left w:val="single" w:sz="4" w:space="0" w:color="auto"/>
              <w:bottom w:val="single" w:sz="4" w:space="0" w:color="auto"/>
              <w:right w:val="single" w:sz="4" w:space="0" w:color="auto"/>
            </w:tcBorders>
          </w:tcPr>
          <w:p w14:paraId="00454D1E" w14:textId="77777777" w:rsidR="003C321D" w:rsidRPr="00353F17" w:rsidRDefault="003C321D" w:rsidP="00E90DF6">
            <w:pPr>
              <w:rPr>
                <w:rFonts w:ascii="Arial" w:hAnsi="Arial" w:cs="Arial"/>
                <w:b/>
                <w:sz w:val="20"/>
                <w:szCs w:val="20"/>
              </w:rPr>
            </w:pPr>
            <w:r w:rsidRPr="005B7197">
              <w:rPr>
                <w:rFonts w:ascii="Arial" w:hAnsi="Arial" w:cs="Arial"/>
                <w:sz w:val="20"/>
                <w:szCs w:val="20"/>
              </w:rPr>
              <w:t xml:space="preserve">Sea lamprey </w:t>
            </w:r>
            <w:r w:rsidRPr="005B7197">
              <w:rPr>
                <w:rFonts w:ascii="Arial" w:hAnsi="Arial" w:cs="Arial"/>
                <w:i/>
                <w:sz w:val="20"/>
                <w:szCs w:val="20"/>
              </w:rPr>
              <w:t>Petromyzon marinus</w:t>
            </w:r>
          </w:p>
        </w:tc>
        <w:tc>
          <w:tcPr>
            <w:tcW w:w="5711" w:type="dxa"/>
            <w:tcBorders>
              <w:top w:val="single" w:sz="4" w:space="0" w:color="auto"/>
              <w:left w:val="single" w:sz="4" w:space="0" w:color="auto"/>
              <w:bottom w:val="single" w:sz="4" w:space="0" w:color="auto"/>
              <w:right w:val="single" w:sz="4" w:space="0" w:color="auto"/>
            </w:tcBorders>
          </w:tcPr>
          <w:p w14:paraId="7DAC21C8" w14:textId="77777777" w:rsidR="003C321D" w:rsidRDefault="003C321D" w:rsidP="00E90DF6">
            <w:pPr>
              <w:rPr>
                <w:rFonts w:ascii="Arial" w:hAnsi="Arial" w:cs="Arial"/>
                <w:b/>
                <w:bCs/>
                <w:sz w:val="20"/>
                <w:szCs w:val="20"/>
              </w:rPr>
            </w:pPr>
            <w:r>
              <w:rPr>
                <w:rFonts w:ascii="Arial" w:hAnsi="Arial" w:cs="Arial"/>
                <w:b/>
                <w:bCs/>
                <w:sz w:val="20"/>
                <w:szCs w:val="20"/>
              </w:rPr>
              <w:t>Range</w:t>
            </w:r>
          </w:p>
          <w:p w14:paraId="4F98EF99" w14:textId="77777777" w:rsidR="003C321D" w:rsidRDefault="003C321D" w:rsidP="00E90DF6">
            <w:pPr>
              <w:rPr>
                <w:rFonts w:ascii="Arial" w:hAnsi="Arial" w:cs="Arial"/>
                <w:b/>
                <w:bCs/>
                <w:sz w:val="20"/>
                <w:szCs w:val="20"/>
              </w:rPr>
            </w:pPr>
            <w:r>
              <w:rPr>
                <w:rFonts w:ascii="Arial" w:hAnsi="Arial" w:cs="Arial"/>
                <w:b/>
                <w:bCs/>
                <w:sz w:val="20"/>
                <w:szCs w:val="20"/>
              </w:rPr>
              <w:t>Populations</w:t>
            </w:r>
          </w:p>
          <w:p w14:paraId="392CB15A" w14:textId="77777777" w:rsidR="003C321D" w:rsidRPr="009C5896" w:rsidRDefault="003C321D" w:rsidP="00E90DF6">
            <w:pPr>
              <w:rPr>
                <w:rFonts w:ascii="Arial" w:hAnsi="Arial" w:cs="Arial"/>
                <w:b/>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99CCFF"/>
          </w:tcPr>
          <w:p w14:paraId="029C8B56" w14:textId="77777777" w:rsidR="003C321D" w:rsidRDefault="003812D8" w:rsidP="00E90DF6">
            <w:pPr>
              <w:rPr>
                <w:rFonts w:ascii="Arial" w:hAnsi="Arial" w:cs="Arial"/>
                <w:sz w:val="20"/>
                <w:szCs w:val="20"/>
              </w:rPr>
            </w:pPr>
            <w:r w:rsidRPr="0000093E">
              <w:rPr>
                <w:rFonts w:ascii="Arial" w:hAnsi="Arial" w:cs="Arial"/>
                <w:sz w:val="20"/>
                <w:szCs w:val="20"/>
              </w:rPr>
              <w:t xml:space="preserve">There will be no interaction between the </w:t>
            </w:r>
            <w:r>
              <w:rPr>
                <w:rFonts w:ascii="Arial" w:hAnsi="Arial" w:cs="Arial"/>
                <w:sz w:val="20"/>
                <w:szCs w:val="20"/>
              </w:rPr>
              <w:t xml:space="preserve">project </w:t>
            </w:r>
            <w:r w:rsidRPr="0000093E">
              <w:rPr>
                <w:rFonts w:ascii="Arial" w:hAnsi="Arial" w:cs="Arial"/>
                <w:sz w:val="20"/>
                <w:szCs w:val="20"/>
              </w:rPr>
              <w:t>and this species feature</w:t>
            </w:r>
            <w:r>
              <w:rPr>
                <w:rFonts w:ascii="Arial" w:hAnsi="Arial" w:cs="Arial"/>
                <w:sz w:val="20"/>
                <w:szCs w:val="20"/>
              </w:rPr>
              <w:t xml:space="preserve"> due to the methods and equipment deployed will not capture, harm the species or its habitat</w:t>
            </w:r>
            <w:r w:rsidRPr="0000093E">
              <w:rPr>
                <w:rFonts w:ascii="Arial" w:hAnsi="Arial" w:cs="Arial"/>
                <w:sz w:val="20"/>
                <w:szCs w:val="20"/>
              </w:rPr>
              <w:t>.</w:t>
            </w:r>
          </w:p>
        </w:tc>
      </w:tr>
      <w:tr w:rsidR="003C321D" w14:paraId="5AE1B681" w14:textId="77777777" w:rsidTr="00E90DF6">
        <w:trPr>
          <w:trHeight w:val="255"/>
        </w:trPr>
        <w:tc>
          <w:tcPr>
            <w:tcW w:w="2209" w:type="dxa"/>
            <w:tcBorders>
              <w:top w:val="single" w:sz="4" w:space="0" w:color="auto"/>
              <w:left w:val="single" w:sz="4" w:space="0" w:color="auto"/>
              <w:bottom w:val="single" w:sz="4" w:space="0" w:color="auto"/>
              <w:right w:val="single" w:sz="4" w:space="0" w:color="auto"/>
            </w:tcBorders>
          </w:tcPr>
          <w:p w14:paraId="14EC7DC3" w14:textId="77777777" w:rsidR="003C321D" w:rsidRPr="00353F17" w:rsidRDefault="003C321D" w:rsidP="00E90DF6">
            <w:pPr>
              <w:rPr>
                <w:rFonts w:ascii="Arial" w:hAnsi="Arial" w:cs="Arial"/>
                <w:b/>
                <w:sz w:val="20"/>
                <w:szCs w:val="20"/>
              </w:rPr>
            </w:pPr>
            <w:r w:rsidRPr="005B7197">
              <w:rPr>
                <w:rFonts w:ascii="Arial" w:hAnsi="Arial" w:cs="Arial"/>
                <w:sz w:val="20"/>
                <w:szCs w:val="20"/>
              </w:rPr>
              <w:t xml:space="preserve">River lamprey </w:t>
            </w:r>
            <w:proofErr w:type="spellStart"/>
            <w:r w:rsidRPr="005B7197">
              <w:rPr>
                <w:rFonts w:ascii="Arial" w:hAnsi="Arial" w:cs="Arial"/>
                <w:i/>
                <w:sz w:val="20"/>
                <w:szCs w:val="20"/>
              </w:rPr>
              <w:t>Lampetra</w:t>
            </w:r>
            <w:proofErr w:type="spellEnd"/>
            <w:r w:rsidRPr="005B7197">
              <w:rPr>
                <w:rFonts w:ascii="Arial" w:hAnsi="Arial" w:cs="Arial"/>
                <w:i/>
                <w:sz w:val="20"/>
                <w:szCs w:val="20"/>
              </w:rPr>
              <w:t xml:space="preserve"> </w:t>
            </w:r>
            <w:proofErr w:type="spellStart"/>
            <w:r w:rsidRPr="005B7197">
              <w:rPr>
                <w:rFonts w:ascii="Arial" w:hAnsi="Arial" w:cs="Arial"/>
                <w:i/>
                <w:sz w:val="20"/>
                <w:szCs w:val="20"/>
              </w:rPr>
              <w:t>fluviatilis</w:t>
            </w:r>
            <w:proofErr w:type="spellEnd"/>
            <w:r w:rsidRPr="005B7197">
              <w:rPr>
                <w:rFonts w:ascii="Arial" w:hAnsi="Arial" w:cs="Arial"/>
                <w:sz w:val="20"/>
                <w:szCs w:val="20"/>
              </w:rPr>
              <w:t xml:space="preserve"> </w:t>
            </w:r>
          </w:p>
        </w:tc>
        <w:tc>
          <w:tcPr>
            <w:tcW w:w="5711" w:type="dxa"/>
            <w:tcBorders>
              <w:top w:val="single" w:sz="4" w:space="0" w:color="auto"/>
              <w:left w:val="single" w:sz="4" w:space="0" w:color="auto"/>
              <w:bottom w:val="single" w:sz="4" w:space="0" w:color="auto"/>
              <w:right w:val="single" w:sz="4" w:space="0" w:color="auto"/>
            </w:tcBorders>
          </w:tcPr>
          <w:p w14:paraId="4FA15AC9" w14:textId="77777777" w:rsidR="003C321D" w:rsidRDefault="003C321D" w:rsidP="00E90DF6">
            <w:pPr>
              <w:rPr>
                <w:rFonts w:ascii="Arial" w:hAnsi="Arial" w:cs="Arial"/>
                <w:b/>
                <w:bCs/>
                <w:sz w:val="20"/>
                <w:szCs w:val="20"/>
              </w:rPr>
            </w:pPr>
            <w:r>
              <w:rPr>
                <w:rFonts w:ascii="Arial" w:hAnsi="Arial" w:cs="Arial"/>
                <w:b/>
                <w:bCs/>
                <w:sz w:val="20"/>
                <w:szCs w:val="20"/>
              </w:rPr>
              <w:t>Range</w:t>
            </w:r>
          </w:p>
          <w:p w14:paraId="7C24ACA7" w14:textId="77777777" w:rsidR="003C321D" w:rsidRDefault="003C321D" w:rsidP="00E90DF6">
            <w:pPr>
              <w:rPr>
                <w:rFonts w:ascii="Arial" w:hAnsi="Arial" w:cs="Arial"/>
                <w:b/>
                <w:bCs/>
                <w:sz w:val="20"/>
                <w:szCs w:val="20"/>
              </w:rPr>
            </w:pPr>
            <w:r>
              <w:rPr>
                <w:rFonts w:ascii="Arial" w:hAnsi="Arial" w:cs="Arial"/>
                <w:b/>
                <w:bCs/>
                <w:sz w:val="20"/>
                <w:szCs w:val="20"/>
              </w:rPr>
              <w:t>Populations</w:t>
            </w:r>
          </w:p>
          <w:p w14:paraId="2600887E" w14:textId="77777777" w:rsidR="003C321D" w:rsidRPr="009C5896" w:rsidRDefault="003C321D" w:rsidP="00E90DF6">
            <w:pPr>
              <w:rPr>
                <w:rFonts w:ascii="Arial" w:hAnsi="Arial" w:cs="Arial"/>
                <w:b/>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99CCFF"/>
          </w:tcPr>
          <w:p w14:paraId="7D810D21" w14:textId="77777777" w:rsidR="003C321D" w:rsidRDefault="003812D8" w:rsidP="00E90DF6">
            <w:pPr>
              <w:rPr>
                <w:rFonts w:ascii="Arial" w:hAnsi="Arial" w:cs="Arial"/>
                <w:sz w:val="20"/>
                <w:szCs w:val="20"/>
              </w:rPr>
            </w:pPr>
            <w:r w:rsidRPr="0000093E">
              <w:rPr>
                <w:rFonts w:ascii="Arial" w:hAnsi="Arial" w:cs="Arial"/>
                <w:sz w:val="20"/>
                <w:szCs w:val="20"/>
              </w:rPr>
              <w:t xml:space="preserve">There will be no interaction between the </w:t>
            </w:r>
            <w:r>
              <w:rPr>
                <w:rFonts w:ascii="Arial" w:hAnsi="Arial" w:cs="Arial"/>
                <w:sz w:val="20"/>
                <w:szCs w:val="20"/>
              </w:rPr>
              <w:t xml:space="preserve">project </w:t>
            </w:r>
            <w:r w:rsidRPr="0000093E">
              <w:rPr>
                <w:rFonts w:ascii="Arial" w:hAnsi="Arial" w:cs="Arial"/>
                <w:sz w:val="20"/>
                <w:szCs w:val="20"/>
              </w:rPr>
              <w:t>and this species feature</w:t>
            </w:r>
            <w:r>
              <w:rPr>
                <w:rFonts w:ascii="Arial" w:hAnsi="Arial" w:cs="Arial"/>
                <w:sz w:val="20"/>
                <w:szCs w:val="20"/>
              </w:rPr>
              <w:t xml:space="preserve"> due to the methods and equipment deployed will not capture, harm the species or its habitat</w:t>
            </w:r>
            <w:r w:rsidRPr="0000093E">
              <w:rPr>
                <w:rFonts w:ascii="Arial" w:hAnsi="Arial" w:cs="Arial"/>
                <w:sz w:val="20"/>
                <w:szCs w:val="20"/>
              </w:rPr>
              <w:t>.</w:t>
            </w:r>
          </w:p>
        </w:tc>
      </w:tr>
      <w:tr w:rsidR="003C321D" w14:paraId="0D736D2C" w14:textId="77777777" w:rsidTr="00E90DF6">
        <w:trPr>
          <w:trHeight w:val="255"/>
        </w:trPr>
        <w:tc>
          <w:tcPr>
            <w:tcW w:w="2209" w:type="dxa"/>
            <w:tcBorders>
              <w:top w:val="single" w:sz="4" w:space="0" w:color="auto"/>
              <w:left w:val="single" w:sz="4" w:space="0" w:color="auto"/>
              <w:bottom w:val="single" w:sz="4" w:space="0" w:color="auto"/>
              <w:right w:val="single" w:sz="4" w:space="0" w:color="auto"/>
            </w:tcBorders>
          </w:tcPr>
          <w:p w14:paraId="20235519" w14:textId="77777777" w:rsidR="003C321D" w:rsidRPr="00353F17" w:rsidRDefault="003C321D" w:rsidP="00E90DF6">
            <w:pPr>
              <w:rPr>
                <w:rFonts w:ascii="Arial" w:hAnsi="Arial" w:cs="Arial"/>
                <w:b/>
                <w:sz w:val="20"/>
                <w:szCs w:val="20"/>
              </w:rPr>
            </w:pPr>
            <w:r w:rsidRPr="005B7197">
              <w:rPr>
                <w:rFonts w:ascii="Arial" w:hAnsi="Arial" w:cs="Arial"/>
                <w:sz w:val="20"/>
                <w:szCs w:val="20"/>
              </w:rPr>
              <w:t>Otter</w:t>
            </w:r>
            <w:r w:rsidRPr="005B7197">
              <w:rPr>
                <w:rFonts w:ascii="Arial" w:hAnsi="Arial" w:cs="Arial"/>
                <w:i/>
                <w:sz w:val="20"/>
                <w:szCs w:val="20"/>
              </w:rPr>
              <w:t xml:space="preserve"> </w:t>
            </w:r>
            <w:proofErr w:type="spellStart"/>
            <w:r w:rsidRPr="005B7197">
              <w:rPr>
                <w:rFonts w:ascii="Arial" w:hAnsi="Arial" w:cs="Arial"/>
                <w:i/>
                <w:sz w:val="20"/>
                <w:szCs w:val="20"/>
              </w:rPr>
              <w:t>Lutra</w:t>
            </w:r>
            <w:proofErr w:type="spellEnd"/>
            <w:r w:rsidRPr="005B7197">
              <w:rPr>
                <w:rFonts w:ascii="Arial" w:hAnsi="Arial" w:cs="Arial"/>
                <w:i/>
                <w:sz w:val="20"/>
                <w:szCs w:val="20"/>
              </w:rPr>
              <w:t xml:space="preserve"> </w:t>
            </w:r>
            <w:proofErr w:type="spellStart"/>
            <w:r w:rsidRPr="005B7197">
              <w:rPr>
                <w:rFonts w:ascii="Arial" w:hAnsi="Arial" w:cs="Arial"/>
                <w:i/>
                <w:sz w:val="20"/>
                <w:szCs w:val="20"/>
              </w:rPr>
              <w:t>lutra</w:t>
            </w:r>
            <w:proofErr w:type="spellEnd"/>
          </w:p>
        </w:tc>
        <w:tc>
          <w:tcPr>
            <w:tcW w:w="5711" w:type="dxa"/>
            <w:tcBorders>
              <w:top w:val="single" w:sz="4" w:space="0" w:color="auto"/>
              <w:left w:val="single" w:sz="4" w:space="0" w:color="auto"/>
              <w:bottom w:val="single" w:sz="4" w:space="0" w:color="auto"/>
              <w:right w:val="single" w:sz="4" w:space="0" w:color="auto"/>
            </w:tcBorders>
          </w:tcPr>
          <w:p w14:paraId="06845895" w14:textId="77777777" w:rsidR="003C321D" w:rsidRDefault="003C321D" w:rsidP="00E90DF6">
            <w:pPr>
              <w:rPr>
                <w:rFonts w:ascii="Arial" w:hAnsi="Arial" w:cs="Arial"/>
                <w:b/>
                <w:bCs/>
                <w:sz w:val="20"/>
                <w:szCs w:val="20"/>
              </w:rPr>
            </w:pPr>
            <w:r>
              <w:rPr>
                <w:rFonts w:ascii="Arial" w:hAnsi="Arial" w:cs="Arial"/>
                <w:b/>
                <w:bCs/>
                <w:sz w:val="20"/>
                <w:szCs w:val="20"/>
              </w:rPr>
              <w:t>Range</w:t>
            </w:r>
          </w:p>
          <w:p w14:paraId="1E46FDF5" w14:textId="77777777" w:rsidR="003C321D" w:rsidRDefault="003C321D" w:rsidP="00E90DF6">
            <w:pPr>
              <w:rPr>
                <w:rFonts w:ascii="Arial" w:hAnsi="Arial" w:cs="Arial"/>
                <w:b/>
                <w:bCs/>
                <w:sz w:val="20"/>
                <w:szCs w:val="20"/>
              </w:rPr>
            </w:pPr>
            <w:r>
              <w:rPr>
                <w:rFonts w:ascii="Arial" w:hAnsi="Arial" w:cs="Arial"/>
                <w:b/>
                <w:bCs/>
                <w:sz w:val="20"/>
                <w:szCs w:val="20"/>
              </w:rPr>
              <w:t>Populations</w:t>
            </w:r>
          </w:p>
          <w:p w14:paraId="248971D4" w14:textId="77777777" w:rsidR="003C321D" w:rsidRPr="009C5896" w:rsidRDefault="003C321D" w:rsidP="00E90DF6">
            <w:pPr>
              <w:rPr>
                <w:rFonts w:ascii="Arial" w:hAnsi="Arial" w:cs="Arial"/>
                <w:b/>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92D050"/>
          </w:tcPr>
          <w:p w14:paraId="47E092FA" w14:textId="77777777" w:rsidR="003C321D" w:rsidRPr="00D72A5D" w:rsidRDefault="00D72A5D" w:rsidP="00E90DF6">
            <w:pPr>
              <w:rPr>
                <w:rFonts w:ascii="Arial" w:hAnsi="Arial" w:cs="Arial"/>
                <w:sz w:val="20"/>
                <w:szCs w:val="20"/>
              </w:rPr>
            </w:pPr>
            <w:r w:rsidRPr="00D72A5D">
              <w:rPr>
                <w:rFonts w:ascii="Arial" w:hAnsi="Arial" w:cs="Arial"/>
                <w:sz w:val="20"/>
                <w:szCs w:val="20"/>
              </w:rPr>
              <w:t>There is an impact pathway in principle, but significant effects can be ruled out</w:t>
            </w:r>
            <w:r w:rsidR="00EB2AC6">
              <w:rPr>
                <w:rFonts w:ascii="Arial" w:hAnsi="Arial" w:cs="Arial"/>
                <w:sz w:val="20"/>
                <w:szCs w:val="20"/>
              </w:rPr>
              <w:t xml:space="preserve"> due to the small scale and location of the activity</w:t>
            </w:r>
          </w:p>
        </w:tc>
      </w:tr>
      <w:tr w:rsidR="003C321D" w14:paraId="3C9298FA" w14:textId="77777777" w:rsidTr="00E90DF6">
        <w:trPr>
          <w:trHeight w:val="255"/>
        </w:trPr>
        <w:tc>
          <w:tcPr>
            <w:tcW w:w="2209" w:type="dxa"/>
            <w:tcBorders>
              <w:top w:val="single" w:sz="4" w:space="0" w:color="auto"/>
              <w:left w:val="single" w:sz="4" w:space="0" w:color="auto"/>
              <w:bottom w:val="single" w:sz="4" w:space="0" w:color="auto"/>
              <w:right w:val="single" w:sz="4" w:space="0" w:color="auto"/>
            </w:tcBorders>
          </w:tcPr>
          <w:p w14:paraId="202FD720" w14:textId="77777777" w:rsidR="003C321D" w:rsidRPr="00353F17" w:rsidRDefault="003C321D" w:rsidP="00E90DF6">
            <w:pPr>
              <w:rPr>
                <w:rFonts w:ascii="Arial" w:hAnsi="Arial" w:cs="Arial"/>
                <w:b/>
                <w:sz w:val="20"/>
                <w:szCs w:val="20"/>
              </w:rPr>
            </w:pPr>
            <w:r w:rsidRPr="005B7197">
              <w:rPr>
                <w:rFonts w:ascii="Arial" w:hAnsi="Arial" w:cs="Arial"/>
                <w:sz w:val="20"/>
                <w:szCs w:val="20"/>
              </w:rPr>
              <w:t xml:space="preserve">Grey Seal </w:t>
            </w:r>
            <w:r w:rsidRPr="005B7197">
              <w:rPr>
                <w:rFonts w:ascii="Arial" w:hAnsi="Arial" w:cs="Arial"/>
                <w:i/>
                <w:sz w:val="20"/>
                <w:szCs w:val="20"/>
              </w:rPr>
              <w:t xml:space="preserve">Halichoerus </w:t>
            </w:r>
            <w:proofErr w:type="spellStart"/>
            <w:r w:rsidRPr="005B7197">
              <w:rPr>
                <w:rFonts w:ascii="Arial" w:hAnsi="Arial" w:cs="Arial"/>
                <w:i/>
                <w:sz w:val="20"/>
                <w:szCs w:val="20"/>
              </w:rPr>
              <w:t>grypus</w:t>
            </w:r>
            <w:proofErr w:type="spellEnd"/>
          </w:p>
        </w:tc>
        <w:tc>
          <w:tcPr>
            <w:tcW w:w="5711" w:type="dxa"/>
            <w:tcBorders>
              <w:top w:val="single" w:sz="4" w:space="0" w:color="auto"/>
              <w:left w:val="single" w:sz="4" w:space="0" w:color="auto"/>
              <w:bottom w:val="single" w:sz="4" w:space="0" w:color="auto"/>
              <w:right w:val="single" w:sz="4" w:space="0" w:color="auto"/>
            </w:tcBorders>
          </w:tcPr>
          <w:p w14:paraId="665CAB8F" w14:textId="77777777" w:rsidR="003C321D" w:rsidRDefault="003C321D" w:rsidP="00E90DF6">
            <w:pPr>
              <w:rPr>
                <w:rFonts w:ascii="Arial" w:hAnsi="Arial" w:cs="Arial"/>
                <w:b/>
                <w:bCs/>
                <w:sz w:val="20"/>
                <w:szCs w:val="20"/>
              </w:rPr>
            </w:pPr>
            <w:r>
              <w:rPr>
                <w:rFonts w:ascii="Arial" w:hAnsi="Arial" w:cs="Arial"/>
                <w:b/>
                <w:bCs/>
                <w:sz w:val="20"/>
                <w:szCs w:val="20"/>
              </w:rPr>
              <w:t>Range</w:t>
            </w:r>
          </w:p>
          <w:p w14:paraId="0C2E6AFD" w14:textId="77777777" w:rsidR="003C321D" w:rsidRDefault="003C321D" w:rsidP="00E90DF6">
            <w:pPr>
              <w:rPr>
                <w:rFonts w:ascii="Arial" w:hAnsi="Arial" w:cs="Arial"/>
                <w:b/>
                <w:bCs/>
                <w:sz w:val="20"/>
                <w:szCs w:val="20"/>
              </w:rPr>
            </w:pPr>
            <w:r>
              <w:rPr>
                <w:rFonts w:ascii="Arial" w:hAnsi="Arial" w:cs="Arial"/>
                <w:b/>
                <w:bCs/>
                <w:sz w:val="20"/>
                <w:szCs w:val="20"/>
              </w:rPr>
              <w:t>Populations</w:t>
            </w:r>
          </w:p>
          <w:p w14:paraId="6BCB1DCF" w14:textId="77777777" w:rsidR="003C321D" w:rsidRPr="009C5896" w:rsidRDefault="003C321D" w:rsidP="00E90DF6">
            <w:pPr>
              <w:rPr>
                <w:rFonts w:ascii="Arial" w:hAnsi="Arial" w:cs="Arial"/>
                <w:b/>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FFFF99"/>
          </w:tcPr>
          <w:p w14:paraId="6A438D5A" w14:textId="77777777" w:rsidR="003C321D" w:rsidRDefault="000E5CF8" w:rsidP="00E90DF6">
            <w:pPr>
              <w:jc w:val="center"/>
            </w:pPr>
            <w:r>
              <w:rPr>
                <w:rFonts w:ascii="Arial" w:hAnsi="Arial" w:cs="Arial"/>
                <w:sz w:val="20"/>
                <w:szCs w:val="20"/>
              </w:rPr>
              <w:t xml:space="preserve">1, </w:t>
            </w:r>
            <w:r w:rsidR="004C476E">
              <w:rPr>
                <w:rFonts w:ascii="Arial" w:hAnsi="Arial" w:cs="Arial"/>
                <w:sz w:val="20"/>
                <w:szCs w:val="20"/>
              </w:rPr>
              <w:t>3, 6</w:t>
            </w:r>
          </w:p>
        </w:tc>
      </w:tr>
      <w:tr w:rsidR="003C321D" w14:paraId="7D25F015" w14:textId="77777777" w:rsidTr="00E90DF6">
        <w:trPr>
          <w:trHeight w:val="255"/>
        </w:trPr>
        <w:tc>
          <w:tcPr>
            <w:tcW w:w="2209" w:type="dxa"/>
            <w:tcBorders>
              <w:top w:val="single" w:sz="4" w:space="0" w:color="auto"/>
              <w:left w:val="single" w:sz="4" w:space="0" w:color="auto"/>
              <w:bottom w:val="single" w:sz="4" w:space="0" w:color="auto"/>
              <w:right w:val="single" w:sz="4" w:space="0" w:color="auto"/>
            </w:tcBorders>
          </w:tcPr>
          <w:p w14:paraId="5F037C25" w14:textId="77777777" w:rsidR="003C321D" w:rsidRPr="00353F17" w:rsidRDefault="003C321D" w:rsidP="00E90DF6">
            <w:pPr>
              <w:rPr>
                <w:rFonts w:ascii="Arial" w:hAnsi="Arial" w:cs="Arial"/>
                <w:b/>
                <w:sz w:val="20"/>
                <w:szCs w:val="20"/>
              </w:rPr>
            </w:pPr>
            <w:r w:rsidRPr="005B7197">
              <w:rPr>
                <w:rStyle w:val="Strong"/>
                <w:rFonts w:ascii="Arial" w:hAnsi="Arial" w:cs="Arial"/>
                <w:b w:val="0"/>
                <w:bCs w:val="0"/>
                <w:sz w:val="20"/>
                <w:szCs w:val="20"/>
              </w:rPr>
              <w:t>Shore dock </w:t>
            </w:r>
            <w:proofErr w:type="spellStart"/>
            <w:r w:rsidRPr="005B7197">
              <w:rPr>
                <w:rStyle w:val="Strong"/>
                <w:rFonts w:ascii="Arial" w:hAnsi="Arial" w:cs="Arial"/>
                <w:b w:val="0"/>
                <w:bCs w:val="0"/>
                <w:i/>
                <w:sz w:val="20"/>
                <w:szCs w:val="20"/>
              </w:rPr>
              <w:t>Rumex</w:t>
            </w:r>
            <w:proofErr w:type="spellEnd"/>
            <w:r w:rsidRPr="005B7197">
              <w:rPr>
                <w:rStyle w:val="Strong"/>
                <w:rFonts w:ascii="Arial" w:hAnsi="Arial" w:cs="Arial"/>
                <w:b w:val="0"/>
                <w:bCs w:val="0"/>
                <w:i/>
                <w:sz w:val="20"/>
                <w:szCs w:val="20"/>
              </w:rPr>
              <w:t xml:space="preserve"> </w:t>
            </w:r>
            <w:proofErr w:type="spellStart"/>
            <w:r w:rsidRPr="005B7197">
              <w:rPr>
                <w:rStyle w:val="Strong"/>
                <w:rFonts w:ascii="Arial" w:hAnsi="Arial" w:cs="Arial"/>
                <w:b w:val="0"/>
                <w:bCs w:val="0"/>
                <w:i/>
                <w:sz w:val="20"/>
                <w:szCs w:val="20"/>
              </w:rPr>
              <w:t>rupestris</w:t>
            </w:r>
            <w:proofErr w:type="spellEnd"/>
            <w:r w:rsidRPr="005B7197">
              <w:rPr>
                <w:rStyle w:val="Strong"/>
                <w:rFonts w:ascii="Arial" w:hAnsi="Arial" w:cs="Arial"/>
                <w:b w:val="0"/>
                <w:bCs w:val="0"/>
                <w:sz w:val="20"/>
                <w:szCs w:val="20"/>
              </w:rPr>
              <w:t xml:space="preserve"> </w:t>
            </w:r>
          </w:p>
        </w:tc>
        <w:tc>
          <w:tcPr>
            <w:tcW w:w="5711" w:type="dxa"/>
            <w:tcBorders>
              <w:top w:val="single" w:sz="4" w:space="0" w:color="auto"/>
              <w:left w:val="single" w:sz="4" w:space="0" w:color="auto"/>
              <w:bottom w:val="single" w:sz="4" w:space="0" w:color="auto"/>
              <w:right w:val="single" w:sz="4" w:space="0" w:color="auto"/>
            </w:tcBorders>
          </w:tcPr>
          <w:p w14:paraId="23BE82AA" w14:textId="77777777" w:rsidR="003C321D" w:rsidRDefault="003C321D" w:rsidP="00E90DF6">
            <w:pPr>
              <w:rPr>
                <w:rFonts w:ascii="Arial" w:hAnsi="Arial" w:cs="Arial"/>
                <w:b/>
                <w:bCs/>
                <w:sz w:val="20"/>
                <w:szCs w:val="20"/>
              </w:rPr>
            </w:pPr>
            <w:r>
              <w:rPr>
                <w:rFonts w:ascii="Arial" w:hAnsi="Arial" w:cs="Arial"/>
                <w:b/>
                <w:bCs/>
                <w:sz w:val="20"/>
                <w:szCs w:val="20"/>
              </w:rPr>
              <w:t>Range</w:t>
            </w:r>
          </w:p>
          <w:p w14:paraId="5EA78AD3" w14:textId="77777777" w:rsidR="003C321D" w:rsidRDefault="003C321D" w:rsidP="00E90DF6">
            <w:pPr>
              <w:rPr>
                <w:rFonts w:ascii="Arial" w:hAnsi="Arial" w:cs="Arial"/>
                <w:b/>
                <w:bCs/>
                <w:sz w:val="20"/>
                <w:szCs w:val="20"/>
              </w:rPr>
            </w:pPr>
            <w:r>
              <w:rPr>
                <w:rFonts w:ascii="Arial" w:hAnsi="Arial" w:cs="Arial"/>
                <w:b/>
                <w:bCs/>
                <w:sz w:val="20"/>
                <w:szCs w:val="20"/>
              </w:rPr>
              <w:t>Populations</w:t>
            </w:r>
          </w:p>
          <w:p w14:paraId="5C859D0A" w14:textId="77777777" w:rsidR="003C321D" w:rsidRPr="009C5896" w:rsidRDefault="003C321D" w:rsidP="00E90DF6">
            <w:pPr>
              <w:rPr>
                <w:rFonts w:ascii="Arial" w:hAnsi="Arial" w:cs="Arial"/>
                <w:b/>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99CCFF"/>
          </w:tcPr>
          <w:p w14:paraId="0CE6610D" w14:textId="77777777" w:rsidR="003C321D" w:rsidRDefault="003C321D" w:rsidP="00E90DF6">
            <w:r w:rsidRPr="0000093E">
              <w:rPr>
                <w:rFonts w:ascii="Arial" w:hAnsi="Arial" w:cs="Arial"/>
                <w:sz w:val="20"/>
                <w:szCs w:val="20"/>
              </w:rPr>
              <w:t xml:space="preserve">There will be no interaction between the </w:t>
            </w:r>
            <w:r w:rsidR="00021FF9">
              <w:rPr>
                <w:rFonts w:ascii="Arial" w:hAnsi="Arial" w:cs="Arial"/>
                <w:sz w:val="20"/>
                <w:szCs w:val="20"/>
              </w:rPr>
              <w:t xml:space="preserve">project </w:t>
            </w:r>
            <w:r w:rsidRPr="0000093E">
              <w:rPr>
                <w:rFonts w:ascii="Arial" w:hAnsi="Arial" w:cs="Arial"/>
                <w:sz w:val="20"/>
                <w:szCs w:val="20"/>
              </w:rPr>
              <w:t>and this species feature due to the disparity in the locations of the activity and the feature.</w:t>
            </w:r>
          </w:p>
        </w:tc>
      </w:tr>
      <w:tr w:rsidR="00D83AE2" w14:paraId="19D17189" w14:textId="77777777" w:rsidTr="00E90DF6">
        <w:trPr>
          <w:trHeight w:val="255"/>
        </w:trPr>
        <w:tc>
          <w:tcPr>
            <w:tcW w:w="2209" w:type="dxa"/>
            <w:tcBorders>
              <w:top w:val="single" w:sz="4" w:space="0" w:color="auto"/>
              <w:left w:val="single" w:sz="4" w:space="0" w:color="auto"/>
              <w:bottom w:val="single" w:sz="4" w:space="0" w:color="auto"/>
              <w:right w:val="single" w:sz="4" w:space="0" w:color="auto"/>
            </w:tcBorders>
          </w:tcPr>
          <w:p w14:paraId="337856F5" w14:textId="77777777" w:rsidR="00D83AE2" w:rsidRPr="00353F17" w:rsidRDefault="00D83AE2" w:rsidP="00E90DF6">
            <w:pPr>
              <w:rPr>
                <w:rFonts w:ascii="Arial" w:hAnsi="Arial" w:cs="Arial"/>
                <w:b/>
                <w:sz w:val="20"/>
                <w:szCs w:val="20"/>
              </w:rPr>
            </w:pPr>
            <w:r w:rsidRPr="005B7197">
              <w:rPr>
                <w:rFonts w:ascii="Arial" w:hAnsi="Arial" w:cs="Arial"/>
                <w:sz w:val="20"/>
                <w:szCs w:val="20"/>
              </w:rPr>
              <w:t>Sandbanks which are slightly covered by sea water all the time</w:t>
            </w:r>
          </w:p>
        </w:tc>
        <w:tc>
          <w:tcPr>
            <w:tcW w:w="5711" w:type="dxa"/>
            <w:tcBorders>
              <w:top w:val="single" w:sz="4" w:space="0" w:color="auto"/>
              <w:left w:val="single" w:sz="4" w:space="0" w:color="auto"/>
              <w:bottom w:val="single" w:sz="4" w:space="0" w:color="auto"/>
              <w:right w:val="single" w:sz="4" w:space="0" w:color="auto"/>
            </w:tcBorders>
          </w:tcPr>
          <w:p w14:paraId="2AACBC43" w14:textId="77777777" w:rsidR="007F60A3" w:rsidRDefault="007F60A3" w:rsidP="00E90DF6">
            <w:pPr>
              <w:rPr>
                <w:rFonts w:ascii="Arial" w:hAnsi="Arial" w:cs="Arial"/>
                <w:b/>
                <w:bCs/>
                <w:sz w:val="20"/>
                <w:szCs w:val="20"/>
              </w:rPr>
            </w:pPr>
            <w:r>
              <w:rPr>
                <w:rFonts w:ascii="Arial" w:hAnsi="Arial" w:cs="Arial"/>
                <w:b/>
                <w:bCs/>
                <w:sz w:val="20"/>
                <w:szCs w:val="20"/>
              </w:rPr>
              <w:t>Structure and function</w:t>
            </w:r>
          </w:p>
          <w:p w14:paraId="3FBF2637" w14:textId="77777777" w:rsidR="007F60A3" w:rsidRDefault="007F60A3" w:rsidP="00E90DF6">
            <w:pPr>
              <w:rPr>
                <w:rFonts w:ascii="Arial" w:hAnsi="Arial" w:cs="Arial"/>
                <w:b/>
                <w:bCs/>
                <w:sz w:val="20"/>
                <w:szCs w:val="20"/>
              </w:rPr>
            </w:pPr>
            <w:r>
              <w:rPr>
                <w:rFonts w:ascii="Arial" w:hAnsi="Arial" w:cs="Arial"/>
                <w:b/>
                <w:bCs/>
                <w:sz w:val="20"/>
                <w:szCs w:val="20"/>
              </w:rPr>
              <w:t>Range</w:t>
            </w:r>
          </w:p>
          <w:p w14:paraId="2329D796" w14:textId="77777777" w:rsidR="00D83AE2" w:rsidRPr="009C5896" w:rsidRDefault="007F60A3" w:rsidP="00E90DF6">
            <w:pPr>
              <w:rPr>
                <w:rFonts w:ascii="Arial" w:hAnsi="Arial" w:cs="Arial"/>
                <w:b/>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99CCFF"/>
          </w:tcPr>
          <w:p w14:paraId="17405389" w14:textId="77777777" w:rsidR="00D83AE2" w:rsidRDefault="004C476E" w:rsidP="00E90DF6">
            <w:r w:rsidRPr="0000093E">
              <w:rPr>
                <w:rFonts w:ascii="Arial" w:hAnsi="Arial" w:cs="Arial"/>
                <w:sz w:val="20"/>
                <w:szCs w:val="20"/>
              </w:rPr>
              <w:t xml:space="preserve">There will be no interaction between the </w:t>
            </w:r>
            <w:r>
              <w:rPr>
                <w:rFonts w:ascii="Arial" w:hAnsi="Arial" w:cs="Arial"/>
                <w:sz w:val="20"/>
                <w:szCs w:val="20"/>
              </w:rPr>
              <w:t xml:space="preserve">project </w:t>
            </w:r>
            <w:r w:rsidRPr="0000093E">
              <w:rPr>
                <w:rFonts w:ascii="Arial" w:hAnsi="Arial" w:cs="Arial"/>
                <w:sz w:val="20"/>
                <w:szCs w:val="20"/>
              </w:rPr>
              <w:t>and this species feature due to the disparity in the locations of the activity and the feature.</w:t>
            </w:r>
          </w:p>
        </w:tc>
      </w:tr>
      <w:tr w:rsidR="00D83AE2" w14:paraId="245FCFC8" w14:textId="77777777" w:rsidTr="00E90DF6">
        <w:trPr>
          <w:trHeight w:val="255"/>
        </w:trPr>
        <w:tc>
          <w:tcPr>
            <w:tcW w:w="2209" w:type="dxa"/>
            <w:tcBorders>
              <w:top w:val="single" w:sz="4" w:space="0" w:color="auto"/>
              <w:left w:val="single" w:sz="4" w:space="0" w:color="auto"/>
              <w:bottom w:val="single" w:sz="4" w:space="0" w:color="auto"/>
              <w:right w:val="single" w:sz="4" w:space="0" w:color="auto"/>
            </w:tcBorders>
          </w:tcPr>
          <w:p w14:paraId="12FD422E" w14:textId="77777777" w:rsidR="00D83AE2" w:rsidRPr="00353F17" w:rsidRDefault="00D83AE2" w:rsidP="00E90DF6">
            <w:pPr>
              <w:rPr>
                <w:rFonts w:ascii="Arial" w:hAnsi="Arial" w:cs="Arial"/>
                <w:b/>
                <w:sz w:val="20"/>
                <w:szCs w:val="20"/>
              </w:rPr>
            </w:pPr>
            <w:r w:rsidRPr="005B7197">
              <w:rPr>
                <w:rFonts w:ascii="Arial" w:hAnsi="Arial" w:cs="Arial"/>
                <w:sz w:val="20"/>
                <w:szCs w:val="20"/>
              </w:rPr>
              <w:t>Estuaries</w:t>
            </w:r>
          </w:p>
        </w:tc>
        <w:tc>
          <w:tcPr>
            <w:tcW w:w="5711" w:type="dxa"/>
            <w:tcBorders>
              <w:top w:val="single" w:sz="4" w:space="0" w:color="auto"/>
              <w:left w:val="single" w:sz="4" w:space="0" w:color="auto"/>
              <w:bottom w:val="single" w:sz="4" w:space="0" w:color="auto"/>
              <w:right w:val="single" w:sz="4" w:space="0" w:color="auto"/>
            </w:tcBorders>
          </w:tcPr>
          <w:p w14:paraId="18E09509" w14:textId="77777777" w:rsidR="007F60A3" w:rsidRDefault="007F60A3" w:rsidP="00E90DF6">
            <w:pPr>
              <w:rPr>
                <w:rFonts w:ascii="Arial" w:hAnsi="Arial" w:cs="Arial"/>
                <w:b/>
                <w:bCs/>
                <w:sz w:val="20"/>
                <w:szCs w:val="20"/>
              </w:rPr>
            </w:pPr>
            <w:r>
              <w:rPr>
                <w:rFonts w:ascii="Arial" w:hAnsi="Arial" w:cs="Arial"/>
                <w:b/>
                <w:bCs/>
                <w:sz w:val="20"/>
                <w:szCs w:val="20"/>
              </w:rPr>
              <w:t>Structure and function</w:t>
            </w:r>
          </w:p>
          <w:p w14:paraId="7AC24831" w14:textId="77777777" w:rsidR="007F60A3" w:rsidRDefault="007F60A3" w:rsidP="00E90DF6">
            <w:pPr>
              <w:rPr>
                <w:rFonts w:ascii="Arial" w:hAnsi="Arial" w:cs="Arial"/>
                <w:b/>
                <w:bCs/>
                <w:sz w:val="20"/>
                <w:szCs w:val="20"/>
              </w:rPr>
            </w:pPr>
            <w:r>
              <w:rPr>
                <w:rFonts w:ascii="Arial" w:hAnsi="Arial" w:cs="Arial"/>
                <w:b/>
                <w:bCs/>
                <w:sz w:val="20"/>
                <w:szCs w:val="20"/>
              </w:rPr>
              <w:t>Range</w:t>
            </w:r>
          </w:p>
          <w:p w14:paraId="0A587C69" w14:textId="77777777" w:rsidR="00D83AE2" w:rsidRPr="009C5896" w:rsidRDefault="007F60A3" w:rsidP="00E90DF6">
            <w:pPr>
              <w:rPr>
                <w:rFonts w:ascii="Arial" w:hAnsi="Arial" w:cs="Arial"/>
                <w:b/>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99CCFF"/>
          </w:tcPr>
          <w:p w14:paraId="7FA97E50" w14:textId="77777777" w:rsidR="00D83AE2" w:rsidRDefault="00EB2AC6" w:rsidP="00E90DF6">
            <w:r w:rsidRPr="0000093E">
              <w:rPr>
                <w:rFonts w:ascii="Arial" w:hAnsi="Arial" w:cs="Arial"/>
                <w:sz w:val="20"/>
                <w:szCs w:val="20"/>
              </w:rPr>
              <w:t xml:space="preserve">There will be no interaction between the </w:t>
            </w:r>
            <w:r>
              <w:rPr>
                <w:rFonts w:ascii="Arial" w:hAnsi="Arial" w:cs="Arial"/>
                <w:sz w:val="20"/>
                <w:szCs w:val="20"/>
              </w:rPr>
              <w:t xml:space="preserve">project </w:t>
            </w:r>
            <w:r w:rsidRPr="0000093E">
              <w:rPr>
                <w:rFonts w:ascii="Arial" w:hAnsi="Arial" w:cs="Arial"/>
                <w:sz w:val="20"/>
                <w:szCs w:val="20"/>
              </w:rPr>
              <w:t>and this species feature due to the disparity in the locations of the activity and the feature.</w:t>
            </w:r>
          </w:p>
        </w:tc>
      </w:tr>
      <w:tr w:rsidR="00D83AE2" w14:paraId="057E4500" w14:textId="77777777" w:rsidTr="00E90DF6">
        <w:trPr>
          <w:trHeight w:val="255"/>
        </w:trPr>
        <w:tc>
          <w:tcPr>
            <w:tcW w:w="2209" w:type="dxa"/>
            <w:tcBorders>
              <w:top w:val="single" w:sz="4" w:space="0" w:color="auto"/>
              <w:left w:val="single" w:sz="4" w:space="0" w:color="auto"/>
              <w:bottom w:val="single" w:sz="4" w:space="0" w:color="auto"/>
              <w:right w:val="single" w:sz="4" w:space="0" w:color="auto"/>
            </w:tcBorders>
          </w:tcPr>
          <w:p w14:paraId="0AB2E3EE" w14:textId="77777777" w:rsidR="00D83AE2" w:rsidRPr="00353F17" w:rsidRDefault="00D83AE2" w:rsidP="00E90DF6">
            <w:pPr>
              <w:rPr>
                <w:rFonts w:ascii="Arial" w:hAnsi="Arial" w:cs="Arial"/>
                <w:b/>
                <w:sz w:val="20"/>
                <w:szCs w:val="20"/>
              </w:rPr>
            </w:pPr>
            <w:r w:rsidRPr="005B7197">
              <w:rPr>
                <w:rFonts w:ascii="Arial" w:hAnsi="Arial" w:cs="Arial"/>
                <w:sz w:val="20"/>
                <w:szCs w:val="20"/>
              </w:rPr>
              <w:t>Mudflats and sandflats not covered by sea water at low tide</w:t>
            </w:r>
          </w:p>
        </w:tc>
        <w:tc>
          <w:tcPr>
            <w:tcW w:w="5711" w:type="dxa"/>
            <w:tcBorders>
              <w:top w:val="single" w:sz="4" w:space="0" w:color="auto"/>
              <w:left w:val="single" w:sz="4" w:space="0" w:color="auto"/>
              <w:bottom w:val="single" w:sz="4" w:space="0" w:color="auto"/>
              <w:right w:val="single" w:sz="4" w:space="0" w:color="auto"/>
            </w:tcBorders>
          </w:tcPr>
          <w:p w14:paraId="0BDEE4C0" w14:textId="77777777" w:rsidR="007F60A3" w:rsidRDefault="007F60A3" w:rsidP="00E90DF6">
            <w:pPr>
              <w:rPr>
                <w:rFonts w:ascii="Arial" w:hAnsi="Arial" w:cs="Arial"/>
                <w:b/>
                <w:bCs/>
                <w:sz w:val="20"/>
                <w:szCs w:val="20"/>
              </w:rPr>
            </w:pPr>
            <w:r>
              <w:rPr>
                <w:rFonts w:ascii="Arial" w:hAnsi="Arial" w:cs="Arial"/>
                <w:b/>
                <w:bCs/>
                <w:sz w:val="20"/>
                <w:szCs w:val="20"/>
              </w:rPr>
              <w:t>Structure and function</w:t>
            </w:r>
          </w:p>
          <w:p w14:paraId="00FA5193" w14:textId="77777777" w:rsidR="007F60A3" w:rsidRDefault="007F60A3" w:rsidP="00E90DF6">
            <w:pPr>
              <w:rPr>
                <w:rFonts w:ascii="Arial" w:hAnsi="Arial" w:cs="Arial"/>
                <w:b/>
                <w:bCs/>
                <w:sz w:val="20"/>
                <w:szCs w:val="20"/>
              </w:rPr>
            </w:pPr>
            <w:r>
              <w:rPr>
                <w:rFonts w:ascii="Arial" w:hAnsi="Arial" w:cs="Arial"/>
                <w:b/>
                <w:bCs/>
                <w:sz w:val="20"/>
                <w:szCs w:val="20"/>
              </w:rPr>
              <w:t>Range</w:t>
            </w:r>
          </w:p>
          <w:p w14:paraId="1E18343E" w14:textId="77777777" w:rsidR="00D83AE2" w:rsidRPr="009C5896" w:rsidRDefault="007F60A3" w:rsidP="00E90DF6">
            <w:pPr>
              <w:rPr>
                <w:rFonts w:ascii="Arial" w:hAnsi="Arial" w:cs="Arial"/>
                <w:b/>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99CCFF"/>
          </w:tcPr>
          <w:p w14:paraId="2198FF13" w14:textId="77777777" w:rsidR="00D83AE2" w:rsidRDefault="00EB2AC6" w:rsidP="00E90DF6">
            <w:r w:rsidRPr="0000093E">
              <w:rPr>
                <w:rFonts w:ascii="Arial" w:hAnsi="Arial" w:cs="Arial"/>
                <w:sz w:val="20"/>
                <w:szCs w:val="20"/>
              </w:rPr>
              <w:t xml:space="preserve">There will be no interaction between the </w:t>
            </w:r>
            <w:r>
              <w:rPr>
                <w:rFonts w:ascii="Arial" w:hAnsi="Arial" w:cs="Arial"/>
                <w:sz w:val="20"/>
                <w:szCs w:val="20"/>
              </w:rPr>
              <w:t xml:space="preserve">project </w:t>
            </w:r>
            <w:r w:rsidRPr="0000093E">
              <w:rPr>
                <w:rFonts w:ascii="Arial" w:hAnsi="Arial" w:cs="Arial"/>
                <w:sz w:val="20"/>
                <w:szCs w:val="20"/>
              </w:rPr>
              <w:t>and this species feature due to the disparity in the locations of the activity and the feature.</w:t>
            </w:r>
          </w:p>
        </w:tc>
      </w:tr>
      <w:tr w:rsidR="00D83AE2" w14:paraId="1845DD2E" w14:textId="77777777" w:rsidTr="00E90DF6">
        <w:trPr>
          <w:trHeight w:val="255"/>
        </w:trPr>
        <w:tc>
          <w:tcPr>
            <w:tcW w:w="2209" w:type="dxa"/>
            <w:tcBorders>
              <w:top w:val="single" w:sz="4" w:space="0" w:color="auto"/>
              <w:left w:val="single" w:sz="4" w:space="0" w:color="auto"/>
              <w:bottom w:val="single" w:sz="4" w:space="0" w:color="auto"/>
              <w:right w:val="single" w:sz="4" w:space="0" w:color="auto"/>
            </w:tcBorders>
          </w:tcPr>
          <w:p w14:paraId="5829B899" w14:textId="77777777" w:rsidR="00D83AE2" w:rsidRPr="00353F17" w:rsidRDefault="00D83AE2" w:rsidP="00E90DF6">
            <w:pPr>
              <w:rPr>
                <w:rFonts w:ascii="Arial" w:hAnsi="Arial" w:cs="Arial"/>
                <w:b/>
                <w:sz w:val="20"/>
                <w:szCs w:val="20"/>
              </w:rPr>
            </w:pPr>
            <w:r w:rsidRPr="00D420EB">
              <w:rPr>
                <w:rFonts w:ascii="Arial" w:hAnsi="Arial" w:cs="Arial"/>
                <w:sz w:val="20"/>
                <w:szCs w:val="20"/>
              </w:rPr>
              <w:t>Coastal lagoons</w:t>
            </w:r>
          </w:p>
        </w:tc>
        <w:tc>
          <w:tcPr>
            <w:tcW w:w="5711" w:type="dxa"/>
            <w:tcBorders>
              <w:top w:val="single" w:sz="4" w:space="0" w:color="auto"/>
              <w:left w:val="single" w:sz="4" w:space="0" w:color="auto"/>
              <w:bottom w:val="single" w:sz="4" w:space="0" w:color="auto"/>
              <w:right w:val="single" w:sz="4" w:space="0" w:color="auto"/>
            </w:tcBorders>
          </w:tcPr>
          <w:p w14:paraId="539BB27D" w14:textId="77777777" w:rsidR="007F60A3" w:rsidRDefault="007F60A3" w:rsidP="00E90DF6">
            <w:pPr>
              <w:rPr>
                <w:rFonts w:ascii="Arial" w:hAnsi="Arial" w:cs="Arial"/>
                <w:b/>
                <w:bCs/>
                <w:sz w:val="20"/>
                <w:szCs w:val="20"/>
              </w:rPr>
            </w:pPr>
            <w:r>
              <w:rPr>
                <w:rFonts w:ascii="Arial" w:hAnsi="Arial" w:cs="Arial"/>
                <w:b/>
                <w:bCs/>
                <w:sz w:val="20"/>
                <w:szCs w:val="20"/>
              </w:rPr>
              <w:t>Structure and function</w:t>
            </w:r>
          </w:p>
          <w:p w14:paraId="171B52F5" w14:textId="77777777" w:rsidR="007F60A3" w:rsidRDefault="007F60A3" w:rsidP="00E90DF6">
            <w:pPr>
              <w:rPr>
                <w:rFonts w:ascii="Arial" w:hAnsi="Arial" w:cs="Arial"/>
                <w:b/>
                <w:bCs/>
                <w:sz w:val="20"/>
                <w:szCs w:val="20"/>
              </w:rPr>
            </w:pPr>
            <w:r>
              <w:rPr>
                <w:rFonts w:ascii="Arial" w:hAnsi="Arial" w:cs="Arial"/>
                <w:b/>
                <w:bCs/>
                <w:sz w:val="20"/>
                <w:szCs w:val="20"/>
              </w:rPr>
              <w:t>Range</w:t>
            </w:r>
          </w:p>
          <w:p w14:paraId="0E4A49EA" w14:textId="77777777" w:rsidR="00D83AE2" w:rsidRPr="009C5896" w:rsidRDefault="007F60A3" w:rsidP="00E90DF6">
            <w:pPr>
              <w:rPr>
                <w:rFonts w:ascii="Arial" w:hAnsi="Arial" w:cs="Arial"/>
                <w:b/>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99CCFF"/>
          </w:tcPr>
          <w:p w14:paraId="53023F5E" w14:textId="77777777" w:rsidR="00D83AE2" w:rsidRDefault="00D420EB" w:rsidP="00E90DF6">
            <w:r w:rsidRPr="00F22CB7">
              <w:rPr>
                <w:rFonts w:ascii="Arial" w:hAnsi="Arial" w:cs="Arial"/>
                <w:sz w:val="20"/>
                <w:szCs w:val="20"/>
              </w:rPr>
              <w:t xml:space="preserve">There will be no interaction between the </w:t>
            </w:r>
            <w:r w:rsidR="00021FF9">
              <w:rPr>
                <w:rFonts w:ascii="Arial" w:hAnsi="Arial" w:cs="Arial"/>
                <w:sz w:val="20"/>
                <w:szCs w:val="20"/>
              </w:rPr>
              <w:t>project</w:t>
            </w:r>
            <w:r w:rsidRPr="00F22CB7">
              <w:rPr>
                <w:rFonts w:ascii="Arial" w:hAnsi="Arial" w:cs="Arial"/>
                <w:sz w:val="20"/>
                <w:szCs w:val="20"/>
              </w:rPr>
              <w:t xml:space="preserve"> and this </w:t>
            </w:r>
            <w:r>
              <w:rPr>
                <w:rFonts w:ascii="Arial" w:hAnsi="Arial" w:cs="Arial"/>
                <w:sz w:val="20"/>
                <w:szCs w:val="20"/>
              </w:rPr>
              <w:t>habitat</w:t>
            </w:r>
            <w:r w:rsidRPr="00F22CB7">
              <w:rPr>
                <w:rFonts w:ascii="Arial" w:hAnsi="Arial" w:cs="Arial"/>
                <w:sz w:val="20"/>
                <w:szCs w:val="20"/>
              </w:rPr>
              <w:t xml:space="preserve"> feature due to the disparity in the locations of the activity and the feature.</w:t>
            </w:r>
          </w:p>
        </w:tc>
      </w:tr>
      <w:tr w:rsidR="00B5287A" w14:paraId="628947F5" w14:textId="77777777" w:rsidTr="00E90DF6">
        <w:trPr>
          <w:trHeight w:val="255"/>
        </w:trPr>
        <w:tc>
          <w:tcPr>
            <w:tcW w:w="2209" w:type="dxa"/>
            <w:tcBorders>
              <w:top w:val="single" w:sz="4" w:space="0" w:color="auto"/>
              <w:left w:val="single" w:sz="4" w:space="0" w:color="auto"/>
              <w:bottom w:val="single" w:sz="4" w:space="0" w:color="auto"/>
              <w:right w:val="single" w:sz="4" w:space="0" w:color="auto"/>
            </w:tcBorders>
          </w:tcPr>
          <w:p w14:paraId="4B42F3FE" w14:textId="77777777" w:rsidR="00B5287A" w:rsidRPr="00353F17" w:rsidRDefault="00B5287A" w:rsidP="00E90DF6">
            <w:pPr>
              <w:rPr>
                <w:rFonts w:ascii="Arial" w:hAnsi="Arial" w:cs="Arial"/>
                <w:b/>
                <w:sz w:val="20"/>
                <w:szCs w:val="20"/>
              </w:rPr>
            </w:pPr>
            <w:r w:rsidRPr="005B7197">
              <w:rPr>
                <w:rFonts w:ascii="Arial" w:hAnsi="Arial" w:cs="Arial"/>
                <w:bCs/>
                <w:sz w:val="20"/>
                <w:szCs w:val="20"/>
              </w:rPr>
              <w:t>Large shallow inlets and bays</w:t>
            </w:r>
          </w:p>
        </w:tc>
        <w:tc>
          <w:tcPr>
            <w:tcW w:w="5711" w:type="dxa"/>
            <w:tcBorders>
              <w:top w:val="single" w:sz="4" w:space="0" w:color="auto"/>
              <w:left w:val="single" w:sz="4" w:space="0" w:color="auto"/>
              <w:bottom w:val="single" w:sz="4" w:space="0" w:color="auto"/>
              <w:right w:val="single" w:sz="4" w:space="0" w:color="auto"/>
            </w:tcBorders>
          </w:tcPr>
          <w:p w14:paraId="62973FA6" w14:textId="77777777" w:rsidR="007F60A3" w:rsidRDefault="007F60A3" w:rsidP="00E90DF6">
            <w:pPr>
              <w:rPr>
                <w:rFonts w:ascii="Arial" w:hAnsi="Arial" w:cs="Arial"/>
                <w:b/>
                <w:bCs/>
                <w:sz w:val="20"/>
                <w:szCs w:val="20"/>
              </w:rPr>
            </w:pPr>
            <w:r>
              <w:rPr>
                <w:rFonts w:ascii="Arial" w:hAnsi="Arial" w:cs="Arial"/>
                <w:b/>
                <w:bCs/>
                <w:sz w:val="20"/>
                <w:szCs w:val="20"/>
              </w:rPr>
              <w:t>Structure and function</w:t>
            </w:r>
          </w:p>
          <w:p w14:paraId="5F719E1E" w14:textId="77777777" w:rsidR="007F60A3" w:rsidRDefault="007F60A3" w:rsidP="00E90DF6">
            <w:pPr>
              <w:rPr>
                <w:rFonts w:ascii="Arial" w:hAnsi="Arial" w:cs="Arial"/>
                <w:b/>
                <w:bCs/>
                <w:sz w:val="20"/>
                <w:szCs w:val="20"/>
              </w:rPr>
            </w:pPr>
            <w:r>
              <w:rPr>
                <w:rFonts w:ascii="Arial" w:hAnsi="Arial" w:cs="Arial"/>
                <w:b/>
                <w:bCs/>
                <w:sz w:val="20"/>
                <w:szCs w:val="20"/>
              </w:rPr>
              <w:t>Range</w:t>
            </w:r>
          </w:p>
          <w:p w14:paraId="24CBC46F" w14:textId="77777777" w:rsidR="00B5287A" w:rsidRPr="009C5896" w:rsidRDefault="007F60A3" w:rsidP="00E90DF6">
            <w:pPr>
              <w:rPr>
                <w:rFonts w:ascii="Arial" w:hAnsi="Arial" w:cs="Arial"/>
                <w:b/>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FFFF99"/>
          </w:tcPr>
          <w:p w14:paraId="383BA081" w14:textId="77777777" w:rsidR="00B5287A" w:rsidRDefault="000E5CF8" w:rsidP="00E90DF6">
            <w:pPr>
              <w:jc w:val="center"/>
              <w:outlineLvl w:val="0"/>
              <w:rPr>
                <w:rFonts w:ascii="Arial" w:hAnsi="Arial" w:cs="Arial"/>
                <w:sz w:val="20"/>
                <w:szCs w:val="20"/>
              </w:rPr>
            </w:pPr>
            <w:r>
              <w:rPr>
                <w:rFonts w:ascii="Arial" w:hAnsi="Arial" w:cs="Arial"/>
                <w:sz w:val="20"/>
                <w:szCs w:val="20"/>
              </w:rPr>
              <w:t xml:space="preserve">2, </w:t>
            </w:r>
            <w:r w:rsidR="00D33099">
              <w:rPr>
                <w:rFonts w:ascii="Arial" w:hAnsi="Arial" w:cs="Arial"/>
                <w:sz w:val="20"/>
                <w:szCs w:val="20"/>
              </w:rPr>
              <w:t>4</w:t>
            </w:r>
          </w:p>
        </w:tc>
      </w:tr>
      <w:tr w:rsidR="00B5287A" w14:paraId="696669EC" w14:textId="77777777" w:rsidTr="00E90DF6">
        <w:trPr>
          <w:trHeight w:val="255"/>
        </w:trPr>
        <w:tc>
          <w:tcPr>
            <w:tcW w:w="2209" w:type="dxa"/>
            <w:tcBorders>
              <w:top w:val="single" w:sz="4" w:space="0" w:color="auto"/>
              <w:left w:val="single" w:sz="4" w:space="0" w:color="auto"/>
              <w:bottom w:val="single" w:sz="4" w:space="0" w:color="auto"/>
              <w:right w:val="single" w:sz="4" w:space="0" w:color="auto"/>
            </w:tcBorders>
          </w:tcPr>
          <w:p w14:paraId="479A6CB4" w14:textId="77777777" w:rsidR="00B5287A" w:rsidRPr="00353F17" w:rsidRDefault="00B5287A" w:rsidP="00E90DF6">
            <w:pPr>
              <w:rPr>
                <w:rFonts w:ascii="Arial" w:hAnsi="Arial" w:cs="Arial"/>
                <w:b/>
                <w:sz w:val="20"/>
                <w:szCs w:val="20"/>
              </w:rPr>
            </w:pPr>
            <w:r w:rsidRPr="005B7197">
              <w:rPr>
                <w:rFonts w:ascii="Arial" w:hAnsi="Arial" w:cs="Arial"/>
                <w:sz w:val="20"/>
                <w:szCs w:val="20"/>
              </w:rPr>
              <w:t>Reefs</w:t>
            </w:r>
          </w:p>
        </w:tc>
        <w:tc>
          <w:tcPr>
            <w:tcW w:w="5711" w:type="dxa"/>
            <w:tcBorders>
              <w:top w:val="single" w:sz="4" w:space="0" w:color="auto"/>
              <w:left w:val="single" w:sz="4" w:space="0" w:color="auto"/>
              <w:bottom w:val="single" w:sz="4" w:space="0" w:color="auto"/>
              <w:right w:val="single" w:sz="4" w:space="0" w:color="auto"/>
            </w:tcBorders>
          </w:tcPr>
          <w:p w14:paraId="0A49020C" w14:textId="77777777" w:rsidR="007F60A3" w:rsidRDefault="007F60A3" w:rsidP="00E90DF6">
            <w:pPr>
              <w:rPr>
                <w:rFonts w:ascii="Arial" w:hAnsi="Arial" w:cs="Arial"/>
                <w:b/>
                <w:bCs/>
                <w:sz w:val="20"/>
                <w:szCs w:val="20"/>
              </w:rPr>
            </w:pPr>
            <w:r>
              <w:rPr>
                <w:rFonts w:ascii="Arial" w:hAnsi="Arial" w:cs="Arial"/>
                <w:b/>
                <w:bCs/>
                <w:sz w:val="20"/>
                <w:szCs w:val="20"/>
              </w:rPr>
              <w:t>Structure and function</w:t>
            </w:r>
          </w:p>
          <w:p w14:paraId="2DE032DE" w14:textId="77777777" w:rsidR="007F60A3" w:rsidRDefault="007F60A3" w:rsidP="00E90DF6">
            <w:pPr>
              <w:rPr>
                <w:rFonts w:ascii="Arial" w:hAnsi="Arial" w:cs="Arial"/>
                <w:b/>
                <w:bCs/>
                <w:sz w:val="20"/>
                <w:szCs w:val="20"/>
              </w:rPr>
            </w:pPr>
            <w:r>
              <w:rPr>
                <w:rFonts w:ascii="Arial" w:hAnsi="Arial" w:cs="Arial"/>
                <w:b/>
                <w:bCs/>
                <w:sz w:val="20"/>
                <w:szCs w:val="20"/>
              </w:rPr>
              <w:t>Range</w:t>
            </w:r>
          </w:p>
          <w:p w14:paraId="0D0C4472" w14:textId="77777777" w:rsidR="00B5287A" w:rsidRPr="009C5896" w:rsidRDefault="007F60A3" w:rsidP="00E90DF6">
            <w:pPr>
              <w:rPr>
                <w:rFonts w:ascii="Arial" w:hAnsi="Arial" w:cs="Arial"/>
                <w:b/>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FFFF99"/>
          </w:tcPr>
          <w:p w14:paraId="2AAA7C11" w14:textId="0B17CB47" w:rsidR="00B5287A" w:rsidRDefault="004C476E" w:rsidP="00E90DF6">
            <w:pPr>
              <w:jc w:val="center"/>
              <w:rPr>
                <w:rFonts w:ascii="Arial" w:hAnsi="Arial" w:cs="Arial"/>
                <w:sz w:val="20"/>
                <w:szCs w:val="20"/>
              </w:rPr>
            </w:pPr>
            <w:r>
              <w:rPr>
                <w:rFonts w:ascii="Arial" w:hAnsi="Arial" w:cs="Arial"/>
                <w:sz w:val="20"/>
                <w:szCs w:val="20"/>
              </w:rPr>
              <w:t>2</w:t>
            </w:r>
          </w:p>
        </w:tc>
      </w:tr>
      <w:tr w:rsidR="003C321D" w14:paraId="32CA59F5" w14:textId="77777777" w:rsidTr="00E90DF6">
        <w:trPr>
          <w:trHeight w:val="255"/>
        </w:trPr>
        <w:tc>
          <w:tcPr>
            <w:tcW w:w="2209" w:type="dxa"/>
            <w:tcBorders>
              <w:top w:val="single" w:sz="4" w:space="0" w:color="auto"/>
              <w:left w:val="single" w:sz="4" w:space="0" w:color="auto"/>
              <w:bottom w:val="single" w:sz="4" w:space="0" w:color="auto"/>
              <w:right w:val="single" w:sz="4" w:space="0" w:color="auto"/>
            </w:tcBorders>
          </w:tcPr>
          <w:p w14:paraId="18FA6318" w14:textId="77777777" w:rsidR="003C321D" w:rsidRPr="00353F17" w:rsidRDefault="003C321D" w:rsidP="00E90DF6">
            <w:pPr>
              <w:rPr>
                <w:rFonts w:ascii="Arial" w:hAnsi="Arial" w:cs="Arial"/>
                <w:b/>
                <w:sz w:val="20"/>
                <w:szCs w:val="20"/>
              </w:rPr>
            </w:pPr>
            <w:r w:rsidRPr="005B7197">
              <w:rPr>
                <w:rStyle w:val="Strong"/>
                <w:rFonts w:ascii="Arial" w:hAnsi="Arial" w:cs="Arial"/>
                <w:b w:val="0"/>
                <w:bCs w:val="0"/>
                <w:sz w:val="20"/>
                <w:szCs w:val="20"/>
              </w:rPr>
              <w:lastRenderedPageBreak/>
              <w:t>Atlantic salt meadows (</w:t>
            </w:r>
            <w:proofErr w:type="spellStart"/>
            <w:r w:rsidRPr="005B7197">
              <w:rPr>
                <w:rStyle w:val="Strong"/>
                <w:rFonts w:ascii="Arial" w:hAnsi="Arial" w:cs="Arial"/>
                <w:b w:val="0"/>
                <w:bCs w:val="0"/>
                <w:i/>
                <w:sz w:val="20"/>
                <w:szCs w:val="20"/>
              </w:rPr>
              <w:t>Glauco-Puccinellietalia</w:t>
            </w:r>
            <w:proofErr w:type="spellEnd"/>
            <w:r w:rsidRPr="005B7197">
              <w:rPr>
                <w:rStyle w:val="Strong"/>
                <w:rFonts w:ascii="Arial" w:hAnsi="Arial" w:cs="Arial"/>
                <w:b w:val="0"/>
                <w:bCs w:val="0"/>
                <w:i/>
                <w:sz w:val="20"/>
                <w:szCs w:val="20"/>
              </w:rPr>
              <w:t xml:space="preserve"> </w:t>
            </w:r>
            <w:proofErr w:type="spellStart"/>
            <w:r w:rsidRPr="005B7197">
              <w:rPr>
                <w:rStyle w:val="Strong"/>
                <w:rFonts w:ascii="Arial" w:hAnsi="Arial" w:cs="Arial"/>
                <w:b w:val="0"/>
                <w:bCs w:val="0"/>
                <w:i/>
                <w:sz w:val="20"/>
                <w:szCs w:val="20"/>
              </w:rPr>
              <w:t>maritimae</w:t>
            </w:r>
            <w:proofErr w:type="spellEnd"/>
            <w:r w:rsidRPr="005B7197">
              <w:rPr>
                <w:rStyle w:val="Strong"/>
                <w:rFonts w:ascii="Arial" w:hAnsi="Arial" w:cs="Arial"/>
                <w:b w:val="0"/>
                <w:bCs w:val="0"/>
                <w:sz w:val="20"/>
                <w:szCs w:val="20"/>
              </w:rPr>
              <w:t>)</w:t>
            </w:r>
          </w:p>
        </w:tc>
        <w:tc>
          <w:tcPr>
            <w:tcW w:w="5711" w:type="dxa"/>
            <w:tcBorders>
              <w:top w:val="single" w:sz="4" w:space="0" w:color="auto"/>
              <w:left w:val="single" w:sz="4" w:space="0" w:color="auto"/>
              <w:bottom w:val="single" w:sz="4" w:space="0" w:color="auto"/>
              <w:right w:val="single" w:sz="4" w:space="0" w:color="auto"/>
            </w:tcBorders>
          </w:tcPr>
          <w:p w14:paraId="58B859D2" w14:textId="77777777" w:rsidR="003C321D" w:rsidRDefault="003C321D" w:rsidP="00E90DF6">
            <w:pPr>
              <w:rPr>
                <w:rFonts w:ascii="Arial" w:hAnsi="Arial" w:cs="Arial"/>
                <w:b/>
                <w:bCs/>
                <w:sz w:val="20"/>
                <w:szCs w:val="20"/>
              </w:rPr>
            </w:pPr>
            <w:r>
              <w:rPr>
                <w:rFonts w:ascii="Arial" w:hAnsi="Arial" w:cs="Arial"/>
                <w:b/>
                <w:bCs/>
                <w:sz w:val="20"/>
                <w:szCs w:val="20"/>
              </w:rPr>
              <w:t>Structure and function</w:t>
            </w:r>
          </w:p>
          <w:p w14:paraId="335ABFC8" w14:textId="77777777" w:rsidR="003C321D" w:rsidRDefault="003C321D" w:rsidP="00E90DF6">
            <w:pPr>
              <w:rPr>
                <w:rFonts w:ascii="Arial" w:hAnsi="Arial" w:cs="Arial"/>
                <w:b/>
                <w:bCs/>
                <w:sz w:val="20"/>
                <w:szCs w:val="20"/>
              </w:rPr>
            </w:pPr>
            <w:r>
              <w:rPr>
                <w:rFonts w:ascii="Arial" w:hAnsi="Arial" w:cs="Arial"/>
                <w:b/>
                <w:bCs/>
                <w:sz w:val="20"/>
                <w:szCs w:val="20"/>
              </w:rPr>
              <w:t>Range</w:t>
            </w:r>
          </w:p>
          <w:p w14:paraId="3B7C241D" w14:textId="77777777" w:rsidR="003C321D" w:rsidRPr="009C5896" w:rsidRDefault="003C321D" w:rsidP="00E90DF6">
            <w:pPr>
              <w:rPr>
                <w:rFonts w:ascii="Arial" w:hAnsi="Arial" w:cs="Arial"/>
                <w:b/>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99CCFF"/>
          </w:tcPr>
          <w:p w14:paraId="248238D0" w14:textId="77777777" w:rsidR="003C321D" w:rsidRDefault="00D420EB" w:rsidP="00E90DF6">
            <w:pPr>
              <w:rPr>
                <w:rFonts w:ascii="Arial" w:hAnsi="Arial" w:cs="Arial"/>
                <w:sz w:val="20"/>
                <w:szCs w:val="20"/>
              </w:rPr>
            </w:pPr>
            <w:r w:rsidRPr="00F22CB7">
              <w:rPr>
                <w:rFonts w:ascii="Arial" w:hAnsi="Arial" w:cs="Arial"/>
                <w:sz w:val="20"/>
                <w:szCs w:val="20"/>
              </w:rPr>
              <w:t xml:space="preserve">There will be no interaction between the </w:t>
            </w:r>
            <w:r w:rsidR="00021FF9">
              <w:rPr>
                <w:rFonts w:ascii="Arial" w:hAnsi="Arial" w:cs="Arial"/>
                <w:sz w:val="20"/>
                <w:szCs w:val="20"/>
              </w:rPr>
              <w:t>project</w:t>
            </w:r>
            <w:r w:rsidRPr="00F22CB7">
              <w:rPr>
                <w:rFonts w:ascii="Arial" w:hAnsi="Arial" w:cs="Arial"/>
                <w:sz w:val="20"/>
                <w:szCs w:val="20"/>
              </w:rPr>
              <w:t xml:space="preserve"> and this </w:t>
            </w:r>
            <w:r>
              <w:rPr>
                <w:rFonts w:ascii="Arial" w:hAnsi="Arial" w:cs="Arial"/>
                <w:sz w:val="20"/>
                <w:szCs w:val="20"/>
              </w:rPr>
              <w:t>habitat</w:t>
            </w:r>
            <w:r w:rsidRPr="00F22CB7">
              <w:rPr>
                <w:rFonts w:ascii="Arial" w:hAnsi="Arial" w:cs="Arial"/>
                <w:sz w:val="20"/>
                <w:szCs w:val="20"/>
              </w:rPr>
              <w:t xml:space="preserve"> feature due to the disparity in the locations of the activity and the feature.</w:t>
            </w:r>
          </w:p>
        </w:tc>
      </w:tr>
      <w:tr w:rsidR="003C321D" w14:paraId="33A42DCD" w14:textId="77777777" w:rsidTr="00E90DF6">
        <w:trPr>
          <w:trHeight w:val="735"/>
        </w:trPr>
        <w:tc>
          <w:tcPr>
            <w:tcW w:w="2209" w:type="dxa"/>
            <w:tcBorders>
              <w:top w:val="single" w:sz="4" w:space="0" w:color="auto"/>
              <w:left w:val="single" w:sz="4" w:space="0" w:color="auto"/>
              <w:bottom w:val="single" w:sz="4" w:space="0" w:color="auto"/>
              <w:right w:val="single" w:sz="4" w:space="0" w:color="auto"/>
            </w:tcBorders>
          </w:tcPr>
          <w:p w14:paraId="17E9D00B" w14:textId="77777777" w:rsidR="003C321D" w:rsidRPr="005B7197" w:rsidRDefault="003C321D" w:rsidP="00E90DF6">
            <w:pPr>
              <w:rPr>
                <w:rFonts w:ascii="Arial" w:hAnsi="Arial" w:cs="Arial"/>
                <w:sz w:val="20"/>
                <w:szCs w:val="20"/>
              </w:rPr>
            </w:pPr>
            <w:r w:rsidRPr="005B7197">
              <w:rPr>
                <w:rFonts w:ascii="Arial" w:hAnsi="Arial" w:cs="Arial"/>
                <w:sz w:val="20"/>
                <w:szCs w:val="20"/>
              </w:rPr>
              <w:t>Submerged or partially submerged sea-caves</w:t>
            </w:r>
          </w:p>
          <w:p w14:paraId="7FDEE6C5" w14:textId="77777777" w:rsidR="003C321D" w:rsidRPr="00353F17" w:rsidRDefault="003C321D" w:rsidP="00E90DF6">
            <w:pPr>
              <w:rPr>
                <w:rFonts w:ascii="Arial" w:hAnsi="Arial" w:cs="Arial"/>
                <w:b/>
                <w:sz w:val="20"/>
                <w:szCs w:val="20"/>
              </w:rPr>
            </w:pPr>
          </w:p>
        </w:tc>
        <w:tc>
          <w:tcPr>
            <w:tcW w:w="5711" w:type="dxa"/>
            <w:tcBorders>
              <w:top w:val="single" w:sz="4" w:space="0" w:color="auto"/>
              <w:left w:val="single" w:sz="4" w:space="0" w:color="auto"/>
              <w:bottom w:val="single" w:sz="4" w:space="0" w:color="auto"/>
              <w:right w:val="single" w:sz="4" w:space="0" w:color="auto"/>
            </w:tcBorders>
          </w:tcPr>
          <w:p w14:paraId="25481D49" w14:textId="77777777" w:rsidR="003C321D" w:rsidRDefault="003C321D" w:rsidP="00E90DF6">
            <w:pPr>
              <w:rPr>
                <w:rFonts w:ascii="Arial" w:hAnsi="Arial" w:cs="Arial"/>
                <w:b/>
                <w:bCs/>
                <w:sz w:val="20"/>
                <w:szCs w:val="20"/>
              </w:rPr>
            </w:pPr>
            <w:r>
              <w:rPr>
                <w:rFonts w:ascii="Arial" w:hAnsi="Arial" w:cs="Arial"/>
                <w:b/>
                <w:bCs/>
                <w:sz w:val="20"/>
                <w:szCs w:val="20"/>
              </w:rPr>
              <w:t>Structure and function</w:t>
            </w:r>
          </w:p>
          <w:p w14:paraId="5A984DF6" w14:textId="77777777" w:rsidR="003C321D" w:rsidRDefault="003C321D" w:rsidP="00E90DF6">
            <w:pPr>
              <w:rPr>
                <w:rFonts w:ascii="Arial" w:hAnsi="Arial" w:cs="Arial"/>
                <w:b/>
                <w:bCs/>
                <w:sz w:val="20"/>
                <w:szCs w:val="20"/>
              </w:rPr>
            </w:pPr>
            <w:r>
              <w:rPr>
                <w:rFonts w:ascii="Arial" w:hAnsi="Arial" w:cs="Arial"/>
                <w:b/>
                <w:bCs/>
                <w:sz w:val="20"/>
                <w:szCs w:val="20"/>
              </w:rPr>
              <w:t>Range</w:t>
            </w:r>
          </w:p>
          <w:p w14:paraId="1FF3CB68" w14:textId="77777777" w:rsidR="003C321D" w:rsidRPr="009C5896" w:rsidRDefault="003C321D" w:rsidP="00E90DF6">
            <w:pPr>
              <w:rPr>
                <w:rFonts w:ascii="Arial" w:hAnsi="Arial" w:cs="Arial"/>
                <w:b/>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99CCFF"/>
          </w:tcPr>
          <w:p w14:paraId="66CF23FA" w14:textId="77777777" w:rsidR="003C321D" w:rsidRDefault="003C321D" w:rsidP="00E90DF6">
            <w:pPr>
              <w:rPr>
                <w:rFonts w:ascii="Arial" w:hAnsi="Arial" w:cs="Arial"/>
                <w:sz w:val="20"/>
                <w:szCs w:val="20"/>
              </w:rPr>
            </w:pPr>
            <w:r w:rsidRPr="00F22CB7">
              <w:rPr>
                <w:rFonts w:ascii="Arial" w:hAnsi="Arial" w:cs="Arial"/>
                <w:sz w:val="20"/>
                <w:szCs w:val="20"/>
              </w:rPr>
              <w:t xml:space="preserve">There will be no interaction between the </w:t>
            </w:r>
            <w:r w:rsidR="00021FF9">
              <w:rPr>
                <w:rFonts w:ascii="Arial" w:hAnsi="Arial" w:cs="Arial"/>
                <w:sz w:val="20"/>
                <w:szCs w:val="20"/>
              </w:rPr>
              <w:t xml:space="preserve">project </w:t>
            </w:r>
            <w:r w:rsidRPr="00F22CB7">
              <w:rPr>
                <w:rFonts w:ascii="Arial" w:hAnsi="Arial" w:cs="Arial"/>
                <w:sz w:val="20"/>
                <w:szCs w:val="20"/>
              </w:rPr>
              <w:t xml:space="preserve">and this </w:t>
            </w:r>
            <w:r>
              <w:rPr>
                <w:rFonts w:ascii="Arial" w:hAnsi="Arial" w:cs="Arial"/>
                <w:sz w:val="20"/>
                <w:szCs w:val="20"/>
              </w:rPr>
              <w:t>habitat</w:t>
            </w:r>
            <w:r w:rsidRPr="00F22CB7">
              <w:rPr>
                <w:rFonts w:ascii="Arial" w:hAnsi="Arial" w:cs="Arial"/>
                <w:sz w:val="20"/>
                <w:szCs w:val="20"/>
              </w:rPr>
              <w:t xml:space="preserve"> feature due to the disparity in the locations of the activity and the feature.</w:t>
            </w:r>
          </w:p>
        </w:tc>
      </w:tr>
      <w:tr w:rsidR="00E90DF6" w14:paraId="415DDFEA" w14:textId="77777777" w:rsidTr="00EA729E">
        <w:trPr>
          <w:trHeight w:val="170"/>
        </w:trPr>
        <w:tc>
          <w:tcPr>
            <w:tcW w:w="14040" w:type="dxa"/>
            <w:gridSpan w:val="3"/>
            <w:tcBorders>
              <w:top w:val="single" w:sz="4" w:space="0" w:color="auto"/>
              <w:left w:val="single" w:sz="4" w:space="0" w:color="auto"/>
              <w:bottom w:val="single" w:sz="4" w:space="0" w:color="auto"/>
              <w:right w:val="single" w:sz="4" w:space="0" w:color="auto"/>
            </w:tcBorders>
            <w:shd w:val="clear" w:color="auto" w:fill="A6A6A6"/>
          </w:tcPr>
          <w:p w14:paraId="3C7DCE3D" w14:textId="77777777" w:rsidR="00E90DF6" w:rsidRPr="00E90DF6" w:rsidRDefault="00E90DF6" w:rsidP="00E90DF6">
            <w:pPr>
              <w:rPr>
                <w:rFonts w:ascii="Arial" w:hAnsi="Arial" w:cs="Arial"/>
                <w:b/>
                <w:sz w:val="20"/>
                <w:szCs w:val="20"/>
              </w:rPr>
            </w:pPr>
            <w:r w:rsidRPr="00E90DF6">
              <w:rPr>
                <w:rFonts w:ascii="Arial" w:hAnsi="Arial" w:cs="Arial"/>
                <w:b/>
                <w:sz w:val="20"/>
                <w:szCs w:val="20"/>
              </w:rPr>
              <w:t xml:space="preserve">West Wales Marine/ </w:t>
            </w:r>
            <w:proofErr w:type="spellStart"/>
            <w:r w:rsidRPr="00E90DF6">
              <w:rPr>
                <w:rFonts w:ascii="Arial" w:hAnsi="Arial" w:cs="Arial"/>
                <w:b/>
                <w:sz w:val="20"/>
                <w:szCs w:val="20"/>
              </w:rPr>
              <w:t>Gorllewin</w:t>
            </w:r>
            <w:proofErr w:type="spellEnd"/>
            <w:r w:rsidRPr="00E90DF6">
              <w:rPr>
                <w:rFonts w:ascii="Arial" w:hAnsi="Arial" w:cs="Arial"/>
                <w:b/>
                <w:sz w:val="20"/>
                <w:szCs w:val="20"/>
              </w:rPr>
              <w:t xml:space="preserve"> Cymru </w:t>
            </w:r>
            <w:proofErr w:type="spellStart"/>
            <w:r w:rsidRPr="00E90DF6">
              <w:rPr>
                <w:rFonts w:ascii="Arial" w:hAnsi="Arial" w:cs="Arial"/>
                <w:b/>
                <w:sz w:val="20"/>
                <w:szCs w:val="20"/>
              </w:rPr>
              <w:t>Forol</w:t>
            </w:r>
            <w:proofErr w:type="spellEnd"/>
            <w:r>
              <w:rPr>
                <w:rFonts w:ascii="Arial" w:hAnsi="Arial" w:cs="Arial"/>
                <w:b/>
                <w:sz w:val="20"/>
                <w:szCs w:val="20"/>
              </w:rPr>
              <w:t xml:space="preserve"> SAC</w:t>
            </w:r>
          </w:p>
        </w:tc>
      </w:tr>
      <w:tr w:rsidR="00E90DF6" w14:paraId="49CAF82E" w14:textId="77777777" w:rsidTr="005D1E6A">
        <w:trPr>
          <w:trHeight w:val="170"/>
        </w:trPr>
        <w:tc>
          <w:tcPr>
            <w:tcW w:w="2209" w:type="dxa"/>
            <w:tcBorders>
              <w:top w:val="single" w:sz="4" w:space="0" w:color="auto"/>
              <w:left w:val="single" w:sz="4" w:space="0" w:color="auto"/>
              <w:bottom w:val="single" w:sz="4" w:space="0" w:color="auto"/>
              <w:right w:val="single" w:sz="4" w:space="0" w:color="auto"/>
            </w:tcBorders>
          </w:tcPr>
          <w:p w14:paraId="4963E11C" w14:textId="77777777" w:rsidR="00E90DF6" w:rsidRDefault="00E90DF6" w:rsidP="00E90DF6">
            <w:pPr>
              <w:rPr>
                <w:rFonts w:ascii="Arial" w:hAnsi="Arial" w:cs="Arial"/>
                <w:sz w:val="20"/>
                <w:szCs w:val="20"/>
              </w:rPr>
            </w:pPr>
            <w:r w:rsidRPr="00E90DF6">
              <w:rPr>
                <w:rFonts w:ascii="Arial" w:hAnsi="Arial" w:cs="Arial"/>
                <w:sz w:val="20"/>
                <w:szCs w:val="20"/>
              </w:rPr>
              <w:t xml:space="preserve">Harbour porpoise </w:t>
            </w:r>
          </w:p>
          <w:p w14:paraId="17BFC57E" w14:textId="77777777" w:rsidR="00E90DF6" w:rsidRPr="005D1E6A" w:rsidRDefault="00E90DF6" w:rsidP="005D1E6A">
            <w:pPr>
              <w:rPr>
                <w:rFonts w:ascii="Arial" w:hAnsi="Arial" w:cs="Arial"/>
                <w:i/>
                <w:sz w:val="20"/>
                <w:szCs w:val="20"/>
              </w:rPr>
            </w:pPr>
            <w:proofErr w:type="spellStart"/>
            <w:r w:rsidRPr="005D1E6A">
              <w:rPr>
                <w:rFonts w:ascii="Arial" w:hAnsi="Arial" w:cs="Arial"/>
                <w:i/>
                <w:sz w:val="20"/>
                <w:szCs w:val="20"/>
              </w:rPr>
              <w:t>Phocoena</w:t>
            </w:r>
            <w:proofErr w:type="spellEnd"/>
            <w:r w:rsidRPr="005D1E6A">
              <w:rPr>
                <w:rFonts w:ascii="Arial" w:hAnsi="Arial" w:cs="Arial"/>
                <w:i/>
                <w:sz w:val="20"/>
                <w:szCs w:val="20"/>
              </w:rPr>
              <w:t xml:space="preserve"> </w:t>
            </w:r>
            <w:proofErr w:type="spellStart"/>
            <w:r w:rsidRPr="005D1E6A">
              <w:rPr>
                <w:rFonts w:ascii="Arial" w:hAnsi="Arial" w:cs="Arial"/>
                <w:i/>
                <w:sz w:val="20"/>
                <w:szCs w:val="20"/>
              </w:rPr>
              <w:t>phocoena</w:t>
            </w:r>
            <w:proofErr w:type="spellEnd"/>
          </w:p>
        </w:tc>
        <w:tc>
          <w:tcPr>
            <w:tcW w:w="5711" w:type="dxa"/>
            <w:tcBorders>
              <w:top w:val="single" w:sz="4" w:space="0" w:color="auto"/>
              <w:left w:val="single" w:sz="4" w:space="0" w:color="auto"/>
              <w:bottom w:val="single" w:sz="4" w:space="0" w:color="auto"/>
              <w:right w:val="single" w:sz="4" w:space="0" w:color="auto"/>
            </w:tcBorders>
          </w:tcPr>
          <w:p w14:paraId="33082FD7" w14:textId="77777777" w:rsidR="005D1E6A" w:rsidRDefault="005D1E6A" w:rsidP="005D1E6A">
            <w:pPr>
              <w:rPr>
                <w:rFonts w:ascii="Arial" w:hAnsi="Arial" w:cs="Arial"/>
                <w:b/>
                <w:bCs/>
                <w:sz w:val="20"/>
                <w:szCs w:val="20"/>
              </w:rPr>
            </w:pPr>
            <w:r>
              <w:rPr>
                <w:rFonts w:ascii="Arial" w:hAnsi="Arial" w:cs="Arial"/>
                <w:b/>
                <w:bCs/>
                <w:sz w:val="20"/>
                <w:szCs w:val="20"/>
              </w:rPr>
              <w:t>Range</w:t>
            </w:r>
          </w:p>
          <w:p w14:paraId="5C20265E" w14:textId="77777777" w:rsidR="005D1E6A" w:rsidRDefault="005D1E6A" w:rsidP="005D1E6A">
            <w:pPr>
              <w:rPr>
                <w:rFonts w:ascii="Arial" w:hAnsi="Arial" w:cs="Arial"/>
                <w:b/>
                <w:bCs/>
                <w:sz w:val="20"/>
                <w:szCs w:val="20"/>
              </w:rPr>
            </w:pPr>
            <w:r>
              <w:rPr>
                <w:rFonts w:ascii="Arial" w:hAnsi="Arial" w:cs="Arial"/>
                <w:b/>
                <w:bCs/>
                <w:sz w:val="20"/>
                <w:szCs w:val="20"/>
              </w:rPr>
              <w:t>Populations</w:t>
            </w:r>
          </w:p>
          <w:p w14:paraId="586CC721" w14:textId="77777777" w:rsidR="00E90DF6" w:rsidRPr="00E90DF6" w:rsidRDefault="005D1E6A" w:rsidP="005D1E6A">
            <w:pPr>
              <w:rPr>
                <w:rFonts w:ascii="Arial" w:hAnsi="Arial" w:cs="Arial"/>
                <w:bCs/>
                <w:sz w:val="20"/>
                <w:szCs w:val="20"/>
              </w:rPr>
            </w:pPr>
            <w:r>
              <w:rPr>
                <w:rFonts w:ascii="Arial" w:hAnsi="Arial" w:cs="Arial"/>
                <w:b/>
                <w:bCs/>
                <w:sz w:val="20"/>
                <w:szCs w:val="20"/>
              </w:rPr>
              <w:t>Typical species</w:t>
            </w:r>
          </w:p>
        </w:tc>
        <w:tc>
          <w:tcPr>
            <w:tcW w:w="6120" w:type="dxa"/>
            <w:tcBorders>
              <w:top w:val="single" w:sz="4" w:space="0" w:color="auto"/>
              <w:left w:val="single" w:sz="4" w:space="0" w:color="auto"/>
              <w:bottom w:val="single" w:sz="4" w:space="0" w:color="auto"/>
              <w:right w:val="single" w:sz="4" w:space="0" w:color="auto"/>
            </w:tcBorders>
            <w:shd w:val="clear" w:color="auto" w:fill="FFFF99"/>
          </w:tcPr>
          <w:p w14:paraId="602014CD" w14:textId="77777777" w:rsidR="00E90DF6" w:rsidRPr="00F22CB7" w:rsidRDefault="005D1E6A" w:rsidP="005D1E6A">
            <w:pPr>
              <w:jc w:val="center"/>
              <w:rPr>
                <w:rFonts w:ascii="Arial" w:hAnsi="Arial" w:cs="Arial"/>
                <w:sz w:val="20"/>
                <w:szCs w:val="20"/>
              </w:rPr>
            </w:pPr>
            <w:r>
              <w:rPr>
                <w:rFonts w:ascii="Arial" w:hAnsi="Arial" w:cs="Arial"/>
                <w:sz w:val="20"/>
                <w:szCs w:val="20"/>
              </w:rPr>
              <w:t>1, 3, 6</w:t>
            </w:r>
          </w:p>
        </w:tc>
      </w:tr>
    </w:tbl>
    <w:p w14:paraId="0A9FD248" w14:textId="77777777" w:rsidR="009C5896" w:rsidRDefault="009C5896" w:rsidP="00BC7596">
      <w:pPr>
        <w:rPr>
          <w:rFonts w:ascii="Arial" w:hAnsi="Arial" w:cs="Arial"/>
          <w:sz w:val="22"/>
          <w:szCs w:val="22"/>
        </w:rPr>
      </w:pPr>
    </w:p>
    <w:p w14:paraId="3052D844" w14:textId="77777777" w:rsidR="001D45E8" w:rsidRDefault="001D45E8" w:rsidP="00BC7596">
      <w:pPr>
        <w:rPr>
          <w:rFonts w:ascii="Arial" w:hAnsi="Arial" w:cs="Arial"/>
          <w:sz w:val="22"/>
          <w:szCs w:val="22"/>
        </w:rPr>
      </w:pPr>
    </w:p>
    <w:p w14:paraId="3D07B75C" w14:textId="77777777" w:rsidR="00BC7596" w:rsidRDefault="00BC7596" w:rsidP="00BC7596">
      <w:pPr>
        <w:rPr>
          <w:rFonts w:ascii="Arial" w:hAnsi="Arial" w:cs="Arial"/>
          <w:sz w:val="22"/>
          <w:szCs w:val="22"/>
        </w:rPr>
      </w:pPr>
      <w:r w:rsidRPr="00954168">
        <w:rPr>
          <w:rFonts w:ascii="Arial" w:hAnsi="Arial" w:cs="Arial"/>
          <w:sz w:val="22"/>
          <w:szCs w:val="22"/>
        </w:rPr>
        <w:t xml:space="preserve">If </w:t>
      </w:r>
      <w:r w:rsidR="00452E3B" w:rsidRPr="00954168">
        <w:rPr>
          <w:rFonts w:ascii="Arial" w:hAnsi="Arial" w:cs="Arial"/>
          <w:sz w:val="22"/>
          <w:szCs w:val="22"/>
        </w:rPr>
        <w:t xml:space="preserve">ALL rows </w:t>
      </w:r>
      <w:r w:rsidR="008C45C0" w:rsidRPr="00954168">
        <w:rPr>
          <w:rFonts w:ascii="Arial" w:hAnsi="Arial" w:cs="Arial"/>
          <w:sz w:val="22"/>
          <w:szCs w:val="22"/>
        </w:rPr>
        <w:t xml:space="preserve">in the </w:t>
      </w:r>
      <w:r w:rsidR="003E625E">
        <w:rPr>
          <w:rFonts w:ascii="Arial" w:hAnsi="Arial" w:cs="Arial"/>
          <w:sz w:val="22"/>
          <w:szCs w:val="22"/>
        </w:rPr>
        <w:t xml:space="preserve">right hand column of the </w:t>
      </w:r>
      <w:r w:rsidR="008C45C0" w:rsidRPr="00954168">
        <w:rPr>
          <w:rFonts w:ascii="Arial" w:hAnsi="Arial" w:cs="Arial"/>
          <w:sz w:val="22"/>
          <w:szCs w:val="22"/>
        </w:rPr>
        <w:t xml:space="preserve">table above </w:t>
      </w:r>
      <w:r w:rsidR="00452E3B" w:rsidRPr="00954168">
        <w:rPr>
          <w:rFonts w:ascii="Arial" w:hAnsi="Arial" w:cs="Arial"/>
          <w:sz w:val="22"/>
          <w:szCs w:val="22"/>
        </w:rPr>
        <w:t>are blue or green,</w:t>
      </w:r>
      <w:r w:rsidRPr="00954168">
        <w:rPr>
          <w:rFonts w:ascii="Arial" w:hAnsi="Arial" w:cs="Arial"/>
          <w:sz w:val="22"/>
          <w:szCs w:val="22"/>
        </w:rPr>
        <w:t xml:space="preserve"> </w:t>
      </w:r>
      <w:r w:rsidR="00452E3B" w:rsidRPr="00954168">
        <w:rPr>
          <w:rFonts w:ascii="Arial" w:hAnsi="Arial" w:cs="Arial"/>
          <w:sz w:val="22"/>
          <w:szCs w:val="22"/>
        </w:rPr>
        <w:t>it can be concluded that the proposal is not likely to have a significant effect on any European site, and no further consideration under the Habitats Directive/Regulations is required in order to determine the application. Otherwise, an app</w:t>
      </w:r>
      <w:r w:rsidR="00121D5C">
        <w:rPr>
          <w:rFonts w:ascii="Arial" w:hAnsi="Arial" w:cs="Arial"/>
          <w:sz w:val="22"/>
          <w:szCs w:val="22"/>
        </w:rPr>
        <w:t>ropriate assessment is required.</w:t>
      </w:r>
    </w:p>
    <w:p w14:paraId="6C1216B1" w14:textId="77777777" w:rsidR="001C402E" w:rsidRPr="00954168" w:rsidRDefault="001C402E" w:rsidP="001C402E">
      <w:pPr>
        <w:rPr>
          <w:rFonts w:ascii="Arial" w:hAnsi="Arial" w:cs="Arial"/>
          <w:sz w:val="22"/>
          <w:szCs w:val="22"/>
        </w:rPr>
      </w:pPr>
      <w:r>
        <w:rPr>
          <w:rFonts w:ascii="Arial" w:hAnsi="Arial" w:cs="Arial"/>
          <w:sz w:val="22"/>
          <w:szCs w:val="22"/>
        </w:rPr>
        <w:t>*Brief explanation is given within green cells.</w:t>
      </w:r>
    </w:p>
    <w:p w14:paraId="0CFD7A8B" w14:textId="77777777" w:rsidR="002930FB" w:rsidRDefault="002930FB" w:rsidP="00032025">
      <w:pPr>
        <w:outlineLvl w:val="0"/>
        <w:rPr>
          <w:rFonts w:ascii="Arial" w:hAnsi="Arial" w:cs="Arial"/>
          <w:b/>
          <w:sz w:val="20"/>
          <w:szCs w:val="18"/>
        </w:rPr>
      </w:pPr>
    </w:p>
    <w:p w14:paraId="7352CBE2" w14:textId="00C3317D" w:rsidR="00032025" w:rsidRPr="004211C9" w:rsidRDefault="00F74543" w:rsidP="00032025">
      <w:pPr>
        <w:outlineLvl w:val="0"/>
        <w:rPr>
          <w:rFonts w:ascii="Arial" w:hAnsi="Arial" w:cs="Arial"/>
          <w:b/>
          <w:sz w:val="20"/>
          <w:szCs w:val="18"/>
        </w:rPr>
      </w:pPr>
      <w:r>
        <w:rPr>
          <w:rFonts w:ascii="Arial" w:hAnsi="Arial" w:cs="Arial"/>
          <w:b/>
          <w:sz w:val="20"/>
          <w:szCs w:val="18"/>
        </w:rPr>
        <w:t>Four</w:t>
      </w:r>
      <w:r w:rsidR="004C476E">
        <w:rPr>
          <w:rFonts w:ascii="Arial" w:hAnsi="Arial" w:cs="Arial"/>
          <w:b/>
          <w:sz w:val="20"/>
          <w:szCs w:val="18"/>
        </w:rPr>
        <w:t xml:space="preserve"> </w:t>
      </w:r>
      <w:r w:rsidR="00032025" w:rsidRPr="004211C9">
        <w:rPr>
          <w:rFonts w:ascii="Arial" w:hAnsi="Arial" w:cs="Arial"/>
          <w:b/>
          <w:sz w:val="20"/>
          <w:szCs w:val="18"/>
        </w:rPr>
        <w:t xml:space="preserve">features have been identified as yellow </w:t>
      </w:r>
      <w:r w:rsidR="00032025" w:rsidRPr="004211C9">
        <w:rPr>
          <w:rFonts w:ascii="Arial" w:hAnsi="Arial" w:cs="Arial"/>
          <w:b/>
          <w:sz w:val="20"/>
          <w:szCs w:val="20"/>
        </w:rPr>
        <w:t>(There is an impact pathway and significant effects cannot be ruled out</w:t>
      </w:r>
      <w:r w:rsidR="00032025" w:rsidRPr="004211C9" w:rsidDel="00400A8E">
        <w:rPr>
          <w:rFonts w:ascii="Arial" w:hAnsi="Arial" w:cs="Arial"/>
          <w:b/>
          <w:sz w:val="20"/>
          <w:szCs w:val="20"/>
        </w:rPr>
        <w:t>)</w:t>
      </w:r>
      <w:r w:rsidR="00032025" w:rsidRPr="004211C9">
        <w:rPr>
          <w:rFonts w:ascii="Arial" w:hAnsi="Arial" w:cs="Arial"/>
          <w:b/>
          <w:sz w:val="20"/>
          <w:szCs w:val="20"/>
        </w:rPr>
        <w:t>,</w:t>
      </w:r>
      <w:r w:rsidR="00032025" w:rsidRPr="004211C9">
        <w:rPr>
          <w:rFonts w:ascii="Arial" w:hAnsi="Arial" w:cs="Arial"/>
          <w:b/>
          <w:sz w:val="20"/>
          <w:szCs w:val="18"/>
        </w:rPr>
        <w:t xml:space="preserve"> this proposal shall go f</w:t>
      </w:r>
      <w:r w:rsidR="00032025">
        <w:rPr>
          <w:rFonts w:ascii="Arial" w:hAnsi="Arial" w:cs="Arial"/>
          <w:b/>
          <w:sz w:val="20"/>
          <w:szCs w:val="18"/>
        </w:rPr>
        <w:t>or</w:t>
      </w:r>
      <w:r w:rsidR="00032025" w:rsidRPr="004211C9">
        <w:rPr>
          <w:rFonts w:ascii="Arial" w:hAnsi="Arial" w:cs="Arial"/>
          <w:b/>
          <w:sz w:val="20"/>
          <w:szCs w:val="18"/>
        </w:rPr>
        <w:t>w</w:t>
      </w:r>
      <w:r w:rsidR="00032025">
        <w:rPr>
          <w:rFonts w:ascii="Arial" w:hAnsi="Arial" w:cs="Arial"/>
          <w:b/>
          <w:sz w:val="20"/>
          <w:szCs w:val="18"/>
        </w:rPr>
        <w:t>ar</w:t>
      </w:r>
      <w:r w:rsidR="00032025" w:rsidRPr="004211C9">
        <w:rPr>
          <w:rFonts w:ascii="Arial" w:hAnsi="Arial" w:cs="Arial"/>
          <w:b/>
          <w:sz w:val="20"/>
          <w:szCs w:val="18"/>
        </w:rPr>
        <w:t>d to the AA stage.</w:t>
      </w:r>
    </w:p>
    <w:p w14:paraId="4A648F71" w14:textId="77777777" w:rsidR="00121D5C" w:rsidRDefault="00121D5C" w:rsidP="00BC7596">
      <w:pPr>
        <w:rPr>
          <w:rFonts w:ascii="Arial" w:hAnsi="Arial" w:cs="Arial"/>
          <w:sz w:val="22"/>
          <w:szCs w:val="22"/>
        </w:rPr>
      </w:pPr>
    </w:p>
    <w:p w14:paraId="0EDFC316" w14:textId="77777777" w:rsidR="00106764" w:rsidRPr="001A23CF" w:rsidRDefault="00106764" w:rsidP="00106764">
      <w:pPr>
        <w:spacing w:after="120"/>
        <w:ind w:left="-540" w:right="-180" w:firstLine="540"/>
        <w:outlineLvl w:val="0"/>
        <w:rPr>
          <w:rFonts w:ascii="Arial" w:hAnsi="Arial" w:cs="Arial"/>
          <w:b/>
        </w:rPr>
      </w:pPr>
      <w:r>
        <w:rPr>
          <w:rFonts w:ascii="Arial" w:hAnsi="Arial" w:cs="Arial"/>
          <w:b/>
        </w:rPr>
        <w:t xml:space="preserve">4. </w:t>
      </w:r>
      <w:r w:rsidRPr="001A23CF">
        <w:rPr>
          <w:rFonts w:ascii="Arial" w:hAnsi="Arial" w:cs="Arial"/>
          <w:b/>
        </w:rPr>
        <w:t>Appropriate Assessment</w:t>
      </w:r>
    </w:p>
    <w:p w14:paraId="394BDF16" w14:textId="77777777" w:rsidR="00106764" w:rsidRDefault="00106764" w:rsidP="00106764">
      <w:pPr>
        <w:spacing w:after="120"/>
        <w:ind w:left="-540" w:right="-180" w:firstLine="540"/>
        <w:outlineLvl w:val="0"/>
        <w:rPr>
          <w:rFonts w:ascii="Arial" w:hAnsi="Arial" w:cs="Arial"/>
          <w:sz w:val="20"/>
          <w:szCs w:val="20"/>
        </w:rPr>
      </w:pPr>
    </w:p>
    <w:p w14:paraId="2EBA1C65" w14:textId="77777777" w:rsidR="00106764" w:rsidRPr="00954168" w:rsidRDefault="00106764" w:rsidP="00106764">
      <w:pPr>
        <w:spacing w:after="120"/>
        <w:ind w:right="-180"/>
        <w:outlineLvl w:val="0"/>
        <w:rPr>
          <w:rFonts w:ascii="Arial" w:hAnsi="Arial" w:cs="Arial"/>
          <w:sz w:val="22"/>
          <w:szCs w:val="22"/>
        </w:rPr>
      </w:pPr>
      <w:r w:rsidRPr="00954168">
        <w:rPr>
          <w:rFonts w:ascii="Arial" w:hAnsi="Arial" w:cs="Arial"/>
          <w:sz w:val="22"/>
          <w:szCs w:val="22"/>
        </w:rPr>
        <w:t>The following table contains the appropriate assessment for the proposal. The two left hand columns list the designated features and the impact pathways identified from the TLSE where likely significant effects are anticipated or cannot be ruled out. Any features recorded in the TLSE as blue or green are not considered in the appropriate assessment.</w:t>
      </w:r>
    </w:p>
    <w:p w14:paraId="34E01A85" w14:textId="77777777" w:rsidR="00106764" w:rsidRPr="00954168" w:rsidRDefault="00106764" w:rsidP="00106764">
      <w:pPr>
        <w:spacing w:after="120"/>
        <w:ind w:left="-540" w:right="-180" w:firstLine="540"/>
        <w:outlineLvl w:val="0"/>
        <w:rPr>
          <w:rFonts w:ascii="Arial" w:hAnsi="Arial" w:cs="Arial"/>
          <w:sz w:val="22"/>
          <w:szCs w:val="22"/>
        </w:rPr>
      </w:pPr>
    </w:p>
    <w:p w14:paraId="14663344" w14:textId="73BBFBA8" w:rsidR="00106764" w:rsidRDefault="00106764" w:rsidP="00106764">
      <w:pPr>
        <w:spacing w:after="120"/>
        <w:ind w:right="-180"/>
        <w:outlineLvl w:val="0"/>
        <w:rPr>
          <w:rFonts w:ascii="Arial" w:hAnsi="Arial" w:cs="Arial"/>
          <w:sz w:val="22"/>
          <w:szCs w:val="22"/>
        </w:rPr>
      </w:pPr>
      <w:r w:rsidRPr="00954168">
        <w:rPr>
          <w:rFonts w:ascii="Arial" w:hAnsi="Arial" w:cs="Arial"/>
          <w:sz w:val="22"/>
          <w:szCs w:val="22"/>
        </w:rPr>
        <w:t>Table 4.1 first considers the potential impact in the absence of any additional conditions or restrictions intended to mitigate adverse effects. Table 4.2 then considers additional conditions or restrictions to mitigate any adverse effects.</w:t>
      </w:r>
    </w:p>
    <w:p w14:paraId="0DB2417D" w14:textId="0A8709CB" w:rsidR="00F74543" w:rsidRDefault="00F74543" w:rsidP="00106764">
      <w:pPr>
        <w:spacing w:after="120"/>
        <w:ind w:right="-180"/>
        <w:outlineLvl w:val="0"/>
        <w:rPr>
          <w:rFonts w:ascii="Arial" w:hAnsi="Arial" w:cs="Arial"/>
          <w:sz w:val="22"/>
          <w:szCs w:val="22"/>
        </w:rPr>
      </w:pPr>
    </w:p>
    <w:p w14:paraId="798F58C1" w14:textId="0B4CE42B" w:rsidR="00F74543" w:rsidRDefault="00F74543" w:rsidP="00106764">
      <w:pPr>
        <w:spacing w:after="120"/>
        <w:ind w:right="-180"/>
        <w:outlineLvl w:val="0"/>
        <w:rPr>
          <w:rFonts w:ascii="Arial" w:hAnsi="Arial" w:cs="Arial"/>
          <w:sz w:val="22"/>
          <w:szCs w:val="22"/>
        </w:rPr>
      </w:pPr>
    </w:p>
    <w:p w14:paraId="1FDA096F" w14:textId="77777777" w:rsidR="00F74543" w:rsidRPr="00824C6E" w:rsidRDefault="00F74543" w:rsidP="00106764">
      <w:pPr>
        <w:spacing w:after="120"/>
        <w:ind w:right="-180"/>
        <w:outlineLvl w:val="0"/>
        <w:rPr>
          <w:rFonts w:ascii="Arial" w:hAnsi="Arial" w:cs="Arial"/>
          <w:color w:val="000000"/>
          <w:sz w:val="22"/>
          <w:szCs w:val="22"/>
        </w:rPr>
      </w:pPr>
    </w:p>
    <w:p w14:paraId="2FC96E1A" w14:textId="77777777" w:rsidR="00106764" w:rsidRDefault="00106764" w:rsidP="00106764">
      <w:pPr>
        <w:rPr>
          <w:rFonts w:ascii="Arial" w:hAnsi="Arial" w:cs="Arial"/>
          <w:b/>
        </w:rPr>
      </w:pPr>
      <w:r w:rsidRPr="00F45BB4">
        <w:rPr>
          <w:rFonts w:ascii="Arial" w:hAnsi="Arial" w:cs="Arial"/>
          <w:b/>
        </w:rPr>
        <w:lastRenderedPageBreak/>
        <w:t>4.1 Assessment of proposal as submitted in application</w:t>
      </w:r>
    </w:p>
    <w:p w14:paraId="5D91B056" w14:textId="77777777" w:rsidR="00106764" w:rsidRDefault="00106764" w:rsidP="00106764">
      <w:pPr>
        <w:rPr>
          <w:rFonts w:ascii="Arial" w:hAnsi="Arial" w:cs="Arial"/>
          <w:b/>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9"/>
        <w:gridCol w:w="1606"/>
        <w:gridCol w:w="2618"/>
        <w:gridCol w:w="6633"/>
        <w:gridCol w:w="1766"/>
      </w:tblGrid>
      <w:tr w:rsidR="00106764" w:rsidRPr="0071327E" w14:paraId="505D70E1" w14:textId="77777777" w:rsidTr="004962EB">
        <w:tc>
          <w:tcPr>
            <w:tcW w:w="1869" w:type="dxa"/>
          </w:tcPr>
          <w:p w14:paraId="3926CBBA" w14:textId="77777777" w:rsidR="00106764" w:rsidRPr="0071327E" w:rsidRDefault="00106764" w:rsidP="005D1E6A">
            <w:pPr>
              <w:rPr>
                <w:rFonts w:ascii="Arial" w:hAnsi="Arial" w:cs="Arial"/>
                <w:sz w:val="20"/>
                <w:szCs w:val="20"/>
              </w:rPr>
            </w:pPr>
            <w:r w:rsidRPr="0071327E">
              <w:rPr>
                <w:rFonts w:ascii="Arial" w:hAnsi="Arial" w:cs="Arial"/>
                <w:sz w:val="20"/>
                <w:szCs w:val="20"/>
              </w:rPr>
              <w:t>Feature (from Table 3.2)</w:t>
            </w:r>
          </w:p>
        </w:tc>
        <w:tc>
          <w:tcPr>
            <w:tcW w:w="1606" w:type="dxa"/>
          </w:tcPr>
          <w:p w14:paraId="20627B69" w14:textId="77777777" w:rsidR="00106764" w:rsidRPr="0071327E" w:rsidRDefault="00106764" w:rsidP="005D1E6A">
            <w:pPr>
              <w:rPr>
                <w:rFonts w:ascii="Arial" w:hAnsi="Arial" w:cs="Arial"/>
                <w:sz w:val="20"/>
                <w:szCs w:val="20"/>
              </w:rPr>
            </w:pPr>
            <w:r w:rsidRPr="0071327E">
              <w:rPr>
                <w:rFonts w:ascii="Arial" w:hAnsi="Arial" w:cs="Arial"/>
                <w:sz w:val="20"/>
                <w:szCs w:val="20"/>
              </w:rPr>
              <w:t>Impact pathway(s)</w:t>
            </w:r>
          </w:p>
          <w:p w14:paraId="7D2520A4" w14:textId="77777777" w:rsidR="00106764" w:rsidRPr="0071327E" w:rsidRDefault="00106764" w:rsidP="005D1E6A">
            <w:pPr>
              <w:rPr>
                <w:rFonts w:ascii="Arial" w:hAnsi="Arial" w:cs="Arial"/>
                <w:sz w:val="20"/>
                <w:szCs w:val="20"/>
              </w:rPr>
            </w:pPr>
            <w:r w:rsidRPr="0071327E">
              <w:rPr>
                <w:rFonts w:ascii="Arial" w:hAnsi="Arial" w:cs="Arial"/>
                <w:sz w:val="20"/>
                <w:szCs w:val="20"/>
              </w:rPr>
              <w:t>(from Table 3.2</w:t>
            </w:r>
          </w:p>
        </w:tc>
        <w:tc>
          <w:tcPr>
            <w:tcW w:w="2618" w:type="dxa"/>
          </w:tcPr>
          <w:p w14:paraId="146227F2" w14:textId="77777777" w:rsidR="00106764" w:rsidRPr="0071327E" w:rsidRDefault="00106764" w:rsidP="005D1E6A">
            <w:pPr>
              <w:rPr>
                <w:rFonts w:ascii="Arial" w:hAnsi="Arial" w:cs="Arial"/>
                <w:sz w:val="20"/>
                <w:szCs w:val="20"/>
              </w:rPr>
            </w:pPr>
            <w:r w:rsidRPr="0071327E">
              <w:rPr>
                <w:rFonts w:ascii="Arial" w:hAnsi="Arial" w:cs="Arial"/>
                <w:sz w:val="20"/>
                <w:szCs w:val="20"/>
              </w:rPr>
              <w:t>Description of impacts</w:t>
            </w:r>
          </w:p>
          <w:p w14:paraId="14A325D7" w14:textId="77777777" w:rsidR="00106764" w:rsidRPr="0071327E" w:rsidRDefault="00106764" w:rsidP="005D1E6A">
            <w:pPr>
              <w:rPr>
                <w:rFonts w:ascii="Arial" w:hAnsi="Arial" w:cs="Arial"/>
                <w:sz w:val="20"/>
                <w:szCs w:val="20"/>
              </w:rPr>
            </w:pPr>
          </w:p>
        </w:tc>
        <w:tc>
          <w:tcPr>
            <w:tcW w:w="6633" w:type="dxa"/>
          </w:tcPr>
          <w:p w14:paraId="51EF620D" w14:textId="77777777" w:rsidR="00106764" w:rsidRPr="0071327E" w:rsidRDefault="00106764" w:rsidP="005D1E6A">
            <w:pPr>
              <w:rPr>
                <w:rFonts w:ascii="Arial" w:hAnsi="Arial" w:cs="Arial"/>
                <w:sz w:val="20"/>
                <w:szCs w:val="20"/>
              </w:rPr>
            </w:pPr>
            <w:r w:rsidRPr="0071327E">
              <w:rPr>
                <w:rFonts w:ascii="Arial" w:hAnsi="Arial" w:cs="Arial"/>
                <w:sz w:val="20"/>
                <w:szCs w:val="20"/>
              </w:rPr>
              <w:t>Assessment in view of conservation objectives</w:t>
            </w:r>
          </w:p>
        </w:tc>
        <w:tc>
          <w:tcPr>
            <w:tcW w:w="1766" w:type="dxa"/>
          </w:tcPr>
          <w:p w14:paraId="6791685C" w14:textId="77777777" w:rsidR="00106764" w:rsidRPr="0071327E" w:rsidRDefault="00106764" w:rsidP="005D1E6A">
            <w:pPr>
              <w:rPr>
                <w:rFonts w:ascii="Arial" w:hAnsi="Arial" w:cs="Arial"/>
                <w:sz w:val="20"/>
                <w:szCs w:val="20"/>
              </w:rPr>
            </w:pPr>
            <w:r w:rsidRPr="0071327E">
              <w:rPr>
                <w:rFonts w:ascii="Arial" w:hAnsi="Arial" w:cs="Arial"/>
                <w:sz w:val="20"/>
                <w:szCs w:val="20"/>
              </w:rPr>
              <w:t>Can adverse effect be ruled out (Y or N)</w:t>
            </w:r>
          </w:p>
        </w:tc>
      </w:tr>
      <w:tr w:rsidR="00106764" w:rsidRPr="0071327E" w14:paraId="0BFC4148" w14:textId="77777777" w:rsidTr="004962EB">
        <w:tc>
          <w:tcPr>
            <w:tcW w:w="14492" w:type="dxa"/>
            <w:gridSpan w:val="5"/>
            <w:shd w:val="clear" w:color="auto" w:fill="A6A6A6"/>
          </w:tcPr>
          <w:p w14:paraId="2BC05150" w14:textId="77777777" w:rsidR="00106764" w:rsidRPr="00947D9D" w:rsidRDefault="00106764" w:rsidP="005D1E6A">
            <w:pPr>
              <w:rPr>
                <w:rFonts w:ascii="Arial" w:hAnsi="Arial" w:cs="Arial"/>
                <w:b/>
                <w:sz w:val="20"/>
                <w:szCs w:val="20"/>
              </w:rPr>
            </w:pPr>
            <w:r w:rsidRPr="000139A5">
              <w:rPr>
                <w:rFonts w:ascii="Arial" w:hAnsi="Arial" w:cs="Arial"/>
                <w:b/>
                <w:sz w:val="20"/>
                <w:szCs w:val="20"/>
              </w:rPr>
              <w:t>Pembrokeshire Marine SAC</w:t>
            </w:r>
          </w:p>
        </w:tc>
      </w:tr>
      <w:tr w:rsidR="004962EB" w:rsidRPr="0071327E" w14:paraId="5DF1640C" w14:textId="77777777" w:rsidTr="006413A7">
        <w:trPr>
          <w:trHeight w:val="841"/>
        </w:trPr>
        <w:tc>
          <w:tcPr>
            <w:tcW w:w="1869" w:type="dxa"/>
          </w:tcPr>
          <w:p w14:paraId="67612B1D" w14:textId="77777777" w:rsidR="004962EB" w:rsidRPr="00A74524" w:rsidRDefault="004962EB" w:rsidP="005D1E6A">
            <w:pPr>
              <w:rPr>
                <w:rFonts w:ascii="Arial" w:hAnsi="Arial" w:cs="Arial"/>
                <w:sz w:val="20"/>
                <w:szCs w:val="20"/>
              </w:rPr>
            </w:pPr>
            <w:r>
              <w:rPr>
                <w:rFonts w:ascii="Arial" w:hAnsi="Arial" w:cs="Arial"/>
                <w:sz w:val="20"/>
                <w:szCs w:val="20"/>
              </w:rPr>
              <w:t>Reefs</w:t>
            </w:r>
          </w:p>
        </w:tc>
        <w:tc>
          <w:tcPr>
            <w:tcW w:w="1606" w:type="dxa"/>
          </w:tcPr>
          <w:p w14:paraId="15BFEE13" w14:textId="77777777" w:rsidR="004962EB" w:rsidRDefault="004962EB" w:rsidP="005D1E6A">
            <w:pPr>
              <w:jc w:val="center"/>
              <w:rPr>
                <w:rFonts w:ascii="Arial" w:hAnsi="Arial" w:cs="Arial"/>
                <w:sz w:val="20"/>
                <w:szCs w:val="20"/>
              </w:rPr>
            </w:pPr>
            <w:r>
              <w:rPr>
                <w:rFonts w:ascii="Arial" w:hAnsi="Arial" w:cs="Arial"/>
                <w:sz w:val="20"/>
                <w:szCs w:val="20"/>
              </w:rPr>
              <w:t>2</w:t>
            </w:r>
          </w:p>
        </w:tc>
        <w:tc>
          <w:tcPr>
            <w:tcW w:w="2618" w:type="dxa"/>
          </w:tcPr>
          <w:p w14:paraId="7F1D1003" w14:textId="77777777" w:rsidR="004962EB" w:rsidRPr="001350E2" w:rsidRDefault="004962EB" w:rsidP="005D1E6A">
            <w:pPr>
              <w:rPr>
                <w:rFonts w:ascii="Arial" w:hAnsi="Arial" w:cs="Arial"/>
                <w:sz w:val="20"/>
                <w:szCs w:val="20"/>
              </w:rPr>
            </w:pPr>
            <w:r>
              <w:rPr>
                <w:rFonts w:ascii="Arial" w:hAnsi="Arial" w:cs="Arial"/>
                <w:sz w:val="20"/>
                <w:szCs w:val="20"/>
              </w:rPr>
              <w:t>D</w:t>
            </w:r>
            <w:r w:rsidRPr="001350E2">
              <w:rPr>
                <w:rFonts w:ascii="Arial" w:hAnsi="Arial" w:cs="Arial"/>
                <w:sz w:val="20"/>
                <w:szCs w:val="20"/>
              </w:rPr>
              <w:t xml:space="preserve">amage to </w:t>
            </w:r>
            <w:r>
              <w:rPr>
                <w:rFonts w:ascii="Arial" w:hAnsi="Arial" w:cs="Arial"/>
                <w:sz w:val="20"/>
                <w:szCs w:val="20"/>
              </w:rPr>
              <w:t xml:space="preserve">a designated </w:t>
            </w:r>
            <w:r w:rsidRPr="001350E2">
              <w:rPr>
                <w:rFonts w:ascii="Arial" w:hAnsi="Arial" w:cs="Arial"/>
                <w:sz w:val="20"/>
                <w:szCs w:val="20"/>
              </w:rPr>
              <w:t xml:space="preserve">habitat feature </w:t>
            </w:r>
            <w:r>
              <w:rPr>
                <w:rFonts w:ascii="Arial" w:hAnsi="Arial" w:cs="Arial"/>
                <w:sz w:val="20"/>
                <w:szCs w:val="20"/>
              </w:rPr>
              <w:t>(including through direct physical impact, pollution, changes in thermal regime, hydrodynamics, light etc)</w:t>
            </w:r>
            <w:r w:rsidRPr="001350E2">
              <w:rPr>
                <w:rFonts w:ascii="Arial" w:hAnsi="Arial" w:cs="Arial"/>
                <w:sz w:val="20"/>
                <w:szCs w:val="20"/>
              </w:rPr>
              <w:t>.</w:t>
            </w:r>
          </w:p>
        </w:tc>
        <w:tc>
          <w:tcPr>
            <w:tcW w:w="6633" w:type="dxa"/>
          </w:tcPr>
          <w:p w14:paraId="55DB61F7" w14:textId="77777777" w:rsidR="00F92A00" w:rsidRDefault="004962EB" w:rsidP="005D1E6A">
            <w:pPr>
              <w:rPr>
                <w:rFonts w:ascii="Arial" w:hAnsi="Arial" w:cs="Arial"/>
                <w:sz w:val="20"/>
                <w:szCs w:val="20"/>
              </w:rPr>
            </w:pPr>
            <w:r>
              <w:rPr>
                <w:rFonts w:ascii="Arial" w:hAnsi="Arial" w:cs="Arial"/>
                <w:sz w:val="20"/>
                <w:szCs w:val="20"/>
              </w:rPr>
              <w:t>The ropes will be attached to existing anchors and ground chains which are in place from a former mussel rope growing trial.</w:t>
            </w:r>
            <w:r w:rsidR="00F92A00">
              <w:rPr>
                <w:rFonts w:ascii="Arial" w:hAnsi="Arial" w:cs="Arial"/>
                <w:sz w:val="20"/>
                <w:szCs w:val="20"/>
              </w:rPr>
              <w:t xml:space="preserve"> There are no replacement of the chains and anchors planned therefore there will be no damage to the reef feature through the installation of the anchors and chains. </w:t>
            </w:r>
          </w:p>
          <w:p w14:paraId="6A839EBF" w14:textId="7B09834C" w:rsidR="004962EB" w:rsidRDefault="00F92A00" w:rsidP="005D1E6A">
            <w:pPr>
              <w:rPr>
                <w:rFonts w:ascii="Arial" w:hAnsi="Arial" w:cs="Arial"/>
                <w:sz w:val="20"/>
                <w:szCs w:val="20"/>
              </w:rPr>
            </w:pPr>
            <w:r>
              <w:rPr>
                <w:rFonts w:ascii="Arial" w:hAnsi="Arial" w:cs="Arial"/>
                <w:sz w:val="20"/>
                <w:szCs w:val="20"/>
              </w:rPr>
              <w:t xml:space="preserve">If any of the anchors or chains are needed to be replaced during the trial </w:t>
            </w:r>
            <w:r w:rsidR="000A78CF">
              <w:rPr>
                <w:rFonts w:ascii="Arial" w:hAnsi="Arial" w:cs="Arial"/>
                <w:sz w:val="20"/>
                <w:szCs w:val="20"/>
              </w:rPr>
              <w:t>project,</w:t>
            </w:r>
            <w:r>
              <w:rPr>
                <w:rFonts w:ascii="Arial" w:hAnsi="Arial" w:cs="Arial"/>
                <w:sz w:val="20"/>
                <w:szCs w:val="20"/>
              </w:rPr>
              <w:t xml:space="preserve"> then they will be lowered to the seabed and although there may be an initial impact on the reef feature from the deployment of the ancho</w:t>
            </w:r>
            <w:r w:rsidR="000A78CF">
              <w:rPr>
                <w:rFonts w:ascii="Arial" w:hAnsi="Arial" w:cs="Arial"/>
                <w:sz w:val="20"/>
                <w:szCs w:val="20"/>
              </w:rPr>
              <w:t>r and/</w:t>
            </w:r>
            <w:r>
              <w:rPr>
                <w:rFonts w:ascii="Arial" w:hAnsi="Arial" w:cs="Arial"/>
                <w:sz w:val="20"/>
                <w:szCs w:val="20"/>
              </w:rPr>
              <w:t>or chain this will be minimal have no adverse effect on the reef feature</w:t>
            </w:r>
            <w:r w:rsidR="00625EF7">
              <w:rPr>
                <w:rFonts w:ascii="Arial" w:hAnsi="Arial" w:cs="Arial"/>
                <w:sz w:val="20"/>
                <w:szCs w:val="20"/>
              </w:rPr>
              <w:t>.</w:t>
            </w:r>
            <w:r>
              <w:rPr>
                <w:rFonts w:ascii="Arial" w:hAnsi="Arial" w:cs="Arial"/>
                <w:sz w:val="20"/>
                <w:szCs w:val="20"/>
              </w:rPr>
              <w:t xml:space="preserve"> </w:t>
            </w:r>
          </w:p>
          <w:p w14:paraId="36FEEC0D" w14:textId="6CB288DC" w:rsidR="000A78CF" w:rsidRDefault="000A78CF" w:rsidP="005D1E6A">
            <w:pPr>
              <w:rPr>
                <w:rFonts w:ascii="Arial" w:hAnsi="Arial" w:cs="Arial"/>
                <w:sz w:val="20"/>
                <w:szCs w:val="20"/>
              </w:rPr>
            </w:pPr>
          </w:p>
          <w:p w14:paraId="0CC408B9" w14:textId="347E97F8" w:rsidR="00FB540E" w:rsidRDefault="000A78CF" w:rsidP="005D1E6A">
            <w:pPr>
              <w:rPr>
                <w:rFonts w:ascii="Arial" w:hAnsi="Arial" w:cs="Arial"/>
                <w:sz w:val="20"/>
                <w:szCs w:val="20"/>
              </w:rPr>
            </w:pPr>
            <w:r>
              <w:rPr>
                <w:rFonts w:ascii="Arial" w:hAnsi="Arial" w:cs="Arial"/>
                <w:sz w:val="20"/>
                <w:szCs w:val="20"/>
              </w:rPr>
              <w:t xml:space="preserve">During the operation phase of the trial there will be </w:t>
            </w:r>
            <w:r w:rsidR="00A71440">
              <w:rPr>
                <w:rFonts w:ascii="Arial" w:hAnsi="Arial" w:cs="Arial"/>
                <w:sz w:val="20"/>
                <w:szCs w:val="20"/>
              </w:rPr>
              <w:t xml:space="preserve">no </w:t>
            </w:r>
            <w:r>
              <w:rPr>
                <w:rFonts w:ascii="Arial" w:hAnsi="Arial" w:cs="Arial"/>
                <w:sz w:val="20"/>
                <w:szCs w:val="20"/>
              </w:rPr>
              <w:t xml:space="preserve">contact onto the seabed or reef feature from </w:t>
            </w:r>
            <w:r w:rsidR="00A71440">
              <w:rPr>
                <w:rFonts w:ascii="Arial" w:hAnsi="Arial" w:cs="Arial"/>
                <w:sz w:val="20"/>
                <w:szCs w:val="20"/>
              </w:rPr>
              <w:t>ropes or the lantern nets. T</w:t>
            </w:r>
            <w:r>
              <w:rPr>
                <w:rFonts w:ascii="Arial" w:hAnsi="Arial" w:cs="Arial"/>
                <w:sz w:val="20"/>
                <w:szCs w:val="20"/>
              </w:rPr>
              <w:t xml:space="preserve">he </w:t>
            </w:r>
            <w:r w:rsidR="00A71440">
              <w:rPr>
                <w:rFonts w:ascii="Arial" w:hAnsi="Arial" w:cs="Arial"/>
                <w:sz w:val="20"/>
                <w:szCs w:val="20"/>
              </w:rPr>
              <w:t>oyster baskets will contact the seabed, but the area of impact will be small, just slightly greater than the actual size of the basket</w:t>
            </w:r>
            <w:r w:rsidR="0015295E">
              <w:rPr>
                <w:rFonts w:ascii="Arial" w:hAnsi="Arial" w:cs="Arial"/>
                <w:sz w:val="20"/>
                <w:szCs w:val="20"/>
              </w:rPr>
              <w:t xml:space="preserve"> (1m x 0.5m)</w:t>
            </w:r>
            <w:r w:rsidR="00A71440">
              <w:rPr>
                <w:rFonts w:ascii="Arial" w:hAnsi="Arial" w:cs="Arial"/>
                <w:sz w:val="20"/>
                <w:szCs w:val="20"/>
              </w:rPr>
              <w:t xml:space="preserve">. </w:t>
            </w:r>
            <w:r w:rsidR="00BB1E8A">
              <w:rPr>
                <w:rFonts w:ascii="Arial" w:hAnsi="Arial" w:cs="Arial"/>
                <w:sz w:val="20"/>
                <w:szCs w:val="20"/>
              </w:rPr>
              <w:t xml:space="preserve">The baskets will be lowered gently to the seabed to avoid any damage to the baskets. </w:t>
            </w:r>
          </w:p>
          <w:p w14:paraId="18394D78" w14:textId="44F6E8D0" w:rsidR="000A78CF" w:rsidRDefault="00FB540E" w:rsidP="005D1E6A">
            <w:pPr>
              <w:rPr>
                <w:rFonts w:ascii="Arial" w:hAnsi="Arial" w:cs="Arial"/>
                <w:sz w:val="20"/>
                <w:szCs w:val="20"/>
              </w:rPr>
            </w:pPr>
            <w:r>
              <w:rPr>
                <w:rFonts w:ascii="Arial" w:hAnsi="Arial" w:cs="Arial"/>
                <w:sz w:val="20"/>
                <w:szCs w:val="20"/>
              </w:rPr>
              <w:t xml:space="preserve">The baskets will be similar in size and shape to lobster and crab pots and studies have shown that potting has no significant effect on reef features (Stephenson </w:t>
            </w:r>
            <w:r w:rsidRPr="00FB540E">
              <w:rPr>
                <w:rFonts w:ascii="Arial" w:hAnsi="Arial" w:cs="Arial"/>
                <w:i/>
                <w:sz w:val="20"/>
                <w:szCs w:val="20"/>
              </w:rPr>
              <w:t>et al</w:t>
            </w:r>
            <w:r>
              <w:rPr>
                <w:rFonts w:ascii="Arial" w:hAnsi="Arial" w:cs="Arial"/>
                <w:i/>
                <w:sz w:val="20"/>
                <w:szCs w:val="20"/>
              </w:rPr>
              <w:t xml:space="preserve">., </w:t>
            </w:r>
            <w:r w:rsidRPr="00FB540E">
              <w:rPr>
                <w:rFonts w:ascii="Arial" w:hAnsi="Arial" w:cs="Arial"/>
                <w:sz w:val="20"/>
                <w:szCs w:val="20"/>
              </w:rPr>
              <w:t>2017</w:t>
            </w:r>
            <w:r>
              <w:rPr>
                <w:rFonts w:ascii="Arial" w:hAnsi="Arial" w:cs="Arial"/>
                <w:sz w:val="20"/>
                <w:szCs w:val="20"/>
              </w:rPr>
              <w:t xml:space="preserve">; Walmsley </w:t>
            </w:r>
            <w:r>
              <w:rPr>
                <w:rFonts w:ascii="Arial" w:hAnsi="Arial" w:cs="Arial"/>
                <w:i/>
                <w:sz w:val="20"/>
                <w:szCs w:val="20"/>
              </w:rPr>
              <w:t>et al.,</w:t>
            </w:r>
            <w:r>
              <w:rPr>
                <w:rFonts w:ascii="Arial" w:hAnsi="Arial" w:cs="Arial"/>
                <w:sz w:val="20"/>
                <w:szCs w:val="20"/>
              </w:rPr>
              <w:t xml:space="preserve"> 2015). </w:t>
            </w:r>
            <w:r w:rsidR="00A71440">
              <w:rPr>
                <w:rFonts w:ascii="Arial" w:hAnsi="Arial" w:cs="Arial"/>
                <w:sz w:val="20"/>
                <w:szCs w:val="20"/>
              </w:rPr>
              <w:t>Th</w:t>
            </w:r>
            <w:r>
              <w:rPr>
                <w:rFonts w:ascii="Arial" w:hAnsi="Arial" w:cs="Arial"/>
                <w:sz w:val="20"/>
                <w:szCs w:val="20"/>
              </w:rPr>
              <w:t>e</w:t>
            </w:r>
            <w:r w:rsidR="00BB1E8A">
              <w:rPr>
                <w:rFonts w:ascii="Arial" w:hAnsi="Arial" w:cs="Arial"/>
                <w:sz w:val="20"/>
                <w:szCs w:val="20"/>
              </w:rPr>
              <w:t xml:space="preserve"> slow descent and the</w:t>
            </w:r>
            <w:r w:rsidR="00A71440">
              <w:rPr>
                <w:rFonts w:ascii="Arial" w:hAnsi="Arial" w:cs="Arial"/>
                <w:sz w:val="20"/>
                <w:szCs w:val="20"/>
              </w:rPr>
              <w:t xml:space="preserve"> small area of possible impact will have no adverse effect on the reef feature for the </w:t>
            </w:r>
            <w:r w:rsidR="00BB1E8A">
              <w:rPr>
                <w:rFonts w:ascii="Arial" w:hAnsi="Arial" w:cs="Arial"/>
                <w:sz w:val="20"/>
                <w:szCs w:val="20"/>
              </w:rPr>
              <w:t>European site</w:t>
            </w:r>
            <w:r w:rsidR="00A71440">
              <w:rPr>
                <w:rFonts w:ascii="Arial" w:hAnsi="Arial" w:cs="Arial"/>
                <w:sz w:val="20"/>
                <w:szCs w:val="20"/>
              </w:rPr>
              <w:t>.</w:t>
            </w:r>
            <w:r w:rsidR="000A78CF">
              <w:rPr>
                <w:rFonts w:ascii="Arial" w:hAnsi="Arial" w:cs="Arial"/>
                <w:sz w:val="20"/>
                <w:szCs w:val="20"/>
              </w:rPr>
              <w:t xml:space="preserve"> </w:t>
            </w:r>
          </w:p>
          <w:p w14:paraId="4F4E3EDD" w14:textId="07CE932F" w:rsidR="003362D8" w:rsidRDefault="003362D8" w:rsidP="005D1E6A">
            <w:pPr>
              <w:rPr>
                <w:rFonts w:ascii="Arial" w:hAnsi="Arial" w:cs="Arial"/>
                <w:sz w:val="20"/>
                <w:szCs w:val="20"/>
              </w:rPr>
            </w:pPr>
          </w:p>
          <w:p w14:paraId="317E33C7" w14:textId="77777777" w:rsidR="00D22BAC" w:rsidRDefault="003362D8" w:rsidP="005D1E6A">
            <w:pPr>
              <w:rPr>
                <w:rFonts w:ascii="Arial" w:hAnsi="Arial" w:cs="Arial"/>
                <w:sz w:val="20"/>
                <w:szCs w:val="20"/>
              </w:rPr>
            </w:pPr>
            <w:r>
              <w:rPr>
                <w:rFonts w:ascii="Arial" w:hAnsi="Arial" w:cs="Arial"/>
                <w:sz w:val="20"/>
                <w:szCs w:val="20"/>
              </w:rPr>
              <w:t xml:space="preserve">Studies have shown that </w:t>
            </w:r>
            <w:r w:rsidRPr="003362D8">
              <w:rPr>
                <w:rFonts w:ascii="Arial" w:hAnsi="Arial" w:cs="Arial"/>
                <w:sz w:val="20"/>
                <w:szCs w:val="20"/>
              </w:rPr>
              <w:t>dropper line diameter (</w:t>
            </w:r>
            <w:proofErr w:type="spellStart"/>
            <w:r w:rsidRPr="003362D8">
              <w:rPr>
                <w:rFonts w:ascii="Arial" w:hAnsi="Arial" w:cs="Arial"/>
                <w:sz w:val="20"/>
                <w:szCs w:val="20"/>
              </w:rPr>
              <w:t>Plew</w:t>
            </w:r>
            <w:proofErr w:type="spellEnd"/>
            <w:r w:rsidRPr="003362D8">
              <w:rPr>
                <w:rFonts w:ascii="Arial" w:hAnsi="Arial" w:cs="Arial"/>
                <w:sz w:val="20"/>
                <w:szCs w:val="20"/>
              </w:rPr>
              <w:t xml:space="preserve"> </w:t>
            </w:r>
            <w:r w:rsidRPr="003362D8">
              <w:rPr>
                <w:rFonts w:ascii="Arial" w:hAnsi="Arial" w:cs="Arial"/>
                <w:i/>
                <w:sz w:val="20"/>
                <w:szCs w:val="20"/>
              </w:rPr>
              <w:t>et al</w:t>
            </w:r>
            <w:r w:rsidRPr="003362D8">
              <w:rPr>
                <w:rFonts w:ascii="Arial" w:hAnsi="Arial" w:cs="Arial"/>
                <w:sz w:val="20"/>
                <w:szCs w:val="20"/>
              </w:rPr>
              <w:t>.</w:t>
            </w:r>
            <w:r>
              <w:rPr>
                <w:rFonts w:ascii="Arial" w:hAnsi="Arial" w:cs="Arial"/>
                <w:sz w:val="20"/>
                <w:szCs w:val="20"/>
              </w:rPr>
              <w:t>,</w:t>
            </w:r>
            <w:r w:rsidRPr="003362D8">
              <w:rPr>
                <w:rFonts w:ascii="Arial" w:hAnsi="Arial" w:cs="Arial"/>
                <w:sz w:val="20"/>
                <w:szCs w:val="20"/>
              </w:rPr>
              <w:t xml:space="preserve"> 2005) and dropper line and larger-scale spacing (i.e., long-line and raft) as well as farm size and configuration may influence current velocities (Boyd </w:t>
            </w:r>
            <w:r>
              <w:rPr>
                <w:rFonts w:ascii="Arial" w:hAnsi="Arial" w:cs="Arial"/>
                <w:sz w:val="20"/>
                <w:szCs w:val="20"/>
              </w:rPr>
              <w:t>&amp;</w:t>
            </w:r>
            <w:r w:rsidRPr="003362D8">
              <w:rPr>
                <w:rFonts w:ascii="Arial" w:hAnsi="Arial" w:cs="Arial"/>
                <w:sz w:val="20"/>
                <w:szCs w:val="20"/>
              </w:rPr>
              <w:t xml:space="preserve"> </w:t>
            </w:r>
            <w:proofErr w:type="spellStart"/>
            <w:r w:rsidRPr="003362D8">
              <w:rPr>
                <w:rFonts w:ascii="Arial" w:hAnsi="Arial" w:cs="Arial"/>
                <w:sz w:val="20"/>
                <w:szCs w:val="20"/>
              </w:rPr>
              <w:t>Heasman</w:t>
            </w:r>
            <w:proofErr w:type="spellEnd"/>
            <w:r>
              <w:rPr>
                <w:rFonts w:ascii="Arial" w:hAnsi="Arial" w:cs="Arial"/>
                <w:sz w:val="20"/>
                <w:szCs w:val="20"/>
              </w:rPr>
              <w:t>,</w:t>
            </w:r>
            <w:r w:rsidRPr="003362D8">
              <w:rPr>
                <w:rFonts w:ascii="Arial" w:hAnsi="Arial" w:cs="Arial"/>
                <w:sz w:val="20"/>
                <w:szCs w:val="20"/>
              </w:rPr>
              <w:t xml:space="preserve"> 1998; Smith </w:t>
            </w:r>
            <w:r w:rsidRPr="003362D8">
              <w:rPr>
                <w:rFonts w:ascii="Arial" w:hAnsi="Arial" w:cs="Arial"/>
                <w:i/>
                <w:sz w:val="20"/>
                <w:szCs w:val="20"/>
              </w:rPr>
              <w:t>et al</w:t>
            </w:r>
            <w:r w:rsidRPr="003362D8">
              <w:rPr>
                <w:rFonts w:ascii="Arial" w:hAnsi="Arial" w:cs="Arial"/>
                <w:sz w:val="20"/>
                <w:szCs w:val="20"/>
              </w:rPr>
              <w:t>.</w:t>
            </w:r>
            <w:r>
              <w:rPr>
                <w:rFonts w:ascii="Arial" w:hAnsi="Arial" w:cs="Arial"/>
                <w:sz w:val="20"/>
                <w:szCs w:val="20"/>
              </w:rPr>
              <w:t>,</w:t>
            </w:r>
            <w:r w:rsidRPr="003362D8">
              <w:rPr>
                <w:rFonts w:ascii="Arial" w:hAnsi="Arial" w:cs="Arial"/>
                <w:sz w:val="20"/>
                <w:szCs w:val="20"/>
              </w:rPr>
              <w:t xml:space="preserve"> 2006; </w:t>
            </w:r>
            <w:proofErr w:type="spellStart"/>
            <w:r w:rsidRPr="003362D8">
              <w:rPr>
                <w:rFonts w:ascii="Arial" w:hAnsi="Arial" w:cs="Arial"/>
                <w:sz w:val="20"/>
                <w:szCs w:val="20"/>
              </w:rPr>
              <w:t>Aure</w:t>
            </w:r>
            <w:proofErr w:type="spellEnd"/>
            <w:r w:rsidRPr="003362D8">
              <w:rPr>
                <w:rFonts w:ascii="Arial" w:hAnsi="Arial" w:cs="Arial"/>
                <w:sz w:val="20"/>
                <w:szCs w:val="20"/>
              </w:rPr>
              <w:t xml:space="preserve"> </w:t>
            </w:r>
            <w:r w:rsidRPr="003362D8">
              <w:rPr>
                <w:rFonts w:ascii="Arial" w:hAnsi="Arial" w:cs="Arial"/>
                <w:i/>
                <w:sz w:val="20"/>
                <w:szCs w:val="20"/>
              </w:rPr>
              <w:t>et al</w:t>
            </w:r>
            <w:r w:rsidRPr="003362D8">
              <w:rPr>
                <w:rFonts w:ascii="Arial" w:hAnsi="Arial" w:cs="Arial"/>
                <w:sz w:val="20"/>
                <w:szCs w:val="20"/>
              </w:rPr>
              <w:t>.</w:t>
            </w:r>
            <w:r>
              <w:rPr>
                <w:rFonts w:ascii="Arial" w:hAnsi="Arial" w:cs="Arial"/>
                <w:sz w:val="20"/>
                <w:szCs w:val="20"/>
              </w:rPr>
              <w:t>,</w:t>
            </w:r>
            <w:r w:rsidRPr="003362D8">
              <w:rPr>
                <w:rFonts w:ascii="Arial" w:hAnsi="Arial" w:cs="Arial"/>
                <w:sz w:val="20"/>
                <w:szCs w:val="20"/>
              </w:rPr>
              <w:t xml:space="preserve"> 2007; Duarte </w:t>
            </w:r>
            <w:r w:rsidRPr="003362D8">
              <w:rPr>
                <w:rFonts w:ascii="Arial" w:hAnsi="Arial" w:cs="Arial"/>
                <w:i/>
                <w:sz w:val="20"/>
                <w:szCs w:val="20"/>
              </w:rPr>
              <w:t>et al</w:t>
            </w:r>
            <w:r w:rsidRPr="003362D8">
              <w:rPr>
                <w:rFonts w:ascii="Arial" w:hAnsi="Arial" w:cs="Arial"/>
                <w:sz w:val="20"/>
                <w:szCs w:val="20"/>
              </w:rPr>
              <w:t>.</w:t>
            </w:r>
            <w:r>
              <w:rPr>
                <w:rFonts w:ascii="Arial" w:hAnsi="Arial" w:cs="Arial"/>
                <w:sz w:val="20"/>
                <w:szCs w:val="20"/>
              </w:rPr>
              <w:t>,</w:t>
            </w:r>
            <w:r w:rsidRPr="003362D8">
              <w:rPr>
                <w:rFonts w:ascii="Arial" w:hAnsi="Arial" w:cs="Arial"/>
                <w:sz w:val="20"/>
                <w:szCs w:val="20"/>
              </w:rPr>
              <w:t xml:space="preserve"> 2008; Stevens </w:t>
            </w:r>
            <w:r w:rsidRPr="003362D8">
              <w:rPr>
                <w:rFonts w:ascii="Arial" w:hAnsi="Arial" w:cs="Arial"/>
                <w:i/>
                <w:sz w:val="20"/>
                <w:szCs w:val="20"/>
              </w:rPr>
              <w:t>et al</w:t>
            </w:r>
            <w:r w:rsidRPr="003362D8">
              <w:rPr>
                <w:rFonts w:ascii="Arial" w:hAnsi="Arial" w:cs="Arial"/>
                <w:sz w:val="20"/>
                <w:szCs w:val="20"/>
              </w:rPr>
              <w:t>.</w:t>
            </w:r>
            <w:r>
              <w:rPr>
                <w:rFonts w:ascii="Arial" w:hAnsi="Arial" w:cs="Arial"/>
                <w:sz w:val="20"/>
                <w:szCs w:val="20"/>
              </w:rPr>
              <w:t>,</w:t>
            </w:r>
            <w:r w:rsidRPr="003362D8">
              <w:rPr>
                <w:rFonts w:ascii="Arial" w:hAnsi="Arial" w:cs="Arial"/>
                <w:sz w:val="20"/>
                <w:szCs w:val="20"/>
              </w:rPr>
              <w:t xml:space="preserve"> 2008).</w:t>
            </w:r>
            <w:r>
              <w:rPr>
                <w:rFonts w:ascii="Arial" w:hAnsi="Arial" w:cs="Arial"/>
                <w:sz w:val="20"/>
                <w:szCs w:val="20"/>
              </w:rPr>
              <w:t xml:space="preserve"> Mussel farms can increase flow and retention of water in an embayment (</w:t>
            </w:r>
            <w:r w:rsidRPr="003362D8">
              <w:rPr>
                <w:rFonts w:ascii="Arial" w:hAnsi="Arial" w:cs="Arial"/>
                <w:sz w:val="20"/>
                <w:szCs w:val="20"/>
              </w:rPr>
              <w:t xml:space="preserve">Lo </w:t>
            </w:r>
            <w:r w:rsidRPr="006413A7">
              <w:rPr>
                <w:rFonts w:ascii="Arial" w:hAnsi="Arial" w:cs="Arial"/>
                <w:i/>
                <w:sz w:val="20"/>
                <w:szCs w:val="20"/>
              </w:rPr>
              <w:t>et al</w:t>
            </w:r>
            <w:r w:rsidRPr="003362D8">
              <w:rPr>
                <w:rFonts w:ascii="Arial" w:hAnsi="Arial" w:cs="Arial"/>
                <w:sz w:val="20"/>
                <w:szCs w:val="20"/>
              </w:rPr>
              <w:t>.</w:t>
            </w:r>
            <w:r>
              <w:rPr>
                <w:rFonts w:ascii="Arial" w:hAnsi="Arial" w:cs="Arial"/>
                <w:sz w:val="20"/>
                <w:szCs w:val="20"/>
              </w:rPr>
              <w:t>,</w:t>
            </w:r>
            <w:r w:rsidRPr="003362D8">
              <w:rPr>
                <w:rFonts w:ascii="Arial" w:hAnsi="Arial" w:cs="Arial"/>
                <w:sz w:val="20"/>
                <w:szCs w:val="20"/>
              </w:rPr>
              <w:t xml:space="preserve"> 2008)</w:t>
            </w:r>
            <w:r>
              <w:rPr>
                <w:rFonts w:ascii="Arial" w:hAnsi="Arial" w:cs="Arial"/>
                <w:sz w:val="20"/>
                <w:szCs w:val="20"/>
              </w:rPr>
              <w:t>. Increased retention and flushing can modify deposition regimes within farms and influence seabed communities, this could include shell deposits below the ropes (</w:t>
            </w:r>
            <w:r w:rsidRPr="003362D8">
              <w:rPr>
                <w:rFonts w:ascii="Arial" w:hAnsi="Arial" w:cs="Arial"/>
                <w:sz w:val="20"/>
                <w:szCs w:val="20"/>
              </w:rPr>
              <w:t>de Jong</w:t>
            </w:r>
            <w:r>
              <w:rPr>
                <w:rFonts w:ascii="Arial" w:hAnsi="Arial" w:cs="Arial"/>
                <w:sz w:val="20"/>
                <w:szCs w:val="20"/>
              </w:rPr>
              <w:t>,</w:t>
            </w:r>
            <w:r w:rsidRPr="003362D8">
              <w:rPr>
                <w:rFonts w:ascii="Arial" w:hAnsi="Arial" w:cs="Arial"/>
                <w:sz w:val="20"/>
                <w:szCs w:val="20"/>
              </w:rPr>
              <w:t xml:space="preserve"> 1994; Lloyd</w:t>
            </w:r>
            <w:r>
              <w:rPr>
                <w:rFonts w:ascii="Arial" w:hAnsi="Arial" w:cs="Arial"/>
                <w:sz w:val="20"/>
                <w:szCs w:val="20"/>
              </w:rPr>
              <w:t>,</w:t>
            </w:r>
            <w:r w:rsidRPr="003362D8">
              <w:rPr>
                <w:rFonts w:ascii="Arial" w:hAnsi="Arial" w:cs="Arial"/>
                <w:sz w:val="20"/>
                <w:szCs w:val="20"/>
              </w:rPr>
              <w:t xml:space="preserve"> 2003</w:t>
            </w:r>
            <w:r>
              <w:rPr>
                <w:rFonts w:ascii="Arial" w:hAnsi="Arial" w:cs="Arial"/>
                <w:sz w:val="20"/>
                <w:szCs w:val="20"/>
              </w:rPr>
              <w:t>).</w:t>
            </w:r>
            <w:r w:rsidR="0092230F">
              <w:rPr>
                <w:rFonts w:ascii="Arial" w:hAnsi="Arial" w:cs="Arial"/>
                <w:sz w:val="20"/>
                <w:szCs w:val="20"/>
              </w:rPr>
              <w:t xml:space="preserve"> </w:t>
            </w:r>
          </w:p>
          <w:p w14:paraId="62BDBDB2" w14:textId="5E63494B" w:rsidR="00D22BAC" w:rsidRDefault="00D22BAC" w:rsidP="005D1E6A">
            <w:pPr>
              <w:rPr>
                <w:rFonts w:ascii="Arial" w:hAnsi="Arial" w:cs="Arial"/>
                <w:sz w:val="20"/>
                <w:szCs w:val="20"/>
              </w:rPr>
            </w:pPr>
          </w:p>
          <w:p w14:paraId="1AF11EF5" w14:textId="24234349" w:rsidR="003362D8" w:rsidRDefault="0092230F" w:rsidP="005D1E6A">
            <w:pPr>
              <w:rPr>
                <w:rFonts w:ascii="Arial" w:hAnsi="Arial" w:cs="Arial"/>
                <w:sz w:val="20"/>
                <w:szCs w:val="20"/>
              </w:rPr>
            </w:pPr>
            <w:r>
              <w:rPr>
                <w:rFonts w:ascii="Arial" w:hAnsi="Arial" w:cs="Arial"/>
                <w:sz w:val="20"/>
                <w:szCs w:val="20"/>
              </w:rPr>
              <w:t xml:space="preserve">The scale of this pilot would have little or no impact on the seabed communities in the two areas </w:t>
            </w:r>
            <w:r w:rsidR="006413A7">
              <w:rPr>
                <w:rFonts w:ascii="Arial" w:hAnsi="Arial" w:cs="Arial"/>
                <w:sz w:val="20"/>
                <w:szCs w:val="20"/>
              </w:rPr>
              <w:t xml:space="preserve">within the SAC </w:t>
            </w:r>
            <w:r>
              <w:rPr>
                <w:rFonts w:ascii="Arial" w:hAnsi="Arial" w:cs="Arial"/>
                <w:sz w:val="20"/>
                <w:szCs w:val="20"/>
              </w:rPr>
              <w:t xml:space="preserve">where the pilot is proposed. </w:t>
            </w:r>
          </w:p>
          <w:p w14:paraId="18FC3D60" w14:textId="5EE74D0C" w:rsidR="000A78CF" w:rsidRDefault="000A78CF" w:rsidP="005D1E6A">
            <w:pPr>
              <w:rPr>
                <w:rFonts w:ascii="Arial" w:hAnsi="Arial" w:cs="Arial"/>
                <w:sz w:val="20"/>
                <w:szCs w:val="20"/>
              </w:rPr>
            </w:pPr>
          </w:p>
        </w:tc>
        <w:tc>
          <w:tcPr>
            <w:tcW w:w="1766" w:type="dxa"/>
          </w:tcPr>
          <w:p w14:paraId="1FCB5023" w14:textId="77777777" w:rsidR="004962EB" w:rsidRDefault="004962EB" w:rsidP="005D1E6A">
            <w:pPr>
              <w:rPr>
                <w:rFonts w:ascii="Arial" w:hAnsi="Arial" w:cs="Arial"/>
                <w:sz w:val="20"/>
                <w:szCs w:val="20"/>
              </w:rPr>
            </w:pPr>
          </w:p>
          <w:p w14:paraId="55CE1466" w14:textId="246E01A4" w:rsidR="004962EB" w:rsidRPr="006413A7" w:rsidRDefault="006413A7" w:rsidP="005D1E6A">
            <w:pPr>
              <w:jc w:val="center"/>
              <w:rPr>
                <w:rFonts w:ascii="Arial" w:hAnsi="Arial" w:cs="Arial"/>
                <w:b/>
                <w:sz w:val="20"/>
                <w:szCs w:val="20"/>
              </w:rPr>
            </w:pPr>
            <w:r w:rsidRPr="006413A7">
              <w:rPr>
                <w:rFonts w:ascii="Arial" w:hAnsi="Arial" w:cs="Arial"/>
                <w:b/>
                <w:sz w:val="20"/>
                <w:szCs w:val="20"/>
              </w:rPr>
              <w:t>Y</w:t>
            </w:r>
          </w:p>
        </w:tc>
      </w:tr>
      <w:tr w:rsidR="004C476E" w:rsidRPr="0071327E" w14:paraId="03403BF5" w14:textId="77777777" w:rsidTr="004962EB">
        <w:trPr>
          <w:trHeight w:val="630"/>
        </w:trPr>
        <w:tc>
          <w:tcPr>
            <w:tcW w:w="1869" w:type="dxa"/>
            <w:vMerge w:val="restart"/>
          </w:tcPr>
          <w:p w14:paraId="08AA9E31" w14:textId="77777777" w:rsidR="004C476E" w:rsidRDefault="004C476E" w:rsidP="005D1E6A">
            <w:pPr>
              <w:rPr>
                <w:rFonts w:ascii="Arial" w:hAnsi="Arial" w:cs="Arial"/>
                <w:i/>
                <w:sz w:val="20"/>
                <w:szCs w:val="20"/>
              </w:rPr>
            </w:pPr>
            <w:r w:rsidRPr="00091235">
              <w:rPr>
                <w:rFonts w:ascii="Arial" w:hAnsi="Arial" w:cs="Arial"/>
                <w:sz w:val="20"/>
                <w:szCs w:val="20"/>
              </w:rPr>
              <w:t xml:space="preserve">Grey Seal </w:t>
            </w:r>
            <w:r w:rsidRPr="00091235">
              <w:rPr>
                <w:rFonts w:ascii="Arial" w:hAnsi="Arial" w:cs="Arial"/>
                <w:i/>
                <w:sz w:val="20"/>
                <w:szCs w:val="20"/>
              </w:rPr>
              <w:t xml:space="preserve">Halichoerus </w:t>
            </w:r>
            <w:proofErr w:type="spellStart"/>
            <w:r w:rsidRPr="00091235">
              <w:rPr>
                <w:rFonts w:ascii="Arial" w:hAnsi="Arial" w:cs="Arial"/>
                <w:i/>
                <w:sz w:val="20"/>
                <w:szCs w:val="20"/>
              </w:rPr>
              <w:t>grypus</w:t>
            </w:r>
            <w:proofErr w:type="spellEnd"/>
          </w:p>
          <w:p w14:paraId="14837600" w14:textId="77777777" w:rsidR="004C476E" w:rsidRDefault="004C476E" w:rsidP="005D1E6A">
            <w:pPr>
              <w:rPr>
                <w:rFonts w:ascii="Arial" w:hAnsi="Arial" w:cs="Arial"/>
                <w:i/>
                <w:sz w:val="20"/>
                <w:szCs w:val="20"/>
              </w:rPr>
            </w:pPr>
          </w:p>
          <w:p w14:paraId="12529A52" w14:textId="77777777" w:rsidR="004C476E" w:rsidRDefault="004C476E" w:rsidP="005D1E6A">
            <w:pPr>
              <w:rPr>
                <w:rFonts w:ascii="Arial" w:hAnsi="Arial" w:cs="Arial"/>
                <w:i/>
                <w:sz w:val="20"/>
                <w:szCs w:val="20"/>
              </w:rPr>
            </w:pPr>
          </w:p>
          <w:p w14:paraId="05F6F7BC" w14:textId="77777777" w:rsidR="004C476E" w:rsidRDefault="004C476E" w:rsidP="005D1E6A">
            <w:pPr>
              <w:rPr>
                <w:rFonts w:ascii="Arial" w:hAnsi="Arial" w:cs="Arial"/>
                <w:i/>
                <w:sz w:val="20"/>
                <w:szCs w:val="20"/>
              </w:rPr>
            </w:pPr>
          </w:p>
          <w:p w14:paraId="6E8AA6C2" w14:textId="77777777" w:rsidR="004C476E" w:rsidRDefault="004C476E" w:rsidP="005D1E6A">
            <w:pPr>
              <w:rPr>
                <w:rFonts w:ascii="Arial" w:hAnsi="Arial" w:cs="Arial"/>
                <w:i/>
                <w:sz w:val="20"/>
                <w:szCs w:val="20"/>
              </w:rPr>
            </w:pPr>
          </w:p>
          <w:p w14:paraId="582C5AE9" w14:textId="77777777" w:rsidR="004C476E" w:rsidRDefault="004C476E" w:rsidP="005D1E6A">
            <w:pPr>
              <w:rPr>
                <w:rFonts w:ascii="Arial" w:hAnsi="Arial" w:cs="Arial"/>
                <w:i/>
                <w:sz w:val="20"/>
                <w:szCs w:val="20"/>
              </w:rPr>
            </w:pPr>
          </w:p>
          <w:p w14:paraId="38A86EFE" w14:textId="77777777" w:rsidR="004C476E" w:rsidRDefault="004C476E" w:rsidP="005D1E6A">
            <w:pPr>
              <w:rPr>
                <w:rFonts w:ascii="Arial" w:hAnsi="Arial" w:cs="Arial"/>
                <w:i/>
                <w:sz w:val="20"/>
                <w:szCs w:val="20"/>
              </w:rPr>
            </w:pPr>
          </w:p>
          <w:p w14:paraId="30B6D1A7" w14:textId="77777777" w:rsidR="004C476E" w:rsidRDefault="004C476E" w:rsidP="005D1E6A">
            <w:pPr>
              <w:rPr>
                <w:rFonts w:ascii="Arial" w:hAnsi="Arial" w:cs="Arial"/>
                <w:i/>
                <w:sz w:val="20"/>
                <w:szCs w:val="20"/>
              </w:rPr>
            </w:pPr>
          </w:p>
          <w:p w14:paraId="7095C32A" w14:textId="77777777" w:rsidR="004C476E" w:rsidRDefault="004C476E" w:rsidP="005D1E6A">
            <w:pPr>
              <w:rPr>
                <w:rFonts w:ascii="Arial" w:hAnsi="Arial" w:cs="Arial"/>
                <w:i/>
                <w:sz w:val="20"/>
                <w:szCs w:val="20"/>
              </w:rPr>
            </w:pPr>
          </w:p>
          <w:p w14:paraId="3C6D17BF" w14:textId="77777777" w:rsidR="004C476E" w:rsidRDefault="004C476E" w:rsidP="005D1E6A">
            <w:pPr>
              <w:rPr>
                <w:rFonts w:ascii="Arial" w:hAnsi="Arial" w:cs="Arial"/>
                <w:i/>
                <w:sz w:val="20"/>
                <w:szCs w:val="20"/>
              </w:rPr>
            </w:pPr>
          </w:p>
          <w:p w14:paraId="4034CD08" w14:textId="77777777" w:rsidR="004C476E" w:rsidRDefault="004C476E" w:rsidP="005D1E6A">
            <w:pPr>
              <w:rPr>
                <w:rFonts w:ascii="Arial" w:hAnsi="Arial" w:cs="Arial"/>
                <w:i/>
                <w:sz w:val="20"/>
                <w:szCs w:val="20"/>
              </w:rPr>
            </w:pPr>
          </w:p>
          <w:p w14:paraId="44AA9328" w14:textId="77777777" w:rsidR="004C476E" w:rsidRPr="0071327E" w:rsidRDefault="004C476E" w:rsidP="005D1E6A">
            <w:pPr>
              <w:rPr>
                <w:rFonts w:ascii="Arial" w:hAnsi="Arial" w:cs="Arial"/>
                <w:sz w:val="20"/>
                <w:szCs w:val="20"/>
              </w:rPr>
            </w:pPr>
          </w:p>
        </w:tc>
        <w:tc>
          <w:tcPr>
            <w:tcW w:w="1606" w:type="dxa"/>
          </w:tcPr>
          <w:p w14:paraId="5EDC4AE8" w14:textId="77777777" w:rsidR="004C476E" w:rsidRDefault="004C476E" w:rsidP="005D1E6A">
            <w:pPr>
              <w:jc w:val="center"/>
              <w:rPr>
                <w:rFonts w:ascii="Arial" w:hAnsi="Arial" w:cs="Arial"/>
                <w:sz w:val="20"/>
                <w:szCs w:val="20"/>
              </w:rPr>
            </w:pPr>
            <w:r>
              <w:rPr>
                <w:rFonts w:ascii="Arial" w:hAnsi="Arial" w:cs="Arial"/>
                <w:sz w:val="20"/>
                <w:szCs w:val="20"/>
              </w:rPr>
              <w:t>1</w:t>
            </w:r>
          </w:p>
          <w:p w14:paraId="44329D44" w14:textId="77777777" w:rsidR="004C476E" w:rsidRDefault="004C476E" w:rsidP="005D1E6A">
            <w:pPr>
              <w:jc w:val="center"/>
              <w:rPr>
                <w:rFonts w:ascii="Arial" w:hAnsi="Arial" w:cs="Arial"/>
                <w:sz w:val="20"/>
                <w:szCs w:val="20"/>
              </w:rPr>
            </w:pPr>
          </w:p>
          <w:p w14:paraId="64C824A0" w14:textId="77777777" w:rsidR="004C476E" w:rsidRDefault="004C476E" w:rsidP="005D1E6A">
            <w:pPr>
              <w:jc w:val="center"/>
              <w:rPr>
                <w:rFonts w:ascii="Arial" w:hAnsi="Arial" w:cs="Arial"/>
                <w:sz w:val="20"/>
                <w:szCs w:val="20"/>
              </w:rPr>
            </w:pPr>
          </w:p>
          <w:p w14:paraId="6D31EFAE" w14:textId="77777777" w:rsidR="004C476E" w:rsidRDefault="004C476E" w:rsidP="005D1E6A">
            <w:pPr>
              <w:jc w:val="center"/>
              <w:rPr>
                <w:rFonts w:ascii="Arial" w:hAnsi="Arial" w:cs="Arial"/>
                <w:sz w:val="20"/>
                <w:szCs w:val="20"/>
              </w:rPr>
            </w:pPr>
          </w:p>
          <w:p w14:paraId="2FC4D315" w14:textId="77777777" w:rsidR="004C476E" w:rsidRDefault="004C476E" w:rsidP="005D1E6A">
            <w:pPr>
              <w:jc w:val="center"/>
              <w:rPr>
                <w:rFonts w:ascii="Arial" w:hAnsi="Arial" w:cs="Arial"/>
                <w:sz w:val="20"/>
                <w:szCs w:val="20"/>
              </w:rPr>
            </w:pPr>
          </w:p>
          <w:p w14:paraId="2CE2A39F" w14:textId="77777777" w:rsidR="004C476E" w:rsidRDefault="004C476E" w:rsidP="005D1E6A">
            <w:pPr>
              <w:jc w:val="center"/>
              <w:rPr>
                <w:rFonts w:ascii="Arial" w:hAnsi="Arial" w:cs="Arial"/>
                <w:sz w:val="20"/>
                <w:szCs w:val="20"/>
              </w:rPr>
            </w:pPr>
          </w:p>
          <w:p w14:paraId="0DABE02F" w14:textId="77777777" w:rsidR="004C476E" w:rsidRDefault="004C476E" w:rsidP="005D1E6A">
            <w:pPr>
              <w:jc w:val="center"/>
              <w:rPr>
                <w:rFonts w:ascii="Arial" w:hAnsi="Arial" w:cs="Arial"/>
                <w:sz w:val="20"/>
                <w:szCs w:val="20"/>
              </w:rPr>
            </w:pPr>
          </w:p>
          <w:p w14:paraId="15C42140" w14:textId="77777777" w:rsidR="004C476E" w:rsidRDefault="004C476E" w:rsidP="005D1E6A">
            <w:pPr>
              <w:jc w:val="center"/>
              <w:rPr>
                <w:rFonts w:ascii="Arial" w:hAnsi="Arial" w:cs="Arial"/>
                <w:sz w:val="20"/>
                <w:szCs w:val="20"/>
              </w:rPr>
            </w:pPr>
          </w:p>
          <w:p w14:paraId="203C543E" w14:textId="77777777" w:rsidR="004C476E" w:rsidRDefault="004C476E" w:rsidP="005D1E6A">
            <w:pPr>
              <w:jc w:val="center"/>
              <w:rPr>
                <w:rFonts w:ascii="Arial" w:hAnsi="Arial" w:cs="Arial"/>
                <w:sz w:val="20"/>
                <w:szCs w:val="20"/>
              </w:rPr>
            </w:pPr>
          </w:p>
          <w:p w14:paraId="457886A5" w14:textId="77777777" w:rsidR="004C476E" w:rsidRDefault="004C476E" w:rsidP="005D1E6A">
            <w:pPr>
              <w:jc w:val="center"/>
              <w:rPr>
                <w:rFonts w:ascii="Arial" w:hAnsi="Arial" w:cs="Arial"/>
                <w:sz w:val="20"/>
                <w:szCs w:val="20"/>
              </w:rPr>
            </w:pPr>
          </w:p>
          <w:p w14:paraId="3BD243A7" w14:textId="77777777" w:rsidR="004C476E" w:rsidRDefault="004C476E" w:rsidP="005D1E6A">
            <w:pPr>
              <w:jc w:val="center"/>
              <w:rPr>
                <w:rFonts w:ascii="Arial" w:hAnsi="Arial" w:cs="Arial"/>
                <w:sz w:val="20"/>
                <w:szCs w:val="20"/>
              </w:rPr>
            </w:pPr>
          </w:p>
          <w:p w14:paraId="0C7A4419" w14:textId="77777777" w:rsidR="004C476E" w:rsidRDefault="004C476E" w:rsidP="005D1E6A">
            <w:pPr>
              <w:jc w:val="center"/>
              <w:rPr>
                <w:rFonts w:ascii="Arial" w:hAnsi="Arial" w:cs="Arial"/>
                <w:sz w:val="20"/>
                <w:szCs w:val="20"/>
              </w:rPr>
            </w:pPr>
          </w:p>
        </w:tc>
        <w:tc>
          <w:tcPr>
            <w:tcW w:w="2618" w:type="dxa"/>
          </w:tcPr>
          <w:p w14:paraId="4993322C" w14:textId="77777777" w:rsidR="004C476E" w:rsidRDefault="004C476E" w:rsidP="005D1E6A">
            <w:pPr>
              <w:rPr>
                <w:rFonts w:ascii="Arial" w:hAnsi="Arial" w:cs="Arial"/>
                <w:sz w:val="20"/>
                <w:szCs w:val="20"/>
              </w:rPr>
            </w:pPr>
            <w:r w:rsidRPr="001350E2">
              <w:rPr>
                <w:rFonts w:ascii="Arial" w:hAnsi="Arial" w:cs="Arial"/>
                <w:sz w:val="20"/>
                <w:szCs w:val="20"/>
              </w:rPr>
              <w:t xml:space="preserve">Direct capture, </w:t>
            </w:r>
            <w:r>
              <w:rPr>
                <w:rFonts w:ascii="Arial" w:hAnsi="Arial" w:cs="Arial"/>
                <w:sz w:val="20"/>
                <w:szCs w:val="20"/>
              </w:rPr>
              <w:t>removal of prey species of a designated species feature</w:t>
            </w:r>
          </w:p>
          <w:p w14:paraId="2EF89994" w14:textId="77777777" w:rsidR="004C476E" w:rsidRDefault="004C476E" w:rsidP="005D1E6A">
            <w:pPr>
              <w:rPr>
                <w:rFonts w:ascii="Arial" w:hAnsi="Arial" w:cs="Arial"/>
                <w:sz w:val="20"/>
                <w:szCs w:val="20"/>
              </w:rPr>
            </w:pPr>
          </w:p>
          <w:p w14:paraId="12288335" w14:textId="77777777" w:rsidR="004C476E" w:rsidRDefault="004C476E" w:rsidP="005D1E6A">
            <w:pPr>
              <w:rPr>
                <w:rFonts w:ascii="Arial" w:hAnsi="Arial" w:cs="Arial"/>
                <w:sz w:val="20"/>
                <w:szCs w:val="20"/>
              </w:rPr>
            </w:pPr>
          </w:p>
          <w:p w14:paraId="373E43D3" w14:textId="77777777" w:rsidR="004C476E" w:rsidRDefault="004C476E" w:rsidP="005D1E6A">
            <w:pPr>
              <w:rPr>
                <w:rFonts w:ascii="Arial" w:hAnsi="Arial" w:cs="Arial"/>
                <w:sz w:val="20"/>
                <w:szCs w:val="20"/>
              </w:rPr>
            </w:pPr>
          </w:p>
          <w:p w14:paraId="6ABCB8A3" w14:textId="77777777" w:rsidR="004C476E" w:rsidRDefault="004C476E" w:rsidP="005D1E6A">
            <w:pPr>
              <w:rPr>
                <w:rFonts w:ascii="Arial" w:hAnsi="Arial" w:cs="Arial"/>
                <w:sz w:val="20"/>
                <w:szCs w:val="20"/>
              </w:rPr>
            </w:pPr>
          </w:p>
          <w:p w14:paraId="65042DE3" w14:textId="77777777" w:rsidR="004C476E" w:rsidRDefault="004C476E" w:rsidP="005D1E6A">
            <w:pPr>
              <w:rPr>
                <w:rFonts w:ascii="Arial" w:hAnsi="Arial" w:cs="Arial"/>
                <w:sz w:val="20"/>
                <w:szCs w:val="20"/>
              </w:rPr>
            </w:pPr>
          </w:p>
          <w:p w14:paraId="6C615426" w14:textId="77777777" w:rsidR="004C476E" w:rsidRDefault="004C476E" w:rsidP="005D1E6A">
            <w:pPr>
              <w:rPr>
                <w:rFonts w:ascii="Arial" w:hAnsi="Arial" w:cs="Arial"/>
                <w:sz w:val="20"/>
                <w:szCs w:val="20"/>
              </w:rPr>
            </w:pPr>
          </w:p>
          <w:p w14:paraId="6CE62B37" w14:textId="77777777" w:rsidR="004C476E" w:rsidRDefault="004C476E" w:rsidP="005D1E6A">
            <w:pPr>
              <w:rPr>
                <w:rFonts w:ascii="Arial" w:hAnsi="Arial" w:cs="Arial"/>
                <w:sz w:val="20"/>
                <w:szCs w:val="20"/>
              </w:rPr>
            </w:pPr>
          </w:p>
          <w:p w14:paraId="5514CF18" w14:textId="77777777" w:rsidR="004C476E" w:rsidRDefault="004C476E" w:rsidP="005D1E6A">
            <w:pPr>
              <w:rPr>
                <w:rFonts w:ascii="Arial" w:hAnsi="Arial" w:cs="Arial"/>
                <w:sz w:val="20"/>
                <w:szCs w:val="20"/>
              </w:rPr>
            </w:pPr>
          </w:p>
          <w:p w14:paraId="1A59BE23" w14:textId="77777777" w:rsidR="004C476E" w:rsidRPr="001350E2" w:rsidRDefault="004C476E" w:rsidP="005D1E6A">
            <w:pPr>
              <w:rPr>
                <w:rFonts w:ascii="Arial" w:hAnsi="Arial" w:cs="Arial"/>
                <w:sz w:val="20"/>
                <w:szCs w:val="20"/>
              </w:rPr>
            </w:pPr>
          </w:p>
        </w:tc>
        <w:tc>
          <w:tcPr>
            <w:tcW w:w="6633" w:type="dxa"/>
          </w:tcPr>
          <w:p w14:paraId="7FE00633" w14:textId="7F3BEA79" w:rsidR="00D82FA7" w:rsidRDefault="00D82FA7" w:rsidP="005D1E6A">
            <w:pPr>
              <w:rPr>
                <w:rFonts w:ascii="Arial" w:hAnsi="Arial" w:cs="Arial"/>
                <w:sz w:val="20"/>
                <w:szCs w:val="20"/>
              </w:rPr>
            </w:pPr>
            <w:r>
              <w:rPr>
                <w:rFonts w:ascii="Arial" w:hAnsi="Arial" w:cs="Arial"/>
                <w:sz w:val="20"/>
                <w:szCs w:val="20"/>
              </w:rPr>
              <w:t>S</w:t>
            </w:r>
            <w:r w:rsidR="004C476E">
              <w:rPr>
                <w:rFonts w:ascii="Arial" w:hAnsi="Arial" w:cs="Arial"/>
                <w:sz w:val="20"/>
                <w:szCs w:val="20"/>
              </w:rPr>
              <w:t>eal</w:t>
            </w:r>
            <w:r>
              <w:rPr>
                <w:rFonts w:ascii="Arial" w:hAnsi="Arial" w:cs="Arial"/>
                <w:sz w:val="20"/>
                <w:szCs w:val="20"/>
              </w:rPr>
              <w:t>s are known to get entangled in ropes in the marine environment. These are mainly w</w:t>
            </w:r>
            <w:r w:rsidR="008E5C18">
              <w:rPr>
                <w:rFonts w:ascii="Arial" w:hAnsi="Arial" w:cs="Arial"/>
                <w:sz w:val="20"/>
                <w:szCs w:val="20"/>
              </w:rPr>
              <w:t>h</w:t>
            </w:r>
            <w:r>
              <w:rPr>
                <w:rFonts w:ascii="Arial" w:hAnsi="Arial" w:cs="Arial"/>
                <w:sz w:val="20"/>
                <w:szCs w:val="20"/>
              </w:rPr>
              <w:t>ere the rope</w:t>
            </w:r>
            <w:r w:rsidR="003D4269">
              <w:rPr>
                <w:rFonts w:ascii="Arial" w:hAnsi="Arial" w:cs="Arial"/>
                <w:sz w:val="20"/>
                <w:szCs w:val="20"/>
              </w:rPr>
              <w:t xml:space="preserve"> becomes</w:t>
            </w:r>
            <w:r>
              <w:rPr>
                <w:rFonts w:ascii="Arial" w:hAnsi="Arial" w:cs="Arial"/>
                <w:sz w:val="20"/>
                <w:szCs w:val="20"/>
              </w:rPr>
              <w:t xml:space="preserve"> slack in the water </w:t>
            </w:r>
            <w:r w:rsidR="003D4269">
              <w:rPr>
                <w:rFonts w:ascii="Arial" w:hAnsi="Arial" w:cs="Arial"/>
                <w:sz w:val="20"/>
                <w:szCs w:val="20"/>
              </w:rPr>
              <w:t xml:space="preserve">column </w:t>
            </w:r>
            <w:r>
              <w:rPr>
                <w:rFonts w:ascii="Arial" w:hAnsi="Arial" w:cs="Arial"/>
                <w:sz w:val="20"/>
                <w:szCs w:val="20"/>
              </w:rPr>
              <w:t xml:space="preserve">and could </w:t>
            </w:r>
            <w:r w:rsidR="003D4269">
              <w:rPr>
                <w:rFonts w:ascii="Arial" w:hAnsi="Arial" w:cs="Arial"/>
                <w:sz w:val="20"/>
                <w:szCs w:val="20"/>
              </w:rPr>
              <w:t xml:space="preserve">entangle </w:t>
            </w:r>
            <w:r>
              <w:rPr>
                <w:rFonts w:ascii="Arial" w:hAnsi="Arial" w:cs="Arial"/>
                <w:sz w:val="20"/>
                <w:szCs w:val="20"/>
              </w:rPr>
              <w:t>the seal.</w:t>
            </w:r>
            <w:r w:rsidR="003D4269">
              <w:rPr>
                <w:rFonts w:ascii="Arial" w:hAnsi="Arial" w:cs="Arial"/>
                <w:sz w:val="20"/>
                <w:szCs w:val="20"/>
              </w:rPr>
              <w:t xml:space="preserve"> </w:t>
            </w:r>
            <w:r w:rsidR="00E613B9">
              <w:rPr>
                <w:rFonts w:ascii="Arial" w:hAnsi="Arial" w:cs="Arial"/>
                <w:sz w:val="20"/>
                <w:szCs w:val="20"/>
              </w:rPr>
              <w:t xml:space="preserve">There are </w:t>
            </w:r>
            <w:r w:rsidR="000571CB">
              <w:rPr>
                <w:rFonts w:ascii="Arial" w:hAnsi="Arial" w:cs="Arial"/>
                <w:sz w:val="20"/>
                <w:szCs w:val="20"/>
              </w:rPr>
              <w:t xml:space="preserve">a number of </w:t>
            </w:r>
            <w:r w:rsidR="0052177C">
              <w:rPr>
                <w:rFonts w:ascii="Arial" w:hAnsi="Arial" w:cs="Arial"/>
                <w:sz w:val="20"/>
                <w:szCs w:val="20"/>
              </w:rPr>
              <w:t>rope grown mussel farms in bays in Scotland where seals are known to feed and there have been no reports of any entangled in the ropes that hang from the rafts. An MSC assessment of the Shetland and Scottish Mainland rope grown fishery states that “</w:t>
            </w:r>
            <w:r w:rsidR="0052177C" w:rsidRPr="0052177C">
              <w:rPr>
                <w:rFonts w:ascii="Arial" w:hAnsi="Arial" w:cs="Arial"/>
                <w:i/>
                <w:sz w:val="20"/>
                <w:szCs w:val="20"/>
              </w:rPr>
              <w:t>since the entanglement of marine mammals in mussel ropes has never happened since rope culture started, it can be considered a highly unlikely event</w:t>
            </w:r>
            <w:r w:rsidR="0052177C">
              <w:rPr>
                <w:rFonts w:ascii="Arial" w:hAnsi="Arial" w:cs="Arial"/>
                <w:sz w:val="20"/>
                <w:szCs w:val="20"/>
              </w:rPr>
              <w:t xml:space="preserve">” </w:t>
            </w:r>
            <w:r w:rsidR="000571CB">
              <w:rPr>
                <w:rFonts w:ascii="Arial" w:hAnsi="Arial" w:cs="Arial"/>
                <w:sz w:val="20"/>
                <w:szCs w:val="20"/>
              </w:rPr>
              <w:t>(</w:t>
            </w:r>
            <w:proofErr w:type="spellStart"/>
            <w:r w:rsidR="000571CB">
              <w:rPr>
                <w:rFonts w:ascii="Arial" w:hAnsi="Arial" w:cs="Arial"/>
                <w:sz w:val="20"/>
                <w:szCs w:val="20"/>
              </w:rPr>
              <w:t>Cappell</w:t>
            </w:r>
            <w:proofErr w:type="spellEnd"/>
            <w:r w:rsidR="000571CB">
              <w:rPr>
                <w:rFonts w:ascii="Arial" w:hAnsi="Arial" w:cs="Arial"/>
                <w:sz w:val="20"/>
                <w:szCs w:val="20"/>
              </w:rPr>
              <w:t xml:space="preserve"> &amp; </w:t>
            </w:r>
            <w:proofErr w:type="spellStart"/>
            <w:r w:rsidR="000571CB">
              <w:rPr>
                <w:rFonts w:ascii="Arial" w:hAnsi="Arial" w:cs="Arial"/>
                <w:sz w:val="20"/>
                <w:szCs w:val="20"/>
              </w:rPr>
              <w:t>Keus</w:t>
            </w:r>
            <w:proofErr w:type="spellEnd"/>
            <w:r w:rsidR="000571CB">
              <w:rPr>
                <w:rFonts w:ascii="Arial" w:hAnsi="Arial" w:cs="Arial"/>
                <w:sz w:val="20"/>
                <w:szCs w:val="20"/>
              </w:rPr>
              <w:t>, 2017). Considering</w:t>
            </w:r>
            <w:r w:rsidR="0052177C">
              <w:rPr>
                <w:rFonts w:ascii="Arial" w:hAnsi="Arial" w:cs="Arial"/>
                <w:sz w:val="20"/>
                <w:szCs w:val="20"/>
              </w:rPr>
              <w:t xml:space="preserve"> </w:t>
            </w:r>
            <w:r w:rsidR="000571CB">
              <w:rPr>
                <w:rFonts w:ascii="Arial" w:hAnsi="Arial" w:cs="Arial"/>
                <w:sz w:val="20"/>
                <w:szCs w:val="20"/>
              </w:rPr>
              <w:t>the scale of the farming in Scotland and the scale of this pilot it can be considered that the proposal will not have an adverse effect on the Grey seal population in the SAC.</w:t>
            </w:r>
          </w:p>
          <w:p w14:paraId="505AC94A" w14:textId="77777777" w:rsidR="00D82FA7" w:rsidRDefault="00D82FA7" w:rsidP="005D1E6A">
            <w:pPr>
              <w:rPr>
                <w:rFonts w:ascii="Arial" w:hAnsi="Arial" w:cs="Arial"/>
                <w:sz w:val="20"/>
                <w:szCs w:val="20"/>
              </w:rPr>
            </w:pPr>
          </w:p>
          <w:p w14:paraId="54D19C93" w14:textId="77777777" w:rsidR="004C476E" w:rsidRDefault="004C476E" w:rsidP="005D1E6A">
            <w:pPr>
              <w:rPr>
                <w:ins w:id="27" w:author="Sharp, Rowland" w:date="2019-09-11T10:41:00Z"/>
                <w:rFonts w:ascii="Arial" w:hAnsi="Arial" w:cs="Arial"/>
                <w:sz w:val="20"/>
                <w:szCs w:val="20"/>
              </w:rPr>
            </w:pPr>
            <w:r>
              <w:rPr>
                <w:rFonts w:ascii="Arial" w:hAnsi="Arial" w:cs="Arial"/>
                <w:sz w:val="20"/>
                <w:szCs w:val="20"/>
              </w:rPr>
              <w:t>Grey Seals are highly mobile species which are not bound by location and actively hunt for prey within the entire E</w:t>
            </w:r>
            <w:r w:rsidR="003D4269">
              <w:rPr>
                <w:rFonts w:ascii="Arial" w:hAnsi="Arial" w:cs="Arial"/>
                <w:sz w:val="20"/>
                <w:szCs w:val="20"/>
              </w:rPr>
              <w:t xml:space="preserve">uropean </w:t>
            </w:r>
            <w:r>
              <w:rPr>
                <w:rFonts w:ascii="Arial" w:hAnsi="Arial" w:cs="Arial"/>
                <w:sz w:val="20"/>
                <w:szCs w:val="20"/>
              </w:rPr>
              <w:t>M</w:t>
            </w:r>
            <w:r w:rsidR="003D4269">
              <w:rPr>
                <w:rFonts w:ascii="Arial" w:hAnsi="Arial" w:cs="Arial"/>
                <w:sz w:val="20"/>
                <w:szCs w:val="20"/>
              </w:rPr>
              <w:t xml:space="preserve">arine </w:t>
            </w:r>
            <w:r>
              <w:rPr>
                <w:rFonts w:ascii="Arial" w:hAnsi="Arial" w:cs="Arial"/>
                <w:sz w:val="20"/>
                <w:szCs w:val="20"/>
              </w:rPr>
              <w:t>S</w:t>
            </w:r>
            <w:r w:rsidR="003D4269">
              <w:rPr>
                <w:rFonts w:ascii="Arial" w:hAnsi="Arial" w:cs="Arial"/>
                <w:sz w:val="20"/>
                <w:szCs w:val="20"/>
              </w:rPr>
              <w:t>ite</w:t>
            </w:r>
            <w:r>
              <w:rPr>
                <w:rFonts w:ascii="Arial" w:hAnsi="Arial" w:cs="Arial"/>
                <w:sz w:val="20"/>
                <w:szCs w:val="20"/>
              </w:rPr>
              <w:t xml:space="preserve">. The small scale of </w:t>
            </w:r>
            <w:r w:rsidR="00D82FA7">
              <w:rPr>
                <w:rFonts w:ascii="Arial" w:hAnsi="Arial" w:cs="Arial"/>
                <w:sz w:val="20"/>
                <w:szCs w:val="20"/>
              </w:rPr>
              <w:t xml:space="preserve">the </w:t>
            </w:r>
            <w:r>
              <w:rPr>
                <w:rFonts w:ascii="Arial" w:hAnsi="Arial" w:cs="Arial"/>
                <w:sz w:val="20"/>
                <w:szCs w:val="20"/>
              </w:rPr>
              <w:t xml:space="preserve">activity will not have a significant effect on overall integrity of grey seal populations.  </w:t>
            </w:r>
          </w:p>
          <w:p w14:paraId="45E8F1FA" w14:textId="2570008B" w:rsidR="000571CB" w:rsidRDefault="000571CB" w:rsidP="005D1E6A">
            <w:pPr>
              <w:rPr>
                <w:rFonts w:ascii="Arial" w:hAnsi="Arial" w:cs="Arial"/>
                <w:sz w:val="20"/>
                <w:szCs w:val="20"/>
              </w:rPr>
            </w:pPr>
          </w:p>
        </w:tc>
        <w:tc>
          <w:tcPr>
            <w:tcW w:w="1766" w:type="dxa"/>
          </w:tcPr>
          <w:p w14:paraId="1497D259" w14:textId="77777777" w:rsidR="004C476E" w:rsidRDefault="004C476E" w:rsidP="005D1E6A">
            <w:pPr>
              <w:jc w:val="center"/>
              <w:rPr>
                <w:rFonts w:ascii="Arial" w:hAnsi="Arial" w:cs="Arial"/>
                <w:sz w:val="20"/>
                <w:szCs w:val="20"/>
              </w:rPr>
            </w:pPr>
          </w:p>
          <w:p w14:paraId="1F6D6199" w14:textId="77777777" w:rsidR="004C476E" w:rsidRDefault="004C476E" w:rsidP="005D1E6A">
            <w:pPr>
              <w:jc w:val="center"/>
              <w:rPr>
                <w:rFonts w:ascii="Arial" w:hAnsi="Arial" w:cs="Arial"/>
                <w:sz w:val="20"/>
                <w:szCs w:val="20"/>
              </w:rPr>
            </w:pPr>
          </w:p>
          <w:p w14:paraId="4245E613" w14:textId="77777777" w:rsidR="004C476E" w:rsidRDefault="004C476E" w:rsidP="005D1E6A">
            <w:pPr>
              <w:jc w:val="center"/>
              <w:rPr>
                <w:rFonts w:ascii="Arial" w:hAnsi="Arial" w:cs="Arial"/>
                <w:sz w:val="20"/>
                <w:szCs w:val="20"/>
              </w:rPr>
            </w:pPr>
          </w:p>
          <w:p w14:paraId="0E984949" w14:textId="77777777" w:rsidR="004C476E" w:rsidRDefault="004C476E" w:rsidP="005D1E6A">
            <w:pPr>
              <w:jc w:val="center"/>
              <w:rPr>
                <w:rFonts w:ascii="Arial" w:hAnsi="Arial" w:cs="Arial"/>
                <w:sz w:val="20"/>
                <w:szCs w:val="20"/>
              </w:rPr>
            </w:pPr>
          </w:p>
        </w:tc>
      </w:tr>
      <w:tr w:rsidR="003D4269" w:rsidRPr="0071327E" w14:paraId="62BA6726" w14:textId="77777777" w:rsidTr="004962EB">
        <w:trPr>
          <w:trHeight w:val="1756"/>
        </w:trPr>
        <w:tc>
          <w:tcPr>
            <w:tcW w:w="1869" w:type="dxa"/>
            <w:vMerge/>
          </w:tcPr>
          <w:p w14:paraId="5248CF97" w14:textId="77777777" w:rsidR="003D4269" w:rsidRPr="00091235" w:rsidRDefault="003D4269" w:rsidP="005D1E6A">
            <w:pPr>
              <w:rPr>
                <w:rFonts w:ascii="Arial" w:hAnsi="Arial" w:cs="Arial"/>
                <w:sz w:val="20"/>
                <w:szCs w:val="20"/>
              </w:rPr>
            </w:pPr>
          </w:p>
        </w:tc>
        <w:tc>
          <w:tcPr>
            <w:tcW w:w="1606" w:type="dxa"/>
          </w:tcPr>
          <w:p w14:paraId="4E50A66E" w14:textId="77777777" w:rsidR="003D4269" w:rsidRDefault="003D4269" w:rsidP="005D1E6A">
            <w:pPr>
              <w:jc w:val="center"/>
              <w:rPr>
                <w:rFonts w:ascii="Arial" w:hAnsi="Arial" w:cs="Arial"/>
                <w:sz w:val="20"/>
                <w:szCs w:val="20"/>
              </w:rPr>
            </w:pPr>
            <w:r>
              <w:rPr>
                <w:rFonts w:ascii="Arial" w:hAnsi="Arial" w:cs="Arial"/>
                <w:sz w:val="20"/>
                <w:szCs w:val="20"/>
              </w:rPr>
              <w:t>3</w:t>
            </w:r>
          </w:p>
        </w:tc>
        <w:tc>
          <w:tcPr>
            <w:tcW w:w="2618" w:type="dxa"/>
          </w:tcPr>
          <w:p w14:paraId="070D9AE3" w14:textId="77777777" w:rsidR="003D4269" w:rsidRPr="001350E2" w:rsidRDefault="003D4269" w:rsidP="005D1E6A">
            <w:pPr>
              <w:rPr>
                <w:rFonts w:ascii="Arial" w:hAnsi="Arial" w:cs="Arial"/>
                <w:sz w:val="20"/>
                <w:szCs w:val="20"/>
              </w:rPr>
            </w:pPr>
            <w:r>
              <w:rPr>
                <w:rFonts w:ascii="Arial" w:hAnsi="Arial" w:cs="Arial"/>
                <w:sz w:val="20"/>
                <w:szCs w:val="20"/>
              </w:rPr>
              <w:t>Damage to the habitat of designated species features (including through direct physical impact, pollution, changes in thermal regime, hydrodynamics, light etc)</w:t>
            </w:r>
          </w:p>
          <w:p w14:paraId="2FFBB089" w14:textId="77777777" w:rsidR="003D4269" w:rsidRPr="001350E2" w:rsidRDefault="003D4269" w:rsidP="005D1E6A">
            <w:pPr>
              <w:rPr>
                <w:rFonts w:ascii="Arial" w:hAnsi="Arial" w:cs="Arial"/>
                <w:sz w:val="20"/>
                <w:szCs w:val="20"/>
              </w:rPr>
            </w:pPr>
          </w:p>
        </w:tc>
        <w:tc>
          <w:tcPr>
            <w:tcW w:w="6633" w:type="dxa"/>
          </w:tcPr>
          <w:p w14:paraId="65B048D7" w14:textId="6ED44A5F" w:rsidR="003D4269" w:rsidRDefault="00203121" w:rsidP="005D1E6A">
            <w:pPr>
              <w:rPr>
                <w:rFonts w:ascii="Arial" w:hAnsi="Arial" w:cs="Arial"/>
                <w:sz w:val="20"/>
                <w:szCs w:val="20"/>
              </w:rPr>
            </w:pPr>
            <w:r w:rsidRPr="00F41C48">
              <w:rPr>
                <w:rFonts w:ascii="Arial" w:hAnsi="Arial" w:cs="Arial"/>
                <w:sz w:val="20"/>
                <w:szCs w:val="20"/>
              </w:rPr>
              <w:t xml:space="preserve">The main habitats of the Grey seals within the SAC are the intertidal areas used for hauling out, moulting and pupping. Grey seals also use sub-tidal and water column habitats for feeding. </w:t>
            </w:r>
            <w:r>
              <w:rPr>
                <w:rFonts w:ascii="Arial" w:hAnsi="Arial" w:cs="Arial"/>
                <w:sz w:val="20"/>
                <w:szCs w:val="20"/>
              </w:rPr>
              <w:t>This proposal</w:t>
            </w:r>
            <w:r w:rsidRPr="00F41C48">
              <w:rPr>
                <w:rFonts w:ascii="Arial" w:hAnsi="Arial" w:cs="Arial"/>
                <w:sz w:val="20"/>
                <w:szCs w:val="20"/>
              </w:rPr>
              <w:t xml:space="preserve"> will not impact on </w:t>
            </w:r>
            <w:r>
              <w:rPr>
                <w:rFonts w:ascii="Arial" w:hAnsi="Arial" w:cs="Arial"/>
                <w:sz w:val="20"/>
                <w:szCs w:val="20"/>
              </w:rPr>
              <w:t xml:space="preserve">any </w:t>
            </w:r>
            <w:r w:rsidRPr="00F41C48">
              <w:rPr>
                <w:rFonts w:ascii="Arial" w:hAnsi="Arial" w:cs="Arial"/>
                <w:sz w:val="20"/>
                <w:szCs w:val="20"/>
              </w:rPr>
              <w:t>intertidal habitats</w:t>
            </w:r>
            <w:r>
              <w:rPr>
                <w:rFonts w:ascii="Arial" w:hAnsi="Arial" w:cs="Arial"/>
                <w:sz w:val="20"/>
                <w:szCs w:val="20"/>
              </w:rPr>
              <w:t xml:space="preserve"> and although there will be a small loss of subtidal habitat due to the baskets and anchors, the small scale and footprint of the activity will not adversely affect the habitat requirements of the Grey seal </w:t>
            </w:r>
          </w:p>
        </w:tc>
        <w:tc>
          <w:tcPr>
            <w:tcW w:w="1766" w:type="dxa"/>
          </w:tcPr>
          <w:p w14:paraId="36E74E7A" w14:textId="0AAB2743" w:rsidR="003D4269" w:rsidRPr="00203121" w:rsidRDefault="00203121" w:rsidP="005D1E6A">
            <w:pPr>
              <w:jc w:val="center"/>
              <w:rPr>
                <w:rFonts w:ascii="Arial" w:hAnsi="Arial" w:cs="Arial"/>
                <w:b/>
                <w:sz w:val="20"/>
                <w:szCs w:val="20"/>
              </w:rPr>
            </w:pPr>
            <w:r w:rsidRPr="00203121">
              <w:rPr>
                <w:rFonts w:ascii="Arial" w:hAnsi="Arial" w:cs="Arial"/>
                <w:b/>
                <w:sz w:val="20"/>
                <w:szCs w:val="20"/>
              </w:rPr>
              <w:t>Y</w:t>
            </w:r>
          </w:p>
        </w:tc>
      </w:tr>
      <w:tr w:rsidR="004C476E" w:rsidRPr="0071327E" w14:paraId="4790B130" w14:textId="77777777" w:rsidTr="004962EB">
        <w:trPr>
          <w:trHeight w:val="180"/>
        </w:trPr>
        <w:tc>
          <w:tcPr>
            <w:tcW w:w="1869" w:type="dxa"/>
            <w:vMerge/>
          </w:tcPr>
          <w:p w14:paraId="24140BED" w14:textId="77777777" w:rsidR="004C476E" w:rsidRPr="00091235" w:rsidRDefault="004C476E" w:rsidP="005D1E6A">
            <w:pPr>
              <w:rPr>
                <w:rFonts w:ascii="Arial" w:hAnsi="Arial" w:cs="Arial"/>
                <w:sz w:val="20"/>
                <w:szCs w:val="20"/>
              </w:rPr>
            </w:pPr>
          </w:p>
        </w:tc>
        <w:tc>
          <w:tcPr>
            <w:tcW w:w="1606" w:type="dxa"/>
          </w:tcPr>
          <w:p w14:paraId="301A44E3" w14:textId="77777777" w:rsidR="004C476E" w:rsidRDefault="00D82FA7" w:rsidP="005D1E6A">
            <w:pPr>
              <w:jc w:val="center"/>
              <w:rPr>
                <w:rFonts w:ascii="Arial" w:hAnsi="Arial" w:cs="Arial"/>
                <w:sz w:val="20"/>
                <w:szCs w:val="20"/>
              </w:rPr>
            </w:pPr>
            <w:r>
              <w:rPr>
                <w:rFonts w:ascii="Arial" w:hAnsi="Arial" w:cs="Arial"/>
                <w:sz w:val="20"/>
                <w:szCs w:val="20"/>
              </w:rPr>
              <w:t>6</w:t>
            </w:r>
          </w:p>
        </w:tc>
        <w:tc>
          <w:tcPr>
            <w:tcW w:w="2618" w:type="dxa"/>
          </w:tcPr>
          <w:p w14:paraId="7AD17E5F" w14:textId="77777777" w:rsidR="004C476E" w:rsidRPr="001350E2" w:rsidRDefault="00D82FA7" w:rsidP="005D1E6A">
            <w:pPr>
              <w:rPr>
                <w:rFonts w:ascii="Arial" w:hAnsi="Arial" w:cs="Arial"/>
                <w:sz w:val="20"/>
                <w:szCs w:val="20"/>
              </w:rPr>
            </w:pPr>
            <w:r w:rsidRPr="00954168">
              <w:rPr>
                <w:rFonts w:ascii="Arial" w:hAnsi="Arial" w:cs="Arial"/>
                <w:sz w:val="20"/>
                <w:szCs w:val="20"/>
              </w:rPr>
              <w:t>Damage to habitat of prey species.</w:t>
            </w:r>
          </w:p>
        </w:tc>
        <w:tc>
          <w:tcPr>
            <w:tcW w:w="6633" w:type="dxa"/>
          </w:tcPr>
          <w:p w14:paraId="6EF09C8F" w14:textId="77777777" w:rsidR="00203121" w:rsidRPr="00F41C48" w:rsidRDefault="00203121" w:rsidP="00203121">
            <w:pPr>
              <w:rPr>
                <w:rFonts w:ascii="Arial" w:hAnsi="Arial" w:cs="Arial"/>
                <w:sz w:val="20"/>
                <w:szCs w:val="20"/>
              </w:rPr>
            </w:pPr>
            <w:r w:rsidRPr="00F41C48">
              <w:rPr>
                <w:rFonts w:ascii="Arial" w:hAnsi="Arial" w:cs="Arial"/>
                <w:sz w:val="20"/>
                <w:szCs w:val="20"/>
              </w:rPr>
              <w:t xml:space="preserve">Grey seal </w:t>
            </w:r>
            <w:r w:rsidRPr="00AB5152">
              <w:rPr>
                <w:rFonts w:ascii="Arial" w:hAnsi="Arial" w:cs="Arial"/>
                <w:sz w:val="20"/>
                <w:szCs w:val="20"/>
              </w:rPr>
              <w:t>diet varies by location and season</w:t>
            </w:r>
            <w:r w:rsidRPr="00F41C48">
              <w:rPr>
                <w:rFonts w:ascii="Arial" w:hAnsi="Arial" w:cs="Arial"/>
                <w:sz w:val="20"/>
                <w:szCs w:val="20"/>
              </w:rPr>
              <w:t xml:space="preserve">; they largely consume demersal or benthic fish species (Hall, 2002; Prime </w:t>
            </w:r>
            <w:r>
              <w:rPr>
                <w:rFonts w:ascii="Arial" w:hAnsi="Arial" w:cs="Arial"/>
                <w:sz w:val="20"/>
                <w:szCs w:val="20"/>
              </w:rPr>
              <w:t>&amp;</w:t>
            </w:r>
            <w:r w:rsidRPr="00F41C48">
              <w:rPr>
                <w:rFonts w:ascii="Arial" w:hAnsi="Arial" w:cs="Arial"/>
                <w:sz w:val="20"/>
                <w:szCs w:val="20"/>
              </w:rPr>
              <w:t xml:space="preserve"> Hammond, 1990). Individual prey preferences also exist as well as temporal and geographical variations in diet and differences in prey between age groups (Prime &amp; Hammond, 1990; </w:t>
            </w:r>
            <w:proofErr w:type="spellStart"/>
            <w:r w:rsidRPr="00F41C48">
              <w:rPr>
                <w:rFonts w:ascii="Arial" w:hAnsi="Arial" w:cs="Arial"/>
                <w:sz w:val="20"/>
                <w:szCs w:val="20"/>
              </w:rPr>
              <w:t>Hauksson</w:t>
            </w:r>
            <w:proofErr w:type="spellEnd"/>
            <w:r w:rsidRPr="00F41C48">
              <w:rPr>
                <w:rFonts w:ascii="Arial" w:hAnsi="Arial" w:cs="Arial"/>
                <w:sz w:val="20"/>
                <w:szCs w:val="20"/>
              </w:rPr>
              <w:t xml:space="preserve"> &amp; </w:t>
            </w:r>
            <w:proofErr w:type="spellStart"/>
            <w:r w:rsidRPr="00F41C48">
              <w:rPr>
                <w:rFonts w:ascii="Arial" w:hAnsi="Arial" w:cs="Arial"/>
                <w:sz w:val="20"/>
                <w:szCs w:val="20"/>
              </w:rPr>
              <w:t>Bogason</w:t>
            </w:r>
            <w:proofErr w:type="spellEnd"/>
            <w:r w:rsidRPr="00F41C48">
              <w:rPr>
                <w:rFonts w:ascii="Arial" w:hAnsi="Arial" w:cs="Arial"/>
                <w:sz w:val="20"/>
                <w:szCs w:val="20"/>
              </w:rPr>
              <w:t xml:space="preserve">, 1997; Beck </w:t>
            </w:r>
            <w:r w:rsidRPr="00D6065D">
              <w:rPr>
                <w:rFonts w:ascii="Arial" w:hAnsi="Arial" w:cs="Arial"/>
                <w:i/>
                <w:sz w:val="20"/>
                <w:szCs w:val="20"/>
              </w:rPr>
              <w:t>et al</w:t>
            </w:r>
            <w:r w:rsidRPr="00F41C48">
              <w:rPr>
                <w:rFonts w:ascii="Arial" w:hAnsi="Arial" w:cs="Arial"/>
                <w:sz w:val="20"/>
                <w:szCs w:val="20"/>
              </w:rPr>
              <w:t>.</w:t>
            </w:r>
            <w:r>
              <w:rPr>
                <w:rFonts w:ascii="Arial" w:hAnsi="Arial" w:cs="Arial"/>
                <w:sz w:val="20"/>
                <w:szCs w:val="20"/>
              </w:rPr>
              <w:t>,</w:t>
            </w:r>
            <w:r w:rsidRPr="00F41C48">
              <w:rPr>
                <w:rFonts w:ascii="Arial" w:hAnsi="Arial" w:cs="Arial"/>
                <w:sz w:val="20"/>
                <w:szCs w:val="20"/>
              </w:rPr>
              <w:t xml:space="preserve"> 2005; Tucker </w:t>
            </w:r>
            <w:r w:rsidRPr="00D6065D">
              <w:rPr>
                <w:rFonts w:ascii="Arial" w:hAnsi="Arial" w:cs="Arial"/>
                <w:i/>
                <w:sz w:val="20"/>
                <w:szCs w:val="20"/>
              </w:rPr>
              <w:t>et al.</w:t>
            </w:r>
            <w:r>
              <w:rPr>
                <w:rFonts w:ascii="Arial" w:hAnsi="Arial" w:cs="Arial"/>
                <w:i/>
                <w:sz w:val="20"/>
                <w:szCs w:val="20"/>
              </w:rPr>
              <w:t>,</w:t>
            </w:r>
            <w:r w:rsidRPr="00F41C48">
              <w:rPr>
                <w:rFonts w:ascii="Arial" w:hAnsi="Arial" w:cs="Arial"/>
                <w:sz w:val="20"/>
                <w:szCs w:val="20"/>
              </w:rPr>
              <w:t xml:space="preserve"> 2007; Brasseur </w:t>
            </w:r>
            <w:r w:rsidRPr="00D6065D">
              <w:rPr>
                <w:rFonts w:ascii="Arial" w:hAnsi="Arial" w:cs="Arial"/>
                <w:i/>
                <w:sz w:val="20"/>
                <w:szCs w:val="20"/>
              </w:rPr>
              <w:t>et al.</w:t>
            </w:r>
            <w:r>
              <w:rPr>
                <w:rFonts w:ascii="Arial" w:hAnsi="Arial" w:cs="Arial"/>
                <w:i/>
                <w:sz w:val="20"/>
                <w:szCs w:val="20"/>
              </w:rPr>
              <w:t>,</w:t>
            </w:r>
            <w:r w:rsidRPr="00F41C48">
              <w:rPr>
                <w:rFonts w:ascii="Arial" w:hAnsi="Arial" w:cs="Arial"/>
                <w:sz w:val="20"/>
                <w:szCs w:val="20"/>
              </w:rPr>
              <w:t xml:space="preserve"> 2010).</w:t>
            </w:r>
          </w:p>
          <w:p w14:paraId="3C201BE1" w14:textId="77777777" w:rsidR="004C476E" w:rsidRDefault="004C476E" w:rsidP="005D1E6A">
            <w:pPr>
              <w:rPr>
                <w:rFonts w:ascii="Arial" w:hAnsi="Arial" w:cs="Arial"/>
                <w:sz w:val="20"/>
                <w:szCs w:val="20"/>
              </w:rPr>
            </w:pPr>
          </w:p>
          <w:p w14:paraId="36DA661F" w14:textId="738C95DD" w:rsidR="00203121" w:rsidRDefault="00203121" w:rsidP="00203121">
            <w:pPr>
              <w:rPr>
                <w:rFonts w:ascii="Arial" w:hAnsi="Arial" w:cs="Arial"/>
                <w:sz w:val="20"/>
                <w:szCs w:val="20"/>
              </w:rPr>
            </w:pPr>
            <w:proofErr w:type="spellStart"/>
            <w:r w:rsidRPr="00A6096F">
              <w:rPr>
                <w:rFonts w:ascii="Arial" w:hAnsi="Arial" w:cs="Arial"/>
                <w:i/>
                <w:sz w:val="20"/>
                <w:szCs w:val="20"/>
              </w:rPr>
              <w:lastRenderedPageBreak/>
              <w:t>Trisopterus</w:t>
            </w:r>
            <w:proofErr w:type="spellEnd"/>
            <w:r w:rsidRPr="00F41C48">
              <w:rPr>
                <w:rFonts w:ascii="Arial" w:hAnsi="Arial" w:cs="Arial"/>
                <w:sz w:val="20"/>
                <w:szCs w:val="20"/>
              </w:rPr>
              <w:t xml:space="preserve"> species (Bib, Norway Pout and Poor Cod), plaice and whiting appeared to be the main prey species of the Grey seal with an increase in flatfish showing in the eastern Irish Sea (Kiely </w:t>
            </w:r>
            <w:r w:rsidRPr="00D6065D">
              <w:rPr>
                <w:rFonts w:ascii="Arial" w:hAnsi="Arial" w:cs="Arial"/>
                <w:i/>
                <w:sz w:val="20"/>
                <w:szCs w:val="20"/>
              </w:rPr>
              <w:t>et al</w:t>
            </w:r>
            <w:r w:rsidRPr="00F41C48">
              <w:rPr>
                <w:rFonts w:ascii="Arial" w:hAnsi="Arial" w:cs="Arial"/>
                <w:sz w:val="20"/>
                <w:szCs w:val="20"/>
              </w:rPr>
              <w:t xml:space="preserve">. 2000). Information by the Sea Mammal Research Unit (SMRU) indicates that the diet of seals mainly consists of </w:t>
            </w:r>
            <w:proofErr w:type="spellStart"/>
            <w:r w:rsidRPr="00F41C48">
              <w:rPr>
                <w:rFonts w:ascii="Arial" w:hAnsi="Arial" w:cs="Arial"/>
                <w:sz w:val="20"/>
                <w:szCs w:val="20"/>
              </w:rPr>
              <w:t>sandeel</w:t>
            </w:r>
            <w:proofErr w:type="spellEnd"/>
            <w:r w:rsidRPr="00F41C48">
              <w:rPr>
                <w:rFonts w:ascii="Arial" w:hAnsi="Arial" w:cs="Arial"/>
                <w:sz w:val="20"/>
                <w:szCs w:val="20"/>
              </w:rPr>
              <w:t>, cod, haddock, saithe, whiting, herring, garfish, sea scorpions and dragonets. Plaice and sole also formed part of their prey in the North Sea (SMRU).</w:t>
            </w:r>
          </w:p>
          <w:p w14:paraId="735E40FC" w14:textId="01EFED93" w:rsidR="00203121" w:rsidRDefault="00203121" w:rsidP="00203121">
            <w:pPr>
              <w:rPr>
                <w:rFonts w:ascii="Arial" w:hAnsi="Arial" w:cs="Arial"/>
                <w:sz w:val="20"/>
                <w:szCs w:val="20"/>
              </w:rPr>
            </w:pPr>
          </w:p>
          <w:p w14:paraId="6C79D4C6" w14:textId="05D5E8F2" w:rsidR="00203121" w:rsidRPr="00F41C48" w:rsidRDefault="00203121" w:rsidP="00203121">
            <w:pPr>
              <w:rPr>
                <w:rFonts w:ascii="Arial" w:hAnsi="Arial" w:cs="Arial"/>
                <w:sz w:val="20"/>
                <w:szCs w:val="20"/>
              </w:rPr>
            </w:pPr>
            <w:r>
              <w:rPr>
                <w:rFonts w:ascii="Arial" w:hAnsi="Arial" w:cs="Arial"/>
                <w:sz w:val="20"/>
                <w:szCs w:val="20"/>
              </w:rPr>
              <w:t>The small scale and footprint of the proposed activity will not adversely affect the habitat of any of the prey species of the Grey seal.</w:t>
            </w:r>
          </w:p>
          <w:p w14:paraId="51E9EE68" w14:textId="33361067" w:rsidR="00203121" w:rsidRDefault="00203121" w:rsidP="005D1E6A">
            <w:pPr>
              <w:rPr>
                <w:rFonts w:ascii="Arial" w:hAnsi="Arial" w:cs="Arial"/>
                <w:sz w:val="20"/>
                <w:szCs w:val="20"/>
              </w:rPr>
            </w:pPr>
          </w:p>
        </w:tc>
        <w:tc>
          <w:tcPr>
            <w:tcW w:w="1766" w:type="dxa"/>
          </w:tcPr>
          <w:p w14:paraId="166BFB34" w14:textId="7A564E4C" w:rsidR="004C476E" w:rsidRPr="00203121" w:rsidRDefault="00203121" w:rsidP="005D1E6A">
            <w:pPr>
              <w:jc w:val="center"/>
              <w:rPr>
                <w:rFonts w:ascii="Arial" w:hAnsi="Arial" w:cs="Arial"/>
                <w:b/>
                <w:sz w:val="20"/>
                <w:szCs w:val="20"/>
              </w:rPr>
            </w:pPr>
            <w:r w:rsidRPr="00203121">
              <w:rPr>
                <w:rFonts w:ascii="Arial" w:hAnsi="Arial" w:cs="Arial"/>
                <w:b/>
                <w:sz w:val="20"/>
                <w:szCs w:val="20"/>
              </w:rPr>
              <w:lastRenderedPageBreak/>
              <w:t>Y</w:t>
            </w:r>
          </w:p>
        </w:tc>
      </w:tr>
      <w:tr w:rsidR="003D4269" w:rsidRPr="0071327E" w14:paraId="7BFD5F9C" w14:textId="77777777" w:rsidTr="004962EB">
        <w:trPr>
          <w:trHeight w:val="1425"/>
        </w:trPr>
        <w:tc>
          <w:tcPr>
            <w:tcW w:w="1869" w:type="dxa"/>
            <w:vMerge w:val="restart"/>
          </w:tcPr>
          <w:p w14:paraId="14EA5A3A" w14:textId="77777777" w:rsidR="003D4269" w:rsidRDefault="003D4269" w:rsidP="005D1E6A">
            <w:pPr>
              <w:rPr>
                <w:rFonts w:ascii="Arial" w:hAnsi="Arial" w:cs="Arial"/>
                <w:bCs/>
                <w:sz w:val="20"/>
                <w:szCs w:val="20"/>
              </w:rPr>
            </w:pPr>
            <w:r w:rsidRPr="00091235">
              <w:rPr>
                <w:rFonts w:ascii="Arial" w:hAnsi="Arial" w:cs="Arial"/>
                <w:bCs/>
                <w:sz w:val="20"/>
                <w:szCs w:val="20"/>
              </w:rPr>
              <w:t>Large shallow inlets and bays</w:t>
            </w:r>
          </w:p>
          <w:p w14:paraId="7D942A19" w14:textId="77777777" w:rsidR="005D1E6A" w:rsidRDefault="005D1E6A" w:rsidP="005D1E6A">
            <w:pPr>
              <w:rPr>
                <w:rFonts w:ascii="Arial" w:hAnsi="Arial" w:cs="Arial"/>
                <w:bCs/>
                <w:sz w:val="20"/>
                <w:szCs w:val="20"/>
              </w:rPr>
            </w:pPr>
          </w:p>
          <w:p w14:paraId="382008C7" w14:textId="77777777" w:rsidR="005D1E6A" w:rsidRDefault="005D1E6A" w:rsidP="005D1E6A">
            <w:pPr>
              <w:rPr>
                <w:rFonts w:ascii="Arial" w:hAnsi="Arial" w:cs="Arial"/>
                <w:bCs/>
                <w:sz w:val="20"/>
                <w:szCs w:val="20"/>
              </w:rPr>
            </w:pPr>
          </w:p>
          <w:p w14:paraId="3FFD9256" w14:textId="77777777" w:rsidR="005D1E6A" w:rsidRDefault="005D1E6A" w:rsidP="005D1E6A">
            <w:pPr>
              <w:rPr>
                <w:rFonts w:ascii="Arial" w:hAnsi="Arial" w:cs="Arial"/>
                <w:bCs/>
                <w:sz w:val="20"/>
                <w:szCs w:val="20"/>
              </w:rPr>
            </w:pPr>
          </w:p>
          <w:p w14:paraId="7DE3B120" w14:textId="77777777" w:rsidR="005D1E6A" w:rsidRDefault="005D1E6A" w:rsidP="005D1E6A">
            <w:pPr>
              <w:rPr>
                <w:rFonts w:ascii="Arial" w:hAnsi="Arial" w:cs="Arial"/>
                <w:bCs/>
                <w:sz w:val="20"/>
                <w:szCs w:val="20"/>
              </w:rPr>
            </w:pPr>
          </w:p>
          <w:p w14:paraId="230F0832" w14:textId="77777777" w:rsidR="005D1E6A" w:rsidRDefault="005D1E6A" w:rsidP="005D1E6A">
            <w:pPr>
              <w:rPr>
                <w:rFonts w:ascii="Arial" w:hAnsi="Arial" w:cs="Arial"/>
                <w:bCs/>
                <w:sz w:val="20"/>
                <w:szCs w:val="20"/>
              </w:rPr>
            </w:pPr>
          </w:p>
          <w:p w14:paraId="12BA2B7A" w14:textId="77777777" w:rsidR="005D1E6A" w:rsidRDefault="005D1E6A" w:rsidP="005D1E6A">
            <w:pPr>
              <w:rPr>
                <w:rFonts w:ascii="Arial" w:hAnsi="Arial" w:cs="Arial"/>
                <w:bCs/>
                <w:sz w:val="20"/>
                <w:szCs w:val="20"/>
              </w:rPr>
            </w:pPr>
          </w:p>
          <w:p w14:paraId="0B229B79" w14:textId="77777777" w:rsidR="005D1E6A" w:rsidRDefault="005D1E6A" w:rsidP="005D1E6A">
            <w:pPr>
              <w:rPr>
                <w:rFonts w:ascii="Arial" w:hAnsi="Arial" w:cs="Arial"/>
                <w:bCs/>
                <w:sz w:val="20"/>
                <w:szCs w:val="20"/>
              </w:rPr>
            </w:pPr>
          </w:p>
          <w:p w14:paraId="49B3349E" w14:textId="77777777" w:rsidR="005D1E6A" w:rsidRDefault="005D1E6A" w:rsidP="005D1E6A">
            <w:pPr>
              <w:rPr>
                <w:rFonts w:ascii="Arial" w:hAnsi="Arial" w:cs="Arial"/>
                <w:bCs/>
                <w:sz w:val="20"/>
                <w:szCs w:val="20"/>
              </w:rPr>
            </w:pPr>
          </w:p>
          <w:p w14:paraId="7AF66C0F" w14:textId="77777777" w:rsidR="005D1E6A" w:rsidRDefault="005D1E6A" w:rsidP="005D1E6A">
            <w:pPr>
              <w:rPr>
                <w:rFonts w:ascii="Arial" w:hAnsi="Arial" w:cs="Arial"/>
                <w:bCs/>
                <w:sz w:val="20"/>
                <w:szCs w:val="20"/>
              </w:rPr>
            </w:pPr>
          </w:p>
          <w:p w14:paraId="5A9C7368" w14:textId="77777777" w:rsidR="005D1E6A" w:rsidRPr="0071327E" w:rsidRDefault="005D1E6A" w:rsidP="005D1E6A">
            <w:pPr>
              <w:rPr>
                <w:rFonts w:ascii="Arial" w:hAnsi="Arial" w:cs="Arial"/>
                <w:sz w:val="20"/>
                <w:szCs w:val="20"/>
              </w:rPr>
            </w:pPr>
          </w:p>
        </w:tc>
        <w:tc>
          <w:tcPr>
            <w:tcW w:w="1606" w:type="dxa"/>
          </w:tcPr>
          <w:p w14:paraId="3F0455A4" w14:textId="77777777" w:rsidR="003D4269" w:rsidRDefault="003D4269" w:rsidP="005D1E6A">
            <w:pPr>
              <w:jc w:val="center"/>
              <w:rPr>
                <w:rFonts w:ascii="Arial" w:hAnsi="Arial" w:cs="Arial"/>
                <w:sz w:val="20"/>
                <w:szCs w:val="20"/>
              </w:rPr>
            </w:pPr>
            <w:r>
              <w:rPr>
                <w:rFonts w:ascii="Arial" w:hAnsi="Arial" w:cs="Arial"/>
                <w:sz w:val="20"/>
                <w:szCs w:val="20"/>
              </w:rPr>
              <w:t>2</w:t>
            </w:r>
          </w:p>
        </w:tc>
        <w:tc>
          <w:tcPr>
            <w:tcW w:w="2618" w:type="dxa"/>
          </w:tcPr>
          <w:p w14:paraId="24564DE5" w14:textId="77777777" w:rsidR="003D4269" w:rsidRDefault="003D4269" w:rsidP="005D1E6A">
            <w:pPr>
              <w:rPr>
                <w:rFonts w:ascii="Arial" w:hAnsi="Arial" w:cs="Arial"/>
                <w:sz w:val="20"/>
                <w:szCs w:val="20"/>
              </w:rPr>
            </w:pPr>
            <w:r>
              <w:rPr>
                <w:rFonts w:ascii="Arial" w:hAnsi="Arial" w:cs="Arial"/>
                <w:sz w:val="20"/>
                <w:szCs w:val="20"/>
              </w:rPr>
              <w:t>D</w:t>
            </w:r>
            <w:r w:rsidRPr="001350E2">
              <w:rPr>
                <w:rFonts w:ascii="Arial" w:hAnsi="Arial" w:cs="Arial"/>
                <w:sz w:val="20"/>
                <w:szCs w:val="20"/>
              </w:rPr>
              <w:t xml:space="preserve">amage to </w:t>
            </w:r>
            <w:r>
              <w:rPr>
                <w:rFonts w:ascii="Arial" w:hAnsi="Arial" w:cs="Arial"/>
                <w:sz w:val="20"/>
                <w:szCs w:val="20"/>
              </w:rPr>
              <w:t xml:space="preserve">a designated </w:t>
            </w:r>
            <w:r w:rsidRPr="001350E2">
              <w:rPr>
                <w:rFonts w:ascii="Arial" w:hAnsi="Arial" w:cs="Arial"/>
                <w:sz w:val="20"/>
                <w:szCs w:val="20"/>
              </w:rPr>
              <w:t xml:space="preserve">habitat feature </w:t>
            </w:r>
            <w:r>
              <w:rPr>
                <w:rFonts w:ascii="Arial" w:hAnsi="Arial" w:cs="Arial"/>
                <w:sz w:val="20"/>
                <w:szCs w:val="20"/>
              </w:rPr>
              <w:t>(including through direct physical impact, pollution, changes in thermal regime, hydrodynamics, light etc)</w:t>
            </w:r>
            <w:r w:rsidRPr="001350E2">
              <w:rPr>
                <w:rFonts w:ascii="Arial" w:hAnsi="Arial" w:cs="Arial"/>
                <w:sz w:val="20"/>
                <w:szCs w:val="20"/>
              </w:rPr>
              <w:t>.</w:t>
            </w:r>
          </w:p>
          <w:p w14:paraId="1DF71173" w14:textId="77777777" w:rsidR="003D4269" w:rsidRPr="001350E2" w:rsidRDefault="003D4269" w:rsidP="005D1E6A">
            <w:pPr>
              <w:rPr>
                <w:rFonts w:ascii="Arial" w:hAnsi="Arial" w:cs="Arial"/>
                <w:sz w:val="20"/>
                <w:szCs w:val="20"/>
              </w:rPr>
            </w:pPr>
          </w:p>
        </w:tc>
        <w:tc>
          <w:tcPr>
            <w:tcW w:w="6633" w:type="dxa"/>
          </w:tcPr>
          <w:p w14:paraId="2A6538A7" w14:textId="6AAB36A1" w:rsidR="003D4269" w:rsidRDefault="0072093E" w:rsidP="005D1E6A">
            <w:pPr>
              <w:rPr>
                <w:rFonts w:ascii="Arial" w:hAnsi="Arial" w:cs="Arial"/>
                <w:sz w:val="20"/>
                <w:szCs w:val="20"/>
              </w:rPr>
            </w:pPr>
            <w:r>
              <w:rPr>
                <w:rFonts w:ascii="Arial" w:hAnsi="Arial" w:cs="Arial"/>
                <w:sz w:val="20"/>
                <w:szCs w:val="20"/>
              </w:rPr>
              <w:t xml:space="preserve">The </w:t>
            </w:r>
            <w:r w:rsidR="0074108D">
              <w:rPr>
                <w:rFonts w:ascii="Arial" w:hAnsi="Arial" w:cs="Arial"/>
                <w:sz w:val="20"/>
                <w:szCs w:val="20"/>
              </w:rPr>
              <w:t xml:space="preserve">physical </w:t>
            </w:r>
            <w:r>
              <w:rPr>
                <w:rFonts w:ascii="Arial" w:hAnsi="Arial" w:cs="Arial"/>
                <w:sz w:val="20"/>
                <w:szCs w:val="20"/>
              </w:rPr>
              <w:t>extent of the Large shallow inlet and bay of the SAC will not be diminished by the small scale and footprint of the proposal.</w:t>
            </w:r>
            <w:r w:rsidR="0074108D">
              <w:rPr>
                <w:rFonts w:ascii="Arial" w:hAnsi="Arial" w:cs="Arial"/>
                <w:sz w:val="20"/>
                <w:szCs w:val="20"/>
              </w:rPr>
              <w:t xml:space="preserve"> There may be a small loss of habitat due to the footprint of the </w:t>
            </w:r>
            <w:r w:rsidR="00E74913">
              <w:rPr>
                <w:rFonts w:ascii="Arial" w:hAnsi="Arial" w:cs="Arial"/>
                <w:sz w:val="20"/>
                <w:szCs w:val="20"/>
              </w:rPr>
              <w:t>baskets and anchors, but this would not be considered to have an adverse effect on the Large shallow inlet and bay feature</w:t>
            </w:r>
          </w:p>
        </w:tc>
        <w:tc>
          <w:tcPr>
            <w:tcW w:w="1766" w:type="dxa"/>
          </w:tcPr>
          <w:p w14:paraId="083B2A46" w14:textId="48FE9D65" w:rsidR="003D4269" w:rsidRPr="00E74913" w:rsidRDefault="00E74913" w:rsidP="005D1E6A">
            <w:pPr>
              <w:jc w:val="center"/>
              <w:rPr>
                <w:rFonts w:ascii="Arial" w:hAnsi="Arial" w:cs="Arial"/>
                <w:b/>
                <w:sz w:val="20"/>
                <w:szCs w:val="20"/>
              </w:rPr>
            </w:pPr>
            <w:r w:rsidRPr="00E74913">
              <w:rPr>
                <w:rFonts w:ascii="Arial" w:hAnsi="Arial" w:cs="Arial"/>
                <w:b/>
                <w:sz w:val="20"/>
                <w:szCs w:val="20"/>
              </w:rPr>
              <w:t>Y</w:t>
            </w:r>
          </w:p>
          <w:p w14:paraId="60D17D78" w14:textId="77777777" w:rsidR="003D4269" w:rsidRDefault="003D4269" w:rsidP="005D1E6A">
            <w:pPr>
              <w:jc w:val="center"/>
              <w:rPr>
                <w:rFonts w:ascii="Arial" w:hAnsi="Arial" w:cs="Arial"/>
                <w:sz w:val="20"/>
                <w:szCs w:val="20"/>
              </w:rPr>
            </w:pPr>
          </w:p>
          <w:p w14:paraId="5FC74DB7" w14:textId="77777777" w:rsidR="003D4269" w:rsidRDefault="003D4269" w:rsidP="005D1E6A">
            <w:pPr>
              <w:jc w:val="center"/>
              <w:rPr>
                <w:rFonts w:ascii="Arial" w:hAnsi="Arial" w:cs="Arial"/>
                <w:sz w:val="20"/>
                <w:szCs w:val="20"/>
              </w:rPr>
            </w:pPr>
          </w:p>
        </w:tc>
      </w:tr>
      <w:tr w:rsidR="003D4269" w:rsidRPr="0071327E" w14:paraId="1F0B11E6" w14:textId="77777777" w:rsidTr="004962EB">
        <w:trPr>
          <w:trHeight w:val="960"/>
        </w:trPr>
        <w:tc>
          <w:tcPr>
            <w:tcW w:w="1869" w:type="dxa"/>
            <w:vMerge/>
          </w:tcPr>
          <w:p w14:paraId="4249E6B9" w14:textId="77777777" w:rsidR="003D4269" w:rsidRPr="00091235" w:rsidRDefault="003D4269" w:rsidP="005D1E6A">
            <w:pPr>
              <w:rPr>
                <w:rFonts w:ascii="Arial" w:hAnsi="Arial" w:cs="Arial"/>
                <w:bCs/>
                <w:sz w:val="20"/>
                <w:szCs w:val="20"/>
              </w:rPr>
            </w:pPr>
          </w:p>
        </w:tc>
        <w:tc>
          <w:tcPr>
            <w:tcW w:w="1606" w:type="dxa"/>
          </w:tcPr>
          <w:p w14:paraId="28251536" w14:textId="77777777" w:rsidR="003D4269" w:rsidRDefault="003D4269" w:rsidP="005D1E6A">
            <w:pPr>
              <w:jc w:val="center"/>
              <w:rPr>
                <w:rFonts w:ascii="Arial" w:hAnsi="Arial" w:cs="Arial"/>
                <w:sz w:val="20"/>
                <w:szCs w:val="20"/>
              </w:rPr>
            </w:pPr>
            <w:r>
              <w:rPr>
                <w:rFonts w:ascii="Arial" w:hAnsi="Arial" w:cs="Arial"/>
                <w:sz w:val="20"/>
                <w:szCs w:val="20"/>
              </w:rPr>
              <w:t>4</w:t>
            </w:r>
          </w:p>
        </w:tc>
        <w:tc>
          <w:tcPr>
            <w:tcW w:w="2618" w:type="dxa"/>
          </w:tcPr>
          <w:p w14:paraId="31AB6F77" w14:textId="77777777" w:rsidR="003D4269" w:rsidRDefault="003D4269" w:rsidP="005D1E6A">
            <w:pPr>
              <w:rPr>
                <w:rFonts w:ascii="Arial" w:hAnsi="Arial" w:cs="Arial"/>
                <w:sz w:val="20"/>
                <w:szCs w:val="20"/>
              </w:rPr>
            </w:pPr>
            <w:r w:rsidRPr="001350E2">
              <w:rPr>
                <w:rFonts w:ascii="Arial" w:hAnsi="Arial" w:cs="Arial"/>
                <w:sz w:val="20"/>
                <w:szCs w:val="20"/>
              </w:rPr>
              <w:t xml:space="preserve">Damage to </w:t>
            </w:r>
            <w:r>
              <w:rPr>
                <w:rFonts w:ascii="Arial" w:hAnsi="Arial" w:cs="Arial"/>
                <w:sz w:val="20"/>
                <w:szCs w:val="20"/>
              </w:rPr>
              <w:t xml:space="preserve">a designated </w:t>
            </w:r>
            <w:r w:rsidRPr="001350E2">
              <w:rPr>
                <w:rFonts w:ascii="Arial" w:hAnsi="Arial" w:cs="Arial"/>
                <w:sz w:val="20"/>
                <w:szCs w:val="20"/>
              </w:rPr>
              <w:t>habitat feature via removal o</w:t>
            </w:r>
            <w:r>
              <w:rPr>
                <w:rFonts w:ascii="Arial" w:hAnsi="Arial" w:cs="Arial"/>
                <w:sz w:val="20"/>
                <w:szCs w:val="20"/>
              </w:rPr>
              <w:t xml:space="preserve">f, or other detrimental impact on, </w:t>
            </w:r>
            <w:r w:rsidRPr="001350E2">
              <w:rPr>
                <w:rFonts w:ascii="Arial" w:hAnsi="Arial" w:cs="Arial"/>
                <w:sz w:val="20"/>
                <w:szCs w:val="20"/>
              </w:rPr>
              <w:t>typical species.</w:t>
            </w:r>
          </w:p>
          <w:p w14:paraId="18E00093" w14:textId="77777777" w:rsidR="005D1E6A" w:rsidRDefault="005D1E6A" w:rsidP="005D1E6A">
            <w:pPr>
              <w:rPr>
                <w:rFonts w:ascii="Arial" w:hAnsi="Arial" w:cs="Arial"/>
                <w:sz w:val="20"/>
                <w:szCs w:val="20"/>
              </w:rPr>
            </w:pPr>
          </w:p>
        </w:tc>
        <w:tc>
          <w:tcPr>
            <w:tcW w:w="6633" w:type="dxa"/>
          </w:tcPr>
          <w:p w14:paraId="3244AC37" w14:textId="4ACF0B2A" w:rsidR="00E74913" w:rsidRDefault="00E74913" w:rsidP="005D1E6A">
            <w:pPr>
              <w:rPr>
                <w:rFonts w:ascii="Arial" w:hAnsi="Arial" w:cs="Arial"/>
                <w:sz w:val="20"/>
                <w:szCs w:val="20"/>
              </w:rPr>
            </w:pPr>
            <w:r>
              <w:rPr>
                <w:rFonts w:ascii="Arial" w:hAnsi="Arial" w:cs="Arial"/>
                <w:sz w:val="20"/>
                <w:szCs w:val="20"/>
              </w:rPr>
              <w:t>The growing of mussels on ropes and other shellfish in baskets can have an impact on the seabed through deposition from the shellfish and shell deposits.</w:t>
            </w:r>
            <w:r w:rsidR="00B11C04">
              <w:t xml:space="preserve"> </w:t>
            </w:r>
            <w:r w:rsidR="00B11C04" w:rsidRPr="00B11C04">
              <w:rPr>
                <w:rFonts w:ascii="Arial" w:hAnsi="Arial" w:cs="Arial"/>
                <w:sz w:val="20"/>
                <w:szCs w:val="20"/>
              </w:rPr>
              <w:t xml:space="preserve">The main concern with suspended culture is a predicted increase in sedimentation beneath the rafts and longlines, caused by reduced flow because of the suspension structure, and increased levels of faeces and </w:t>
            </w:r>
            <w:proofErr w:type="spellStart"/>
            <w:r w:rsidR="00B11C04" w:rsidRPr="00B11C04">
              <w:rPr>
                <w:rFonts w:ascii="Arial" w:hAnsi="Arial" w:cs="Arial"/>
                <w:sz w:val="20"/>
                <w:szCs w:val="20"/>
              </w:rPr>
              <w:t>pseudofaeces</w:t>
            </w:r>
            <w:proofErr w:type="spellEnd"/>
            <w:r w:rsidR="00B11C04" w:rsidRPr="00B11C04">
              <w:rPr>
                <w:rFonts w:ascii="Arial" w:hAnsi="Arial" w:cs="Arial"/>
                <w:sz w:val="20"/>
                <w:szCs w:val="20"/>
              </w:rPr>
              <w:t xml:space="preserve"> from the mussels and associated epibiota.</w:t>
            </w:r>
            <w:r w:rsidR="00B11C04">
              <w:t xml:space="preserve"> </w:t>
            </w:r>
            <w:r w:rsidR="00B11C04" w:rsidRPr="00B11C04">
              <w:rPr>
                <w:rFonts w:ascii="Arial" w:hAnsi="Arial" w:cs="Arial"/>
                <w:sz w:val="20"/>
                <w:szCs w:val="20"/>
              </w:rPr>
              <w:t xml:space="preserve">Generally investigations into the effects of suspended culture on sedimentation rates have shown that the effect is minimal and that the risk of adverse effects is low (Grant </w:t>
            </w:r>
            <w:r w:rsidR="00B11C04" w:rsidRPr="00AA76D7">
              <w:rPr>
                <w:rFonts w:ascii="Arial" w:hAnsi="Arial" w:cs="Arial"/>
                <w:i/>
                <w:sz w:val="20"/>
                <w:szCs w:val="20"/>
              </w:rPr>
              <w:t>et al</w:t>
            </w:r>
            <w:r w:rsidR="00AA76D7">
              <w:rPr>
                <w:rFonts w:ascii="Arial" w:hAnsi="Arial" w:cs="Arial"/>
                <w:i/>
                <w:sz w:val="20"/>
                <w:szCs w:val="20"/>
              </w:rPr>
              <w:t>.</w:t>
            </w:r>
            <w:r w:rsidR="00B11C04" w:rsidRPr="00B11C04">
              <w:rPr>
                <w:rFonts w:ascii="Arial" w:hAnsi="Arial" w:cs="Arial"/>
                <w:sz w:val="20"/>
                <w:szCs w:val="20"/>
              </w:rPr>
              <w:t xml:space="preserve">, 1995; Jeffs </w:t>
            </w:r>
            <w:r w:rsidR="00B11C04" w:rsidRPr="00AA76D7">
              <w:rPr>
                <w:rFonts w:ascii="Arial" w:hAnsi="Arial" w:cs="Arial"/>
                <w:i/>
                <w:sz w:val="20"/>
                <w:szCs w:val="20"/>
              </w:rPr>
              <w:t>et al</w:t>
            </w:r>
            <w:r w:rsidR="00AA76D7">
              <w:rPr>
                <w:rFonts w:ascii="Arial" w:hAnsi="Arial" w:cs="Arial"/>
                <w:i/>
                <w:sz w:val="20"/>
                <w:szCs w:val="20"/>
              </w:rPr>
              <w:t>.</w:t>
            </w:r>
            <w:r w:rsidR="00B11C04" w:rsidRPr="00B11C04">
              <w:rPr>
                <w:rFonts w:ascii="Arial" w:hAnsi="Arial" w:cs="Arial"/>
                <w:sz w:val="20"/>
                <w:szCs w:val="20"/>
              </w:rPr>
              <w:t xml:space="preserve">, 1999; Crawford, 2001; Crawford </w:t>
            </w:r>
            <w:r w:rsidR="00B11C04" w:rsidRPr="003C3073">
              <w:rPr>
                <w:rFonts w:ascii="Arial" w:hAnsi="Arial" w:cs="Arial"/>
                <w:i/>
                <w:sz w:val="20"/>
                <w:szCs w:val="20"/>
              </w:rPr>
              <w:t>et al</w:t>
            </w:r>
            <w:r w:rsidR="003C3073">
              <w:rPr>
                <w:rFonts w:ascii="Arial" w:hAnsi="Arial" w:cs="Arial"/>
                <w:sz w:val="20"/>
                <w:szCs w:val="20"/>
              </w:rPr>
              <w:t>.</w:t>
            </w:r>
            <w:r w:rsidR="00B11C04" w:rsidRPr="00B11C04">
              <w:rPr>
                <w:rFonts w:ascii="Arial" w:hAnsi="Arial" w:cs="Arial"/>
                <w:sz w:val="20"/>
                <w:szCs w:val="20"/>
              </w:rPr>
              <w:t xml:space="preserve">, 2001; Crawford, 2003; Crawford </w:t>
            </w:r>
            <w:r w:rsidR="003C3073" w:rsidRPr="00AA76D7">
              <w:rPr>
                <w:rFonts w:ascii="Arial" w:hAnsi="Arial" w:cs="Arial"/>
                <w:i/>
                <w:sz w:val="20"/>
                <w:szCs w:val="20"/>
              </w:rPr>
              <w:t>et al</w:t>
            </w:r>
            <w:r w:rsidR="003C3073">
              <w:rPr>
                <w:rFonts w:ascii="Arial" w:hAnsi="Arial" w:cs="Arial"/>
                <w:i/>
                <w:sz w:val="20"/>
                <w:szCs w:val="20"/>
              </w:rPr>
              <w:t>.</w:t>
            </w:r>
            <w:r w:rsidR="003C3073" w:rsidRPr="00B11C04">
              <w:rPr>
                <w:rFonts w:ascii="Arial" w:hAnsi="Arial" w:cs="Arial"/>
                <w:sz w:val="20"/>
                <w:szCs w:val="20"/>
              </w:rPr>
              <w:t>,</w:t>
            </w:r>
            <w:r w:rsidR="00B11C04" w:rsidRPr="00B11C04">
              <w:rPr>
                <w:rFonts w:ascii="Arial" w:hAnsi="Arial" w:cs="Arial"/>
                <w:sz w:val="20"/>
                <w:szCs w:val="20"/>
              </w:rPr>
              <w:t xml:space="preserve"> 2003; </w:t>
            </w:r>
            <w:proofErr w:type="spellStart"/>
            <w:r w:rsidR="00B11C04" w:rsidRPr="00B11C04">
              <w:rPr>
                <w:rFonts w:ascii="Arial" w:hAnsi="Arial" w:cs="Arial"/>
                <w:sz w:val="20"/>
                <w:szCs w:val="20"/>
              </w:rPr>
              <w:t>Danovaro</w:t>
            </w:r>
            <w:proofErr w:type="spellEnd"/>
            <w:r w:rsidR="00B11C04" w:rsidRPr="00B11C04">
              <w:rPr>
                <w:rFonts w:ascii="Arial" w:hAnsi="Arial" w:cs="Arial"/>
                <w:sz w:val="20"/>
                <w:szCs w:val="20"/>
              </w:rPr>
              <w:t xml:space="preserve"> </w:t>
            </w:r>
            <w:r w:rsidR="00B11C04" w:rsidRPr="00AA76D7">
              <w:rPr>
                <w:rFonts w:ascii="Arial" w:hAnsi="Arial" w:cs="Arial"/>
                <w:i/>
                <w:sz w:val="20"/>
                <w:szCs w:val="20"/>
              </w:rPr>
              <w:t>et al</w:t>
            </w:r>
            <w:r w:rsidR="003C3073">
              <w:rPr>
                <w:rFonts w:ascii="Arial" w:hAnsi="Arial" w:cs="Arial"/>
                <w:i/>
                <w:sz w:val="20"/>
                <w:szCs w:val="20"/>
              </w:rPr>
              <w:t>.</w:t>
            </w:r>
            <w:r w:rsidR="00B11C04" w:rsidRPr="00B11C04">
              <w:rPr>
                <w:rFonts w:ascii="Arial" w:hAnsi="Arial" w:cs="Arial"/>
                <w:sz w:val="20"/>
                <w:szCs w:val="20"/>
              </w:rPr>
              <w:t xml:space="preserve">, 2004) although there are examples of suspended mussel culture having adverse effects on the local ecosystem (Freire </w:t>
            </w:r>
            <w:r w:rsidR="00B11C04" w:rsidRPr="003C3073">
              <w:rPr>
                <w:rFonts w:ascii="Arial" w:hAnsi="Arial" w:cs="Arial"/>
                <w:i/>
                <w:sz w:val="20"/>
                <w:szCs w:val="20"/>
              </w:rPr>
              <w:t>et al</w:t>
            </w:r>
            <w:r w:rsidR="003C3073">
              <w:rPr>
                <w:rFonts w:ascii="Arial" w:hAnsi="Arial" w:cs="Arial"/>
                <w:sz w:val="20"/>
                <w:szCs w:val="20"/>
              </w:rPr>
              <w:t>.</w:t>
            </w:r>
            <w:r w:rsidR="00B11C04" w:rsidRPr="00B11C04">
              <w:rPr>
                <w:rFonts w:ascii="Arial" w:hAnsi="Arial" w:cs="Arial"/>
                <w:sz w:val="20"/>
                <w:szCs w:val="20"/>
              </w:rPr>
              <w:t xml:space="preserve">,1990; </w:t>
            </w:r>
            <w:proofErr w:type="spellStart"/>
            <w:r w:rsidR="00B11C04" w:rsidRPr="00B11C04">
              <w:rPr>
                <w:rFonts w:ascii="Arial" w:hAnsi="Arial" w:cs="Arial"/>
                <w:sz w:val="20"/>
                <w:szCs w:val="20"/>
              </w:rPr>
              <w:t>Stenton-Dozey</w:t>
            </w:r>
            <w:proofErr w:type="spellEnd"/>
            <w:r w:rsidR="00B11C04" w:rsidRPr="00B11C04">
              <w:rPr>
                <w:rFonts w:ascii="Arial" w:hAnsi="Arial" w:cs="Arial"/>
                <w:sz w:val="20"/>
                <w:szCs w:val="20"/>
              </w:rPr>
              <w:t xml:space="preserve"> </w:t>
            </w:r>
            <w:r w:rsidR="00B11C04" w:rsidRPr="003C3073">
              <w:rPr>
                <w:rFonts w:ascii="Arial" w:hAnsi="Arial" w:cs="Arial"/>
                <w:i/>
                <w:sz w:val="20"/>
                <w:szCs w:val="20"/>
              </w:rPr>
              <w:t>et al</w:t>
            </w:r>
            <w:r w:rsidR="003C3073">
              <w:rPr>
                <w:rFonts w:ascii="Arial" w:hAnsi="Arial" w:cs="Arial"/>
                <w:i/>
                <w:sz w:val="20"/>
                <w:szCs w:val="20"/>
              </w:rPr>
              <w:t>.</w:t>
            </w:r>
            <w:r w:rsidR="00B11C04" w:rsidRPr="00B11C04">
              <w:rPr>
                <w:rFonts w:ascii="Arial" w:hAnsi="Arial" w:cs="Arial"/>
                <w:sz w:val="20"/>
                <w:szCs w:val="20"/>
              </w:rPr>
              <w:t>, 1999).</w:t>
            </w:r>
            <w:r w:rsidR="00B11C04">
              <w:t xml:space="preserve"> </w:t>
            </w:r>
            <w:r w:rsidR="00B11C04" w:rsidRPr="00B11C04">
              <w:rPr>
                <w:rFonts w:ascii="Arial" w:hAnsi="Arial" w:cs="Arial"/>
                <w:sz w:val="20"/>
                <w:szCs w:val="20"/>
              </w:rPr>
              <w:t xml:space="preserve">Hartstein and Stevens (2005) showed that there was no significant difference in sedimentation rates between </w:t>
            </w:r>
            <w:r w:rsidR="00B11C04">
              <w:rPr>
                <w:rFonts w:ascii="Arial" w:hAnsi="Arial" w:cs="Arial"/>
                <w:sz w:val="20"/>
                <w:szCs w:val="20"/>
              </w:rPr>
              <w:t xml:space="preserve">a </w:t>
            </w:r>
            <w:r w:rsidR="00B11C04" w:rsidRPr="00B11C04">
              <w:rPr>
                <w:rFonts w:ascii="Arial" w:hAnsi="Arial" w:cs="Arial"/>
                <w:sz w:val="20"/>
                <w:szCs w:val="20"/>
              </w:rPr>
              <w:t>farm and control sites in Marlborough Sound, New Zealand.  They did however; find a significant difference in the total organic matter (TOM) between farm sites and control sites in sheltered bays.</w:t>
            </w:r>
            <w:r w:rsidR="00B11C04">
              <w:rPr>
                <w:rFonts w:ascii="Arial" w:hAnsi="Arial" w:cs="Arial"/>
                <w:sz w:val="20"/>
                <w:szCs w:val="20"/>
              </w:rPr>
              <w:t xml:space="preserve"> Highlighting that local hydrodynamics are important in identifying impacts by rope grown shellfish farms. </w:t>
            </w:r>
          </w:p>
          <w:p w14:paraId="04E3DEA3" w14:textId="77777777" w:rsidR="00E74913" w:rsidRDefault="00E74913" w:rsidP="005D1E6A">
            <w:pPr>
              <w:rPr>
                <w:rFonts w:ascii="Arial" w:hAnsi="Arial" w:cs="Arial"/>
                <w:sz w:val="20"/>
                <w:szCs w:val="20"/>
              </w:rPr>
            </w:pPr>
          </w:p>
          <w:p w14:paraId="513432D8" w14:textId="77777777" w:rsidR="00E74913" w:rsidRDefault="00E74913" w:rsidP="005D1E6A">
            <w:pPr>
              <w:rPr>
                <w:ins w:id="28" w:author="Sharp, Rowland" w:date="2019-09-12T12:43:00Z"/>
                <w:rFonts w:ascii="Arial" w:hAnsi="Arial" w:cs="Arial"/>
                <w:sz w:val="20"/>
                <w:szCs w:val="20"/>
              </w:rPr>
            </w:pPr>
            <w:r>
              <w:rPr>
                <w:rFonts w:ascii="Arial" w:hAnsi="Arial" w:cs="Arial"/>
                <w:sz w:val="20"/>
                <w:szCs w:val="20"/>
              </w:rPr>
              <w:lastRenderedPageBreak/>
              <w:t xml:space="preserve">Studies have shown that </w:t>
            </w:r>
            <w:r w:rsidRPr="003362D8">
              <w:rPr>
                <w:rFonts w:ascii="Arial" w:hAnsi="Arial" w:cs="Arial"/>
                <w:sz w:val="20"/>
                <w:szCs w:val="20"/>
              </w:rPr>
              <w:t>dropper line diameter (</w:t>
            </w:r>
            <w:proofErr w:type="spellStart"/>
            <w:r w:rsidRPr="003362D8">
              <w:rPr>
                <w:rFonts w:ascii="Arial" w:hAnsi="Arial" w:cs="Arial"/>
                <w:sz w:val="20"/>
                <w:szCs w:val="20"/>
              </w:rPr>
              <w:t>Plew</w:t>
            </w:r>
            <w:proofErr w:type="spellEnd"/>
            <w:r w:rsidRPr="003362D8">
              <w:rPr>
                <w:rFonts w:ascii="Arial" w:hAnsi="Arial" w:cs="Arial"/>
                <w:sz w:val="20"/>
                <w:szCs w:val="20"/>
              </w:rPr>
              <w:t xml:space="preserve"> </w:t>
            </w:r>
            <w:r w:rsidRPr="003362D8">
              <w:rPr>
                <w:rFonts w:ascii="Arial" w:hAnsi="Arial" w:cs="Arial"/>
                <w:i/>
                <w:sz w:val="20"/>
                <w:szCs w:val="20"/>
              </w:rPr>
              <w:t>et al</w:t>
            </w:r>
            <w:r w:rsidRPr="003362D8">
              <w:rPr>
                <w:rFonts w:ascii="Arial" w:hAnsi="Arial" w:cs="Arial"/>
                <w:sz w:val="20"/>
                <w:szCs w:val="20"/>
              </w:rPr>
              <w:t>.</w:t>
            </w:r>
            <w:r>
              <w:rPr>
                <w:rFonts w:ascii="Arial" w:hAnsi="Arial" w:cs="Arial"/>
                <w:sz w:val="20"/>
                <w:szCs w:val="20"/>
              </w:rPr>
              <w:t>,</w:t>
            </w:r>
            <w:r w:rsidRPr="003362D8">
              <w:rPr>
                <w:rFonts w:ascii="Arial" w:hAnsi="Arial" w:cs="Arial"/>
                <w:sz w:val="20"/>
                <w:szCs w:val="20"/>
              </w:rPr>
              <w:t xml:space="preserve"> 2005) and dropper line and larger-scale spacing (i.e., long-line and raft) as well as farm size and configuration may influence current velocities (Boyd </w:t>
            </w:r>
            <w:r>
              <w:rPr>
                <w:rFonts w:ascii="Arial" w:hAnsi="Arial" w:cs="Arial"/>
                <w:sz w:val="20"/>
                <w:szCs w:val="20"/>
              </w:rPr>
              <w:t>&amp;</w:t>
            </w:r>
            <w:r w:rsidRPr="003362D8">
              <w:rPr>
                <w:rFonts w:ascii="Arial" w:hAnsi="Arial" w:cs="Arial"/>
                <w:sz w:val="20"/>
                <w:szCs w:val="20"/>
              </w:rPr>
              <w:t xml:space="preserve"> </w:t>
            </w:r>
            <w:proofErr w:type="spellStart"/>
            <w:r w:rsidRPr="003362D8">
              <w:rPr>
                <w:rFonts w:ascii="Arial" w:hAnsi="Arial" w:cs="Arial"/>
                <w:sz w:val="20"/>
                <w:szCs w:val="20"/>
              </w:rPr>
              <w:t>Heasman</w:t>
            </w:r>
            <w:proofErr w:type="spellEnd"/>
            <w:r>
              <w:rPr>
                <w:rFonts w:ascii="Arial" w:hAnsi="Arial" w:cs="Arial"/>
                <w:sz w:val="20"/>
                <w:szCs w:val="20"/>
              </w:rPr>
              <w:t>,</w:t>
            </w:r>
            <w:r w:rsidRPr="003362D8">
              <w:rPr>
                <w:rFonts w:ascii="Arial" w:hAnsi="Arial" w:cs="Arial"/>
                <w:sz w:val="20"/>
                <w:szCs w:val="20"/>
              </w:rPr>
              <w:t xml:space="preserve"> 1998; Smith </w:t>
            </w:r>
            <w:r w:rsidRPr="003362D8">
              <w:rPr>
                <w:rFonts w:ascii="Arial" w:hAnsi="Arial" w:cs="Arial"/>
                <w:i/>
                <w:sz w:val="20"/>
                <w:szCs w:val="20"/>
              </w:rPr>
              <w:t>et al</w:t>
            </w:r>
            <w:r w:rsidRPr="003362D8">
              <w:rPr>
                <w:rFonts w:ascii="Arial" w:hAnsi="Arial" w:cs="Arial"/>
                <w:sz w:val="20"/>
                <w:szCs w:val="20"/>
              </w:rPr>
              <w:t>.</w:t>
            </w:r>
            <w:r>
              <w:rPr>
                <w:rFonts w:ascii="Arial" w:hAnsi="Arial" w:cs="Arial"/>
                <w:sz w:val="20"/>
                <w:szCs w:val="20"/>
              </w:rPr>
              <w:t>,</w:t>
            </w:r>
            <w:r w:rsidRPr="003362D8">
              <w:rPr>
                <w:rFonts w:ascii="Arial" w:hAnsi="Arial" w:cs="Arial"/>
                <w:sz w:val="20"/>
                <w:szCs w:val="20"/>
              </w:rPr>
              <w:t xml:space="preserve"> 2006; </w:t>
            </w:r>
            <w:proofErr w:type="spellStart"/>
            <w:r w:rsidRPr="003362D8">
              <w:rPr>
                <w:rFonts w:ascii="Arial" w:hAnsi="Arial" w:cs="Arial"/>
                <w:sz w:val="20"/>
                <w:szCs w:val="20"/>
              </w:rPr>
              <w:t>Aure</w:t>
            </w:r>
            <w:proofErr w:type="spellEnd"/>
            <w:r w:rsidRPr="003362D8">
              <w:rPr>
                <w:rFonts w:ascii="Arial" w:hAnsi="Arial" w:cs="Arial"/>
                <w:sz w:val="20"/>
                <w:szCs w:val="20"/>
              </w:rPr>
              <w:t xml:space="preserve"> </w:t>
            </w:r>
            <w:r w:rsidRPr="003362D8">
              <w:rPr>
                <w:rFonts w:ascii="Arial" w:hAnsi="Arial" w:cs="Arial"/>
                <w:i/>
                <w:sz w:val="20"/>
                <w:szCs w:val="20"/>
              </w:rPr>
              <w:t>et al</w:t>
            </w:r>
            <w:r w:rsidRPr="003362D8">
              <w:rPr>
                <w:rFonts w:ascii="Arial" w:hAnsi="Arial" w:cs="Arial"/>
                <w:sz w:val="20"/>
                <w:szCs w:val="20"/>
              </w:rPr>
              <w:t>.</w:t>
            </w:r>
            <w:r>
              <w:rPr>
                <w:rFonts w:ascii="Arial" w:hAnsi="Arial" w:cs="Arial"/>
                <w:sz w:val="20"/>
                <w:szCs w:val="20"/>
              </w:rPr>
              <w:t>,</w:t>
            </w:r>
            <w:r w:rsidRPr="003362D8">
              <w:rPr>
                <w:rFonts w:ascii="Arial" w:hAnsi="Arial" w:cs="Arial"/>
                <w:sz w:val="20"/>
                <w:szCs w:val="20"/>
              </w:rPr>
              <w:t xml:space="preserve"> 2007; Duarte </w:t>
            </w:r>
            <w:r w:rsidRPr="003362D8">
              <w:rPr>
                <w:rFonts w:ascii="Arial" w:hAnsi="Arial" w:cs="Arial"/>
                <w:i/>
                <w:sz w:val="20"/>
                <w:szCs w:val="20"/>
              </w:rPr>
              <w:t>et al</w:t>
            </w:r>
            <w:r w:rsidRPr="003362D8">
              <w:rPr>
                <w:rFonts w:ascii="Arial" w:hAnsi="Arial" w:cs="Arial"/>
                <w:sz w:val="20"/>
                <w:szCs w:val="20"/>
              </w:rPr>
              <w:t>.</w:t>
            </w:r>
            <w:r>
              <w:rPr>
                <w:rFonts w:ascii="Arial" w:hAnsi="Arial" w:cs="Arial"/>
                <w:sz w:val="20"/>
                <w:szCs w:val="20"/>
              </w:rPr>
              <w:t>,</w:t>
            </w:r>
            <w:r w:rsidRPr="003362D8">
              <w:rPr>
                <w:rFonts w:ascii="Arial" w:hAnsi="Arial" w:cs="Arial"/>
                <w:sz w:val="20"/>
                <w:szCs w:val="20"/>
              </w:rPr>
              <w:t xml:space="preserve"> 2008; Stevens </w:t>
            </w:r>
            <w:r w:rsidRPr="003362D8">
              <w:rPr>
                <w:rFonts w:ascii="Arial" w:hAnsi="Arial" w:cs="Arial"/>
                <w:i/>
                <w:sz w:val="20"/>
                <w:szCs w:val="20"/>
              </w:rPr>
              <w:t>et al</w:t>
            </w:r>
            <w:r w:rsidRPr="003362D8">
              <w:rPr>
                <w:rFonts w:ascii="Arial" w:hAnsi="Arial" w:cs="Arial"/>
                <w:sz w:val="20"/>
                <w:szCs w:val="20"/>
              </w:rPr>
              <w:t>.</w:t>
            </w:r>
            <w:r>
              <w:rPr>
                <w:rFonts w:ascii="Arial" w:hAnsi="Arial" w:cs="Arial"/>
                <w:sz w:val="20"/>
                <w:szCs w:val="20"/>
              </w:rPr>
              <w:t>,</w:t>
            </w:r>
            <w:r w:rsidRPr="003362D8">
              <w:rPr>
                <w:rFonts w:ascii="Arial" w:hAnsi="Arial" w:cs="Arial"/>
                <w:sz w:val="20"/>
                <w:szCs w:val="20"/>
              </w:rPr>
              <w:t xml:space="preserve"> 2008).</w:t>
            </w:r>
            <w:r>
              <w:rPr>
                <w:rFonts w:ascii="Arial" w:hAnsi="Arial" w:cs="Arial"/>
                <w:sz w:val="20"/>
                <w:szCs w:val="20"/>
              </w:rPr>
              <w:t xml:space="preserve"> Mussel farms can increase flow and retention of water in an embayment (</w:t>
            </w:r>
            <w:r w:rsidRPr="003362D8">
              <w:rPr>
                <w:rFonts w:ascii="Arial" w:hAnsi="Arial" w:cs="Arial"/>
                <w:sz w:val="20"/>
                <w:szCs w:val="20"/>
              </w:rPr>
              <w:t xml:space="preserve">Lo </w:t>
            </w:r>
            <w:r w:rsidRPr="006413A7">
              <w:rPr>
                <w:rFonts w:ascii="Arial" w:hAnsi="Arial" w:cs="Arial"/>
                <w:i/>
                <w:sz w:val="20"/>
                <w:szCs w:val="20"/>
              </w:rPr>
              <w:t>et al</w:t>
            </w:r>
            <w:r w:rsidRPr="003362D8">
              <w:rPr>
                <w:rFonts w:ascii="Arial" w:hAnsi="Arial" w:cs="Arial"/>
                <w:sz w:val="20"/>
                <w:szCs w:val="20"/>
              </w:rPr>
              <w:t>.</w:t>
            </w:r>
            <w:r>
              <w:rPr>
                <w:rFonts w:ascii="Arial" w:hAnsi="Arial" w:cs="Arial"/>
                <w:sz w:val="20"/>
                <w:szCs w:val="20"/>
              </w:rPr>
              <w:t>,</w:t>
            </w:r>
            <w:r w:rsidRPr="003362D8">
              <w:rPr>
                <w:rFonts w:ascii="Arial" w:hAnsi="Arial" w:cs="Arial"/>
                <w:sz w:val="20"/>
                <w:szCs w:val="20"/>
              </w:rPr>
              <w:t xml:space="preserve"> 2008)</w:t>
            </w:r>
            <w:r>
              <w:rPr>
                <w:rFonts w:ascii="Arial" w:hAnsi="Arial" w:cs="Arial"/>
                <w:sz w:val="20"/>
                <w:szCs w:val="20"/>
              </w:rPr>
              <w:t>. Increased retention and flushing can modify deposition regimes within farms and influence seabed communities, this could include shell deposits below the ropes (</w:t>
            </w:r>
            <w:r w:rsidRPr="003362D8">
              <w:rPr>
                <w:rFonts w:ascii="Arial" w:hAnsi="Arial" w:cs="Arial"/>
                <w:sz w:val="20"/>
                <w:szCs w:val="20"/>
              </w:rPr>
              <w:t>de Jong</w:t>
            </w:r>
            <w:r>
              <w:rPr>
                <w:rFonts w:ascii="Arial" w:hAnsi="Arial" w:cs="Arial"/>
                <w:sz w:val="20"/>
                <w:szCs w:val="20"/>
              </w:rPr>
              <w:t>,</w:t>
            </w:r>
            <w:r w:rsidRPr="003362D8">
              <w:rPr>
                <w:rFonts w:ascii="Arial" w:hAnsi="Arial" w:cs="Arial"/>
                <w:sz w:val="20"/>
                <w:szCs w:val="20"/>
              </w:rPr>
              <w:t xml:space="preserve"> 1994; Lloyd</w:t>
            </w:r>
            <w:r>
              <w:rPr>
                <w:rFonts w:ascii="Arial" w:hAnsi="Arial" w:cs="Arial"/>
                <w:sz w:val="20"/>
                <w:szCs w:val="20"/>
              </w:rPr>
              <w:t>,</w:t>
            </w:r>
            <w:r w:rsidRPr="003362D8">
              <w:rPr>
                <w:rFonts w:ascii="Arial" w:hAnsi="Arial" w:cs="Arial"/>
                <w:sz w:val="20"/>
                <w:szCs w:val="20"/>
              </w:rPr>
              <w:t xml:space="preserve"> 2003</w:t>
            </w:r>
            <w:r>
              <w:rPr>
                <w:rFonts w:ascii="Arial" w:hAnsi="Arial" w:cs="Arial"/>
                <w:sz w:val="20"/>
                <w:szCs w:val="20"/>
              </w:rPr>
              <w:t xml:space="preserve">). </w:t>
            </w:r>
          </w:p>
          <w:p w14:paraId="4CC91F32" w14:textId="77777777" w:rsidR="00E74913" w:rsidRDefault="00E74913" w:rsidP="005D1E6A">
            <w:pPr>
              <w:rPr>
                <w:ins w:id="29" w:author="Sharp, Rowland" w:date="2019-09-12T12:43:00Z"/>
                <w:rFonts w:ascii="Arial" w:hAnsi="Arial" w:cs="Arial"/>
                <w:sz w:val="20"/>
                <w:szCs w:val="20"/>
              </w:rPr>
            </w:pPr>
          </w:p>
          <w:p w14:paraId="6482C0CC" w14:textId="5A8F76B0" w:rsidR="003D4269" w:rsidRDefault="00E74913" w:rsidP="005D1E6A">
            <w:pPr>
              <w:rPr>
                <w:rFonts w:ascii="Arial" w:hAnsi="Arial" w:cs="Arial"/>
                <w:sz w:val="20"/>
                <w:szCs w:val="20"/>
              </w:rPr>
            </w:pPr>
            <w:r>
              <w:rPr>
                <w:rFonts w:ascii="Arial" w:hAnsi="Arial" w:cs="Arial"/>
                <w:sz w:val="20"/>
                <w:szCs w:val="20"/>
              </w:rPr>
              <w:t>The scale of this pilot would have little or no impact on the seabed communities in the areas within the SAC where the pilot is proposed.</w:t>
            </w:r>
          </w:p>
        </w:tc>
        <w:tc>
          <w:tcPr>
            <w:tcW w:w="1766" w:type="dxa"/>
          </w:tcPr>
          <w:p w14:paraId="072B3132" w14:textId="73277DB7" w:rsidR="003D4269" w:rsidRPr="00AA76D7" w:rsidRDefault="00AA76D7" w:rsidP="005D1E6A">
            <w:pPr>
              <w:jc w:val="center"/>
              <w:rPr>
                <w:rFonts w:ascii="Arial" w:hAnsi="Arial" w:cs="Arial"/>
                <w:b/>
                <w:sz w:val="20"/>
                <w:szCs w:val="20"/>
              </w:rPr>
            </w:pPr>
            <w:r w:rsidRPr="00AA76D7">
              <w:rPr>
                <w:rFonts w:ascii="Arial" w:hAnsi="Arial" w:cs="Arial"/>
                <w:b/>
                <w:sz w:val="20"/>
                <w:szCs w:val="20"/>
              </w:rPr>
              <w:lastRenderedPageBreak/>
              <w:t>Y</w:t>
            </w:r>
          </w:p>
        </w:tc>
      </w:tr>
      <w:tr w:rsidR="005D1E6A" w:rsidRPr="0071327E" w14:paraId="3881DD8A" w14:textId="77777777" w:rsidTr="004962EB">
        <w:trPr>
          <w:trHeight w:val="199"/>
        </w:trPr>
        <w:tc>
          <w:tcPr>
            <w:tcW w:w="14492" w:type="dxa"/>
            <w:gridSpan w:val="5"/>
            <w:shd w:val="clear" w:color="auto" w:fill="A6A6A6"/>
          </w:tcPr>
          <w:p w14:paraId="06BA6A04" w14:textId="77777777" w:rsidR="005D1E6A" w:rsidRDefault="005D1E6A" w:rsidP="005D1E6A">
            <w:pPr>
              <w:rPr>
                <w:rFonts w:ascii="Arial" w:hAnsi="Arial" w:cs="Arial"/>
                <w:sz w:val="20"/>
                <w:szCs w:val="20"/>
              </w:rPr>
            </w:pPr>
            <w:r w:rsidRPr="00E90DF6">
              <w:rPr>
                <w:rFonts w:ascii="Arial" w:hAnsi="Arial" w:cs="Arial"/>
                <w:b/>
                <w:sz w:val="20"/>
                <w:szCs w:val="20"/>
              </w:rPr>
              <w:t xml:space="preserve">West Wales Marine/ </w:t>
            </w:r>
            <w:proofErr w:type="spellStart"/>
            <w:r w:rsidRPr="00E90DF6">
              <w:rPr>
                <w:rFonts w:ascii="Arial" w:hAnsi="Arial" w:cs="Arial"/>
                <w:b/>
                <w:sz w:val="20"/>
                <w:szCs w:val="20"/>
              </w:rPr>
              <w:t>Gorllewin</w:t>
            </w:r>
            <w:proofErr w:type="spellEnd"/>
            <w:r w:rsidRPr="00E90DF6">
              <w:rPr>
                <w:rFonts w:ascii="Arial" w:hAnsi="Arial" w:cs="Arial"/>
                <w:b/>
                <w:sz w:val="20"/>
                <w:szCs w:val="20"/>
              </w:rPr>
              <w:t xml:space="preserve"> Cymru </w:t>
            </w:r>
            <w:proofErr w:type="spellStart"/>
            <w:r w:rsidRPr="00E90DF6">
              <w:rPr>
                <w:rFonts w:ascii="Arial" w:hAnsi="Arial" w:cs="Arial"/>
                <w:b/>
                <w:sz w:val="20"/>
                <w:szCs w:val="20"/>
              </w:rPr>
              <w:t>Forol</w:t>
            </w:r>
            <w:proofErr w:type="spellEnd"/>
            <w:r>
              <w:rPr>
                <w:rFonts w:ascii="Arial" w:hAnsi="Arial" w:cs="Arial"/>
                <w:b/>
                <w:sz w:val="20"/>
                <w:szCs w:val="20"/>
              </w:rPr>
              <w:t xml:space="preserve"> SAC</w:t>
            </w:r>
          </w:p>
        </w:tc>
      </w:tr>
      <w:tr w:rsidR="005D1E6A" w:rsidRPr="0071327E" w14:paraId="7DF81DF7" w14:textId="77777777" w:rsidTr="004962EB">
        <w:trPr>
          <w:trHeight w:val="132"/>
        </w:trPr>
        <w:tc>
          <w:tcPr>
            <w:tcW w:w="1869" w:type="dxa"/>
            <w:vMerge w:val="restart"/>
          </w:tcPr>
          <w:p w14:paraId="691CD8E9" w14:textId="77777777" w:rsidR="005D1E6A" w:rsidRDefault="005D1E6A" w:rsidP="005D1E6A">
            <w:pPr>
              <w:rPr>
                <w:rFonts w:ascii="Arial" w:hAnsi="Arial" w:cs="Arial"/>
                <w:sz w:val="20"/>
                <w:szCs w:val="20"/>
              </w:rPr>
            </w:pPr>
            <w:r w:rsidRPr="00E90DF6">
              <w:rPr>
                <w:rFonts w:ascii="Arial" w:hAnsi="Arial" w:cs="Arial"/>
                <w:sz w:val="20"/>
                <w:szCs w:val="20"/>
              </w:rPr>
              <w:t xml:space="preserve">Harbour porpoise </w:t>
            </w:r>
          </w:p>
          <w:p w14:paraId="12BA646C" w14:textId="77777777" w:rsidR="005D1E6A" w:rsidRPr="00091235" w:rsidRDefault="005D1E6A" w:rsidP="005D1E6A">
            <w:pPr>
              <w:rPr>
                <w:rFonts w:ascii="Arial" w:hAnsi="Arial" w:cs="Arial"/>
                <w:bCs/>
                <w:sz w:val="20"/>
                <w:szCs w:val="20"/>
              </w:rPr>
            </w:pPr>
            <w:proofErr w:type="spellStart"/>
            <w:r w:rsidRPr="005D1E6A">
              <w:rPr>
                <w:rFonts w:ascii="Arial" w:hAnsi="Arial" w:cs="Arial"/>
                <w:i/>
                <w:sz w:val="20"/>
                <w:szCs w:val="20"/>
              </w:rPr>
              <w:t>Phocoena</w:t>
            </w:r>
            <w:proofErr w:type="spellEnd"/>
            <w:r w:rsidRPr="005D1E6A">
              <w:rPr>
                <w:rFonts w:ascii="Arial" w:hAnsi="Arial" w:cs="Arial"/>
                <w:i/>
                <w:sz w:val="20"/>
                <w:szCs w:val="20"/>
              </w:rPr>
              <w:t xml:space="preserve"> </w:t>
            </w:r>
            <w:proofErr w:type="spellStart"/>
            <w:r w:rsidRPr="005D1E6A">
              <w:rPr>
                <w:rFonts w:ascii="Arial" w:hAnsi="Arial" w:cs="Arial"/>
                <w:i/>
                <w:sz w:val="20"/>
                <w:szCs w:val="20"/>
              </w:rPr>
              <w:t>phocoena</w:t>
            </w:r>
            <w:proofErr w:type="spellEnd"/>
          </w:p>
        </w:tc>
        <w:tc>
          <w:tcPr>
            <w:tcW w:w="1606" w:type="dxa"/>
          </w:tcPr>
          <w:p w14:paraId="13AB4DCB" w14:textId="77777777" w:rsidR="005D1E6A" w:rsidRDefault="005D1E6A" w:rsidP="005D1E6A">
            <w:pPr>
              <w:jc w:val="center"/>
              <w:rPr>
                <w:rFonts w:ascii="Arial" w:hAnsi="Arial" w:cs="Arial"/>
                <w:sz w:val="20"/>
                <w:szCs w:val="20"/>
              </w:rPr>
            </w:pPr>
            <w:r>
              <w:rPr>
                <w:rFonts w:ascii="Arial" w:hAnsi="Arial" w:cs="Arial"/>
                <w:sz w:val="20"/>
                <w:szCs w:val="20"/>
              </w:rPr>
              <w:t>1</w:t>
            </w:r>
          </w:p>
          <w:p w14:paraId="2DD40DF5" w14:textId="77777777" w:rsidR="005D1E6A" w:rsidRDefault="005D1E6A" w:rsidP="005D1E6A">
            <w:pPr>
              <w:jc w:val="center"/>
              <w:rPr>
                <w:rFonts w:ascii="Arial" w:hAnsi="Arial" w:cs="Arial"/>
                <w:sz w:val="20"/>
                <w:szCs w:val="20"/>
              </w:rPr>
            </w:pPr>
          </w:p>
          <w:p w14:paraId="3B284619" w14:textId="77777777" w:rsidR="005D1E6A" w:rsidRDefault="005D1E6A" w:rsidP="005D1E6A">
            <w:pPr>
              <w:jc w:val="center"/>
              <w:rPr>
                <w:rFonts w:ascii="Arial" w:hAnsi="Arial" w:cs="Arial"/>
                <w:sz w:val="20"/>
                <w:szCs w:val="20"/>
              </w:rPr>
            </w:pPr>
          </w:p>
          <w:p w14:paraId="1315FB9C" w14:textId="77777777" w:rsidR="005D1E6A" w:rsidRDefault="005D1E6A" w:rsidP="005D1E6A">
            <w:pPr>
              <w:jc w:val="center"/>
              <w:rPr>
                <w:rFonts w:ascii="Arial" w:hAnsi="Arial" w:cs="Arial"/>
                <w:sz w:val="20"/>
                <w:szCs w:val="20"/>
              </w:rPr>
            </w:pPr>
          </w:p>
          <w:p w14:paraId="4D6250EF" w14:textId="77777777" w:rsidR="005D1E6A" w:rsidRPr="005D1E6A" w:rsidRDefault="005D1E6A" w:rsidP="005D1E6A">
            <w:pPr>
              <w:jc w:val="center"/>
              <w:rPr>
                <w:rFonts w:ascii="Arial" w:hAnsi="Arial" w:cs="Arial"/>
                <w:sz w:val="20"/>
                <w:szCs w:val="20"/>
              </w:rPr>
            </w:pPr>
          </w:p>
        </w:tc>
        <w:tc>
          <w:tcPr>
            <w:tcW w:w="2618" w:type="dxa"/>
          </w:tcPr>
          <w:p w14:paraId="4FC7C2AE" w14:textId="77777777" w:rsidR="005D1E6A" w:rsidRDefault="005D1E6A" w:rsidP="005D1E6A">
            <w:pPr>
              <w:rPr>
                <w:rFonts w:ascii="Arial" w:hAnsi="Arial" w:cs="Arial"/>
                <w:sz w:val="20"/>
                <w:szCs w:val="20"/>
              </w:rPr>
            </w:pPr>
            <w:r w:rsidRPr="001350E2">
              <w:rPr>
                <w:rFonts w:ascii="Arial" w:hAnsi="Arial" w:cs="Arial"/>
                <w:sz w:val="20"/>
                <w:szCs w:val="20"/>
              </w:rPr>
              <w:t xml:space="preserve">Direct capture, </w:t>
            </w:r>
            <w:r>
              <w:rPr>
                <w:rFonts w:ascii="Arial" w:hAnsi="Arial" w:cs="Arial"/>
                <w:sz w:val="20"/>
                <w:szCs w:val="20"/>
              </w:rPr>
              <w:t>removal of prey species of a designated species feature</w:t>
            </w:r>
          </w:p>
          <w:p w14:paraId="3D846F98" w14:textId="77777777" w:rsidR="005D1E6A" w:rsidRPr="001350E2" w:rsidRDefault="005D1E6A" w:rsidP="005D1E6A">
            <w:pPr>
              <w:rPr>
                <w:rFonts w:ascii="Arial" w:hAnsi="Arial" w:cs="Arial"/>
                <w:sz w:val="20"/>
                <w:szCs w:val="20"/>
              </w:rPr>
            </w:pPr>
          </w:p>
        </w:tc>
        <w:tc>
          <w:tcPr>
            <w:tcW w:w="6633" w:type="dxa"/>
          </w:tcPr>
          <w:p w14:paraId="4CBC64BF" w14:textId="1C23E8CC" w:rsidR="00CB5B69" w:rsidRDefault="00CB5B69" w:rsidP="00CB5B69">
            <w:pPr>
              <w:rPr>
                <w:rFonts w:ascii="Arial" w:hAnsi="Arial" w:cs="Arial"/>
                <w:sz w:val="20"/>
                <w:szCs w:val="20"/>
              </w:rPr>
            </w:pPr>
            <w:r>
              <w:rPr>
                <w:rFonts w:ascii="Arial" w:hAnsi="Arial" w:cs="Arial"/>
                <w:sz w:val="20"/>
                <w:szCs w:val="20"/>
              </w:rPr>
              <w:t>Marine mammals are known to get entangled in ropes in the marine environment. These are mainly where the rope becomes slack in the water column and could entangle the mammal. There are a number of rope grown mussel farms in bays in Scotland where marine mammals are known to feed and there have been no reports of any entangled in the ropes that hang from the rafts. An MSC assessment of the Shetland and Scottish Mainland rope grown fishery states that “</w:t>
            </w:r>
            <w:r w:rsidRPr="0052177C">
              <w:rPr>
                <w:rFonts w:ascii="Arial" w:hAnsi="Arial" w:cs="Arial"/>
                <w:i/>
                <w:sz w:val="20"/>
                <w:szCs w:val="20"/>
              </w:rPr>
              <w:t>since the entanglement of marine mammals in mussel ropes has never happened since rope culture started, it can be considered a highly unlikely event</w:t>
            </w:r>
            <w:r>
              <w:rPr>
                <w:rFonts w:ascii="Arial" w:hAnsi="Arial" w:cs="Arial"/>
                <w:sz w:val="20"/>
                <w:szCs w:val="20"/>
              </w:rPr>
              <w:t>” (</w:t>
            </w:r>
            <w:proofErr w:type="spellStart"/>
            <w:r>
              <w:rPr>
                <w:rFonts w:ascii="Arial" w:hAnsi="Arial" w:cs="Arial"/>
                <w:sz w:val="20"/>
                <w:szCs w:val="20"/>
              </w:rPr>
              <w:t>Cappell</w:t>
            </w:r>
            <w:proofErr w:type="spellEnd"/>
            <w:r>
              <w:rPr>
                <w:rFonts w:ascii="Arial" w:hAnsi="Arial" w:cs="Arial"/>
                <w:sz w:val="20"/>
                <w:szCs w:val="20"/>
              </w:rPr>
              <w:t xml:space="preserve"> &amp; </w:t>
            </w:r>
            <w:proofErr w:type="spellStart"/>
            <w:r>
              <w:rPr>
                <w:rFonts w:ascii="Arial" w:hAnsi="Arial" w:cs="Arial"/>
                <w:sz w:val="20"/>
                <w:szCs w:val="20"/>
              </w:rPr>
              <w:t>Keus</w:t>
            </w:r>
            <w:proofErr w:type="spellEnd"/>
            <w:r>
              <w:rPr>
                <w:rFonts w:ascii="Arial" w:hAnsi="Arial" w:cs="Arial"/>
                <w:sz w:val="20"/>
                <w:szCs w:val="20"/>
              </w:rPr>
              <w:t>, 2017). Considering the scale of the farming in Scotland and the scale of this pilot it can be considered that the proposal will not have an adverse effect on the Harbour porpoise population in the SAC.</w:t>
            </w:r>
          </w:p>
          <w:p w14:paraId="1CB9E0A7" w14:textId="77777777" w:rsidR="005D1E6A" w:rsidRDefault="005D1E6A" w:rsidP="005D1E6A">
            <w:pPr>
              <w:rPr>
                <w:rFonts w:ascii="Arial" w:hAnsi="Arial" w:cs="Arial"/>
                <w:sz w:val="20"/>
                <w:szCs w:val="20"/>
              </w:rPr>
            </w:pPr>
          </w:p>
        </w:tc>
        <w:tc>
          <w:tcPr>
            <w:tcW w:w="1766" w:type="dxa"/>
          </w:tcPr>
          <w:p w14:paraId="21EC369E" w14:textId="28A6A809" w:rsidR="005D1E6A" w:rsidRPr="00CB5B69" w:rsidRDefault="00CB5B69" w:rsidP="005D1E6A">
            <w:pPr>
              <w:jc w:val="center"/>
              <w:rPr>
                <w:rFonts w:ascii="Arial" w:hAnsi="Arial" w:cs="Arial"/>
                <w:b/>
                <w:sz w:val="20"/>
                <w:szCs w:val="20"/>
              </w:rPr>
            </w:pPr>
            <w:r w:rsidRPr="00CB5B69">
              <w:rPr>
                <w:rFonts w:ascii="Arial" w:hAnsi="Arial" w:cs="Arial"/>
                <w:b/>
                <w:sz w:val="20"/>
                <w:szCs w:val="20"/>
              </w:rPr>
              <w:t>Y</w:t>
            </w:r>
          </w:p>
        </w:tc>
      </w:tr>
      <w:tr w:rsidR="005D1E6A" w:rsidRPr="0071327E" w14:paraId="5E2EA595" w14:textId="77777777" w:rsidTr="004962EB">
        <w:trPr>
          <w:trHeight w:val="1840"/>
        </w:trPr>
        <w:tc>
          <w:tcPr>
            <w:tcW w:w="1869" w:type="dxa"/>
            <w:vMerge/>
          </w:tcPr>
          <w:p w14:paraId="32A29361" w14:textId="77777777" w:rsidR="005D1E6A" w:rsidRPr="00E90DF6" w:rsidRDefault="005D1E6A" w:rsidP="005D1E6A">
            <w:pPr>
              <w:rPr>
                <w:rFonts w:ascii="Arial" w:hAnsi="Arial" w:cs="Arial"/>
                <w:sz w:val="20"/>
                <w:szCs w:val="20"/>
              </w:rPr>
            </w:pPr>
          </w:p>
        </w:tc>
        <w:tc>
          <w:tcPr>
            <w:tcW w:w="1606" w:type="dxa"/>
          </w:tcPr>
          <w:p w14:paraId="21FCB373" w14:textId="77777777" w:rsidR="005D1E6A" w:rsidRDefault="005D1E6A" w:rsidP="005D1E6A">
            <w:pPr>
              <w:jc w:val="center"/>
              <w:rPr>
                <w:rFonts w:ascii="Arial" w:hAnsi="Arial" w:cs="Arial"/>
                <w:sz w:val="20"/>
                <w:szCs w:val="20"/>
              </w:rPr>
            </w:pPr>
          </w:p>
          <w:p w14:paraId="767D19FE" w14:textId="77777777" w:rsidR="005D1E6A" w:rsidRDefault="005D1E6A" w:rsidP="005D1E6A">
            <w:pPr>
              <w:jc w:val="center"/>
              <w:rPr>
                <w:rFonts w:ascii="Arial" w:hAnsi="Arial" w:cs="Arial"/>
                <w:sz w:val="20"/>
                <w:szCs w:val="20"/>
              </w:rPr>
            </w:pPr>
          </w:p>
          <w:p w14:paraId="385B0F99" w14:textId="77777777" w:rsidR="005D1E6A" w:rsidRDefault="005D1E6A" w:rsidP="00EA729E">
            <w:pPr>
              <w:jc w:val="center"/>
              <w:rPr>
                <w:rFonts w:ascii="Arial" w:hAnsi="Arial" w:cs="Arial"/>
                <w:sz w:val="20"/>
                <w:szCs w:val="20"/>
              </w:rPr>
            </w:pPr>
            <w:r>
              <w:rPr>
                <w:rFonts w:ascii="Arial" w:hAnsi="Arial" w:cs="Arial"/>
                <w:sz w:val="20"/>
                <w:szCs w:val="20"/>
              </w:rPr>
              <w:t>3</w:t>
            </w:r>
          </w:p>
        </w:tc>
        <w:tc>
          <w:tcPr>
            <w:tcW w:w="2618" w:type="dxa"/>
          </w:tcPr>
          <w:p w14:paraId="187230D5" w14:textId="77777777" w:rsidR="005D1E6A" w:rsidRPr="001350E2" w:rsidRDefault="005D1E6A" w:rsidP="005D1E6A">
            <w:pPr>
              <w:rPr>
                <w:rFonts w:ascii="Arial" w:hAnsi="Arial" w:cs="Arial"/>
                <w:sz w:val="20"/>
                <w:szCs w:val="20"/>
              </w:rPr>
            </w:pPr>
            <w:r>
              <w:rPr>
                <w:rFonts w:ascii="Arial" w:hAnsi="Arial" w:cs="Arial"/>
                <w:sz w:val="20"/>
                <w:szCs w:val="20"/>
              </w:rPr>
              <w:t>Damage to the habitat of designated species features (including through direct physical impact, pollution, changes in thermal regime, hydrodynamics, light etc)</w:t>
            </w:r>
          </w:p>
          <w:p w14:paraId="6FC82375" w14:textId="77777777" w:rsidR="005D1E6A" w:rsidRPr="001350E2" w:rsidRDefault="005D1E6A" w:rsidP="00EA729E">
            <w:pPr>
              <w:rPr>
                <w:rFonts w:ascii="Arial" w:hAnsi="Arial" w:cs="Arial"/>
                <w:sz w:val="20"/>
                <w:szCs w:val="20"/>
              </w:rPr>
            </w:pPr>
          </w:p>
        </w:tc>
        <w:tc>
          <w:tcPr>
            <w:tcW w:w="6633" w:type="dxa"/>
          </w:tcPr>
          <w:p w14:paraId="5723790D" w14:textId="54B2E1E1" w:rsidR="00CB5B69" w:rsidRDefault="00CB5B69" w:rsidP="00CB5B69">
            <w:pPr>
              <w:rPr>
                <w:rFonts w:ascii="Arial" w:hAnsi="Arial" w:cs="Arial"/>
                <w:sz w:val="20"/>
                <w:szCs w:val="20"/>
              </w:rPr>
            </w:pPr>
            <w:r w:rsidRPr="00757F93">
              <w:rPr>
                <w:rFonts w:ascii="Arial" w:hAnsi="Arial" w:cs="Arial"/>
                <w:sz w:val="20"/>
                <w:szCs w:val="20"/>
              </w:rPr>
              <w:t>Adequately defining the potential habitats of cetaceans is problematic. This is due to their highly mobile nature and their distribution being driven mainly by the corresponding distribution and availability of their various prey species. In the absence of prey data, relationships between quantifiable habitat characteristics such as depth, water temperature, seabed sediment type etc. are often used as proxies of prey distribution (NRW and JNCC</w:t>
            </w:r>
            <w:r>
              <w:rPr>
                <w:rFonts w:ascii="Arial" w:hAnsi="Arial" w:cs="Arial"/>
                <w:sz w:val="20"/>
                <w:szCs w:val="20"/>
              </w:rPr>
              <w:t>,</w:t>
            </w:r>
            <w:r w:rsidRPr="00757F93">
              <w:rPr>
                <w:rFonts w:ascii="Arial" w:hAnsi="Arial" w:cs="Arial"/>
                <w:sz w:val="20"/>
                <w:szCs w:val="20"/>
              </w:rPr>
              <w:t xml:space="preserve"> 2015).</w:t>
            </w:r>
          </w:p>
          <w:p w14:paraId="66E886B7" w14:textId="0184FE24" w:rsidR="00CB5B69" w:rsidRDefault="00CB5B69" w:rsidP="00CB5B69">
            <w:pPr>
              <w:rPr>
                <w:rFonts w:ascii="Arial" w:hAnsi="Arial" w:cs="Arial"/>
                <w:sz w:val="20"/>
                <w:szCs w:val="20"/>
              </w:rPr>
            </w:pPr>
          </w:p>
          <w:p w14:paraId="00CF1AF0" w14:textId="77777777" w:rsidR="00CB5B69" w:rsidRPr="00757F93" w:rsidRDefault="00CB5B69" w:rsidP="00CB5B69">
            <w:pPr>
              <w:rPr>
                <w:rFonts w:ascii="Arial" w:hAnsi="Arial" w:cs="Arial"/>
                <w:sz w:val="20"/>
                <w:szCs w:val="20"/>
              </w:rPr>
            </w:pPr>
            <w:r w:rsidRPr="00757F93">
              <w:rPr>
                <w:rFonts w:ascii="Arial" w:hAnsi="Arial" w:cs="Arial"/>
                <w:sz w:val="20"/>
                <w:szCs w:val="20"/>
              </w:rPr>
              <w:t xml:space="preserve">Different environmental variables were modelled against observed densities of Harbour porpoise within different Management Units (MUs) around Europe. In all MUs the coarseness of the seabed sediment was </w:t>
            </w:r>
            <w:r w:rsidRPr="00757F93">
              <w:rPr>
                <w:rFonts w:ascii="Arial" w:hAnsi="Arial" w:cs="Arial"/>
                <w:sz w:val="20"/>
                <w:szCs w:val="20"/>
              </w:rPr>
              <w:lastRenderedPageBreak/>
              <w:t>important, with porpoises showing a preference for coarser sediments (such as sand/gravel) rather than fine sediments (e.g. mud).</w:t>
            </w:r>
          </w:p>
          <w:p w14:paraId="2449273B" w14:textId="77777777" w:rsidR="00CB5B69" w:rsidRPr="00757F93" w:rsidRDefault="00CB5B69" w:rsidP="00CB5B69">
            <w:pPr>
              <w:rPr>
                <w:rFonts w:ascii="Arial" w:hAnsi="Arial" w:cs="Arial"/>
                <w:sz w:val="20"/>
                <w:szCs w:val="20"/>
              </w:rPr>
            </w:pPr>
          </w:p>
          <w:p w14:paraId="2572C533" w14:textId="14DF03A9" w:rsidR="00CB5B69" w:rsidRDefault="00CB5B69" w:rsidP="00CB5B69">
            <w:pPr>
              <w:rPr>
                <w:rFonts w:ascii="Arial" w:hAnsi="Arial" w:cs="Arial"/>
                <w:sz w:val="20"/>
                <w:szCs w:val="20"/>
              </w:rPr>
            </w:pPr>
            <w:r w:rsidRPr="00757F93">
              <w:rPr>
                <w:rFonts w:ascii="Arial" w:hAnsi="Arial" w:cs="Arial"/>
                <w:sz w:val="20"/>
                <w:szCs w:val="20"/>
              </w:rPr>
              <w:t xml:space="preserve">The water column is also considered to be an important if obvious habitat for Harbour porpoise with the site. </w:t>
            </w:r>
          </w:p>
          <w:p w14:paraId="4A9C38C5" w14:textId="663AB741" w:rsidR="00CB5B69" w:rsidRDefault="00CB5B69" w:rsidP="00CB5B69">
            <w:pPr>
              <w:rPr>
                <w:rFonts w:ascii="Arial" w:hAnsi="Arial" w:cs="Arial"/>
                <w:sz w:val="20"/>
                <w:szCs w:val="20"/>
              </w:rPr>
            </w:pPr>
          </w:p>
          <w:p w14:paraId="756181BF" w14:textId="2952288A" w:rsidR="00CB5B69" w:rsidRDefault="00CB5B69" w:rsidP="00CB5B69">
            <w:pPr>
              <w:rPr>
                <w:rFonts w:ascii="Arial" w:hAnsi="Arial" w:cs="Arial"/>
                <w:sz w:val="20"/>
                <w:szCs w:val="20"/>
              </w:rPr>
            </w:pPr>
            <w:r w:rsidRPr="00757F93">
              <w:rPr>
                <w:rFonts w:ascii="Arial" w:hAnsi="Arial" w:cs="Arial"/>
                <w:sz w:val="20"/>
                <w:szCs w:val="20"/>
              </w:rPr>
              <w:t xml:space="preserve">Impacts to these potential habitats could be caused by disturbance to the seabed </w:t>
            </w:r>
            <w:r>
              <w:rPr>
                <w:rFonts w:ascii="Arial" w:hAnsi="Arial" w:cs="Arial"/>
                <w:sz w:val="20"/>
                <w:szCs w:val="20"/>
              </w:rPr>
              <w:t xml:space="preserve">and water column </w:t>
            </w:r>
            <w:r w:rsidRPr="00757F93">
              <w:rPr>
                <w:rFonts w:ascii="Arial" w:hAnsi="Arial" w:cs="Arial"/>
                <w:sz w:val="20"/>
                <w:szCs w:val="20"/>
              </w:rPr>
              <w:t xml:space="preserve">by the </w:t>
            </w:r>
            <w:r>
              <w:rPr>
                <w:rFonts w:ascii="Arial" w:hAnsi="Arial" w:cs="Arial"/>
                <w:sz w:val="20"/>
                <w:szCs w:val="20"/>
              </w:rPr>
              <w:t>proposal through loss of seabed habitat and disturbance during the lifting and relaying of the ropes and baskets</w:t>
            </w:r>
            <w:r w:rsidRPr="00757F93">
              <w:rPr>
                <w:rFonts w:ascii="Arial" w:hAnsi="Arial" w:cs="Arial"/>
                <w:sz w:val="20"/>
                <w:szCs w:val="20"/>
              </w:rPr>
              <w:t xml:space="preserve">. </w:t>
            </w:r>
          </w:p>
          <w:p w14:paraId="4FEA0E19" w14:textId="46013E65" w:rsidR="00863B5A" w:rsidRDefault="00863B5A" w:rsidP="00CB5B69">
            <w:pPr>
              <w:rPr>
                <w:rFonts w:ascii="Arial" w:hAnsi="Arial" w:cs="Arial"/>
                <w:sz w:val="20"/>
                <w:szCs w:val="20"/>
              </w:rPr>
            </w:pPr>
          </w:p>
          <w:p w14:paraId="66164E84" w14:textId="67AB3F71" w:rsidR="00CB5B69" w:rsidRPr="00757F93" w:rsidRDefault="00863B5A" w:rsidP="00CB5B69">
            <w:pPr>
              <w:rPr>
                <w:rFonts w:ascii="Arial" w:hAnsi="Arial" w:cs="Arial"/>
                <w:sz w:val="20"/>
                <w:szCs w:val="20"/>
              </w:rPr>
            </w:pPr>
            <w:r>
              <w:rPr>
                <w:rFonts w:ascii="Arial" w:hAnsi="Arial" w:cs="Arial"/>
                <w:sz w:val="20"/>
                <w:szCs w:val="20"/>
              </w:rPr>
              <w:t>The small scale and location of the proposal within two small bays is not noted as an important area for Harbour porpoise and therefore due to the location and scale of the proposal it can be considered that there will be no adverse effect on the habitat of the Harbour porpoise within the SAC.</w:t>
            </w:r>
          </w:p>
          <w:p w14:paraId="6C0535AA" w14:textId="77777777" w:rsidR="005D1E6A" w:rsidRDefault="005D1E6A" w:rsidP="005D1E6A">
            <w:pPr>
              <w:rPr>
                <w:rFonts w:ascii="Arial" w:hAnsi="Arial" w:cs="Arial"/>
                <w:sz w:val="20"/>
                <w:szCs w:val="20"/>
              </w:rPr>
            </w:pPr>
          </w:p>
        </w:tc>
        <w:tc>
          <w:tcPr>
            <w:tcW w:w="1766" w:type="dxa"/>
          </w:tcPr>
          <w:p w14:paraId="1EE8A5D5" w14:textId="155411E5" w:rsidR="005D1E6A" w:rsidRPr="00863B5A" w:rsidRDefault="00863B5A" w:rsidP="005D1E6A">
            <w:pPr>
              <w:jc w:val="center"/>
              <w:rPr>
                <w:rFonts w:ascii="Arial" w:hAnsi="Arial" w:cs="Arial"/>
                <w:b/>
                <w:sz w:val="20"/>
                <w:szCs w:val="20"/>
              </w:rPr>
            </w:pPr>
            <w:r w:rsidRPr="00863B5A">
              <w:rPr>
                <w:rFonts w:ascii="Arial" w:hAnsi="Arial" w:cs="Arial"/>
                <w:b/>
                <w:sz w:val="20"/>
                <w:szCs w:val="20"/>
              </w:rPr>
              <w:lastRenderedPageBreak/>
              <w:t>Y</w:t>
            </w:r>
          </w:p>
        </w:tc>
      </w:tr>
      <w:tr w:rsidR="005D1E6A" w:rsidRPr="0071327E" w14:paraId="6189B16C" w14:textId="77777777" w:rsidTr="004962EB">
        <w:trPr>
          <w:trHeight w:val="90"/>
        </w:trPr>
        <w:tc>
          <w:tcPr>
            <w:tcW w:w="1869" w:type="dxa"/>
            <w:vMerge/>
          </w:tcPr>
          <w:p w14:paraId="3E9330BA" w14:textId="77777777" w:rsidR="005D1E6A" w:rsidRPr="00E90DF6" w:rsidRDefault="005D1E6A" w:rsidP="005D1E6A">
            <w:pPr>
              <w:rPr>
                <w:rFonts w:ascii="Arial" w:hAnsi="Arial" w:cs="Arial"/>
                <w:sz w:val="20"/>
                <w:szCs w:val="20"/>
              </w:rPr>
            </w:pPr>
          </w:p>
        </w:tc>
        <w:tc>
          <w:tcPr>
            <w:tcW w:w="1606" w:type="dxa"/>
          </w:tcPr>
          <w:p w14:paraId="2FC1231E" w14:textId="77777777" w:rsidR="005D1E6A" w:rsidRDefault="005D1E6A" w:rsidP="005D1E6A">
            <w:pPr>
              <w:jc w:val="center"/>
              <w:rPr>
                <w:rFonts w:ascii="Arial" w:hAnsi="Arial" w:cs="Arial"/>
                <w:sz w:val="20"/>
                <w:szCs w:val="20"/>
              </w:rPr>
            </w:pPr>
            <w:r>
              <w:rPr>
                <w:rFonts w:ascii="Arial" w:hAnsi="Arial" w:cs="Arial"/>
                <w:sz w:val="20"/>
                <w:szCs w:val="20"/>
              </w:rPr>
              <w:t>6</w:t>
            </w:r>
          </w:p>
        </w:tc>
        <w:tc>
          <w:tcPr>
            <w:tcW w:w="2618" w:type="dxa"/>
          </w:tcPr>
          <w:p w14:paraId="1F6CFDAF" w14:textId="77777777" w:rsidR="005D1E6A" w:rsidRPr="001350E2" w:rsidRDefault="005D1E6A" w:rsidP="005D1E6A">
            <w:pPr>
              <w:rPr>
                <w:rFonts w:ascii="Arial" w:hAnsi="Arial" w:cs="Arial"/>
                <w:sz w:val="20"/>
                <w:szCs w:val="20"/>
              </w:rPr>
            </w:pPr>
            <w:r w:rsidRPr="00954168">
              <w:rPr>
                <w:rFonts w:ascii="Arial" w:hAnsi="Arial" w:cs="Arial"/>
                <w:sz w:val="20"/>
                <w:szCs w:val="20"/>
              </w:rPr>
              <w:t>Damage to habitat of prey species.</w:t>
            </w:r>
          </w:p>
        </w:tc>
        <w:tc>
          <w:tcPr>
            <w:tcW w:w="6633" w:type="dxa"/>
          </w:tcPr>
          <w:p w14:paraId="77079D0D" w14:textId="77777777" w:rsidR="00863B5A" w:rsidRPr="00534106" w:rsidRDefault="00863B5A" w:rsidP="00863B5A">
            <w:pPr>
              <w:rPr>
                <w:rFonts w:ascii="Arial" w:hAnsi="Arial" w:cs="Arial"/>
                <w:sz w:val="20"/>
                <w:szCs w:val="20"/>
              </w:rPr>
            </w:pPr>
            <w:r w:rsidRPr="00534106">
              <w:rPr>
                <w:rFonts w:ascii="Arial" w:hAnsi="Arial" w:cs="Arial"/>
                <w:sz w:val="20"/>
                <w:szCs w:val="20"/>
              </w:rPr>
              <w:t xml:space="preserve">There are known to be a number of species eaten by Harbour porpoise within the SAC namely gobies, </w:t>
            </w:r>
            <w:proofErr w:type="spellStart"/>
            <w:r w:rsidRPr="00534106">
              <w:rPr>
                <w:rFonts w:ascii="Arial" w:hAnsi="Arial" w:cs="Arial"/>
                <w:sz w:val="20"/>
                <w:szCs w:val="20"/>
              </w:rPr>
              <w:t>sandeel</w:t>
            </w:r>
            <w:proofErr w:type="spellEnd"/>
            <w:r w:rsidRPr="00534106">
              <w:rPr>
                <w:rFonts w:ascii="Arial" w:hAnsi="Arial" w:cs="Arial"/>
                <w:sz w:val="20"/>
                <w:szCs w:val="20"/>
              </w:rPr>
              <w:t xml:space="preserve">, whiting, herring and mackerel, and it can be supposed that they change their diet seasonally to target the prey availability. </w:t>
            </w:r>
          </w:p>
          <w:p w14:paraId="7A210151" w14:textId="77777777" w:rsidR="00863B5A" w:rsidRPr="00534106" w:rsidRDefault="00863B5A" w:rsidP="00863B5A">
            <w:pPr>
              <w:rPr>
                <w:rFonts w:ascii="Arial" w:hAnsi="Arial" w:cs="Arial"/>
                <w:sz w:val="20"/>
                <w:szCs w:val="20"/>
              </w:rPr>
            </w:pPr>
          </w:p>
          <w:p w14:paraId="5F3C7B88" w14:textId="77777777" w:rsidR="00863B5A" w:rsidRPr="00534106" w:rsidRDefault="00863B5A" w:rsidP="00863B5A">
            <w:pPr>
              <w:rPr>
                <w:rFonts w:ascii="Arial" w:hAnsi="Arial" w:cs="Arial"/>
                <w:sz w:val="20"/>
                <w:szCs w:val="20"/>
              </w:rPr>
            </w:pPr>
            <w:r w:rsidRPr="00534106">
              <w:rPr>
                <w:rFonts w:ascii="Arial" w:hAnsi="Arial" w:cs="Arial"/>
                <w:sz w:val="20"/>
                <w:szCs w:val="20"/>
              </w:rPr>
              <w:t xml:space="preserve">Other than the gobies and </w:t>
            </w:r>
            <w:proofErr w:type="spellStart"/>
            <w:r w:rsidRPr="00534106">
              <w:rPr>
                <w:rFonts w:ascii="Arial" w:hAnsi="Arial" w:cs="Arial"/>
                <w:sz w:val="20"/>
                <w:szCs w:val="20"/>
              </w:rPr>
              <w:t>sandeels</w:t>
            </w:r>
            <w:proofErr w:type="spellEnd"/>
            <w:r w:rsidRPr="00534106">
              <w:rPr>
                <w:rFonts w:ascii="Arial" w:hAnsi="Arial" w:cs="Arial"/>
                <w:sz w:val="20"/>
                <w:szCs w:val="20"/>
              </w:rPr>
              <w:t xml:space="preserve">, the other species are pelagic. The typical benthic impacts of scallop dredging activity mean that pelagic habitats are unlikely to be affected. Gobies and </w:t>
            </w:r>
            <w:proofErr w:type="spellStart"/>
            <w:r w:rsidRPr="00534106">
              <w:rPr>
                <w:rFonts w:ascii="Arial" w:hAnsi="Arial" w:cs="Arial"/>
                <w:sz w:val="20"/>
                <w:szCs w:val="20"/>
              </w:rPr>
              <w:t>sandeels</w:t>
            </w:r>
            <w:proofErr w:type="spellEnd"/>
            <w:r w:rsidRPr="00534106">
              <w:rPr>
                <w:rFonts w:ascii="Arial" w:hAnsi="Arial" w:cs="Arial"/>
                <w:sz w:val="20"/>
                <w:szCs w:val="20"/>
              </w:rPr>
              <w:t xml:space="preserve"> are the species that could be impacted by any impact to the seabed habitat by scallop dredges. </w:t>
            </w:r>
          </w:p>
          <w:p w14:paraId="2E5BFB08" w14:textId="77777777" w:rsidR="00863B5A" w:rsidRPr="00534106" w:rsidRDefault="00863B5A" w:rsidP="00863B5A">
            <w:pPr>
              <w:rPr>
                <w:rFonts w:ascii="Arial" w:hAnsi="Arial" w:cs="Arial"/>
                <w:sz w:val="20"/>
                <w:szCs w:val="20"/>
              </w:rPr>
            </w:pPr>
          </w:p>
          <w:p w14:paraId="19BA2798" w14:textId="77777777" w:rsidR="00863B5A" w:rsidRPr="00534106" w:rsidRDefault="00863B5A" w:rsidP="00863B5A">
            <w:pPr>
              <w:rPr>
                <w:rFonts w:ascii="Arial" w:hAnsi="Arial" w:cs="Arial"/>
                <w:sz w:val="20"/>
                <w:szCs w:val="20"/>
              </w:rPr>
            </w:pPr>
            <w:r w:rsidRPr="00534106">
              <w:rPr>
                <w:rFonts w:ascii="Arial" w:hAnsi="Arial" w:cs="Arial"/>
                <w:sz w:val="20"/>
                <w:szCs w:val="20"/>
              </w:rPr>
              <w:t>Aspects of the ecology of some of the prey species may assist in interpreting seasonal differences in diet (Santos</w:t>
            </w:r>
            <w:r>
              <w:rPr>
                <w:rFonts w:ascii="Arial" w:hAnsi="Arial" w:cs="Arial"/>
                <w:sz w:val="20"/>
                <w:szCs w:val="20"/>
              </w:rPr>
              <w:t>,</w:t>
            </w:r>
            <w:r w:rsidRPr="00534106">
              <w:rPr>
                <w:rFonts w:ascii="Arial" w:hAnsi="Arial" w:cs="Arial"/>
                <w:sz w:val="20"/>
                <w:szCs w:val="20"/>
              </w:rPr>
              <w:t xml:space="preserve"> 1998). </w:t>
            </w:r>
            <w:proofErr w:type="spellStart"/>
            <w:r w:rsidRPr="00534106">
              <w:rPr>
                <w:rFonts w:ascii="Arial" w:hAnsi="Arial" w:cs="Arial"/>
                <w:sz w:val="20"/>
                <w:szCs w:val="20"/>
              </w:rPr>
              <w:t>Sandeels</w:t>
            </w:r>
            <w:proofErr w:type="spellEnd"/>
            <w:r w:rsidRPr="00534106">
              <w:rPr>
                <w:rFonts w:ascii="Arial" w:hAnsi="Arial" w:cs="Arial"/>
                <w:sz w:val="20"/>
                <w:szCs w:val="20"/>
              </w:rPr>
              <w:t xml:space="preserve"> spend most of the autumn and winter (September to March) buried in the sand, with the exception of the spawning period between December and January (</w:t>
            </w:r>
            <w:proofErr w:type="spellStart"/>
            <w:r w:rsidRPr="00534106">
              <w:rPr>
                <w:rFonts w:ascii="Arial" w:hAnsi="Arial" w:cs="Arial"/>
                <w:sz w:val="20"/>
                <w:szCs w:val="20"/>
              </w:rPr>
              <w:t>Macer</w:t>
            </w:r>
            <w:proofErr w:type="spellEnd"/>
            <w:r>
              <w:rPr>
                <w:rFonts w:ascii="Arial" w:hAnsi="Arial" w:cs="Arial"/>
                <w:sz w:val="20"/>
                <w:szCs w:val="20"/>
              </w:rPr>
              <w:t>,</w:t>
            </w:r>
            <w:r w:rsidRPr="00534106">
              <w:rPr>
                <w:rFonts w:ascii="Arial" w:hAnsi="Arial" w:cs="Arial"/>
                <w:sz w:val="20"/>
                <w:szCs w:val="20"/>
              </w:rPr>
              <w:t xml:space="preserve"> 1966</w:t>
            </w:r>
            <w:r>
              <w:rPr>
                <w:rFonts w:ascii="Arial" w:hAnsi="Arial" w:cs="Arial"/>
                <w:sz w:val="20"/>
                <w:szCs w:val="20"/>
              </w:rPr>
              <w:t>;</w:t>
            </w:r>
            <w:r w:rsidRPr="00534106">
              <w:rPr>
                <w:rFonts w:ascii="Arial" w:hAnsi="Arial" w:cs="Arial"/>
                <w:sz w:val="20"/>
                <w:szCs w:val="20"/>
              </w:rPr>
              <w:t xml:space="preserve"> Reay</w:t>
            </w:r>
            <w:r>
              <w:rPr>
                <w:rFonts w:ascii="Arial" w:hAnsi="Arial" w:cs="Arial"/>
                <w:sz w:val="20"/>
                <w:szCs w:val="20"/>
              </w:rPr>
              <w:t>,</w:t>
            </w:r>
            <w:r w:rsidRPr="00534106">
              <w:rPr>
                <w:rFonts w:ascii="Arial" w:hAnsi="Arial" w:cs="Arial"/>
                <w:sz w:val="20"/>
                <w:szCs w:val="20"/>
              </w:rPr>
              <w:t xml:space="preserve"> 1970</w:t>
            </w:r>
            <w:r>
              <w:rPr>
                <w:rFonts w:ascii="Arial" w:hAnsi="Arial" w:cs="Arial"/>
                <w:sz w:val="20"/>
                <w:szCs w:val="20"/>
              </w:rPr>
              <w:t>;</w:t>
            </w:r>
            <w:r w:rsidRPr="00534106">
              <w:rPr>
                <w:rFonts w:ascii="Arial" w:hAnsi="Arial" w:cs="Arial"/>
                <w:sz w:val="20"/>
                <w:szCs w:val="20"/>
              </w:rPr>
              <w:t xml:space="preserve"> Langham</w:t>
            </w:r>
            <w:r>
              <w:rPr>
                <w:rFonts w:ascii="Arial" w:hAnsi="Arial" w:cs="Arial"/>
                <w:sz w:val="20"/>
                <w:szCs w:val="20"/>
              </w:rPr>
              <w:t>,</w:t>
            </w:r>
            <w:r w:rsidRPr="00534106">
              <w:rPr>
                <w:rFonts w:ascii="Arial" w:hAnsi="Arial" w:cs="Arial"/>
                <w:sz w:val="20"/>
                <w:szCs w:val="20"/>
              </w:rPr>
              <w:t xml:space="preserve"> 1971</w:t>
            </w:r>
            <w:r>
              <w:rPr>
                <w:rFonts w:ascii="Arial" w:hAnsi="Arial" w:cs="Arial"/>
                <w:sz w:val="20"/>
                <w:szCs w:val="20"/>
              </w:rPr>
              <w:t>;</w:t>
            </w:r>
            <w:r w:rsidRPr="00534106">
              <w:rPr>
                <w:rFonts w:ascii="Arial" w:hAnsi="Arial" w:cs="Arial"/>
                <w:sz w:val="20"/>
                <w:szCs w:val="20"/>
              </w:rPr>
              <w:t xml:space="preserve"> </w:t>
            </w:r>
            <w:proofErr w:type="spellStart"/>
            <w:r w:rsidRPr="00534106">
              <w:rPr>
                <w:rFonts w:ascii="Arial" w:hAnsi="Arial" w:cs="Arial"/>
                <w:sz w:val="20"/>
                <w:szCs w:val="20"/>
              </w:rPr>
              <w:t>Winslade</w:t>
            </w:r>
            <w:proofErr w:type="spellEnd"/>
            <w:r>
              <w:rPr>
                <w:rFonts w:ascii="Arial" w:hAnsi="Arial" w:cs="Arial"/>
                <w:sz w:val="20"/>
                <w:szCs w:val="20"/>
              </w:rPr>
              <w:t>,</w:t>
            </w:r>
            <w:r w:rsidRPr="00534106">
              <w:rPr>
                <w:rFonts w:ascii="Arial" w:hAnsi="Arial" w:cs="Arial"/>
                <w:sz w:val="20"/>
                <w:szCs w:val="20"/>
              </w:rPr>
              <w:t xml:space="preserve"> 1974</w:t>
            </w:r>
            <w:r>
              <w:rPr>
                <w:rFonts w:ascii="Arial" w:hAnsi="Arial" w:cs="Arial"/>
                <w:sz w:val="20"/>
                <w:szCs w:val="20"/>
              </w:rPr>
              <w:t>;</w:t>
            </w:r>
            <w:r w:rsidRPr="00534106">
              <w:rPr>
                <w:rFonts w:ascii="Arial" w:hAnsi="Arial" w:cs="Arial"/>
                <w:sz w:val="20"/>
                <w:szCs w:val="20"/>
              </w:rPr>
              <w:t xml:space="preserve"> Wright</w:t>
            </w:r>
            <w:r>
              <w:rPr>
                <w:rFonts w:ascii="Arial" w:hAnsi="Arial" w:cs="Arial"/>
                <w:sz w:val="20"/>
                <w:szCs w:val="20"/>
              </w:rPr>
              <w:t>,</w:t>
            </w:r>
            <w:r w:rsidRPr="00534106">
              <w:rPr>
                <w:rFonts w:ascii="Arial" w:hAnsi="Arial" w:cs="Arial"/>
                <w:sz w:val="20"/>
                <w:szCs w:val="20"/>
              </w:rPr>
              <w:t xml:space="preserve"> 1996). This is consistent with the higher prevalence of </w:t>
            </w:r>
            <w:proofErr w:type="spellStart"/>
            <w:r w:rsidRPr="00534106">
              <w:rPr>
                <w:rFonts w:ascii="Arial" w:hAnsi="Arial" w:cs="Arial"/>
                <w:sz w:val="20"/>
                <w:szCs w:val="20"/>
              </w:rPr>
              <w:t>sandeels</w:t>
            </w:r>
            <w:proofErr w:type="spellEnd"/>
            <w:r w:rsidRPr="00534106">
              <w:rPr>
                <w:rFonts w:ascii="Arial" w:hAnsi="Arial" w:cs="Arial"/>
                <w:sz w:val="20"/>
                <w:szCs w:val="20"/>
              </w:rPr>
              <w:t xml:space="preserve"> in spring and summer diets than in autumn and winter diets of Scottish Harbour porpoise</w:t>
            </w:r>
            <w:r>
              <w:rPr>
                <w:rFonts w:ascii="Arial" w:hAnsi="Arial" w:cs="Arial"/>
                <w:sz w:val="20"/>
                <w:szCs w:val="20"/>
              </w:rPr>
              <w:t>s</w:t>
            </w:r>
            <w:r w:rsidRPr="00534106">
              <w:rPr>
                <w:rFonts w:ascii="Arial" w:hAnsi="Arial" w:cs="Arial"/>
                <w:sz w:val="20"/>
                <w:szCs w:val="20"/>
              </w:rPr>
              <w:t xml:space="preserve"> (Santos 1998). Although, arguably, echolocating porpoises should be able to detect </w:t>
            </w:r>
            <w:proofErr w:type="spellStart"/>
            <w:r w:rsidRPr="00534106">
              <w:rPr>
                <w:rFonts w:ascii="Arial" w:hAnsi="Arial" w:cs="Arial"/>
                <w:sz w:val="20"/>
                <w:szCs w:val="20"/>
              </w:rPr>
              <w:t>sandeels</w:t>
            </w:r>
            <w:proofErr w:type="spellEnd"/>
            <w:r w:rsidRPr="00534106">
              <w:rPr>
                <w:rFonts w:ascii="Arial" w:hAnsi="Arial" w:cs="Arial"/>
                <w:sz w:val="20"/>
                <w:szCs w:val="20"/>
              </w:rPr>
              <w:t xml:space="preserve"> in the sand it is perhaps energetically costlier to catch them. The higher importance of whiting in </w:t>
            </w:r>
            <w:r w:rsidRPr="00534106">
              <w:rPr>
                <w:rFonts w:ascii="Arial" w:hAnsi="Arial" w:cs="Arial"/>
                <w:sz w:val="20"/>
                <w:szCs w:val="20"/>
              </w:rPr>
              <w:lastRenderedPageBreak/>
              <w:t xml:space="preserve">the winter diet could relate to the lower availability of </w:t>
            </w:r>
            <w:proofErr w:type="spellStart"/>
            <w:r w:rsidRPr="00534106">
              <w:rPr>
                <w:rFonts w:ascii="Arial" w:hAnsi="Arial" w:cs="Arial"/>
                <w:sz w:val="20"/>
                <w:szCs w:val="20"/>
              </w:rPr>
              <w:t>sandeels</w:t>
            </w:r>
            <w:proofErr w:type="spellEnd"/>
            <w:r w:rsidRPr="00534106">
              <w:rPr>
                <w:rFonts w:ascii="Arial" w:hAnsi="Arial" w:cs="Arial"/>
                <w:sz w:val="20"/>
                <w:szCs w:val="20"/>
              </w:rPr>
              <w:t xml:space="preserve"> but is also consistent with trends in whiting abundance.</w:t>
            </w:r>
          </w:p>
          <w:p w14:paraId="334CD680" w14:textId="77777777" w:rsidR="005D1E6A" w:rsidRDefault="005D1E6A" w:rsidP="005D1E6A">
            <w:pPr>
              <w:rPr>
                <w:rFonts w:ascii="Arial" w:hAnsi="Arial" w:cs="Arial"/>
                <w:sz w:val="20"/>
                <w:szCs w:val="20"/>
              </w:rPr>
            </w:pPr>
          </w:p>
        </w:tc>
        <w:tc>
          <w:tcPr>
            <w:tcW w:w="1766" w:type="dxa"/>
          </w:tcPr>
          <w:p w14:paraId="25CDC19F" w14:textId="03338BC6" w:rsidR="005D1E6A" w:rsidRPr="00696850" w:rsidRDefault="00696850" w:rsidP="005D1E6A">
            <w:pPr>
              <w:jc w:val="center"/>
              <w:rPr>
                <w:rFonts w:ascii="Arial" w:hAnsi="Arial" w:cs="Arial"/>
                <w:b/>
                <w:sz w:val="20"/>
                <w:szCs w:val="20"/>
              </w:rPr>
            </w:pPr>
            <w:r w:rsidRPr="00696850">
              <w:rPr>
                <w:rFonts w:ascii="Arial" w:hAnsi="Arial" w:cs="Arial"/>
                <w:b/>
                <w:sz w:val="20"/>
                <w:szCs w:val="20"/>
              </w:rPr>
              <w:lastRenderedPageBreak/>
              <w:t>Y</w:t>
            </w:r>
          </w:p>
        </w:tc>
      </w:tr>
    </w:tbl>
    <w:p w14:paraId="7A687311" w14:textId="77777777" w:rsidR="00106764" w:rsidRDefault="00106764" w:rsidP="00106764">
      <w:pPr>
        <w:rPr>
          <w:rFonts w:ascii="Arial" w:hAnsi="Arial" w:cs="Arial"/>
          <w:sz w:val="22"/>
          <w:szCs w:val="22"/>
        </w:rPr>
      </w:pPr>
    </w:p>
    <w:p w14:paraId="14135687" w14:textId="77777777" w:rsidR="006E1155" w:rsidRDefault="006E1155" w:rsidP="006E1155">
      <w:pPr>
        <w:rPr>
          <w:rFonts w:ascii="Arial" w:hAnsi="Arial" w:cs="Arial"/>
          <w:sz w:val="20"/>
          <w:szCs w:val="20"/>
        </w:rPr>
      </w:pPr>
    </w:p>
    <w:p w14:paraId="44EB3C8E" w14:textId="77777777" w:rsidR="00717A3A" w:rsidRDefault="00717A3A" w:rsidP="00717A3A">
      <w:pPr>
        <w:rPr>
          <w:rFonts w:ascii="Arial" w:hAnsi="Arial" w:cs="Arial"/>
          <w:sz w:val="22"/>
          <w:szCs w:val="22"/>
        </w:rPr>
      </w:pPr>
      <w:r w:rsidRPr="00954168">
        <w:rPr>
          <w:rFonts w:ascii="Arial" w:hAnsi="Arial" w:cs="Arial"/>
          <w:sz w:val="22"/>
          <w:szCs w:val="22"/>
        </w:rPr>
        <w:t xml:space="preserve">If all adverse effects can be ruled out (i.e. the right hand column is </w:t>
      </w:r>
      <w:r>
        <w:rPr>
          <w:rFonts w:ascii="Arial" w:hAnsi="Arial" w:cs="Arial"/>
          <w:sz w:val="22"/>
          <w:szCs w:val="22"/>
        </w:rPr>
        <w:t>‘</w:t>
      </w:r>
      <w:r w:rsidRPr="00954168">
        <w:rPr>
          <w:rFonts w:ascii="Arial" w:hAnsi="Arial" w:cs="Arial"/>
          <w:sz w:val="22"/>
          <w:szCs w:val="22"/>
        </w:rPr>
        <w:t>Y</w:t>
      </w:r>
      <w:r>
        <w:rPr>
          <w:rFonts w:ascii="Arial" w:hAnsi="Arial" w:cs="Arial"/>
          <w:sz w:val="22"/>
          <w:szCs w:val="22"/>
        </w:rPr>
        <w:t>’</w:t>
      </w:r>
      <w:r w:rsidRPr="00954168">
        <w:rPr>
          <w:rFonts w:ascii="Arial" w:hAnsi="Arial" w:cs="Arial"/>
          <w:sz w:val="22"/>
          <w:szCs w:val="22"/>
        </w:rPr>
        <w:t xml:space="preserve"> for all features), no further consideration under the Habitats Directive/Regulations is required in order to determine the app</w:t>
      </w:r>
      <w:r>
        <w:rPr>
          <w:rFonts w:ascii="Arial" w:hAnsi="Arial" w:cs="Arial"/>
          <w:sz w:val="22"/>
          <w:szCs w:val="22"/>
        </w:rPr>
        <w:t>lication. If adverse effect can</w:t>
      </w:r>
      <w:r w:rsidRPr="00954168">
        <w:rPr>
          <w:rFonts w:ascii="Arial" w:hAnsi="Arial" w:cs="Arial"/>
          <w:sz w:val="22"/>
          <w:szCs w:val="22"/>
        </w:rPr>
        <w:t xml:space="preserve">not be ruled out for </w:t>
      </w:r>
      <w:r>
        <w:rPr>
          <w:rFonts w:ascii="Arial" w:hAnsi="Arial" w:cs="Arial"/>
          <w:sz w:val="22"/>
          <w:szCs w:val="22"/>
        </w:rPr>
        <w:t>specific</w:t>
      </w:r>
      <w:r w:rsidRPr="00954168">
        <w:rPr>
          <w:rFonts w:ascii="Arial" w:hAnsi="Arial" w:cs="Arial"/>
          <w:sz w:val="22"/>
          <w:szCs w:val="22"/>
        </w:rPr>
        <w:t xml:space="preserve"> features (i.e. any row </w:t>
      </w:r>
      <w:r>
        <w:rPr>
          <w:rFonts w:ascii="Arial" w:hAnsi="Arial" w:cs="Arial"/>
          <w:sz w:val="22"/>
          <w:szCs w:val="22"/>
        </w:rPr>
        <w:t>in the right hand column is ‘N’)</w:t>
      </w:r>
      <w:r w:rsidRPr="00954168">
        <w:rPr>
          <w:rFonts w:ascii="Arial" w:hAnsi="Arial" w:cs="Arial"/>
          <w:sz w:val="22"/>
          <w:szCs w:val="22"/>
        </w:rPr>
        <w:t xml:space="preserve"> the assessment must go on to consider whether additional conditions or restrictions could enable adverse effects on the integrity of the European site(s) to be ruled out.</w:t>
      </w:r>
    </w:p>
    <w:p w14:paraId="0F7EE051" w14:textId="77777777" w:rsidR="00717A3A" w:rsidRDefault="00717A3A" w:rsidP="006E1155">
      <w:pPr>
        <w:rPr>
          <w:rFonts w:ascii="Arial" w:hAnsi="Arial" w:cs="Arial"/>
          <w:sz w:val="20"/>
          <w:szCs w:val="20"/>
        </w:rPr>
      </w:pPr>
    </w:p>
    <w:p w14:paraId="117036E8" w14:textId="77777777" w:rsidR="004338BE" w:rsidRPr="00F45BB4" w:rsidRDefault="004338BE" w:rsidP="004338BE">
      <w:pPr>
        <w:rPr>
          <w:rFonts w:ascii="Arial" w:hAnsi="Arial" w:cs="Arial"/>
          <w:b/>
        </w:rPr>
      </w:pPr>
      <w:r w:rsidRPr="00F45BB4">
        <w:rPr>
          <w:rFonts w:ascii="Arial" w:hAnsi="Arial" w:cs="Arial"/>
          <w:b/>
        </w:rPr>
        <w:t>5.</w:t>
      </w:r>
      <w:r>
        <w:rPr>
          <w:rFonts w:ascii="Arial" w:hAnsi="Arial" w:cs="Arial"/>
          <w:b/>
        </w:rPr>
        <w:t>1</w:t>
      </w:r>
      <w:r w:rsidRPr="00F45BB4">
        <w:rPr>
          <w:rFonts w:ascii="Arial" w:hAnsi="Arial" w:cs="Arial"/>
          <w:b/>
        </w:rPr>
        <w:t xml:space="preserve"> In-combination assessment</w:t>
      </w:r>
    </w:p>
    <w:p w14:paraId="18F70D98" w14:textId="77777777" w:rsidR="0037180D" w:rsidRDefault="0037180D" w:rsidP="0037180D">
      <w:pPr>
        <w:rPr>
          <w:rFonts w:ascii="Arial" w:hAnsi="Arial" w:cs="Arial"/>
          <w:sz w:val="22"/>
          <w:szCs w:val="22"/>
        </w:rPr>
      </w:pPr>
      <w:r w:rsidRPr="00F45BB4">
        <w:rPr>
          <w:rFonts w:ascii="Arial" w:hAnsi="Arial" w:cs="Arial"/>
          <w:sz w:val="22"/>
          <w:szCs w:val="22"/>
        </w:rPr>
        <w:t>*The other plans or projects which should be considered for potential in-combination effects with the proposal under consideration are</w:t>
      </w:r>
      <w:r>
        <w:rPr>
          <w:rFonts w:ascii="Arial" w:hAnsi="Arial" w:cs="Arial"/>
          <w:sz w:val="22"/>
          <w:szCs w:val="22"/>
        </w:rPr>
        <w:t xml:space="preserve"> those that fall into ALL of the following 3 categories:</w:t>
      </w:r>
    </w:p>
    <w:p w14:paraId="58D1333E" w14:textId="77777777" w:rsidR="0037180D" w:rsidRDefault="0037180D" w:rsidP="0037180D">
      <w:pPr>
        <w:rPr>
          <w:rFonts w:ascii="Arial" w:hAnsi="Arial" w:cs="Arial"/>
          <w:sz w:val="22"/>
          <w:szCs w:val="22"/>
        </w:rPr>
      </w:pPr>
    </w:p>
    <w:p w14:paraId="6CA7C61C" w14:textId="77777777" w:rsidR="0037180D" w:rsidRDefault="0037180D" w:rsidP="0037180D">
      <w:pPr>
        <w:ind w:left="720"/>
        <w:rPr>
          <w:rFonts w:ascii="Arial" w:hAnsi="Arial" w:cs="Arial"/>
          <w:sz w:val="22"/>
          <w:szCs w:val="22"/>
        </w:rPr>
      </w:pPr>
      <w:r>
        <w:rPr>
          <w:rFonts w:ascii="Arial" w:hAnsi="Arial" w:cs="Arial"/>
          <w:sz w:val="22"/>
          <w:szCs w:val="22"/>
        </w:rPr>
        <w:t xml:space="preserve">(1) </w:t>
      </w:r>
      <w:r w:rsidRPr="00F45BB4">
        <w:rPr>
          <w:rFonts w:ascii="Arial" w:hAnsi="Arial" w:cs="Arial"/>
          <w:sz w:val="22"/>
          <w:szCs w:val="22"/>
        </w:rPr>
        <w:t xml:space="preserve"> </w:t>
      </w:r>
      <w:r>
        <w:rPr>
          <w:rFonts w:ascii="Arial" w:hAnsi="Arial" w:cs="Arial"/>
          <w:sz w:val="22"/>
          <w:szCs w:val="22"/>
        </w:rPr>
        <w:t>they</w:t>
      </w:r>
      <w:r w:rsidRPr="00F45BB4">
        <w:rPr>
          <w:rFonts w:ascii="Arial" w:hAnsi="Arial" w:cs="Arial"/>
          <w:sz w:val="22"/>
          <w:szCs w:val="22"/>
        </w:rPr>
        <w:t xml:space="preserve"> have been subject to HRA and the HRA has either concluded no LSE</w:t>
      </w:r>
      <w:r>
        <w:rPr>
          <w:rFonts w:ascii="Arial" w:hAnsi="Arial" w:cs="Arial"/>
          <w:sz w:val="22"/>
          <w:szCs w:val="22"/>
        </w:rPr>
        <w:t xml:space="preserve"> or </w:t>
      </w:r>
      <w:r w:rsidRPr="00F45BB4">
        <w:rPr>
          <w:rFonts w:ascii="Arial" w:hAnsi="Arial" w:cs="Arial"/>
          <w:sz w:val="22"/>
          <w:szCs w:val="22"/>
        </w:rPr>
        <w:t xml:space="preserve">no adverse effect on site integrity, but </w:t>
      </w:r>
      <w:r>
        <w:rPr>
          <w:rFonts w:ascii="Arial" w:hAnsi="Arial" w:cs="Arial"/>
          <w:sz w:val="22"/>
          <w:szCs w:val="22"/>
        </w:rPr>
        <w:t>residual effects remain</w:t>
      </w:r>
    </w:p>
    <w:p w14:paraId="7B681249" w14:textId="77777777" w:rsidR="0037180D" w:rsidRDefault="0037180D" w:rsidP="0037180D">
      <w:pPr>
        <w:ind w:left="720"/>
        <w:rPr>
          <w:rFonts w:ascii="Arial" w:hAnsi="Arial" w:cs="Arial"/>
          <w:sz w:val="22"/>
          <w:szCs w:val="22"/>
        </w:rPr>
      </w:pPr>
    </w:p>
    <w:p w14:paraId="62926CEF" w14:textId="77777777" w:rsidR="0037180D" w:rsidRDefault="0037180D" w:rsidP="0037180D">
      <w:pPr>
        <w:ind w:left="720"/>
        <w:rPr>
          <w:rFonts w:ascii="Arial" w:hAnsi="Arial" w:cs="Arial"/>
          <w:sz w:val="22"/>
          <w:szCs w:val="22"/>
        </w:rPr>
      </w:pPr>
      <w:r>
        <w:rPr>
          <w:rFonts w:ascii="Arial" w:hAnsi="Arial" w:cs="Arial"/>
          <w:sz w:val="22"/>
          <w:szCs w:val="22"/>
        </w:rPr>
        <w:t>(2) their residual effects (net of any mitigation measures) could interact with the residual effects of the proposal under consideration, for example by magnifying the effects of the proposal, or making a habitat or species feature more sensitive to the effects of the proposal.</w:t>
      </w:r>
    </w:p>
    <w:p w14:paraId="2669F4C0" w14:textId="77777777" w:rsidR="0037180D" w:rsidRDefault="0037180D" w:rsidP="0037180D">
      <w:pPr>
        <w:rPr>
          <w:rFonts w:ascii="Arial" w:hAnsi="Arial" w:cs="Arial"/>
          <w:sz w:val="22"/>
          <w:szCs w:val="22"/>
        </w:rPr>
      </w:pPr>
    </w:p>
    <w:p w14:paraId="49DF411E" w14:textId="77777777" w:rsidR="0037180D" w:rsidRDefault="0037180D" w:rsidP="0037180D">
      <w:pPr>
        <w:ind w:left="720"/>
        <w:rPr>
          <w:rFonts w:ascii="Arial" w:hAnsi="Arial" w:cs="Arial"/>
          <w:sz w:val="22"/>
          <w:szCs w:val="22"/>
        </w:rPr>
      </w:pPr>
      <w:r>
        <w:rPr>
          <w:rFonts w:ascii="Arial" w:hAnsi="Arial" w:cs="Arial"/>
          <w:sz w:val="22"/>
          <w:szCs w:val="22"/>
        </w:rPr>
        <w:t>(3) they are one of the following:</w:t>
      </w:r>
    </w:p>
    <w:p w14:paraId="14D1EDCC" w14:textId="77777777" w:rsidR="0037180D" w:rsidRDefault="0037180D" w:rsidP="0037180D">
      <w:pPr>
        <w:ind w:left="720"/>
        <w:rPr>
          <w:rFonts w:ascii="Arial" w:hAnsi="Arial" w:cs="Arial"/>
          <w:sz w:val="22"/>
          <w:szCs w:val="22"/>
        </w:rPr>
      </w:pPr>
    </w:p>
    <w:p w14:paraId="549C730A" w14:textId="77777777" w:rsidR="0037180D" w:rsidRDefault="0037180D" w:rsidP="0037180D">
      <w:pPr>
        <w:numPr>
          <w:ilvl w:val="0"/>
          <w:numId w:val="28"/>
        </w:numPr>
        <w:rPr>
          <w:rFonts w:ascii="Arial" w:hAnsi="Arial" w:cs="Arial"/>
          <w:sz w:val="22"/>
          <w:szCs w:val="22"/>
        </w:rPr>
      </w:pPr>
      <w:r>
        <w:rPr>
          <w:rFonts w:ascii="Arial" w:hAnsi="Arial" w:cs="Arial"/>
          <w:sz w:val="22"/>
          <w:szCs w:val="22"/>
        </w:rPr>
        <w:t>project started but not yet completed</w:t>
      </w:r>
    </w:p>
    <w:p w14:paraId="10F62EDC" w14:textId="77777777" w:rsidR="0037180D" w:rsidRDefault="0037180D" w:rsidP="0037180D">
      <w:pPr>
        <w:numPr>
          <w:ilvl w:val="0"/>
          <w:numId w:val="28"/>
        </w:numPr>
        <w:rPr>
          <w:rFonts w:ascii="Arial" w:hAnsi="Arial" w:cs="Arial"/>
          <w:sz w:val="22"/>
          <w:szCs w:val="22"/>
        </w:rPr>
      </w:pPr>
      <w:r>
        <w:rPr>
          <w:rFonts w:ascii="Arial" w:hAnsi="Arial" w:cs="Arial"/>
          <w:sz w:val="22"/>
          <w:szCs w:val="22"/>
        </w:rPr>
        <w:t>projects consented but not started</w:t>
      </w:r>
    </w:p>
    <w:p w14:paraId="4F707ACC" w14:textId="77777777" w:rsidR="0037180D" w:rsidRDefault="0037180D" w:rsidP="0037180D">
      <w:pPr>
        <w:numPr>
          <w:ilvl w:val="0"/>
          <w:numId w:val="28"/>
        </w:numPr>
        <w:rPr>
          <w:rFonts w:ascii="Arial" w:hAnsi="Arial" w:cs="Arial"/>
          <w:sz w:val="22"/>
          <w:szCs w:val="22"/>
        </w:rPr>
      </w:pPr>
      <w:r>
        <w:rPr>
          <w:rFonts w:ascii="Arial" w:hAnsi="Arial" w:cs="Arial"/>
          <w:sz w:val="22"/>
          <w:szCs w:val="22"/>
        </w:rPr>
        <w:t>ongoing projects subject to repeated authorisations (</w:t>
      </w:r>
      <w:proofErr w:type="spellStart"/>
      <w:r>
        <w:rPr>
          <w:rFonts w:ascii="Arial" w:hAnsi="Arial" w:cs="Arial"/>
          <w:sz w:val="22"/>
          <w:szCs w:val="22"/>
        </w:rPr>
        <w:t>eg</w:t>
      </w:r>
      <w:proofErr w:type="spellEnd"/>
      <w:r>
        <w:rPr>
          <w:rFonts w:ascii="Arial" w:hAnsi="Arial" w:cs="Arial"/>
          <w:sz w:val="22"/>
          <w:szCs w:val="22"/>
        </w:rPr>
        <w:t xml:space="preserve"> annual licences)</w:t>
      </w:r>
    </w:p>
    <w:p w14:paraId="2923CBE3" w14:textId="77777777" w:rsidR="0037180D" w:rsidRDefault="0037180D" w:rsidP="0037180D">
      <w:pPr>
        <w:numPr>
          <w:ilvl w:val="0"/>
          <w:numId w:val="28"/>
        </w:numPr>
        <w:rPr>
          <w:rFonts w:ascii="Arial" w:hAnsi="Arial" w:cs="Arial"/>
          <w:sz w:val="22"/>
          <w:szCs w:val="22"/>
        </w:rPr>
      </w:pPr>
      <w:r>
        <w:rPr>
          <w:rFonts w:ascii="Arial" w:hAnsi="Arial" w:cs="Arial"/>
          <w:sz w:val="22"/>
          <w:szCs w:val="22"/>
        </w:rPr>
        <w:t>applications lodged but not yet determined</w:t>
      </w:r>
    </w:p>
    <w:p w14:paraId="5D518CE5" w14:textId="77777777" w:rsidR="0037180D" w:rsidRDefault="0037180D" w:rsidP="0037180D">
      <w:pPr>
        <w:numPr>
          <w:ilvl w:val="0"/>
          <w:numId w:val="28"/>
        </w:numPr>
        <w:rPr>
          <w:rFonts w:ascii="Arial" w:hAnsi="Arial" w:cs="Arial"/>
          <w:sz w:val="22"/>
          <w:szCs w:val="22"/>
        </w:rPr>
      </w:pPr>
      <w:r>
        <w:rPr>
          <w:rFonts w:ascii="Arial" w:hAnsi="Arial" w:cs="Arial"/>
          <w:sz w:val="22"/>
          <w:szCs w:val="22"/>
        </w:rPr>
        <w:t>refusals subject to appeals procedures not yet determined</w:t>
      </w:r>
    </w:p>
    <w:p w14:paraId="1C970755" w14:textId="77777777" w:rsidR="0037180D" w:rsidRDefault="0037180D" w:rsidP="0037180D">
      <w:pPr>
        <w:numPr>
          <w:ilvl w:val="0"/>
          <w:numId w:val="28"/>
        </w:numPr>
        <w:rPr>
          <w:rFonts w:ascii="Arial" w:hAnsi="Arial" w:cs="Arial"/>
          <w:sz w:val="22"/>
          <w:szCs w:val="22"/>
        </w:rPr>
      </w:pPr>
      <w:r>
        <w:rPr>
          <w:rFonts w:ascii="Arial" w:hAnsi="Arial" w:cs="Arial"/>
          <w:sz w:val="22"/>
          <w:szCs w:val="22"/>
        </w:rPr>
        <w:t xml:space="preserve">projects not requiring </w:t>
      </w:r>
      <w:r w:rsidR="00744538">
        <w:rPr>
          <w:rFonts w:ascii="Arial" w:hAnsi="Arial" w:cs="Arial"/>
          <w:sz w:val="22"/>
          <w:szCs w:val="22"/>
        </w:rPr>
        <w:t>consent,</w:t>
      </w:r>
      <w:r>
        <w:rPr>
          <w:rFonts w:ascii="Arial" w:hAnsi="Arial" w:cs="Arial"/>
          <w:sz w:val="22"/>
          <w:szCs w:val="22"/>
        </w:rPr>
        <w:t xml:space="preserve"> but which have been approved by the competent authority concerned </w:t>
      </w:r>
    </w:p>
    <w:p w14:paraId="69010F0F" w14:textId="77777777" w:rsidR="0037180D" w:rsidRDefault="0037180D" w:rsidP="0037180D">
      <w:pPr>
        <w:numPr>
          <w:ilvl w:val="0"/>
          <w:numId w:val="28"/>
        </w:numPr>
        <w:rPr>
          <w:rFonts w:ascii="Arial" w:hAnsi="Arial" w:cs="Arial"/>
          <w:sz w:val="22"/>
          <w:szCs w:val="22"/>
        </w:rPr>
      </w:pPr>
      <w:r>
        <w:rPr>
          <w:rFonts w:ascii="Arial" w:hAnsi="Arial" w:cs="Arial"/>
          <w:sz w:val="22"/>
          <w:szCs w:val="22"/>
        </w:rPr>
        <w:t>proposals in adopted plans</w:t>
      </w:r>
    </w:p>
    <w:p w14:paraId="68ABA1B7" w14:textId="77777777" w:rsidR="0037180D" w:rsidRDefault="0037180D" w:rsidP="0037180D">
      <w:pPr>
        <w:numPr>
          <w:ilvl w:val="0"/>
          <w:numId w:val="28"/>
        </w:numPr>
        <w:rPr>
          <w:rFonts w:ascii="Arial" w:hAnsi="Arial" w:cs="Arial"/>
          <w:sz w:val="22"/>
          <w:szCs w:val="22"/>
        </w:rPr>
      </w:pPr>
      <w:r>
        <w:rPr>
          <w:rFonts w:ascii="Arial" w:hAnsi="Arial" w:cs="Arial"/>
          <w:sz w:val="22"/>
          <w:szCs w:val="22"/>
        </w:rPr>
        <w:t>proposals in draft plans published for consultation</w:t>
      </w:r>
    </w:p>
    <w:p w14:paraId="1B67DF92" w14:textId="77777777" w:rsidR="0037180D" w:rsidRDefault="0037180D" w:rsidP="0037180D">
      <w:pPr>
        <w:numPr>
          <w:ilvl w:val="0"/>
          <w:numId w:val="28"/>
        </w:numPr>
        <w:rPr>
          <w:rFonts w:ascii="Arial" w:hAnsi="Arial" w:cs="Arial"/>
          <w:sz w:val="22"/>
          <w:szCs w:val="22"/>
        </w:rPr>
      </w:pPr>
      <w:r>
        <w:rPr>
          <w:rFonts w:ascii="Arial" w:hAnsi="Arial" w:cs="Arial"/>
          <w:sz w:val="22"/>
          <w:szCs w:val="22"/>
        </w:rPr>
        <w:t>allocations or other forms of proposals in adopted development plans</w:t>
      </w:r>
    </w:p>
    <w:p w14:paraId="7AF8A1B4" w14:textId="77777777" w:rsidR="0037180D" w:rsidRDefault="0037180D" w:rsidP="0037180D">
      <w:pPr>
        <w:numPr>
          <w:ilvl w:val="0"/>
          <w:numId w:val="28"/>
        </w:numPr>
        <w:rPr>
          <w:rFonts w:ascii="Arial" w:hAnsi="Arial" w:cs="Arial"/>
          <w:sz w:val="22"/>
          <w:szCs w:val="22"/>
        </w:rPr>
      </w:pPr>
      <w:r>
        <w:rPr>
          <w:rFonts w:ascii="Arial" w:hAnsi="Arial" w:cs="Arial"/>
          <w:sz w:val="22"/>
          <w:szCs w:val="22"/>
        </w:rPr>
        <w:t>allocations or other forms of proposals in draft development plans published for consultation</w:t>
      </w:r>
    </w:p>
    <w:p w14:paraId="2F60630A" w14:textId="77777777" w:rsidR="004338BE" w:rsidRDefault="004338BE" w:rsidP="004338BE">
      <w:pPr>
        <w:rPr>
          <w:rFonts w:ascii="Arial" w:hAnsi="Arial" w:cs="Arial"/>
          <w:sz w:val="20"/>
          <w:szCs w:val="20"/>
        </w:rPr>
      </w:pPr>
    </w:p>
    <w:p w14:paraId="1FC438CC" w14:textId="77777777" w:rsidR="004338BE" w:rsidRDefault="004338BE" w:rsidP="004338BE">
      <w:pPr>
        <w:rPr>
          <w:rFonts w:ascii="Arial" w:hAnsi="Arial" w:cs="Arial"/>
          <w:sz w:val="20"/>
          <w:szCs w:val="20"/>
        </w:rPr>
      </w:pPr>
    </w:p>
    <w:p w14:paraId="45C3AC7F" w14:textId="77777777" w:rsidR="004338BE" w:rsidRDefault="004338BE" w:rsidP="004338BE">
      <w:pPr>
        <w:rPr>
          <w:rFonts w:ascii="Arial" w:hAnsi="Arial" w:cs="Arial"/>
          <w:sz w:val="20"/>
          <w:szCs w:val="20"/>
        </w:rPr>
      </w:pP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3"/>
        <w:gridCol w:w="2313"/>
        <w:gridCol w:w="3972"/>
        <w:gridCol w:w="4680"/>
        <w:gridCol w:w="1620"/>
      </w:tblGrid>
      <w:tr w:rsidR="004338BE" w:rsidRPr="0071327E" w14:paraId="1C8A5C5D" w14:textId="77777777" w:rsidTr="004A1A73">
        <w:tc>
          <w:tcPr>
            <w:tcW w:w="2283" w:type="dxa"/>
          </w:tcPr>
          <w:p w14:paraId="7EBD5B6D" w14:textId="77777777" w:rsidR="004338BE" w:rsidRPr="0071327E" w:rsidRDefault="004338BE" w:rsidP="004A1A73">
            <w:pPr>
              <w:rPr>
                <w:rFonts w:ascii="Arial" w:hAnsi="Arial" w:cs="Arial"/>
                <w:sz w:val="20"/>
                <w:szCs w:val="20"/>
              </w:rPr>
            </w:pPr>
            <w:r w:rsidRPr="0071327E">
              <w:rPr>
                <w:rFonts w:ascii="Arial" w:hAnsi="Arial" w:cs="Arial"/>
                <w:sz w:val="20"/>
                <w:szCs w:val="20"/>
              </w:rPr>
              <w:t>Natur</w:t>
            </w:r>
            <w:r>
              <w:rPr>
                <w:rFonts w:ascii="Arial" w:hAnsi="Arial" w:cs="Arial"/>
                <w:sz w:val="20"/>
                <w:szCs w:val="20"/>
              </w:rPr>
              <w:t xml:space="preserve">e of residual </w:t>
            </w:r>
            <w:r>
              <w:rPr>
                <w:rFonts w:ascii="Arial" w:hAnsi="Arial" w:cs="Arial"/>
                <w:sz w:val="20"/>
                <w:szCs w:val="20"/>
              </w:rPr>
              <w:lastRenderedPageBreak/>
              <w:t>effect of the</w:t>
            </w:r>
            <w:r w:rsidRPr="0071327E">
              <w:rPr>
                <w:rFonts w:ascii="Arial" w:hAnsi="Arial" w:cs="Arial"/>
                <w:sz w:val="20"/>
                <w:szCs w:val="20"/>
              </w:rPr>
              <w:t xml:space="preserve"> proposal </w:t>
            </w:r>
          </w:p>
        </w:tc>
        <w:tc>
          <w:tcPr>
            <w:tcW w:w="2313" w:type="dxa"/>
          </w:tcPr>
          <w:p w14:paraId="416955E4" w14:textId="77777777" w:rsidR="004338BE" w:rsidRPr="0071327E" w:rsidRDefault="004338BE" w:rsidP="004A1A73">
            <w:pPr>
              <w:rPr>
                <w:rFonts w:ascii="Arial" w:hAnsi="Arial" w:cs="Arial"/>
                <w:sz w:val="20"/>
                <w:szCs w:val="20"/>
              </w:rPr>
            </w:pPr>
            <w:r w:rsidRPr="0071327E">
              <w:rPr>
                <w:rFonts w:ascii="Arial" w:hAnsi="Arial" w:cs="Arial"/>
                <w:sz w:val="20"/>
                <w:szCs w:val="20"/>
              </w:rPr>
              <w:lastRenderedPageBreak/>
              <w:t xml:space="preserve">European site </w:t>
            </w:r>
            <w:r w:rsidRPr="0071327E">
              <w:rPr>
                <w:rFonts w:ascii="Arial" w:hAnsi="Arial" w:cs="Arial"/>
                <w:sz w:val="20"/>
                <w:szCs w:val="20"/>
              </w:rPr>
              <w:lastRenderedPageBreak/>
              <w:t>feature(s) subject to residual effect (from Table</w:t>
            </w:r>
            <w:r>
              <w:rPr>
                <w:rFonts w:ascii="Arial" w:hAnsi="Arial" w:cs="Arial"/>
                <w:sz w:val="20"/>
                <w:szCs w:val="20"/>
              </w:rPr>
              <w:t xml:space="preserve"> 3.2,</w:t>
            </w:r>
            <w:r w:rsidRPr="0071327E">
              <w:rPr>
                <w:rFonts w:ascii="Arial" w:hAnsi="Arial" w:cs="Arial"/>
                <w:sz w:val="20"/>
                <w:szCs w:val="20"/>
              </w:rPr>
              <w:t xml:space="preserve"> 4.1 or 4.2)</w:t>
            </w:r>
          </w:p>
        </w:tc>
        <w:tc>
          <w:tcPr>
            <w:tcW w:w="3972" w:type="dxa"/>
          </w:tcPr>
          <w:p w14:paraId="0110D7E2" w14:textId="77777777" w:rsidR="004338BE" w:rsidRPr="0071327E" w:rsidRDefault="004338BE" w:rsidP="004A1A73">
            <w:pPr>
              <w:rPr>
                <w:rFonts w:ascii="Arial" w:hAnsi="Arial" w:cs="Arial"/>
                <w:sz w:val="20"/>
                <w:szCs w:val="20"/>
              </w:rPr>
            </w:pPr>
            <w:r w:rsidRPr="0071327E">
              <w:rPr>
                <w:rFonts w:ascii="Arial" w:hAnsi="Arial" w:cs="Arial"/>
                <w:sz w:val="20"/>
                <w:szCs w:val="20"/>
              </w:rPr>
              <w:lastRenderedPageBreak/>
              <w:t xml:space="preserve">Other plans/projects* with effects that </w:t>
            </w:r>
            <w:r w:rsidRPr="0071327E">
              <w:rPr>
                <w:rFonts w:ascii="Arial" w:hAnsi="Arial" w:cs="Arial"/>
                <w:sz w:val="20"/>
                <w:szCs w:val="20"/>
              </w:rPr>
              <w:lastRenderedPageBreak/>
              <w:t>could render</w:t>
            </w:r>
            <w:r>
              <w:rPr>
                <w:rFonts w:ascii="Arial" w:hAnsi="Arial" w:cs="Arial"/>
                <w:sz w:val="20"/>
                <w:szCs w:val="20"/>
              </w:rPr>
              <w:t xml:space="preserve"> the residual effect of the</w:t>
            </w:r>
            <w:r w:rsidRPr="0071327E">
              <w:rPr>
                <w:rFonts w:ascii="Arial" w:hAnsi="Arial" w:cs="Arial"/>
                <w:sz w:val="20"/>
                <w:szCs w:val="20"/>
              </w:rPr>
              <w:t xml:space="preserve"> proposal significant</w:t>
            </w:r>
          </w:p>
        </w:tc>
        <w:tc>
          <w:tcPr>
            <w:tcW w:w="4680" w:type="dxa"/>
          </w:tcPr>
          <w:p w14:paraId="7E36BA96" w14:textId="77777777" w:rsidR="004338BE" w:rsidRPr="0071327E" w:rsidRDefault="004338BE" w:rsidP="004A1A73">
            <w:pPr>
              <w:rPr>
                <w:rFonts w:ascii="Arial" w:hAnsi="Arial" w:cs="Arial"/>
                <w:sz w:val="20"/>
                <w:szCs w:val="20"/>
              </w:rPr>
            </w:pPr>
            <w:r w:rsidRPr="0071327E">
              <w:rPr>
                <w:rFonts w:ascii="Arial" w:hAnsi="Arial" w:cs="Arial"/>
                <w:sz w:val="20"/>
                <w:szCs w:val="20"/>
              </w:rPr>
              <w:lastRenderedPageBreak/>
              <w:t>Nature of the in-combination effect</w:t>
            </w:r>
          </w:p>
        </w:tc>
        <w:tc>
          <w:tcPr>
            <w:tcW w:w="1620" w:type="dxa"/>
          </w:tcPr>
          <w:p w14:paraId="14A10342" w14:textId="77777777" w:rsidR="004338BE" w:rsidRDefault="004338BE" w:rsidP="004A1A73">
            <w:pPr>
              <w:rPr>
                <w:rFonts w:ascii="Arial" w:hAnsi="Arial" w:cs="Arial"/>
                <w:sz w:val="20"/>
                <w:szCs w:val="20"/>
              </w:rPr>
            </w:pPr>
          </w:p>
          <w:p w14:paraId="0006B640" w14:textId="77777777" w:rsidR="004338BE" w:rsidRPr="0071327E" w:rsidRDefault="004338BE" w:rsidP="004A1A73">
            <w:pPr>
              <w:rPr>
                <w:rFonts w:ascii="Arial" w:hAnsi="Arial" w:cs="Arial"/>
                <w:sz w:val="20"/>
                <w:szCs w:val="20"/>
              </w:rPr>
            </w:pPr>
            <w:r w:rsidRPr="0071327E">
              <w:rPr>
                <w:rFonts w:ascii="Arial" w:hAnsi="Arial" w:cs="Arial"/>
                <w:sz w:val="20"/>
                <w:szCs w:val="20"/>
              </w:rPr>
              <w:lastRenderedPageBreak/>
              <w:t>Can adverse effect be ruled out?</w:t>
            </w:r>
            <w:r w:rsidR="00E52924">
              <w:rPr>
                <w:rFonts w:ascii="Arial" w:hAnsi="Arial" w:cs="Arial"/>
                <w:sz w:val="20"/>
                <w:szCs w:val="20"/>
              </w:rPr>
              <w:t xml:space="preserve"> </w:t>
            </w:r>
            <w:r w:rsidRPr="0071327E">
              <w:rPr>
                <w:rFonts w:ascii="Arial" w:hAnsi="Arial" w:cs="Arial"/>
                <w:sz w:val="20"/>
                <w:szCs w:val="20"/>
              </w:rPr>
              <w:t>(Y or N)</w:t>
            </w:r>
          </w:p>
        </w:tc>
      </w:tr>
      <w:tr w:rsidR="00365C39" w:rsidRPr="0071327E" w14:paraId="2B7D8263" w14:textId="77777777" w:rsidTr="004A1A73">
        <w:tc>
          <w:tcPr>
            <w:tcW w:w="2283" w:type="dxa"/>
          </w:tcPr>
          <w:p w14:paraId="03062E96" w14:textId="77777777" w:rsidR="00365C39" w:rsidRPr="0071327E" w:rsidRDefault="00365C39" w:rsidP="00365C39">
            <w:pPr>
              <w:rPr>
                <w:rFonts w:ascii="Arial" w:hAnsi="Arial" w:cs="Arial"/>
                <w:sz w:val="20"/>
                <w:szCs w:val="20"/>
              </w:rPr>
            </w:pPr>
          </w:p>
        </w:tc>
        <w:tc>
          <w:tcPr>
            <w:tcW w:w="2313" w:type="dxa"/>
          </w:tcPr>
          <w:p w14:paraId="1F35E698" w14:textId="77777777" w:rsidR="00365C39" w:rsidRPr="0071327E" w:rsidRDefault="00365C39" w:rsidP="00E52924">
            <w:pPr>
              <w:rPr>
                <w:rFonts w:ascii="Arial" w:hAnsi="Arial" w:cs="Arial"/>
                <w:sz w:val="20"/>
                <w:szCs w:val="20"/>
              </w:rPr>
            </w:pPr>
            <w:r w:rsidRPr="00091235">
              <w:rPr>
                <w:rFonts w:ascii="Arial" w:hAnsi="Arial" w:cs="Arial"/>
                <w:i/>
                <w:sz w:val="20"/>
                <w:szCs w:val="20"/>
              </w:rPr>
              <w:t xml:space="preserve"> </w:t>
            </w:r>
          </w:p>
        </w:tc>
        <w:tc>
          <w:tcPr>
            <w:tcW w:w="3972" w:type="dxa"/>
          </w:tcPr>
          <w:p w14:paraId="71DC0E3D" w14:textId="77777777" w:rsidR="00365C39" w:rsidRPr="0071327E" w:rsidRDefault="00365C39" w:rsidP="00365C39">
            <w:pPr>
              <w:rPr>
                <w:rFonts w:ascii="Arial" w:hAnsi="Arial" w:cs="Arial"/>
                <w:sz w:val="20"/>
                <w:szCs w:val="20"/>
              </w:rPr>
            </w:pPr>
          </w:p>
        </w:tc>
        <w:tc>
          <w:tcPr>
            <w:tcW w:w="4680" w:type="dxa"/>
          </w:tcPr>
          <w:p w14:paraId="221B33C5" w14:textId="77777777" w:rsidR="00365C39" w:rsidRPr="0071327E" w:rsidRDefault="00365C39" w:rsidP="00365C39">
            <w:pPr>
              <w:rPr>
                <w:rFonts w:ascii="Arial" w:hAnsi="Arial" w:cs="Arial"/>
                <w:sz w:val="20"/>
                <w:szCs w:val="20"/>
              </w:rPr>
            </w:pPr>
          </w:p>
        </w:tc>
        <w:tc>
          <w:tcPr>
            <w:tcW w:w="1620" w:type="dxa"/>
          </w:tcPr>
          <w:p w14:paraId="089DDEEB" w14:textId="77777777" w:rsidR="00365C39" w:rsidRDefault="00365C39" w:rsidP="0037180D">
            <w:pPr>
              <w:jc w:val="center"/>
              <w:rPr>
                <w:rFonts w:ascii="Arial" w:hAnsi="Arial" w:cs="Arial"/>
                <w:sz w:val="20"/>
                <w:szCs w:val="20"/>
              </w:rPr>
            </w:pPr>
          </w:p>
        </w:tc>
      </w:tr>
    </w:tbl>
    <w:p w14:paraId="08FFDF78" w14:textId="77777777" w:rsidR="00E52924" w:rsidRDefault="00E52924" w:rsidP="0037180D">
      <w:pPr>
        <w:rPr>
          <w:rFonts w:ascii="Arial" w:hAnsi="Arial" w:cs="Arial"/>
          <w:b/>
        </w:rPr>
      </w:pPr>
    </w:p>
    <w:p w14:paraId="5B2CA75A" w14:textId="77777777" w:rsidR="00E52924" w:rsidRDefault="00E52924" w:rsidP="0037180D">
      <w:pPr>
        <w:rPr>
          <w:rFonts w:ascii="Arial" w:hAnsi="Arial" w:cs="Arial"/>
          <w:b/>
        </w:rPr>
      </w:pPr>
    </w:p>
    <w:p w14:paraId="5B1D20B4" w14:textId="77777777" w:rsidR="0037180D" w:rsidRDefault="0037180D" w:rsidP="0037180D">
      <w:pPr>
        <w:rPr>
          <w:rFonts w:ascii="Arial" w:hAnsi="Arial" w:cs="Arial"/>
          <w:b/>
        </w:rPr>
      </w:pPr>
      <w:r>
        <w:rPr>
          <w:rFonts w:ascii="Arial" w:hAnsi="Arial" w:cs="Arial"/>
          <w:b/>
        </w:rPr>
        <w:t>6. Conclusion of Appropriate Assessment</w:t>
      </w:r>
    </w:p>
    <w:p w14:paraId="077C80A5" w14:textId="77777777" w:rsidR="0037180D" w:rsidRDefault="0037180D" w:rsidP="0037180D">
      <w:pPr>
        <w:rPr>
          <w:rFonts w:ascii="Arial" w:hAnsi="Arial" w:cs="Arial"/>
          <w:b/>
        </w:rPr>
      </w:pPr>
    </w:p>
    <w:p w14:paraId="4E5FF8F5" w14:textId="5AB47D56" w:rsidR="0037180D" w:rsidRDefault="0037180D" w:rsidP="0037180D">
      <w:pPr>
        <w:rPr>
          <w:rFonts w:ascii="Arial" w:hAnsi="Arial" w:cs="Arial"/>
          <w:sz w:val="20"/>
          <w:szCs w:val="20"/>
        </w:rPr>
      </w:pPr>
      <w:r>
        <w:rPr>
          <w:rFonts w:ascii="Arial" w:hAnsi="Arial" w:cs="Arial"/>
        </w:rPr>
        <w:t xml:space="preserve">Based upon the considerations presented in sections 4 and 5 above, </w:t>
      </w:r>
      <w:ins w:id="30" w:author="Sharp, Rowland" w:date="2019-09-12T13:06:00Z">
        <w:r w:rsidR="00C308A7">
          <w:rPr>
            <w:rFonts w:ascii="Arial" w:hAnsi="Arial" w:cs="Arial"/>
          </w:rPr>
          <w:t xml:space="preserve">we </w:t>
        </w:r>
      </w:ins>
      <w:r>
        <w:rPr>
          <w:rFonts w:ascii="Arial" w:hAnsi="Arial" w:cs="Arial"/>
        </w:rPr>
        <w:t xml:space="preserve">consider that beyond all reasonable scientific doubt, there will be no adverse effect on the integrity of any European Marine Site, either resulting from the predicted effects of the plan or project on its own or when those predicted effects are considered in combination with the effects resulting from other relevant plans or projects. </w:t>
      </w:r>
    </w:p>
    <w:p w14:paraId="52DE9FA0" w14:textId="77777777" w:rsidR="006E1155" w:rsidRDefault="006E1155" w:rsidP="00F064B2">
      <w:pPr>
        <w:rPr>
          <w:rFonts w:ascii="Arial" w:hAnsi="Arial" w:cs="Arial"/>
          <w:b/>
          <w:sz w:val="22"/>
          <w:szCs w:val="22"/>
        </w:rPr>
      </w:pPr>
    </w:p>
    <w:p w14:paraId="419EA80C" w14:textId="77777777" w:rsidR="00591E59" w:rsidRDefault="00591E59" w:rsidP="00F064B2">
      <w:pPr>
        <w:rPr>
          <w:rFonts w:ascii="Arial" w:hAnsi="Arial" w:cs="Arial"/>
          <w:b/>
          <w:sz w:val="22"/>
          <w:szCs w:val="22"/>
        </w:rPr>
      </w:pPr>
    </w:p>
    <w:p w14:paraId="7EA1B5EA" w14:textId="77777777" w:rsidR="00591E59" w:rsidRDefault="00591E59" w:rsidP="00F064B2">
      <w:pPr>
        <w:rPr>
          <w:rFonts w:ascii="Arial" w:hAnsi="Arial" w:cs="Arial"/>
          <w:b/>
          <w:sz w:val="22"/>
          <w:szCs w:val="22"/>
        </w:rPr>
      </w:pPr>
    </w:p>
    <w:p w14:paraId="1CCCBEE2" w14:textId="77777777" w:rsidR="00591E59" w:rsidRDefault="00591E59" w:rsidP="00F064B2">
      <w:pPr>
        <w:rPr>
          <w:rFonts w:ascii="Arial" w:hAnsi="Arial" w:cs="Arial"/>
          <w:b/>
          <w:sz w:val="22"/>
          <w:szCs w:val="22"/>
        </w:rPr>
      </w:pPr>
    </w:p>
    <w:p w14:paraId="75C394BA" w14:textId="77777777" w:rsidR="00F064B2" w:rsidRDefault="00767BC4" w:rsidP="00F064B2">
      <w:pPr>
        <w:rPr>
          <w:rFonts w:ascii="Arial" w:hAnsi="Arial" w:cs="Arial"/>
          <w:sz w:val="22"/>
          <w:szCs w:val="22"/>
        </w:rPr>
      </w:pPr>
      <w:r>
        <w:rPr>
          <w:rFonts w:ascii="Arial" w:hAnsi="Arial" w:cs="Arial"/>
          <w:b/>
          <w:sz w:val="22"/>
          <w:szCs w:val="22"/>
        </w:rPr>
        <w:t>A</w:t>
      </w:r>
      <w:r w:rsidR="002A386C" w:rsidRPr="00BF743B">
        <w:rPr>
          <w:rFonts w:ascii="Arial" w:hAnsi="Arial" w:cs="Arial"/>
          <w:b/>
          <w:sz w:val="22"/>
          <w:szCs w:val="22"/>
        </w:rPr>
        <w:t>nnex 1</w:t>
      </w:r>
      <w:r w:rsidR="00BF743B">
        <w:rPr>
          <w:rFonts w:ascii="Arial" w:hAnsi="Arial" w:cs="Arial"/>
          <w:sz w:val="22"/>
          <w:szCs w:val="22"/>
        </w:rPr>
        <w:t>. C</w:t>
      </w:r>
      <w:r w:rsidR="002A386C">
        <w:rPr>
          <w:rFonts w:ascii="Arial" w:hAnsi="Arial" w:cs="Arial"/>
          <w:sz w:val="22"/>
          <w:szCs w:val="22"/>
        </w:rPr>
        <w:t>onservation objectives</w:t>
      </w:r>
    </w:p>
    <w:p w14:paraId="6B2D9F59" w14:textId="77777777" w:rsidR="00BF743B" w:rsidRDefault="00BF743B" w:rsidP="00F064B2">
      <w:pPr>
        <w:rPr>
          <w:rFonts w:ascii="Arial" w:hAnsi="Arial" w:cs="Arial"/>
          <w:sz w:val="22"/>
          <w:szCs w:val="22"/>
        </w:rPr>
      </w:pPr>
    </w:p>
    <w:tbl>
      <w:tblPr>
        <w:tblW w:w="0" w:type="auto"/>
        <w:tblInd w:w="-72" w:type="dxa"/>
        <w:tblLook w:val="01E0" w:firstRow="1" w:lastRow="1" w:firstColumn="1" w:lastColumn="1" w:noHBand="0" w:noVBand="0"/>
      </w:tblPr>
      <w:tblGrid>
        <w:gridCol w:w="1663"/>
        <w:gridCol w:w="3535"/>
        <w:gridCol w:w="2935"/>
        <w:gridCol w:w="2935"/>
        <w:gridCol w:w="3722"/>
      </w:tblGrid>
      <w:tr w:rsidR="00235600" w:rsidRPr="009B4A24" w14:paraId="3F0F74D7" w14:textId="77777777" w:rsidTr="000A17AF">
        <w:tc>
          <w:tcPr>
            <w:tcW w:w="1663" w:type="dxa"/>
            <w:tcBorders>
              <w:top w:val="single" w:sz="4" w:space="0" w:color="auto"/>
              <w:left w:val="single" w:sz="4" w:space="0" w:color="auto"/>
              <w:bottom w:val="single" w:sz="4" w:space="0" w:color="auto"/>
              <w:right w:val="single" w:sz="4" w:space="0" w:color="auto"/>
            </w:tcBorders>
            <w:shd w:val="clear" w:color="auto" w:fill="auto"/>
          </w:tcPr>
          <w:p w14:paraId="50471C3B" w14:textId="77777777" w:rsidR="00235600" w:rsidRPr="00BF743B" w:rsidRDefault="00235600" w:rsidP="001B46AD">
            <w:pPr>
              <w:rPr>
                <w:rFonts w:ascii="Arial" w:hAnsi="Arial" w:cs="Arial"/>
                <w:b/>
                <w:color w:val="000000"/>
                <w:sz w:val="20"/>
                <w:szCs w:val="20"/>
              </w:rPr>
            </w:pPr>
            <w:r w:rsidRPr="00BF743B">
              <w:rPr>
                <w:rFonts w:ascii="Arial" w:hAnsi="Arial" w:cs="Arial"/>
                <w:b/>
                <w:color w:val="000000"/>
                <w:sz w:val="20"/>
                <w:szCs w:val="20"/>
              </w:rPr>
              <w:t>Site Name</w:t>
            </w:r>
          </w:p>
        </w:tc>
        <w:tc>
          <w:tcPr>
            <w:tcW w:w="3535" w:type="dxa"/>
            <w:tcBorders>
              <w:top w:val="single" w:sz="4" w:space="0" w:color="auto"/>
              <w:left w:val="single" w:sz="4" w:space="0" w:color="auto"/>
              <w:bottom w:val="single" w:sz="4" w:space="0" w:color="auto"/>
              <w:right w:val="single" w:sz="4" w:space="0" w:color="auto"/>
            </w:tcBorders>
            <w:shd w:val="clear" w:color="auto" w:fill="auto"/>
          </w:tcPr>
          <w:p w14:paraId="5312E9DC" w14:textId="77777777" w:rsidR="00235600" w:rsidRPr="00BF743B" w:rsidRDefault="00235600" w:rsidP="001B46AD">
            <w:pPr>
              <w:rPr>
                <w:rFonts w:ascii="Arial" w:hAnsi="Arial" w:cs="Arial"/>
                <w:b/>
                <w:color w:val="000000"/>
                <w:sz w:val="20"/>
                <w:szCs w:val="20"/>
              </w:rPr>
            </w:pPr>
            <w:r w:rsidRPr="00BF743B">
              <w:rPr>
                <w:rFonts w:ascii="Arial" w:hAnsi="Arial" w:cs="Arial"/>
                <w:b/>
                <w:color w:val="000000"/>
                <w:sz w:val="20"/>
                <w:szCs w:val="20"/>
              </w:rPr>
              <w:t>Features and Condition (year of last assessment)</w:t>
            </w:r>
          </w:p>
        </w:tc>
        <w:tc>
          <w:tcPr>
            <w:tcW w:w="2935" w:type="dxa"/>
            <w:tcBorders>
              <w:top w:val="single" w:sz="4" w:space="0" w:color="auto"/>
              <w:left w:val="single" w:sz="4" w:space="0" w:color="auto"/>
              <w:bottom w:val="single" w:sz="4" w:space="0" w:color="auto"/>
              <w:right w:val="single" w:sz="4" w:space="0" w:color="auto"/>
            </w:tcBorders>
            <w:shd w:val="clear" w:color="auto" w:fill="auto"/>
          </w:tcPr>
          <w:p w14:paraId="17A28261" w14:textId="77777777" w:rsidR="00235600" w:rsidRPr="00381AD4" w:rsidRDefault="00235600" w:rsidP="001B46AD">
            <w:pPr>
              <w:rPr>
                <w:rFonts w:ascii="Arial" w:hAnsi="Arial" w:cs="Arial"/>
                <w:b/>
                <w:color w:val="000000"/>
                <w:sz w:val="20"/>
                <w:szCs w:val="20"/>
              </w:rPr>
            </w:pPr>
            <w:r w:rsidRPr="00381AD4">
              <w:rPr>
                <w:rFonts w:ascii="Arial" w:hAnsi="Arial" w:cs="Arial"/>
                <w:b/>
                <w:color w:val="000000"/>
                <w:sz w:val="20"/>
                <w:szCs w:val="20"/>
              </w:rPr>
              <w:t>Sub features</w:t>
            </w:r>
          </w:p>
        </w:tc>
        <w:tc>
          <w:tcPr>
            <w:tcW w:w="2935" w:type="dxa"/>
            <w:tcBorders>
              <w:top w:val="single" w:sz="4" w:space="0" w:color="auto"/>
              <w:left w:val="single" w:sz="4" w:space="0" w:color="auto"/>
              <w:bottom w:val="single" w:sz="4" w:space="0" w:color="auto"/>
              <w:right w:val="single" w:sz="4" w:space="0" w:color="auto"/>
            </w:tcBorders>
            <w:shd w:val="clear" w:color="auto" w:fill="auto"/>
          </w:tcPr>
          <w:p w14:paraId="50707477" w14:textId="77777777" w:rsidR="00235600" w:rsidRPr="00381AD4" w:rsidRDefault="00235600" w:rsidP="001B46AD">
            <w:pPr>
              <w:rPr>
                <w:rFonts w:ascii="Arial" w:hAnsi="Arial" w:cs="Arial"/>
                <w:b/>
                <w:color w:val="000000"/>
                <w:sz w:val="20"/>
                <w:szCs w:val="20"/>
              </w:rPr>
            </w:pPr>
            <w:r w:rsidRPr="00381AD4">
              <w:rPr>
                <w:rFonts w:ascii="Arial" w:hAnsi="Arial" w:cs="Arial"/>
                <w:b/>
                <w:color w:val="000000"/>
                <w:sz w:val="20"/>
                <w:szCs w:val="20"/>
              </w:rPr>
              <w:t>Conservation Objective</w:t>
            </w:r>
          </w:p>
        </w:tc>
        <w:tc>
          <w:tcPr>
            <w:tcW w:w="3722" w:type="dxa"/>
            <w:tcBorders>
              <w:top w:val="single" w:sz="4" w:space="0" w:color="auto"/>
              <w:left w:val="single" w:sz="4" w:space="0" w:color="auto"/>
              <w:bottom w:val="single" w:sz="4" w:space="0" w:color="auto"/>
              <w:right w:val="single" w:sz="4" w:space="0" w:color="auto"/>
            </w:tcBorders>
            <w:shd w:val="clear" w:color="auto" w:fill="auto"/>
          </w:tcPr>
          <w:p w14:paraId="0530E009" w14:textId="77777777" w:rsidR="00235600" w:rsidRPr="00381AD4" w:rsidRDefault="00235600" w:rsidP="001B46AD">
            <w:pPr>
              <w:rPr>
                <w:rFonts w:ascii="Arial" w:hAnsi="Arial" w:cs="Arial"/>
                <w:b/>
                <w:color w:val="000000"/>
                <w:sz w:val="20"/>
                <w:szCs w:val="20"/>
              </w:rPr>
            </w:pPr>
            <w:r w:rsidRPr="00381AD4">
              <w:rPr>
                <w:rFonts w:ascii="Arial" w:hAnsi="Arial" w:cs="Arial"/>
                <w:b/>
                <w:color w:val="000000"/>
                <w:sz w:val="20"/>
                <w:szCs w:val="20"/>
              </w:rPr>
              <w:t>Quantifiable aspects</w:t>
            </w:r>
          </w:p>
        </w:tc>
      </w:tr>
      <w:tr w:rsidR="00C0360A" w:rsidRPr="00433172" w14:paraId="0057B700" w14:textId="77777777" w:rsidTr="000A1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63" w:type="dxa"/>
            <w:shd w:val="clear" w:color="auto" w:fill="auto"/>
          </w:tcPr>
          <w:p w14:paraId="4F021F17" w14:textId="77777777" w:rsidR="00C0360A" w:rsidRPr="00433172" w:rsidRDefault="00C0360A" w:rsidP="009C3D68">
            <w:pPr>
              <w:rPr>
                <w:rFonts w:ascii="Arial" w:hAnsi="Arial" w:cs="Arial"/>
                <w:b/>
                <w:sz w:val="20"/>
                <w:szCs w:val="20"/>
              </w:rPr>
            </w:pPr>
            <w:r w:rsidRPr="00433172">
              <w:rPr>
                <w:rFonts w:ascii="Arial" w:hAnsi="Arial" w:cs="Arial"/>
                <w:b/>
                <w:sz w:val="20"/>
                <w:szCs w:val="20"/>
              </w:rPr>
              <w:t xml:space="preserve">Pembrokeshire Marine / Sir </w:t>
            </w:r>
            <w:proofErr w:type="spellStart"/>
            <w:r w:rsidRPr="00433172">
              <w:rPr>
                <w:rFonts w:ascii="Arial" w:hAnsi="Arial" w:cs="Arial"/>
                <w:b/>
                <w:sz w:val="20"/>
                <w:szCs w:val="20"/>
              </w:rPr>
              <w:t>Benfro</w:t>
            </w:r>
            <w:proofErr w:type="spellEnd"/>
            <w:r w:rsidRPr="00433172">
              <w:rPr>
                <w:rFonts w:ascii="Arial" w:hAnsi="Arial" w:cs="Arial"/>
                <w:b/>
                <w:sz w:val="20"/>
                <w:szCs w:val="20"/>
              </w:rPr>
              <w:t xml:space="preserve"> </w:t>
            </w:r>
            <w:proofErr w:type="spellStart"/>
            <w:r w:rsidRPr="00433172">
              <w:rPr>
                <w:rFonts w:ascii="Arial" w:hAnsi="Arial" w:cs="Arial"/>
                <w:b/>
                <w:sz w:val="20"/>
                <w:szCs w:val="20"/>
              </w:rPr>
              <w:t>Forol</w:t>
            </w:r>
            <w:proofErr w:type="spellEnd"/>
            <w:r w:rsidRPr="00433172">
              <w:rPr>
                <w:rFonts w:ascii="Arial" w:hAnsi="Arial" w:cs="Arial"/>
                <w:b/>
                <w:sz w:val="20"/>
                <w:szCs w:val="20"/>
              </w:rPr>
              <w:t xml:space="preserve"> SAC  </w:t>
            </w:r>
          </w:p>
        </w:tc>
        <w:tc>
          <w:tcPr>
            <w:tcW w:w="3535" w:type="dxa"/>
            <w:shd w:val="clear" w:color="auto" w:fill="auto"/>
          </w:tcPr>
          <w:p w14:paraId="1F6F9E08" w14:textId="77777777" w:rsidR="0000187A" w:rsidRPr="00CD722C" w:rsidRDefault="0000187A" w:rsidP="00433172">
            <w:pPr>
              <w:autoSpaceDE w:val="0"/>
              <w:autoSpaceDN w:val="0"/>
              <w:adjustRightInd w:val="0"/>
              <w:rPr>
                <w:rFonts w:ascii="Arial" w:hAnsi="Arial" w:cs="Arial"/>
                <w:b/>
                <w:color w:val="000000"/>
                <w:sz w:val="20"/>
                <w:szCs w:val="20"/>
              </w:rPr>
            </w:pPr>
            <w:r w:rsidRPr="00CD722C">
              <w:rPr>
                <w:rFonts w:ascii="Arial" w:hAnsi="Arial" w:cs="Arial"/>
                <w:b/>
                <w:color w:val="000000"/>
                <w:sz w:val="20"/>
                <w:szCs w:val="20"/>
              </w:rPr>
              <w:t>Habitats:</w:t>
            </w:r>
          </w:p>
          <w:p w14:paraId="180E693B" w14:textId="77777777" w:rsidR="0000187A" w:rsidRPr="00CD722C" w:rsidRDefault="0000187A" w:rsidP="00433172">
            <w:pPr>
              <w:autoSpaceDE w:val="0"/>
              <w:autoSpaceDN w:val="0"/>
              <w:adjustRightInd w:val="0"/>
              <w:rPr>
                <w:rFonts w:ascii="Arial" w:hAnsi="Arial" w:cs="Arial"/>
                <w:b/>
                <w:sz w:val="20"/>
                <w:szCs w:val="20"/>
              </w:rPr>
            </w:pPr>
          </w:p>
          <w:p w14:paraId="7BE7CB7B" w14:textId="77777777" w:rsidR="00050D0F" w:rsidRDefault="0000187A" w:rsidP="00EA729E">
            <w:pPr>
              <w:numPr>
                <w:ilvl w:val="0"/>
                <w:numId w:val="3"/>
              </w:numPr>
              <w:autoSpaceDE w:val="0"/>
              <w:autoSpaceDN w:val="0"/>
              <w:adjustRightInd w:val="0"/>
              <w:rPr>
                <w:rFonts w:ascii="Arial" w:hAnsi="Arial" w:cs="Arial"/>
                <w:b/>
                <w:sz w:val="20"/>
                <w:szCs w:val="20"/>
              </w:rPr>
            </w:pPr>
            <w:r w:rsidRPr="00050D0F">
              <w:rPr>
                <w:rFonts w:ascii="Arial" w:hAnsi="Arial" w:cs="Arial"/>
                <w:b/>
                <w:sz w:val="20"/>
                <w:szCs w:val="20"/>
              </w:rPr>
              <w:t>Sandbanks which are slightly covered by sea water all the time</w:t>
            </w:r>
            <w:r w:rsidR="00050D0F">
              <w:rPr>
                <w:rFonts w:ascii="Arial" w:hAnsi="Arial" w:cs="Arial"/>
                <w:b/>
                <w:sz w:val="20"/>
                <w:szCs w:val="20"/>
              </w:rPr>
              <w:t xml:space="preserve"> </w:t>
            </w:r>
          </w:p>
          <w:p w14:paraId="06761FBA" w14:textId="77777777" w:rsidR="0000187A" w:rsidRPr="00050D0F" w:rsidRDefault="0000187A" w:rsidP="00EA729E">
            <w:pPr>
              <w:numPr>
                <w:ilvl w:val="0"/>
                <w:numId w:val="3"/>
              </w:numPr>
              <w:autoSpaceDE w:val="0"/>
              <w:autoSpaceDN w:val="0"/>
              <w:adjustRightInd w:val="0"/>
              <w:rPr>
                <w:rFonts w:ascii="Arial" w:hAnsi="Arial" w:cs="Arial"/>
                <w:b/>
                <w:sz w:val="20"/>
                <w:szCs w:val="20"/>
              </w:rPr>
            </w:pPr>
            <w:r w:rsidRPr="00050D0F">
              <w:rPr>
                <w:rFonts w:ascii="Arial" w:hAnsi="Arial" w:cs="Arial"/>
                <w:b/>
                <w:sz w:val="20"/>
                <w:szCs w:val="20"/>
              </w:rPr>
              <w:t>Estuaries</w:t>
            </w:r>
            <w:r w:rsidR="00211187" w:rsidRPr="00050D0F">
              <w:rPr>
                <w:rFonts w:ascii="Arial" w:hAnsi="Arial" w:cs="Arial"/>
                <w:b/>
                <w:sz w:val="20"/>
                <w:szCs w:val="20"/>
              </w:rPr>
              <w:t xml:space="preserve"> </w:t>
            </w:r>
          </w:p>
          <w:p w14:paraId="7CABE7BA" w14:textId="77777777" w:rsidR="0000187A" w:rsidRPr="00CD722C" w:rsidRDefault="0000187A" w:rsidP="00433172">
            <w:pPr>
              <w:numPr>
                <w:ilvl w:val="0"/>
                <w:numId w:val="3"/>
              </w:numPr>
              <w:autoSpaceDE w:val="0"/>
              <w:autoSpaceDN w:val="0"/>
              <w:adjustRightInd w:val="0"/>
              <w:rPr>
                <w:rFonts w:ascii="Arial" w:hAnsi="Arial" w:cs="Arial"/>
                <w:b/>
                <w:sz w:val="20"/>
                <w:szCs w:val="20"/>
              </w:rPr>
            </w:pPr>
            <w:r w:rsidRPr="00CD722C">
              <w:rPr>
                <w:rFonts w:ascii="Arial" w:hAnsi="Arial" w:cs="Arial"/>
                <w:b/>
                <w:sz w:val="20"/>
                <w:szCs w:val="20"/>
              </w:rPr>
              <w:t>Mudflats and sandflats not covered by sea water at low tide</w:t>
            </w:r>
            <w:r w:rsidR="00211187" w:rsidRPr="00CD722C">
              <w:rPr>
                <w:rFonts w:ascii="Arial" w:hAnsi="Arial" w:cs="Arial"/>
                <w:b/>
                <w:sz w:val="20"/>
                <w:szCs w:val="20"/>
              </w:rPr>
              <w:t xml:space="preserve"> </w:t>
            </w:r>
          </w:p>
          <w:p w14:paraId="69E5BD82" w14:textId="77777777" w:rsidR="0000187A" w:rsidRPr="00CD722C" w:rsidRDefault="0000187A" w:rsidP="00433172">
            <w:pPr>
              <w:numPr>
                <w:ilvl w:val="0"/>
                <w:numId w:val="3"/>
              </w:numPr>
              <w:autoSpaceDE w:val="0"/>
              <w:autoSpaceDN w:val="0"/>
              <w:adjustRightInd w:val="0"/>
              <w:rPr>
                <w:rFonts w:ascii="Arial" w:hAnsi="Arial" w:cs="Arial"/>
                <w:b/>
                <w:sz w:val="20"/>
                <w:szCs w:val="20"/>
              </w:rPr>
            </w:pPr>
            <w:r w:rsidRPr="00CD722C">
              <w:rPr>
                <w:rFonts w:ascii="Arial" w:hAnsi="Arial" w:cs="Arial"/>
                <w:b/>
                <w:sz w:val="20"/>
                <w:szCs w:val="20"/>
              </w:rPr>
              <w:t>Coastal lagoons</w:t>
            </w:r>
            <w:r w:rsidR="00211187" w:rsidRPr="00CD722C">
              <w:rPr>
                <w:rFonts w:ascii="Arial" w:hAnsi="Arial" w:cs="Arial"/>
                <w:b/>
                <w:sz w:val="20"/>
                <w:szCs w:val="20"/>
              </w:rPr>
              <w:t xml:space="preserve"> </w:t>
            </w:r>
          </w:p>
          <w:p w14:paraId="2DA416A5" w14:textId="77777777" w:rsidR="00050D0F" w:rsidRPr="00050D0F" w:rsidRDefault="0000187A" w:rsidP="00EA729E">
            <w:pPr>
              <w:numPr>
                <w:ilvl w:val="0"/>
                <w:numId w:val="3"/>
              </w:numPr>
              <w:autoSpaceDE w:val="0"/>
              <w:autoSpaceDN w:val="0"/>
              <w:adjustRightInd w:val="0"/>
              <w:rPr>
                <w:rFonts w:ascii="Arial" w:hAnsi="Arial" w:cs="Arial"/>
                <w:b/>
                <w:sz w:val="20"/>
                <w:szCs w:val="20"/>
              </w:rPr>
            </w:pPr>
            <w:r w:rsidRPr="00050D0F">
              <w:rPr>
                <w:rFonts w:ascii="Arial" w:hAnsi="Arial" w:cs="Arial"/>
                <w:b/>
                <w:bCs/>
                <w:sz w:val="20"/>
                <w:szCs w:val="20"/>
              </w:rPr>
              <w:t>Large shallow inlets and bays</w:t>
            </w:r>
            <w:r w:rsidR="00211187" w:rsidRPr="00050D0F">
              <w:rPr>
                <w:rFonts w:ascii="Arial" w:hAnsi="Arial" w:cs="Arial"/>
                <w:b/>
                <w:bCs/>
                <w:sz w:val="20"/>
                <w:szCs w:val="20"/>
              </w:rPr>
              <w:t xml:space="preserve"> </w:t>
            </w:r>
          </w:p>
          <w:p w14:paraId="0B05796F" w14:textId="77777777" w:rsidR="0000187A" w:rsidRPr="00050D0F" w:rsidRDefault="0000187A" w:rsidP="00EA729E">
            <w:pPr>
              <w:numPr>
                <w:ilvl w:val="0"/>
                <w:numId w:val="3"/>
              </w:numPr>
              <w:autoSpaceDE w:val="0"/>
              <w:autoSpaceDN w:val="0"/>
              <w:adjustRightInd w:val="0"/>
              <w:rPr>
                <w:rFonts w:ascii="Arial" w:hAnsi="Arial" w:cs="Arial"/>
                <w:b/>
                <w:sz w:val="20"/>
                <w:szCs w:val="20"/>
              </w:rPr>
            </w:pPr>
            <w:r w:rsidRPr="00050D0F">
              <w:rPr>
                <w:rFonts w:ascii="Arial" w:hAnsi="Arial" w:cs="Arial"/>
                <w:b/>
                <w:sz w:val="20"/>
                <w:szCs w:val="20"/>
              </w:rPr>
              <w:t>Reefs</w:t>
            </w:r>
            <w:r w:rsidR="00211187" w:rsidRPr="00050D0F">
              <w:rPr>
                <w:rFonts w:ascii="Arial" w:hAnsi="Arial" w:cs="Arial"/>
                <w:b/>
                <w:sz w:val="20"/>
                <w:szCs w:val="20"/>
              </w:rPr>
              <w:t xml:space="preserve"> </w:t>
            </w:r>
          </w:p>
          <w:p w14:paraId="6C10415B" w14:textId="77777777" w:rsidR="0000187A" w:rsidRPr="00CD722C" w:rsidRDefault="0000187A" w:rsidP="00433172">
            <w:pPr>
              <w:numPr>
                <w:ilvl w:val="0"/>
                <w:numId w:val="3"/>
              </w:numPr>
              <w:autoSpaceDE w:val="0"/>
              <w:autoSpaceDN w:val="0"/>
              <w:adjustRightInd w:val="0"/>
              <w:rPr>
                <w:rFonts w:ascii="Arial" w:hAnsi="Arial" w:cs="Arial"/>
                <w:b/>
                <w:sz w:val="20"/>
                <w:szCs w:val="20"/>
              </w:rPr>
            </w:pPr>
            <w:r w:rsidRPr="00CD722C">
              <w:rPr>
                <w:rStyle w:val="Strong"/>
                <w:rFonts w:ascii="Arial" w:hAnsi="Arial" w:cs="Arial"/>
                <w:bCs w:val="0"/>
                <w:sz w:val="20"/>
                <w:szCs w:val="20"/>
              </w:rPr>
              <w:t xml:space="preserve">Atlantic salt meadows </w:t>
            </w:r>
            <w:proofErr w:type="spellStart"/>
            <w:r w:rsidRPr="00CD722C">
              <w:rPr>
                <w:rStyle w:val="Strong"/>
                <w:rFonts w:ascii="Arial" w:hAnsi="Arial" w:cs="Arial"/>
                <w:bCs w:val="0"/>
                <w:i/>
                <w:sz w:val="20"/>
                <w:szCs w:val="20"/>
              </w:rPr>
              <w:t>Glauco-Puccinellietalia</w:t>
            </w:r>
            <w:proofErr w:type="spellEnd"/>
            <w:r w:rsidRPr="00CD722C">
              <w:rPr>
                <w:rStyle w:val="Strong"/>
                <w:rFonts w:ascii="Arial" w:hAnsi="Arial" w:cs="Arial"/>
                <w:bCs w:val="0"/>
                <w:i/>
                <w:sz w:val="20"/>
                <w:szCs w:val="20"/>
              </w:rPr>
              <w:t xml:space="preserve"> </w:t>
            </w:r>
            <w:proofErr w:type="spellStart"/>
            <w:r w:rsidRPr="00CD722C">
              <w:rPr>
                <w:rStyle w:val="Strong"/>
                <w:rFonts w:ascii="Arial" w:hAnsi="Arial" w:cs="Arial"/>
                <w:bCs w:val="0"/>
                <w:i/>
                <w:sz w:val="20"/>
                <w:szCs w:val="20"/>
              </w:rPr>
              <w:t>maritimae</w:t>
            </w:r>
            <w:proofErr w:type="spellEnd"/>
            <w:r w:rsidRPr="00CD722C">
              <w:rPr>
                <w:rFonts w:ascii="Arial" w:hAnsi="Arial" w:cs="Arial"/>
                <w:b/>
                <w:sz w:val="20"/>
                <w:szCs w:val="20"/>
              </w:rPr>
              <w:t xml:space="preserve"> </w:t>
            </w:r>
            <w:r w:rsidR="00211187" w:rsidRPr="00CD722C">
              <w:rPr>
                <w:rFonts w:ascii="Arial" w:hAnsi="Arial" w:cs="Arial"/>
                <w:b/>
                <w:sz w:val="20"/>
                <w:szCs w:val="20"/>
              </w:rPr>
              <w:t xml:space="preserve"> </w:t>
            </w:r>
          </w:p>
          <w:p w14:paraId="46A83C71" w14:textId="77777777" w:rsidR="0000187A" w:rsidRPr="00050D0F" w:rsidRDefault="0000187A" w:rsidP="00EA729E">
            <w:pPr>
              <w:numPr>
                <w:ilvl w:val="0"/>
                <w:numId w:val="3"/>
              </w:numPr>
              <w:autoSpaceDE w:val="0"/>
              <w:autoSpaceDN w:val="0"/>
              <w:adjustRightInd w:val="0"/>
              <w:rPr>
                <w:rFonts w:ascii="Arial" w:hAnsi="Arial" w:cs="Arial"/>
                <w:b/>
                <w:color w:val="000000"/>
                <w:sz w:val="20"/>
                <w:szCs w:val="20"/>
              </w:rPr>
            </w:pPr>
            <w:r w:rsidRPr="00050D0F">
              <w:rPr>
                <w:rFonts w:ascii="Arial" w:hAnsi="Arial" w:cs="Arial"/>
                <w:b/>
                <w:sz w:val="20"/>
                <w:szCs w:val="20"/>
              </w:rPr>
              <w:t xml:space="preserve">Submerged or partially </w:t>
            </w:r>
            <w:r w:rsidRPr="00050D0F">
              <w:rPr>
                <w:rFonts w:ascii="Arial" w:hAnsi="Arial" w:cs="Arial"/>
                <w:b/>
                <w:sz w:val="20"/>
                <w:szCs w:val="20"/>
              </w:rPr>
              <w:lastRenderedPageBreak/>
              <w:t>submerged sea-caves</w:t>
            </w:r>
            <w:r w:rsidR="00211187" w:rsidRPr="00050D0F">
              <w:rPr>
                <w:rFonts w:ascii="Arial" w:hAnsi="Arial" w:cs="Arial"/>
                <w:b/>
                <w:sz w:val="20"/>
                <w:szCs w:val="20"/>
              </w:rPr>
              <w:t xml:space="preserve"> </w:t>
            </w:r>
          </w:p>
          <w:p w14:paraId="3F23829C" w14:textId="77777777" w:rsidR="00050D0F" w:rsidRPr="00050D0F" w:rsidRDefault="00050D0F" w:rsidP="00050D0F">
            <w:pPr>
              <w:autoSpaceDE w:val="0"/>
              <w:autoSpaceDN w:val="0"/>
              <w:adjustRightInd w:val="0"/>
              <w:ind w:left="720"/>
              <w:rPr>
                <w:rFonts w:ascii="Arial" w:hAnsi="Arial" w:cs="Arial"/>
                <w:b/>
                <w:color w:val="000000"/>
                <w:sz w:val="20"/>
                <w:szCs w:val="20"/>
              </w:rPr>
            </w:pPr>
          </w:p>
          <w:p w14:paraId="5056600E" w14:textId="77777777" w:rsidR="0000187A" w:rsidRPr="00CD722C" w:rsidRDefault="0000187A" w:rsidP="00433172">
            <w:pPr>
              <w:autoSpaceDE w:val="0"/>
              <w:autoSpaceDN w:val="0"/>
              <w:adjustRightInd w:val="0"/>
              <w:rPr>
                <w:rFonts w:ascii="Arial" w:hAnsi="Arial" w:cs="Arial"/>
                <w:b/>
                <w:color w:val="000000"/>
                <w:sz w:val="20"/>
                <w:szCs w:val="20"/>
              </w:rPr>
            </w:pPr>
            <w:r w:rsidRPr="00CD722C">
              <w:rPr>
                <w:rFonts w:ascii="Arial" w:hAnsi="Arial" w:cs="Arial"/>
                <w:b/>
                <w:color w:val="000000"/>
                <w:sz w:val="20"/>
                <w:szCs w:val="20"/>
              </w:rPr>
              <w:t>Species:</w:t>
            </w:r>
          </w:p>
          <w:p w14:paraId="1CAFDA92" w14:textId="77777777" w:rsidR="00DA4B03" w:rsidRPr="00CD722C" w:rsidRDefault="00DA4B03" w:rsidP="00433172">
            <w:pPr>
              <w:autoSpaceDE w:val="0"/>
              <w:autoSpaceDN w:val="0"/>
              <w:adjustRightInd w:val="0"/>
              <w:rPr>
                <w:rFonts w:ascii="Arial" w:hAnsi="Arial" w:cs="Arial"/>
                <w:b/>
                <w:color w:val="000000"/>
                <w:sz w:val="20"/>
                <w:szCs w:val="20"/>
              </w:rPr>
            </w:pPr>
          </w:p>
          <w:p w14:paraId="2160D295" w14:textId="77777777" w:rsidR="0000187A" w:rsidRPr="00E639AA" w:rsidRDefault="0000187A" w:rsidP="00EA729E">
            <w:pPr>
              <w:numPr>
                <w:ilvl w:val="0"/>
                <w:numId w:val="6"/>
              </w:numPr>
              <w:autoSpaceDE w:val="0"/>
              <w:autoSpaceDN w:val="0"/>
              <w:adjustRightInd w:val="0"/>
              <w:rPr>
                <w:rFonts w:ascii="Arial" w:hAnsi="Arial" w:cs="Arial"/>
                <w:b/>
                <w:i/>
                <w:sz w:val="20"/>
                <w:szCs w:val="20"/>
              </w:rPr>
            </w:pPr>
            <w:r w:rsidRPr="00E639AA">
              <w:rPr>
                <w:rFonts w:ascii="Arial" w:hAnsi="Arial" w:cs="Arial"/>
                <w:b/>
                <w:sz w:val="20"/>
                <w:szCs w:val="20"/>
              </w:rPr>
              <w:t xml:space="preserve">Allis shad </w:t>
            </w:r>
            <w:proofErr w:type="spellStart"/>
            <w:r w:rsidRPr="00E639AA">
              <w:rPr>
                <w:rFonts w:ascii="Arial" w:hAnsi="Arial" w:cs="Arial"/>
                <w:b/>
                <w:i/>
                <w:sz w:val="20"/>
                <w:szCs w:val="20"/>
              </w:rPr>
              <w:t>Alosa</w:t>
            </w:r>
            <w:proofErr w:type="spellEnd"/>
            <w:r w:rsidRPr="00E639AA">
              <w:rPr>
                <w:rFonts w:ascii="Arial" w:hAnsi="Arial" w:cs="Arial"/>
                <w:b/>
                <w:i/>
                <w:sz w:val="20"/>
                <w:szCs w:val="20"/>
              </w:rPr>
              <w:t xml:space="preserve"> </w:t>
            </w:r>
            <w:proofErr w:type="spellStart"/>
            <w:r w:rsidRPr="00E639AA">
              <w:rPr>
                <w:rFonts w:ascii="Arial" w:hAnsi="Arial" w:cs="Arial"/>
                <w:b/>
                <w:i/>
                <w:sz w:val="20"/>
                <w:szCs w:val="20"/>
              </w:rPr>
              <w:t>alosa</w:t>
            </w:r>
            <w:proofErr w:type="spellEnd"/>
            <w:r w:rsidR="00211187" w:rsidRPr="00E639AA">
              <w:rPr>
                <w:rFonts w:ascii="Arial" w:hAnsi="Arial" w:cs="Arial"/>
                <w:b/>
                <w:i/>
                <w:sz w:val="20"/>
                <w:szCs w:val="20"/>
              </w:rPr>
              <w:t xml:space="preserve"> </w:t>
            </w:r>
            <w:r w:rsidRPr="00E639AA">
              <w:rPr>
                <w:rFonts w:ascii="Arial" w:hAnsi="Arial" w:cs="Arial"/>
                <w:b/>
                <w:sz w:val="20"/>
                <w:szCs w:val="20"/>
              </w:rPr>
              <w:t>Twaite shad</w:t>
            </w:r>
            <w:r w:rsidRPr="00E639AA">
              <w:rPr>
                <w:rFonts w:ascii="Arial" w:hAnsi="Arial" w:cs="Arial"/>
                <w:b/>
                <w:i/>
                <w:sz w:val="20"/>
                <w:szCs w:val="20"/>
              </w:rPr>
              <w:t xml:space="preserve"> </w:t>
            </w:r>
            <w:proofErr w:type="spellStart"/>
            <w:r w:rsidRPr="00E639AA">
              <w:rPr>
                <w:rFonts w:ascii="Arial" w:hAnsi="Arial" w:cs="Arial"/>
                <w:b/>
                <w:i/>
                <w:sz w:val="20"/>
                <w:szCs w:val="20"/>
              </w:rPr>
              <w:t>Alosa</w:t>
            </w:r>
            <w:proofErr w:type="spellEnd"/>
            <w:r w:rsidRPr="00E639AA">
              <w:rPr>
                <w:rFonts w:ascii="Arial" w:hAnsi="Arial" w:cs="Arial"/>
                <w:b/>
                <w:i/>
                <w:sz w:val="20"/>
                <w:szCs w:val="20"/>
              </w:rPr>
              <w:t xml:space="preserve"> </w:t>
            </w:r>
            <w:proofErr w:type="spellStart"/>
            <w:r w:rsidRPr="00E639AA">
              <w:rPr>
                <w:rFonts w:ascii="Arial" w:hAnsi="Arial" w:cs="Arial"/>
                <w:b/>
                <w:i/>
                <w:sz w:val="20"/>
                <w:szCs w:val="20"/>
              </w:rPr>
              <w:t>fallax</w:t>
            </w:r>
            <w:proofErr w:type="spellEnd"/>
            <w:r w:rsidR="00211187" w:rsidRPr="00E639AA">
              <w:rPr>
                <w:rFonts w:ascii="Arial" w:hAnsi="Arial" w:cs="Arial"/>
                <w:b/>
                <w:i/>
                <w:sz w:val="20"/>
                <w:szCs w:val="20"/>
              </w:rPr>
              <w:t xml:space="preserve"> </w:t>
            </w:r>
          </w:p>
          <w:p w14:paraId="1A7B52CE" w14:textId="77777777" w:rsidR="0000187A" w:rsidRPr="00CD722C" w:rsidRDefault="0000187A" w:rsidP="00433172">
            <w:pPr>
              <w:numPr>
                <w:ilvl w:val="0"/>
                <w:numId w:val="6"/>
              </w:numPr>
              <w:autoSpaceDE w:val="0"/>
              <w:autoSpaceDN w:val="0"/>
              <w:adjustRightInd w:val="0"/>
              <w:rPr>
                <w:rFonts w:ascii="Arial" w:hAnsi="Arial" w:cs="Arial"/>
                <w:b/>
                <w:i/>
                <w:sz w:val="20"/>
                <w:szCs w:val="20"/>
              </w:rPr>
            </w:pPr>
            <w:r w:rsidRPr="00CD722C">
              <w:rPr>
                <w:rFonts w:ascii="Arial" w:hAnsi="Arial" w:cs="Arial"/>
                <w:b/>
                <w:sz w:val="20"/>
                <w:szCs w:val="20"/>
              </w:rPr>
              <w:t xml:space="preserve">Sea lamprey </w:t>
            </w:r>
            <w:r w:rsidRPr="00CD722C">
              <w:rPr>
                <w:rFonts w:ascii="Arial" w:hAnsi="Arial" w:cs="Arial"/>
                <w:b/>
                <w:i/>
                <w:sz w:val="20"/>
                <w:szCs w:val="20"/>
              </w:rPr>
              <w:t>Petromyzon marinus</w:t>
            </w:r>
            <w:r w:rsidR="00211187" w:rsidRPr="00CD722C">
              <w:rPr>
                <w:rFonts w:ascii="Arial" w:hAnsi="Arial" w:cs="Arial"/>
                <w:b/>
                <w:i/>
                <w:sz w:val="20"/>
                <w:szCs w:val="20"/>
              </w:rPr>
              <w:t xml:space="preserve"> </w:t>
            </w:r>
          </w:p>
          <w:p w14:paraId="082476EA" w14:textId="77777777" w:rsidR="0000187A" w:rsidRPr="00E639AA" w:rsidRDefault="0000187A" w:rsidP="00EA729E">
            <w:pPr>
              <w:numPr>
                <w:ilvl w:val="0"/>
                <w:numId w:val="6"/>
              </w:numPr>
              <w:autoSpaceDE w:val="0"/>
              <w:autoSpaceDN w:val="0"/>
              <w:adjustRightInd w:val="0"/>
              <w:rPr>
                <w:rFonts w:ascii="Arial" w:hAnsi="Arial" w:cs="Arial"/>
                <w:b/>
                <w:sz w:val="20"/>
                <w:szCs w:val="20"/>
              </w:rPr>
            </w:pPr>
            <w:r w:rsidRPr="00E639AA">
              <w:rPr>
                <w:rFonts w:ascii="Arial" w:hAnsi="Arial" w:cs="Arial"/>
                <w:b/>
                <w:sz w:val="20"/>
                <w:szCs w:val="20"/>
              </w:rPr>
              <w:t xml:space="preserve">River lamprey </w:t>
            </w:r>
            <w:proofErr w:type="spellStart"/>
            <w:r w:rsidRPr="00E639AA">
              <w:rPr>
                <w:rFonts w:ascii="Arial" w:hAnsi="Arial" w:cs="Arial"/>
                <w:b/>
                <w:i/>
                <w:sz w:val="20"/>
                <w:szCs w:val="20"/>
              </w:rPr>
              <w:t>Lampetra</w:t>
            </w:r>
            <w:proofErr w:type="spellEnd"/>
            <w:r w:rsidRPr="00E639AA">
              <w:rPr>
                <w:rFonts w:ascii="Arial" w:hAnsi="Arial" w:cs="Arial"/>
                <w:b/>
                <w:i/>
                <w:sz w:val="20"/>
                <w:szCs w:val="20"/>
              </w:rPr>
              <w:t xml:space="preserve"> </w:t>
            </w:r>
            <w:proofErr w:type="spellStart"/>
            <w:r w:rsidRPr="00E639AA">
              <w:rPr>
                <w:rFonts w:ascii="Arial" w:hAnsi="Arial" w:cs="Arial"/>
                <w:b/>
                <w:i/>
                <w:sz w:val="20"/>
                <w:szCs w:val="20"/>
              </w:rPr>
              <w:t>fluviatilis</w:t>
            </w:r>
            <w:proofErr w:type="spellEnd"/>
            <w:r w:rsidR="00211187" w:rsidRPr="00E639AA">
              <w:rPr>
                <w:rFonts w:ascii="Arial" w:hAnsi="Arial" w:cs="Arial"/>
                <w:sz w:val="20"/>
                <w:szCs w:val="20"/>
              </w:rPr>
              <w:t xml:space="preserve"> </w:t>
            </w:r>
            <w:r w:rsidRPr="00E639AA">
              <w:rPr>
                <w:rFonts w:ascii="Arial" w:hAnsi="Arial" w:cs="Arial"/>
                <w:b/>
                <w:sz w:val="20"/>
                <w:szCs w:val="20"/>
              </w:rPr>
              <w:t>Otter</w:t>
            </w:r>
            <w:r w:rsidRPr="00E639AA">
              <w:rPr>
                <w:rFonts w:ascii="Arial" w:hAnsi="Arial" w:cs="Arial"/>
                <w:b/>
                <w:i/>
                <w:sz w:val="20"/>
                <w:szCs w:val="20"/>
              </w:rPr>
              <w:t xml:space="preserve"> </w:t>
            </w:r>
            <w:proofErr w:type="spellStart"/>
            <w:r w:rsidRPr="00E639AA">
              <w:rPr>
                <w:rFonts w:ascii="Arial" w:hAnsi="Arial" w:cs="Arial"/>
                <w:b/>
                <w:i/>
                <w:sz w:val="20"/>
                <w:szCs w:val="20"/>
              </w:rPr>
              <w:t>Lutra</w:t>
            </w:r>
            <w:proofErr w:type="spellEnd"/>
            <w:r w:rsidRPr="00E639AA">
              <w:rPr>
                <w:rFonts w:ascii="Arial" w:hAnsi="Arial" w:cs="Arial"/>
                <w:b/>
                <w:i/>
                <w:sz w:val="20"/>
                <w:szCs w:val="20"/>
              </w:rPr>
              <w:t xml:space="preserve"> </w:t>
            </w:r>
            <w:proofErr w:type="spellStart"/>
            <w:r w:rsidRPr="00E639AA">
              <w:rPr>
                <w:rFonts w:ascii="Arial" w:hAnsi="Arial" w:cs="Arial"/>
                <w:b/>
                <w:i/>
                <w:sz w:val="20"/>
                <w:szCs w:val="20"/>
              </w:rPr>
              <w:t>lutra</w:t>
            </w:r>
            <w:proofErr w:type="spellEnd"/>
            <w:r w:rsidR="002560FF" w:rsidRPr="00E639AA">
              <w:rPr>
                <w:rFonts w:ascii="Arial" w:hAnsi="Arial" w:cs="Arial"/>
                <w:b/>
                <w:i/>
                <w:sz w:val="20"/>
                <w:szCs w:val="20"/>
              </w:rPr>
              <w:t xml:space="preserve"> </w:t>
            </w:r>
          </w:p>
          <w:p w14:paraId="79F2ACD2" w14:textId="77777777" w:rsidR="00E639AA" w:rsidRPr="00E639AA" w:rsidRDefault="00DA4B03" w:rsidP="00E639AA">
            <w:pPr>
              <w:numPr>
                <w:ilvl w:val="0"/>
                <w:numId w:val="6"/>
              </w:numPr>
              <w:autoSpaceDE w:val="0"/>
              <w:autoSpaceDN w:val="0"/>
              <w:adjustRightInd w:val="0"/>
              <w:rPr>
                <w:rFonts w:ascii="Arial" w:hAnsi="Arial" w:cs="Arial"/>
                <w:b/>
                <w:color w:val="000000"/>
                <w:sz w:val="20"/>
                <w:szCs w:val="20"/>
              </w:rPr>
            </w:pPr>
            <w:r w:rsidRPr="00CD722C">
              <w:rPr>
                <w:rFonts w:ascii="Arial" w:hAnsi="Arial" w:cs="Arial"/>
                <w:b/>
                <w:sz w:val="20"/>
                <w:szCs w:val="20"/>
              </w:rPr>
              <w:t xml:space="preserve">Grey Seal </w:t>
            </w:r>
            <w:r w:rsidRPr="00CD722C">
              <w:rPr>
                <w:rFonts w:ascii="Arial" w:hAnsi="Arial" w:cs="Arial"/>
                <w:b/>
                <w:i/>
                <w:sz w:val="20"/>
                <w:szCs w:val="20"/>
              </w:rPr>
              <w:t xml:space="preserve">Halichoerus </w:t>
            </w:r>
            <w:proofErr w:type="spellStart"/>
            <w:r w:rsidRPr="00CD722C">
              <w:rPr>
                <w:rFonts w:ascii="Arial" w:hAnsi="Arial" w:cs="Arial"/>
                <w:b/>
                <w:i/>
                <w:sz w:val="20"/>
                <w:szCs w:val="20"/>
              </w:rPr>
              <w:t>grypus</w:t>
            </w:r>
            <w:proofErr w:type="spellEnd"/>
          </w:p>
          <w:p w14:paraId="6DDCEEDF" w14:textId="77777777" w:rsidR="00C0360A" w:rsidRPr="00CD722C" w:rsidRDefault="00DA4B03" w:rsidP="00E639AA">
            <w:pPr>
              <w:numPr>
                <w:ilvl w:val="0"/>
                <w:numId w:val="6"/>
              </w:numPr>
              <w:autoSpaceDE w:val="0"/>
              <w:autoSpaceDN w:val="0"/>
              <w:adjustRightInd w:val="0"/>
              <w:rPr>
                <w:rFonts w:ascii="Arial" w:hAnsi="Arial" w:cs="Arial"/>
                <w:b/>
                <w:color w:val="000000"/>
                <w:sz w:val="20"/>
                <w:szCs w:val="20"/>
              </w:rPr>
            </w:pPr>
            <w:r w:rsidRPr="00CD722C">
              <w:rPr>
                <w:rStyle w:val="Strong"/>
                <w:rFonts w:ascii="Arial" w:hAnsi="Arial" w:cs="Arial"/>
                <w:bCs w:val="0"/>
                <w:sz w:val="20"/>
                <w:szCs w:val="20"/>
              </w:rPr>
              <w:t>Shore dock </w:t>
            </w:r>
            <w:proofErr w:type="spellStart"/>
            <w:r w:rsidRPr="00CD722C">
              <w:rPr>
                <w:rStyle w:val="Strong"/>
                <w:rFonts w:ascii="Arial" w:hAnsi="Arial" w:cs="Arial"/>
                <w:bCs w:val="0"/>
                <w:i/>
                <w:sz w:val="20"/>
                <w:szCs w:val="20"/>
              </w:rPr>
              <w:t>Rumex</w:t>
            </w:r>
            <w:proofErr w:type="spellEnd"/>
            <w:r w:rsidRPr="00CD722C">
              <w:rPr>
                <w:rStyle w:val="Strong"/>
                <w:rFonts w:ascii="Arial" w:hAnsi="Arial" w:cs="Arial"/>
                <w:bCs w:val="0"/>
                <w:i/>
                <w:sz w:val="20"/>
                <w:szCs w:val="20"/>
              </w:rPr>
              <w:t xml:space="preserve"> </w:t>
            </w:r>
            <w:proofErr w:type="spellStart"/>
            <w:r w:rsidRPr="00CD722C">
              <w:rPr>
                <w:rStyle w:val="Strong"/>
                <w:rFonts w:ascii="Arial" w:hAnsi="Arial" w:cs="Arial"/>
                <w:bCs w:val="0"/>
                <w:i/>
                <w:sz w:val="20"/>
                <w:szCs w:val="20"/>
              </w:rPr>
              <w:t>rupestris</w:t>
            </w:r>
            <w:proofErr w:type="spellEnd"/>
            <w:r w:rsidRPr="00CD722C">
              <w:rPr>
                <w:rStyle w:val="Strong"/>
                <w:rFonts w:ascii="Arial" w:hAnsi="Arial" w:cs="Arial"/>
                <w:b w:val="0"/>
                <w:bCs w:val="0"/>
                <w:sz w:val="20"/>
                <w:szCs w:val="20"/>
              </w:rPr>
              <w:t xml:space="preserve"> </w:t>
            </w:r>
          </w:p>
        </w:tc>
        <w:tc>
          <w:tcPr>
            <w:tcW w:w="2935" w:type="dxa"/>
            <w:shd w:val="clear" w:color="auto" w:fill="auto"/>
          </w:tcPr>
          <w:p w14:paraId="4FC4C125" w14:textId="77777777" w:rsidR="00ED7ACF" w:rsidRPr="00CD722C" w:rsidRDefault="00ED7ACF" w:rsidP="005309AD">
            <w:pPr>
              <w:rPr>
                <w:rFonts w:ascii="Arial" w:hAnsi="Arial" w:cs="Arial"/>
                <w:sz w:val="20"/>
                <w:szCs w:val="20"/>
                <w:u w:val="single"/>
              </w:rPr>
            </w:pPr>
            <w:r w:rsidRPr="00CD722C">
              <w:rPr>
                <w:rFonts w:ascii="Arial" w:hAnsi="Arial" w:cs="Arial"/>
                <w:sz w:val="20"/>
                <w:szCs w:val="20"/>
                <w:u w:val="single"/>
              </w:rPr>
              <w:lastRenderedPageBreak/>
              <w:t xml:space="preserve">For the </w:t>
            </w:r>
            <w:r w:rsidRPr="00CD722C">
              <w:rPr>
                <w:rFonts w:ascii="Arial" w:hAnsi="Arial" w:cs="Arial"/>
                <w:bCs/>
                <w:sz w:val="20"/>
                <w:szCs w:val="20"/>
                <w:u w:val="single"/>
              </w:rPr>
              <w:t xml:space="preserve">inlets and bays </w:t>
            </w:r>
            <w:r w:rsidRPr="00CD722C">
              <w:rPr>
                <w:rFonts w:ascii="Arial" w:hAnsi="Arial" w:cs="Arial"/>
                <w:sz w:val="20"/>
                <w:szCs w:val="20"/>
                <w:u w:val="single"/>
              </w:rPr>
              <w:t>feature these include:</w:t>
            </w:r>
          </w:p>
          <w:p w14:paraId="4A328414" w14:textId="77777777" w:rsidR="00ED7ACF" w:rsidRPr="00CD722C" w:rsidRDefault="00ED7ACF" w:rsidP="005309AD">
            <w:pPr>
              <w:rPr>
                <w:rFonts w:ascii="Arial" w:hAnsi="Arial" w:cs="Arial"/>
                <w:sz w:val="20"/>
                <w:szCs w:val="20"/>
              </w:rPr>
            </w:pPr>
            <w:r w:rsidRPr="00CD722C">
              <w:rPr>
                <w:rFonts w:ascii="Arial" w:hAnsi="Arial" w:cs="Arial"/>
                <w:sz w:val="20"/>
                <w:szCs w:val="20"/>
              </w:rPr>
              <w:t xml:space="preserve"> • The embayment of St.</w:t>
            </w:r>
            <w:r w:rsidR="00E639AA">
              <w:rPr>
                <w:rFonts w:ascii="Arial" w:hAnsi="Arial" w:cs="Arial"/>
                <w:sz w:val="20"/>
                <w:szCs w:val="20"/>
              </w:rPr>
              <w:t xml:space="preserve"> </w:t>
            </w:r>
            <w:r w:rsidRPr="00CD722C">
              <w:rPr>
                <w:rFonts w:ascii="Arial" w:hAnsi="Arial" w:cs="Arial"/>
                <w:sz w:val="20"/>
                <w:szCs w:val="20"/>
              </w:rPr>
              <w:t xml:space="preserve">Brides Bay </w:t>
            </w:r>
          </w:p>
          <w:p w14:paraId="0F01D2BA" w14:textId="77777777" w:rsidR="00ED7ACF" w:rsidRPr="00CD722C" w:rsidRDefault="00ED7ACF" w:rsidP="005309AD">
            <w:pPr>
              <w:rPr>
                <w:rFonts w:ascii="Arial" w:hAnsi="Arial" w:cs="Arial"/>
                <w:sz w:val="20"/>
                <w:szCs w:val="20"/>
              </w:rPr>
            </w:pPr>
            <w:r w:rsidRPr="00CD722C">
              <w:rPr>
                <w:rFonts w:ascii="Arial" w:hAnsi="Arial" w:cs="Arial"/>
                <w:sz w:val="20"/>
                <w:szCs w:val="20"/>
              </w:rPr>
              <w:t>• The ria of Milford Haven</w:t>
            </w:r>
          </w:p>
          <w:p w14:paraId="53FDECC8" w14:textId="77777777" w:rsidR="00C0360A" w:rsidRPr="00CD722C" w:rsidRDefault="00ED7ACF" w:rsidP="005309AD">
            <w:pPr>
              <w:rPr>
                <w:rFonts w:ascii="Arial" w:hAnsi="Arial" w:cs="Arial"/>
                <w:sz w:val="20"/>
                <w:szCs w:val="20"/>
              </w:rPr>
            </w:pPr>
            <w:r w:rsidRPr="00CD722C">
              <w:rPr>
                <w:rFonts w:ascii="Arial" w:hAnsi="Arial" w:cs="Arial"/>
                <w:sz w:val="20"/>
                <w:szCs w:val="20"/>
              </w:rPr>
              <w:t xml:space="preserve">• Peripheral </w:t>
            </w:r>
            <w:r w:rsidR="00E639AA" w:rsidRPr="00CD722C">
              <w:rPr>
                <w:rFonts w:ascii="Arial" w:hAnsi="Arial" w:cs="Arial"/>
                <w:sz w:val="20"/>
                <w:szCs w:val="20"/>
              </w:rPr>
              <w:t>embayment’s</w:t>
            </w:r>
            <w:r w:rsidRPr="00CD722C">
              <w:rPr>
                <w:rFonts w:ascii="Arial" w:hAnsi="Arial" w:cs="Arial"/>
                <w:sz w:val="20"/>
                <w:szCs w:val="20"/>
              </w:rPr>
              <w:t xml:space="preserve"> and inlets</w:t>
            </w:r>
          </w:p>
          <w:p w14:paraId="4F718BDF" w14:textId="77777777" w:rsidR="00ED7ACF" w:rsidRPr="00CD722C" w:rsidRDefault="00ED7ACF" w:rsidP="005309AD">
            <w:pPr>
              <w:rPr>
                <w:rFonts w:ascii="Arial" w:hAnsi="Arial" w:cs="Arial"/>
                <w:sz w:val="20"/>
                <w:szCs w:val="20"/>
              </w:rPr>
            </w:pPr>
          </w:p>
          <w:p w14:paraId="520FD456" w14:textId="77777777" w:rsidR="00ED7ACF" w:rsidRPr="00CD722C" w:rsidRDefault="00ED7ACF" w:rsidP="005309AD">
            <w:pPr>
              <w:rPr>
                <w:rFonts w:ascii="Arial" w:hAnsi="Arial" w:cs="Arial"/>
                <w:color w:val="000000"/>
                <w:sz w:val="20"/>
                <w:szCs w:val="20"/>
              </w:rPr>
            </w:pPr>
          </w:p>
        </w:tc>
        <w:tc>
          <w:tcPr>
            <w:tcW w:w="2935" w:type="dxa"/>
            <w:shd w:val="clear" w:color="auto" w:fill="auto"/>
          </w:tcPr>
          <w:p w14:paraId="4451B76A" w14:textId="77777777" w:rsidR="00C0360A" w:rsidRPr="00CD722C" w:rsidRDefault="00C0360A" w:rsidP="00433172">
            <w:pPr>
              <w:autoSpaceDE w:val="0"/>
              <w:autoSpaceDN w:val="0"/>
              <w:adjustRightInd w:val="0"/>
              <w:rPr>
                <w:rFonts w:ascii="Arial" w:hAnsi="Arial" w:cs="Arial"/>
                <w:b/>
                <w:color w:val="000000"/>
                <w:sz w:val="20"/>
                <w:szCs w:val="20"/>
              </w:rPr>
            </w:pPr>
            <w:r w:rsidRPr="00CD722C">
              <w:rPr>
                <w:rFonts w:ascii="Arial" w:hAnsi="Arial" w:cs="Arial"/>
                <w:b/>
                <w:color w:val="000000"/>
                <w:sz w:val="20"/>
                <w:szCs w:val="20"/>
              </w:rPr>
              <w:t>STRUCTURE AND FUNCTION:</w:t>
            </w:r>
          </w:p>
          <w:p w14:paraId="0DF644FD" w14:textId="77777777" w:rsidR="00C0360A" w:rsidRPr="00CD722C" w:rsidRDefault="00C0360A" w:rsidP="00433172">
            <w:pPr>
              <w:autoSpaceDE w:val="0"/>
              <w:autoSpaceDN w:val="0"/>
              <w:adjustRightInd w:val="0"/>
              <w:rPr>
                <w:rFonts w:ascii="Arial" w:hAnsi="Arial" w:cs="Arial"/>
                <w:color w:val="000000"/>
                <w:sz w:val="20"/>
                <w:szCs w:val="20"/>
              </w:rPr>
            </w:pPr>
            <w:r w:rsidRPr="00CD722C">
              <w:rPr>
                <w:rFonts w:ascii="Arial" w:hAnsi="Arial" w:cs="Arial"/>
                <w:color w:val="000000"/>
                <w:sz w:val="20"/>
                <w:szCs w:val="20"/>
              </w:rPr>
              <w:t>The physical biological and chemical structure and functions necessary for the long-term maintenance and quality of the habitat are not degraded. Important elements include;</w:t>
            </w:r>
          </w:p>
          <w:p w14:paraId="3BC14B78" w14:textId="77777777" w:rsidR="00C0360A" w:rsidRPr="00CD722C" w:rsidRDefault="00C0360A" w:rsidP="00433172">
            <w:pPr>
              <w:autoSpaceDE w:val="0"/>
              <w:autoSpaceDN w:val="0"/>
              <w:adjustRightInd w:val="0"/>
              <w:rPr>
                <w:rFonts w:ascii="Arial" w:hAnsi="Arial" w:cs="Arial"/>
                <w:color w:val="000000"/>
                <w:sz w:val="20"/>
                <w:szCs w:val="20"/>
              </w:rPr>
            </w:pPr>
            <w:r w:rsidRPr="00CD722C">
              <w:rPr>
                <w:rFonts w:ascii="Arial" w:hAnsi="Arial" w:cs="Arial"/>
                <w:color w:val="000000"/>
                <w:sz w:val="20"/>
                <w:szCs w:val="20"/>
              </w:rPr>
              <w:t>- geology,</w:t>
            </w:r>
          </w:p>
          <w:p w14:paraId="0178FEDC" w14:textId="77777777" w:rsidR="00C0360A" w:rsidRPr="00CD722C" w:rsidRDefault="00C0360A" w:rsidP="00433172">
            <w:pPr>
              <w:autoSpaceDE w:val="0"/>
              <w:autoSpaceDN w:val="0"/>
              <w:adjustRightInd w:val="0"/>
              <w:rPr>
                <w:rFonts w:ascii="Arial" w:hAnsi="Arial" w:cs="Arial"/>
                <w:color w:val="000000"/>
                <w:sz w:val="20"/>
                <w:szCs w:val="20"/>
              </w:rPr>
            </w:pPr>
            <w:r w:rsidRPr="00CD722C">
              <w:rPr>
                <w:rFonts w:ascii="Arial" w:hAnsi="Arial" w:cs="Arial"/>
                <w:color w:val="000000"/>
                <w:sz w:val="20"/>
                <w:szCs w:val="20"/>
              </w:rPr>
              <w:t>- sedimentology,</w:t>
            </w:r>
          </w:p>
          <w:p w14:paraId="19D5DD3F" w14:textId="77777777" w:rsidR="00C0360A" w:rsidRPr="00CD722C" w:rsidRDefault="00C0360A" w:rsidP="00433172">
            <w:pPr>
              <w:autoSpaceDE w:val="0"/>
              <w:autoSpaceDN w:val="0"/>
              <w:adjustRightInd w:val="0"/>
              <w:rPr>
                <w:rFonts w:ascii="Arial" w:hAnsi="Arial" w:cs="Arial"/>
                <w:color w:val="000000"/>
                <w:sz w:val="20"/>
                <w:szCs w:val="20"/>
              </w:rPr>
            </w:pPr>
            <w:r w:rsidRPr="00CD722C">
              <w:rPr>
                <w:rFonts w:ascii="Arial" w:hAnsi="Arial" w:cs="Arial"/>
                <w:color w:val="000000"/>
                <w:sz w:val="20"/>
                <w:szCs w:val="20"/>
              </w:rPr>
              <w:t>- geomorphology,</w:t>
            </w:r>
          </w:p>
          <w:p w14:paraId="3C956A84" w14:textId="77777777" w:rsidR="00C0360A" w:rsidRPr="00CD722C" w:rsidRDefault="00C0360A" w:rsidP="00433172">
            <w:pPr>
              <w:autoSpaceDE w:val="0"/>
              <w:autoSpaceDN w:val="0"/>
              <w:adjustRightInd w:val="0"/>
              <w:rPr>
                <w:rFonts w:ascii="Arial" w:hAnsi="Arial" w:cs="Arial"/>
                <w:color w:val="000000"/>
                <w:sz w:val="20"/>
                <w:szCs w:val="20"/>
              </w:rPr>
            </w:pPr>
            <w:r w:rsidRPr="00CD722C">
              <w:rPr>
                <w:rFonts w:ascii="Arial" w:hAnsi="Arial" w:cs="Arial"/>
                <w:color w:val="000000"/>
                <w:sz w:val="20"/>
                <w:szCs w:val="20"/>
              </w:rPr>
              <w:t>- hydrography and meteorology,</w:t>
            </w:r>
          </w:p>
          <w:p w14:paraId="4B242ADF" w14:textId="77777777" w:rsidR="00C0360A" w:rsidRPr="00CD722C" w:rsidRDefault="00C0360A" w:rsidP="00433172">
            <w:pPr>
              <w:autoSpaceDE w:val="0"/>
              <w:autoSpaceDN w:val="0"/>
              <w:adjustRightInd w:val="0"/>
              <w:rPr>
                <w:rFonts w:ascii="Arial" w:hAnsi="Arial" w:cs="Arial"/>
                <w:color w:val="000000"/>
                <w:sz w:val="20"/>
                <w:szCs w:val="20"/>
              </w:rPr>
            </w:pPr>
            <w:r w:rsidRPr="00CD722C">
              <w:rPr>
                <w:rFonts w:ascii="Arial" w:hAnsi="Arial" w:cs="Arial"/>
                <w:color w:val="000000"/>
                <w:sz w:val="20"/>
                <w:szCs w:val="20"/>
              </w:rPr>
              <w:t>- water and sediment chemistry,</w:t>
            </w:r>
          </w:p>
          <w:p w14:paraId="458D9829" w14:textId="77777777" w:rsidR="00C0360A" w:rsidRPr="00CD722C" w:rsidRDefault="00C0360A" w:rsidP="00433172">
            <w:pPr>
              <w:autoSpaceDE w:val="0"/>
              <w:autoSpaceDN w:val="0"/>
              <w:adjustRightInd w:val="0"/>
              <w:rPr>
                <w:rFonts w:ascii="Arial" w:hAnsi="Arial" w:cs="Arial"/>
                <w:color w:val="000000"/>
                <w:sz w:val="20"/>
                <w:szCs w:val="20"/>
              </w:rPr>
            </w:pPr>
            <w:r w:rsidRPr="00CD722C">
              <w:rPr>
                <w:rFonts w:ascii="Arial" w:hAnsi="Arial" w:cs="Arial"/>
                <w:color w:val="000000"/>
                <w:sz w:val="20"/>
                <w:szCs w:val="20"/>
              </w:rPr>
              <w:t>- biological interactions.</w:t>
            </w:r>
          </w:p>
          <w:p w14:paraId="64132CFE" w14:textId="77777777" w:rsidR="00C0360A" w:rsidRPr="00CD722C" w:rsidRDefault="00C0360A" w:rsidP="00433172">
            <w:pPr>
              <w:autoSpaceDE w:val="0"/>
              <w:autoSpaceDN w:val="0"/>
              <w:adjustRightInd w:val="0"/>
              <w:rPr>
                <w:rFonts w:ascii="Arial" w:hAnsi="Arial" w:cs="Arial"/>
                <w:color w:val="000000"/>
                <w:sz w:val="20"/>
                <w:szCs w:val="20"/>
              </w:rPr>
            </w:pPr>
          </w:p>
          <w:p w14:paraId="4EB1ECC8" w14:textId="77777777" w:rsidR="00C0360A" w:rsidRPr="00CD722C" w:rsidRDefault="00C0360A" w:rsidP="00F854E8">
            <w:pPr>
              <w:rPr>
                <w:rFonts w:ascii="Arial" w:hAnsi="Arial" w:cs="Arial"/>
                <w:color w:val="000000"/>
                <w:sz w:val="20"/>
                <w:szCs w:val="20"/>
                <w:highlight w:val="yellow"/>
              </w:rPr>
            </w:pPr>
            <w:r w:rsidRPr="00CD722C">
              <w:rPr>
                <w:rFonts w:ascii="Arial" w:hAnsi="Arial" w:cs="Arial"/>
                <w:b/>
                <w:color w:val="000000"/>
                <w:sz w:val="20"/>
                <w:szCs w:val="20"/>
              </w:rPr>
              <w:t>RANGE:</w:t>
            </w:r>
            <w:r w:rsidRPr="00CD722C">
              <w:rPr>
                <w:rFonts w:ascii="Arial" w:hAnsi="Arial" w:cs="Arial"/>
                <w:color w:val="000000"/>
                <w:sz w:val="20"/>
                <w:szCs w:val="20"/>
              </w:rPr>
              <w:t xml:space="preserve"> The overall distribution and extent of the habitat features within the site, and each of their main component parts is stable or increasing.</w:t>
            </w:r>
          </w:p>
          <w:p w14:paraId="1AD58CB3" w14:textId="77777777" w:rsidR="00C0360A" w:rsidRPr="00CD722C" w:rsidRDefault="00C0360A" w:rsidP="00433172">
            <w:pPr>
              <w:autoSpaceDE w:val="0"/>
              <w:autoSpaceDN w:val="0"/>
              <w:adjustRightInd w:val="0"/>
              <w:rPr>
                <w:rFonts w:ascii="Arial" w:hAnsi="Arial" w:cs="Arial"/>
                <w:color w:val="000000"/>
                <w:sz w:val="20"/>
                <w:szCs w:val="20"/>
                <w:highlight w:val="yellow"/>
              </w:rPr>
            </w:pPr>
          </w:p>
          <w:p w14:paraId="0D8372EA" w14:textId="77777777" w:rsidR="00C0360A" w:rsidRPr="00CD722C" w:rsidRDefault="00C0360A" w:rsidP="00433172">
            <w:pPr>
              <w:shd w:val="clear" w:color="auto" w:fill="FFFFFF"/>
              <w:rPr>
                <w:rFonts w:ascii="Arial" w:hAnsi="Arial" w:cs="Arial"/>
                <w:b/>
                <w:sz w:val="20"/>
                <w:szCs w:val="20"/>
                <w:lang w:eastAsia="en-GB"/>
              </w:rPr>
            </w:pPr>
            <w:r w:rsidRPr="00CD722C">
              <w:rPr>
                <w:rFonts w:ascii="Arial" w:hAnsi="Arial" w:cs="Arial"/>
                <w:b/>
                <w:sz w:val="20"/>
                <w:szCs w:val="20"/>
                <w:lang w:eastAsia="en-GB"/>
              </w:rPr>
              <w:t>TYPICAL SPECIES</w:t>
            </w:r>
          </w:p>
          <w:p w14:paraId="06DC4437" w14:textId="77777777" w:rsidR="00C0360A" w:rsidRPr="00CD722C" w:rsidRDefault="00C0360A" w:rsidP="00433172">
            <w:pPr>
              <w:shd w:val="clear" w:color="auto" w:fill="FFFFFF"/>
              <w:rPr>
                <w:rFonts w:ascii="Arial" w:hAnsi="Arial" w:cs="Arial"/>
                <w:sz w:val="20"/>
                <w:szCs w:val="20"/>
                <w:lang w:eastAsia="en-GB"/>
              </w:rPr>
            </w:pPr>
            <w:r w:rsidRPr="00CD722C">
              <w:rPr>
                <w:rFonts w:ascii="Arial" w:hAnsi="Arial" w:cs="Arial"/>
                <w:sz w:val="20"/>
                <w:szCs w:val="20"/>
                <w:lang w:eastAsia="en-GB"/>
              </w:rPr>
              <w:t>The presence, abundance, condition and diversity of typical species is such that habitat quality is not degraded. Important elements include:</w:t>
            </w:r>
          </w:p>
          <w:p w14:paraId="4B31B737" w14:textId="77777777" w:rsidR="00C0360A" w:rsidRPr="00CD722C" w:rsidRDefault="00C0360A" w:rsidP="00433172">
            <w:pPr>
              <w:shd w:val="clear" w:color="auto" w:fill="FFFFFF"/>
              <w:rPr>
                <w:rFonts w:ascii="Arial" w:hAnsi="Arial" w:cs="Arial"/>
                <w:sz w:val="20"/>
                <w:szCs w:val="20"/>
                <w:lang w:eastAsia="en-GB"/>
              </w:rPr>
            </w:pPr>
            <w:r w:rsidRPr="00CD722C">
              <w:rPr>
                <w:rFonts w:ascii="Arial" w:hAnsi="Arial" w:cs="Arial"/>
                <w:sz w:val="20"/>
                <w:szCs w:val="20"/>
                <w:lang w:eastAsia="en-GB"/>
              </w:rPr>
              <w:t>- species richness:</w:t>
            </w:r>
          </w:p>
          <w:p w14:paraId="4D4E8C86" w14:textId="77777777" w:rsidR="00C0360A" w:rsidRPr="00CD722C" w:rsidRDefault="00C0360A" w:rsidP="00433172">
            <w:pPr>
              <w:shd w:val="clear" w:color="auto" w:fill="FFFFFF"/>
              <w:rPr>
                <w:rFonts w:ascii="Arial" w:hAnsi="Arial" w:cs="Arial"/>
                <w:sz w:val="20"/>
                <w:szCs w:val="20"/>
                <w:lang w:eastAsia="en-GB"/>
              </w:rPr>
            </w:pPr>
            <w:r w:rsidRPr="00CD722C">
              <w:rPr>
                <w:rFonts w:ascii="Arial" w:hAnsi="Arial" w:cs="Arial"/>
                <w:sz w:val="20"/>
                <w:szCs w:val="20"/>
                <w:lang w:eastAsia="en-GB"/>
              </w:rPr>
              <w:t>- population structure and dynamics,</w:t>
            </w:r>
          </w:p>
          <w:p w14:paraId="5971DED3" w14:textId="77777777" w:rsidR="00C0360A" w:rsidRPr="00CD722C" w:rsidRDefault="00C0360A" w:rsidP="00433172">
            <w:pPr>
              <w:shd w:val="clear" w:color="auto" w:fill="FFFFFF"/>
              <w:rPr>
                <w:rFonts w:ascii="Arial" w:hAnsi="Arial" w:cs="Arial"/>
                <w:sz w:val="20"/>
                <w:szCs w:val="20"/>
                <w:lang w:eastAsia="en-GB"/>
              </w:rPr>
            </w:pPr>
            <w:r w:rsidRPr="00CD722C">
              <w:rPr>
                <w:rFonts w:ascii="Arial" w:hAnsi="Arial" w:cs="Arial"/>
                <w:sz w:val="20"/>
                <w:szCs w:val="20"/>
                <w:lang w:eastAsia="en-GB"/>
              </w:rPr>
              <w:t>- physiological heath,</w:t>
            </w:r>
          </w:p>
          <w:p w14:paraId="007E1EF2" w14:textId="77777777" w:rsidR="00C0360A" w:rsidRPr="00CD722C" w:rsidRDefault="00C0360A" w:rsidP="00433172">
            <w:pPr>
              <w:shd w:val="clear" w:color="auto" w:fill="FFFFFF"/>
              <w:rPr>
                <w:rFonts w:ascii="Arial" w:hAnsi="Arial" w:cs="Arial"/>
                <w:sz w:val="20"/>
                <w:szCs w:val="20"/>
                <w:lang w:eastAsia="en-GB"/>
              </w:rPr>
            </w:pPr>
            <w:r w:rsidRPr="00CD722C">
              <w:rPr>
                <w:rFonts w:ascii="Arial" w:hAnsi="Arial" w:cs="Arial"/>
                <w:sz w:val="20"/>
                <w:szCs w:val="20"/>
                <w:lang w:eastAsia="en-GB"/>
              </w:rPr>
              <w:t>- reproductive capacity</w:t>
            </w:r>
          </w:p>
          <w:p w14:paraId="0175D8AC" w14:textId="77777777" w:rsidR="00C0360A" w:rsidRPr="00CD722C" w:rsidRDefault="00C0360A" w:rsidP="00433172">
            <w:pPr>
              <w:shd w:val="clear" w:color="auto" w:fill="FFFFFF"/>
              <w:rPr>
                <w:rFonts w:ascii="Arial" w:hAnsi="Arial" w:cs="Arial"/>
                <w:sz w:val="20"/>
                <w:szCs w:val="20"/>
                <w:lang w:eastAsia="en-GB"/>
              </w:rPr>
            </w:pPr>
            <w:r w:rsidRPr="00CD722C">
              <w:rPr>
                <w:rFonts w:ascii="Arial" w:hAnsi="Arial" w:cs="Arial"/>
                <w:sz w:val="20"/>
                <w:szCs w:val="20"/>
                <w:lang w:eastAsia="en-GB"/>
              </w:rPr>
              <w:t>- recruitment,</w:t>
            </w:r>
          </w:p>
          <w:p w14:paraId="2105FF27" w14:textId="77777777" w:rsidR="00C0360A" w:rsidRPr="00CD722C" w:rsidRDefault="00C0360A" w:rsidP="00433172">
            <w:pPr>
              <w:shd w:val="clear" w:color="auto" w:fill="FFFFFF"/>
              <w:rPr>
                <w:rFonts w:ascii="Arial" w:hAnsi="Arial" w:cs="Arial"/>
                <w:sz w:val="20"/>
                <w:szCs w:val="20"/>
                <w:lang w:eastAsia="en-GB"/>
              </w:rPr>
            </w:pPr>
            <w:r w:rsidRPr="00CD722C">
              <w:rPr>
                <w:rFonts w:ascii="Arial" w:hAnsi="Arial" w:cs="Arial"/>
                <w:sz w:val="20"/>
                <w:szCs w:val="20"/>
                <w:lang w:eastAsia="en-GB"/>
              </w:rPr>
              <w:t>- mobility</w:t>
            </w:r>
          </w:p>
          <w:p w14:paraId="7E1A30C6" w14:textId="77777777" w:rsidR="00C0360A" w:rsidRPr="00CD722C" w:rsidRDefault="00C0360A" w:rsidP="00433172">
            <w:pPr>
              <w:autoSpaceDE w:val="0"/>
              <w:autoSpaceDN w:val="0"/>
              <w:adjustRightInd w:val="0"/>
              <w:rPr>
                <w:rFonts w:ascii="Arial" w:hAnsi="Arial" w:cs="Arial"/>
                <w:b/>
                <w:color w:val="000000"/>
                <w:sz w:val="20"/>
                <w:szCs w:val="20"/>
                <w:highlight w:val="yellow"/>
              </w:rPr>
            </w:pPr>
            <w:r w:rsidRPr="00CD722C">
              <w:rPr>
                <w:rFonts w:ascii="Arial" w:hAnsi="Arial" w:cs="Arial"/>
                <w:sz w:val="20"/>
                <w:szCs w:val="20"/>
                <w:lang w:eastAsia="en-GB"/>
              </w:rPr>
              <w:t>- range</w:t>
            </w:r>
          </w:p>
        </w:tc>
        <w:tc>
          <w:tcPr>
            <w:tcW w:w="3722" w:type="dxa"/>
            <w:shd w:val="clear" w:color="auto" w:fill="auto"/>
          </w:tcPr>
          <w:p w14:paraId="4DCE16ED" w14:textId="77777777" w:rsidR="00C0360A" w:rsidRPr="00CD722C" w:rsidRDefault="00C0360A" w:rsidP="00433172">
            <w:pPr>
              <w:autoSpaceDE w:val="0"/>
              <w:autoSpaceDN w:val="0"/>
              <w:adjustRightInd w:val="0"/>
              <w:rPr>
                <w:rFonts w:ascii="Arial" w:hAnsi="Arial" w:cs="Arial"/>
                <w:color w:val="000000"/>
                <w:sz w:val="20"/>
                <w:szCs w:val="20"/>
              </w:rPr>
            </w:pPr>
            <w:r w:rsidRPr="00CD722C">
              <w:rPr>
                <w:rFonts w:ascii="Arial" w:hAnsi="Arial" w:cs="Arial"/>
                <w:b/>
                <w:color w:val="000000"/>
                <w:sz w:val="20"/>
                <w:szCs w:val="20"/>
              </w:rPr>
              <w:lastRenderedPageBreak/>
              <w:t>STRUCTURE AND FUNCTION:</w:t>
            </w:r>
            <w:r w:rsidRPr="00CD722C">
              <w:rPr>
                <w:rFonts w:ascii="Arial" w:hAnsi="Arial" w:cs="Arial"/>
                <w:color w:val="000000"/>
                <w:sz w:val="20"/>
                <w:szCs w:val="20"/>
              </w:rPr>
              <w:t xml:space="preserve"> This includes a need for nutrient levels in the water column and sediments to be:</w:t>
            </w:r>
          </w:p>
          <w:p w14:paraId="76524F0C" w14:textId="77777777" w:rsidR="00C0360A" w:rsidRPr="00CD722C" w:rsidRDefault="00C0360A" w:rsidP="00433172">
            <w:pPr>
              <w:autoSpaceDE w:val="0"/>
              <w:autoSpaceDN w:val="0"/>
              <w:adjustRightInd w:val="0"/>
              <w:rPr>
                <w:rFonts w:ascii="Arial" w:hAnsi="Arial" w:cs="Arial"/>
                <w:color w:val="000000"/>
                <w:sz w:val="20"/>
                <w:szCs w:val="20"/>
              </w:rPr>
            </w:pPr>
            <w:r w:rsidRPr="00CD722C">
              <w:rPr>
                <w:rFonts w:ascii="Arial" w:hAnsi="Arial" w:cs="Arial"/>
                <w:color w:val="000000"/>
                <w:sz w:val="20"/>
                <w:szCs w:val="20"/>
              </w:rPr>
              <w:t>• at or below existing statutory guideline concentrations</w:t>
            </w:r>
          </w:p>
          <w:p w14:paraId="4EAF6E1A" w14:textId="77777777" w:rsidR="00C0360A" w:rsidRPr="00CD722C" w:rsidRDefault="00C0360A" w:rsidP="00433172">
            <w:pPr>
              <w:autoSpaceDE w:val="0"/>
              <w:autoSpaceDN w:val="0"/>
              <w:adjustRightInd w:val="0"/>
              <w:rPr>
                <w:rFonts w:ascii="Arial" w:hAnsi="Arial" w:cs="Arial"/>
                <w:color w:val="000000"/>
                <w:sz w:val="20"/>
                <w:szCs w:val="20"/>
              </w:rPr>
            </w:pPr>
            <w:r w:rsidRPr="00CD722C">
              <w:rPr>
                <w:rFonts w:ascii="Arial" w:hAnsi="Arial" w:cs="Arial"/>
                <w:color w:val="000000"/>
                <w:sz w:val="20"/>
                <w:szCs w:val="20"/>
              </w:rPr>
              <w:t xml:space="preserve">• within ranges that are not potentially detrimental to the </w:t>
            </w:r>
            <w:r w:rsidR="00E639AA" w:rsidRPr="00CD722C">
              <w:rPr>
                <w:rFonts w:ascii="Arial" w:hAnsi="Arial" w:cs="Arial"/>
                <w:color w:val="000000"/>
                <w:sz w:val="20"/>
                <w:szCs w:val="20"/>
              </w:rPr>
              <w:t>long-term</w:t>
            </w:r>
            <w:r w:rsidRPr="00CD722C">
              <w:rPr>
                <w:rFonts w:ascii="Arial" w:hAnsi="Arial" w:cs="Arial"/>
                <w:color w:val="000000"/>
                <w:sz w:val="20"/>
                <w:szCs w:val="20"/>
              </w:rPr>
              <w:t xml:space="preserve"> maintenance of the features species populations, their abundance and range.</w:t>
            </w:r>
          </w:p>
          <w:p w14:paraId="3B1FC745" w14:textId="77777777" w:rsidR="00C0360A" w:rsidRPr="00CD722C" w:rsidRDefault="00C0360A" w:rsidP="00433172">
            <w:pPr>
              <w:autoSpaceDE w:val="0"/>
              <w:autoSpaceDN w:val="0"/>
              <w:adjustRightInd w:val="0"/>
              <w:rPr>
                <w:rFonts w:ascii="Arial" w:hAnsi="Arial" w:cs="Arial"/>
                <w:color w:val="000000"/>
                <w:sz w:val="20"/>
                <w:szCs w:val="20"/>
              </w:rPr>
            </w:pPr>
          </w:p>
          <w:p w14:paraId="4D2C6427" w14:textId="77777777" w:rsidR="00C0360A" w:rsidRPr="00CD722C" w:rsidRDefault="00C0360A" w:rsidP="00433172">
            <w:pPr>
              <w:autoSpaceDE w:val="0"/>
              <w:autoSpaceDN w:val="0"/>
              <w:adjustRightInd w:val="0"/>
              <w:rPr>
                <w:rFonts w:ascii="Arial" w:hAnsi="Arial" w:cs="Arial"/>
                <w:color w:val="000000"/>
                <w:sz w:val="20"/>
                <w:szCs w:val="20"/>
              </w:rPr>
            </w:pPr>
            <w:r w:rsidRPr="00CD722C">
              <w:rPr>
                <w:rFonts w:ascii="Arial" w:hAnsi="Arial" w:cs="Arial"/>
                <w:color w:val="000000"/>
                <w:sz w:val="20"/>
                <w:szCs w:val="20"/>
              </w:rPr>
              <w:t>Contaminant levels in the water column and sediments derived from human activity to be:</w:t>
            </w:r>
          </w:p>
          <w:p w14:paraId="3B0B0DF3" w14:textId="77777777" w:rsidR="00C0360A" w:rsidRPr="00CD722C" w:rsidRDefault="00C0360A" w:rsidP="00433172">
            <w:pPr>
              <w:autoSpaceDE w:val="0"/>
              <w:autoSpaceDN w:val="0"/>
              <w:adjustRightInd w:val="0"/>
              <w:rPr>
                <w:rFonts w:ascii="Arial" w:hAnsi="Arial" w:cs="Arial"/>
                <w:color w:val="000000"/>
                <w:sz w:val="20"/>
                <w:szCs w:val="20"/>
              </w:rPr>
            </w:pPr>
            <w:r w:rsidRPr="00CD722C">
              <w:rPr>
                <w:rFonts w:ascii="Arial" w:hAnsi="Arial" w:cs="Arial"/>
                <w:color w:val="000000"/>
                <w:sz w:val="20"/>
                <w:szCs w:val="20"/>
              </w:rPr>
              <w:t>• at or below existing statutory guideline concentrations</w:t>
            </w:r>
          </w:p>
          <w:p w14:paraId="3222FEB1" w14:textId="77777777" w:rsidR="00C0360A" w:rsidRPr="00CD722C" w:rsidRDefault="00C0360A" w:rsidP="00433172">
            <w:pPr>
              <w:autoSpaceDE w:val="0"/>
              <w:autoSpaceDN w:val="0"/>
              <w:adjustRightInd w:val="0"/>
              <w:rPr>
                <w:rFonts w:ascii="Arial" w:hAnsi="Arial" w:cs="Arial"/>
                <w:color w:val="000000"/>
                <w:sz w:val="20"/>
                <w:szCs w:val="20"/>
              </w:rPr>
            </w:pPr>
            <w:r w:rsidRPr="00CD722C">
              <w:rPr>
                <w:rFonts w:ascii="Arial" w:hAnsi="Arial" w:cs="Arial"/>
                <w:color w:val="000000"/>
                <w:sz w:val="20"/>
                <w:szCs w:val="20"/>
              </w:rPr>
              <w:t xml:space="preserve">• below levels that would potentially </w:t>
            </w:r>
            <w:r w:rsidRPr="00CD722C">
              <w:rPr>
                <w:rFonts w:ascii="Arial" w:hAnsi="Arial" w:cs="Arial"/>
                <w:color w:val="000000"/>
                <w:sz w:val="20"/>
                <w:szCs w:val="20"/>
              </w:rPr>
              <w:lastRenderedPageBreak/>
              <w:t>result in increase in contaminant concentrations within sediments or biota</w:t>
            </w:r>
          </w:p>
          <w:p w14:paraId="039196DC" w14:textId="77777777" w:rsidR="00C0360A" w:rsidRPr="00CD722C" w:rsidRDefault="00C0360A" w:rsidP="00433172">
            <w:pPr>
              <w:autoSpaceDE w:val="0"/>
              <w:autoSpaceDN w:val="0"/>
              <w:adjustRightInd w:val="0"/>
              <w:rPr>
                <w:rFonts w:ascii="Arial" w:hAnsi="Arial" w:cs="Arial"/>
                <w:color w:val="000000"/>
                <w:sz w:val="20"/>
                <w:szCs w:val="20"/>
              </w:rPr>
            </w:pPr>
            <w:r w:rsidRPr="00CD722C">
              <w:rPr>
                <w:rFonts w:ascii="Arial" w:hAnsi="Arial" w:cs="Arial"/>
                <w:color w:val="000000"/>
                <w:sz w:val="20"/>
                <w:szCs w:val="20"/>
              </w:rPr>
              <w:t>• below levels potentially detrimental to the long-term maintenance of the features species populations, their abundance or range.</w:t>
            </w:r>
          </w:p>
          <w:p w14:paraId="03551F23" w14:textId="77777777" w:rsidR="00C0360A" w:rsidRPr="00CD722C" w:rsidRDefault="00C0360A" w:rsidP="00433172">
            <w:pPr>
              <w:autoSpaceDE w:val="0"/>
              <w:autoSpaceDN w:val="0"/>
              <w:adjustRightInd w:val="0"/>
              <w:rPr>
                <w:rFonts w:ascii="Arial" w:hAnsi="Arial" w:cs="Arial"/>
                <w:color w:val="000000"/>
                <w:sz w:val="20"/>
                <w:szCs w:val="20"/>
              </w:rPr>
            </w:pPr>
          </w:p>
          <w:p w14:paraId="73983171" w14:textId="77777777" w:rsidR="00F87E4D" w:rsidRPr="00CD722C" w:rsidRDefault="00F87E4D" w:rsidP="00F854E8">
            <w:pPr>
              <w:rPr>
                <w:rFonts w:ascii="Arial" w:hAnsi="Arial" w:cs="Arial"/>
                <w:sz w:val="20"/>
                <w:szCs w:val="20"/>
              </w:rPr>
            </w:pPr>
            <w:r w:rsidRPr="00CD722C">
              <w:rPr>
                <w:rFonts w:ascii="Arial" w:hAnsi="Arial" w:cs="Arial"/>
                <w:sz w:val="20"/>
                <w:szCs w:val="20"/>
                <w:u w:val="single"/>
              </w:rPr>
              <w:t>Restoration and recovery:</w:t>
            </w:r>
          </w:p>
          <w:p w14:paraId="30ADB0F1" w14:textId="77777777" w:rsidR="00F87E4D" w:rsidRPr="00CD722C" w:rsidRDefault="00F87E4D" w:rsidP="00F854E8">
            <w:pPr>
              <w:rPr>
                <w:rFonts w:ascii="Arial" w:hAnsi="Arial" w:cs="Arial"/>
                <w:sz w:val="20"/>
                <w:szCs w:val="20"/>
              </w:rPr>
            </w:pPr>
            <w:r w:rsidRPr="00CD722C">
              <w:rPr>
                <w:rFonts w:ascii="Arial" w:hAnsi="Arial" w:cs="Arial"/>
                <w:sz w:val="20"/>
                <w:szCs w:val="20"/>
              </w:rPr>
              <w:t xml:space="preserve">As part of this objective it should be noted that; </w:t>
            </w:r>
            <w:r w:rsidRPr="00CD722C">
              <w:rPr>
                <w:rFonts w:ascii="Arial" w:hAnsi="Arial" w:cs="Arial"/>
                <w:bCs/>
                <w:sz w:val="20"/>
                <w:szCs w:val="20"/>
              </w:rPr>
              <w:t>the Milford Haven waterway complex</w:t>
            </w:r>
            <w:r w:rsidRPr="00CD722C">
              <w:rPr>
                <w:rFonts w:ascii="Arial" w:hAnsi="Arial" w:cs="Arial"/>
                <w:b/>
                <w:bCs/>
                <w:sz w:val="20"/>
                <w:szCs w:val="20"/>
              </w:rPr>
              <w:t xml:space="preserve"> </w:t>
            </w:r>
            <w:r w:rsidRPr="00CD722C">
              <w:rPr>
                <w:rFonts w:ascii="Arial" w:hAnsi="Arial" w:cs="Arial"/>
                <w:sz w:val="20"/>
                <w:szCs w:val="20"/>
              </w:rPr>
              <w:t xml:space="preserve">would benefit from restorative action, for example through the removal of non-natural beach material, and the removal, replacement or improved maintenance of rock filled gabions. There is also need for some restoration of the populations of several typical species of the Milford Haven waterway complex that are severely depleted with respect to historical levels as a consequence primarily of human exploitation. In the </w:t>
            </w:r>
            <w:r w:rsidRPr="00CD722C">
              <w:rPr>
                <w:rFonts w:ascii="Arial" w:hAnsi="Arial" w:cs="Arial"/>
                <w:bCs/>
                <w:sz w:val="20"/>
                <w:szCs w:val="20"/>
              </w:rPr>
              <w:t xml:space="preserve">Milford Haven waterways complex </w:t>
            </w:r>
            <w:r w:rsidRPr="00CD722C">
              <w:rPr>
                <w:rFonts w:ascii="Arial" w:hAnsi="Arial" w:cs="Arial"/>
                <w:sz w:val="20"/>
                <w:szCs w:val="20"/>
              </w:rPr>
              <w:t xml:space="preserve">inputs of nutrients and contaminants to the water column and sediments derived from human activity must remain at or below levels at the time the site became a candidate SAC. For the lagoons feature this is subject to the requirements for maintenance of the artificial impoundment structures of </w:t>
            </w:r>
            <w:r w:rsidRPr="00CD722C">
              <w:rPr>
                <w:rFonts w:ascii="Arial" w:hAnsi="Arial" w:cs="Arial"/>
                <w:bCs/>
                <w:sz w:val="20"/>
                <w:szCs w:val="20"/>
              </w:rPr>
              <w:t xml:space="preserve">coastal lagoons </w:t>
            </w:r>
            <w:r w:rsidRPr="00CD722C">
              <w:rPr>
                <w:rFonts w:ascii="Arial" w:hAnsi="Arial" w:cs="Arial"/>
                <w:sz w:val="20"/>
                <w:szCs w:val="20"/>
              </w:rPr>
              <w:t xml:space="preserve">and maintenance of the </w:t>
            </w:r>
            <w:r w:rsidRPr="00CD722C">
              <w:rPr>
                <w:rFonts w:ascii="Arial" w:hAnsi="Arial" w:cs="Arial"/>
                <w:bCs/>
                <w:sz w:val="20"/>
                <w:szCs w:val="20"/>
              </w:rPr>
              <w:t xml:space="preserve">lagoons </w:t>
            </w:r>
            <w:r w:rsidRPr="00CD722C">
              <w:rPr>
                <w:rFonts w:ascii="Arial" w:hAnsi="Arial" w:cs="Arial"/>
                <w:sz w:val="20"/>
                <w:szCs w:val="20"/>
              </w:rPr>
              <w:t xml:space="preserve">for their original purpose or subsequent purpose that pre-dates classification of the site. </w:t>
            </w:r>
          </w:p>
          <w:p w14:paraId="1269E5E5" w14:textId="77777777" w:rsidR="00C0360A" w:rsidRPr="00CD722C" w:rsidRDefault="00C0360A" w:rsidP="00F854E8">
            <w:pPr>
              <w:rPr>
                <w:rFonts w:ascii="Arial" w:hAnsi="Arial" w:cs="Arial"/>
                <w:color w:val="000000"/>
                <w:sz w:val="20"/>
                <w:szCs w:val="20"/>
              </w:rPr>
            </w:pPr>
          </w:p>
          <w:p w14:paraId="03A53B97" w14:textId="77777777" w:rsidR="00C0360A" w:rsidRPr="00CD722C" w:rsidRDefault="00C0360A" w:rsidP="00433172">
            <w:pPr>
              <w:shd w:val="clear" w:color="auto" w:fill="FFFFFF"/>
              <w:rPr>
                <w:rFonts w:ascii="Arial" w:hAnsi="Arial" w:cs="Arial"/>
                <w:b/>
                <w:sz w:val="20"/>
                <w:szCs w:val="20"/>
                <w:lang w:eastAsia="en-GB"/>
              </w:rPr>
            </w:pPr>
            <w:r w:rsidRPr="00CD722C">
              <w:rPr>
                <w:rFonts w:ascii="Arial" w:hAnsi="Arial" w:cs="Arial"/>
                <w:b/>
                <w:sz w:val="20"/>
                <w:szCs w:val="20"/>
                <w:lang w:eastAsia="en-GB"/>
              </w:rPr>
              <w:t>TYPICAL SPECIES</w:t>
            </w:r>
          </w:p>
          <w:p w14:paraId="74EBC893" w14:textId="77777777" w:rsidR="00C0360A" w:rsidRPr="00CD722C" w:rsidRDefault="00C0360A" w:rsidP="00F854E8">
            <w:pPr>
              <w:rPr>
                <w:rFonts w:ascii="Arial" w:hAnsi="Arial" w:cs="Arial"/>
                <w:color w:val="000000"/>
                <w:sz w:val="20"/>
                <w:szCs w:val="20"/>
              </w:rPr>
            </w:pPr>
          </w:p>
          <w:p w14:paraId="147A9C80" w14:textId="77777777" w:rsidR="00C0360A" w:rsidRPr="00CD722C" w:rsidRDefault="00C0360A" w:rsidP="00433172">
            <w:pPr>
              <w:autoSpaceDE w:val="0"/>
              <w:autoSpaceDN w:val="0"/>
              <w:adjustRightInd w:val="0"/>
              <w:rPr>
                <w:rFonts w:ascii="Arial" w:hAnsi="Arial" w:cs="Arial"/>
                <w:kern w:val="36"/>
                <w:sz w:val="20"/>
                <w:szCs w:val="20"/>
                <w:lang w:eastAsia="en-GB"/>
              </w:rPr>
            </w:pPr>
            <w:r w:rsidRPr="00CD722C">
              <w:rPr>
                <w:rFonts w:ascii="Arial" w:hAnsi="Arial" w:cs="Arial"/>
                <w:kern w:val="36"/>
                <w:sz w:val="20"/>
                <w:szCs w:val="20"/>
                <w:lang w:eastAsia="en-GB"/>
              </w:rPr>
              <w:lastRenderedPageBreak/>
              <w:t>As part of this objective it should be noted that:</w:t>
            </w:r>
          </w:p>
          <w:p w14:paraId="3ED29FF5" w14:textId="77777777" w:rsidR="00C0360A" w:rsidRPr="00CD722C" w:rsidRDefault="00C0360A" w:rsidP="00433172">
            <w:pPr>
              <w:autoSpaceDE w:val="0"/>
              <w:autoSpaceDN w:val="0"/>
              <w:adjustRightInd w:val="0"/>
              <w:rPr>
                <w:rFonts w:ascii="Arial" w:hAnsi="Arial" w:cs="Arial"/>
                <w:kern w:val="36"/>
                <w:sz w:val="20"/>
                <w:szCs w:val="20"/>
                <w:lang w:eastAsia="en-GB"/>
              </w:rPr>
            </w:pPr>
            <w:r w:rsidRPr="00CD722C">
              <w:rPr>
                <w:rFonts w:ascii="Arial" w:hAnsi="Arial" w:cs="Arial"/>
                <w:kern w:val="36"/>
                <w:sz w:val="20"/>
                <w:szCs w:val="20"/>
                <w:lang w:eastAsia="en-GB"/>
              </w:rPr>
              <w:t>• populations of typical species subject to existing commercial fisheries need to be at an abundance equal to or greater than that required to achieve maximum sustainable yield and secure in the long term</w:t>
            </w:r>
          </w:p>
          <w:p w14:paraId="314F6275" w14:textId="77777777" w:rsidR="00C0360A" w:rsidRPr="00CD722C" w:rsidRDefault="00C0360A" w:rsidP="005309AD">
            <w:pPr>
              <w:pStyle w:val="Footer"/>
              <w:rPr>
                <w:rFonts w:ascii="Arial" w:hAnsi="Arial" w:cs="Arial"/>
                <w:kern w:val="36"/>
                <w:sz w:val="20"/>
                <w:szCs w:val="20"/>
                <w:lang w:eastAsia="en-GB"/>
              </w:rPr>
            </w:pPr>
            <w:r w:rsidRPr="00CD722C">
              <w:rPr>
                <w:rFonts w:ascii="Arial" w:hAnsi="Arial" w:cs="Arial"/>
                <w:kern w:val="36"/>
                <w:sz w:val="20"/>
                <w:szCs w:val="20"/>
                <w:lang w:eastAsia="en-GB"/>
              </w:rPr>
              <w:t>• the management and control of activities or operations likely to adversely affect the habitat feature, is appropriate for maintaining it in favourable condition and is secure in the long term.</w:t>
            </w:r>
          </w:p>
          <w:p w14:paraId="4D80DDEC" w14:textId="77777777" w:rsidR="00F87E4D" w:rsidRPr="00CD722C" w:rsidRDefault="00F87E4D" w:rsidP="005309AD">
            <w:pPr>
              <w:pStyle w:val="Footer"/>
              <w:rPr>
                <w:rFonts w:ascii="Arial" w:hAnsi="Arial" w:cs="Arial"/>
                <w:kern w:val="36"/>
                <w:sz w:val="20"/>
                <w:szCs w:val="20"/>
                <w:lang w:eastAsia="en-GB"/>
              </w:rPr>
            </w:pPr>
          </w:p>
          <w:p w14:paraId="63CE8225" w14:textId="77777777" w:rsidR="00970815" w:rsidRDefault="00970815" w:rsidP="005309AD">
            <w:pPr>
              <w:pStyle w:val="Footer"/>
              <w:rPr>
                <w:rFonts w:ascii="Arial" w:hAnsi="Arial" w:cs="Arial"/>
                <w:sz w:val="20"/>
                <w:szCs w:val="20"/>
              </w:rPr>
            </w:pPr>
            <w:r>
              <w:rPr>
                <w:rFonts w:ascii="Arial" w:hAnsi="Arial" w:cs="Arial"/>
                <w:sz w:val="20"/>
                <w:szCs w:val="20"/>
              </w:rPr>
              <w:t>Restoration and recovery:</w:t>
            </w:r>
          </w:p>
          <w:p w14:paraId="0463B65D" w14:textId="77777777" w:rsidR="00F87E4D" w:rsidRPr="00CD722C" w:rsidRDefault="00F87E4D" w:rsidP="005309AD">
            <w:pPr>
              <w:pStyle w:val="Footer"/>
              <w:rPr>
                <w:rFonts w:ascii="Arial" w:hAnsi="Arial" w:cs="Arial"/>
                <w:sz w:val="20"/>
                <w:szCs w:val="20"/>
              </w:rPr>
            </w:pPr>
            <w:r w:rsidRPr="00CD722C">
              <w:rPr>
                <w:rFonts w:ascii="Arial" w:hAnsi="Arial" w:cs="Arial"/>
                <w:sz w:val="20"/>
                <w:szCs w:val="20"/>
              </w:rPr>
              <w:t xml:space="preserve">For the </w:t>
            </w:r>
            <w:r w:rsidRPr="00CD722C">
              <w:rPr>
                <w:rFonts w:ascii="Arial" w:hAnsi="Arial" w:cs="Arial"/>
                <w:bCs/>
                <w:sz w:val="20"/>
                <w:szCs w:val="20"/>
              </w:rPr>
              <w:t xml:space="preserve">inlets and bays </w:t>
            </w:r>
            <w:r w:rsidRPr="00CD722C">
              <w:rPr>
                <w:rFonts w:ascii="Arial" w:hAnsi="Arial" w:cs="Arial"/>
                <w:sz w:val="20"/>
                <w:szCs w:val="20"/>
              </w:rPr>
              <w:t xml:space="preserve">features this includes the need for some restoration of the populations of several typical species which are severely depleted with respect to historical levels </w:t>
            </w:r>
            <w:proofErr w:type="gramStart"/>
            <w:r w:rsidRPr="00CD722C">
              <w:rPr>
                <w:rFonts w:ascii="Arial" w:hAnsi="Arial" w:cs="Arial"/>
                <w:sz w:val="20"/>
                <w:szCs w:val="20"/>
              </w:rPr>
              <w:t>as a consequence</w:t>
            </w:r>
            <w:proofErr w:type="gramEnd"/>
            <w:r w:rsidRPr="00CD722C">
              <w:rPr>
                <w:rFonts w:ascii="Arial" w:hAnsi="Arial" w:cs="Arial"/>
                <w:sz w:val="20"/>
                <w:szCs w:val="20"/>
              </w:rPr>
              <w:t xml:space="preserve">, primarily of human exploitation. In the </w:t>
            </w:r>
            <w:r w:rsidRPr="00CD722C">
              <w:rPr>
                <w:rFonts w:ascii="Arial" w:hAnsi="Arial" w:cs="Arial"/>
                <w:bCs/>
                <w:sz w:val="20"/>
                <w:szCs w:val="20"/>
              </w:rPr>
              <w:t xml:space="preserve">Milford Haven waterways complex </w:t>
            </w:r>
            <w:r w:rsidRPr="00CD722C">
              <w:rPr>
                <w:rFonts w:ascii="Arial" w:hAnsi="Arial" w:cs="Arial"/>
                <w:sz w:val="20"/>
                <w:szCs w:val="20"/>
              </w:rPr>
              <w:t>inputs of nutrients and contaminants to the water column and sediments derived from human activity must remain at or below levels at the time the site became a candidate SAC.</w:t>
            </w:r>
          </w:p>
        </w:tc>
      </w:tr>
    </w:tbl>
    <w:p w14:paraId="40142ABB" w14:textId="77777777" w:rsidR="00CD722C" w:rsidRPr="006E7C35" w:rsidRDefault="00CD722C" w:rsidP="00F064B2">
      <w:pPr>
        <w:rPr>
          <w:rFonts w:ascii="Arial" w:hAnsi="Arial" w:cs="Arial"/>
          <w:b/>
          <w:sz w:val="20"/>
          <w:szCs w:val="20"/>
        </w:rPr>
      </w:pPr>
    </w:p>
    <w:p w14:paraId="60B81675" w14:textId="77777777" w:rsidR="00CD722C" w:rsidRPr="006E7C35" w:rsidRDefault="00CD722C" w:rsidP="00F064B2">
      <w:pPr>
        <w:rPr>
          <w:rFonts w:ascii="Arial" w:hAnsi="Arial" w:cs="Arial"/>
          <w:b/>
          <w:sz w:val="20"/>
          <w:szCs w:val="20"/>
        </w:rPr>
      </w:pPr>
    </w:p>
    <w:p w14:paraId="11427C85" w14:textId="77777777" w:rsidR="00CD722C" w:rsidRPr="006E7C35" w:rsidRDefault="00CD722C" w:rsidP="00F064B2">
      <w:pPr>
        <w:rPr>
          <w:rFonts w:ascii="Arial" w:hAnsi="Arial" w:cs="Arial"/>
          <w:b/>
          <w:sz w:val="20"/>
          <w:szCs w:val="20"/>
        </w:rPr>
      </w:pPr>
    </w:p>
    <w:p w14:paraId="3EAFB104" w14:textId="77777777" w:rsidR="00C3780C" w:rsidRDefault="00C3780C" w:rsidP="00F064B2">
      <w:pPr>
        <w:rPr>
          <w:rFonts w:ascii="Arial" w:hAnsi="Arial" w:cs="Arial"/>
          <w:b/>
          <w:sz w:val="20"/>
          <w:szCs w:val="20"/>
        </w:rPr>
      </w:pPr>
    </w:p>
    <w:p w14:paraId="5B540570" w14:textId="77777777" w:rsidR="005C7E6B" w:rsidRDefault="005C7E6B" w:rsidP="005C7E6B">
      <w:r>
        <w:t>NRW Site Officer –James.Moon@cyfoethnaturiolcymru.gov.uk</w:t>
      </w:r>
    </w:p>
    <w:p w14:paraId="7526B0DB" w14:textId="77777777" w:rsidR="00C3780C" w:rsidRDefault="00C3780C" w:rsidP="00F064B2">
      <w:pPr>
        <w:rPr>
          <w:rFonts w:ascii="Arial" w:hAnsi="Arial" w:cs="Arial"/>
          <w:b/>
          <w:sz w:val="20"/>
          <w:szCs w:val="20"/>
        </w:rPr>
      </w:pPr>
    </w:p>
    <w:p w14:paraId="685BA98F" w14:textId="77777777" w:rsidR="00DE2D9B" w:rsidRDefault="00DE2D9B" w:rsidP="00F064B2">
      <w:pPr>
        <w:rPr>
          <w:rFonts w:ascii="Arial" w:hAnsi="Arial" w:cs="Arial"/>
          <w:b/>
          <w:sz w:val="20"/>
          <w:szCs w:val="20"/>
        </w:rPr>
      </w:pPr>
    </w:p>
    <w:p w14:paraId="1F84B149" w14:textId="77777777" w:rsidR="00DE2D9B" w:rsidRDefault="00DE2D9B" w:rsidP="00F064B2">
      <w:pPr>
        <w:rPr>
          <w:rFonts w:ascii="Arial" w:hAnsi="Arial" w:cs="Arial"/>
          <w:b/>
          <w:sz w:val="20"/>
          <w:szCs w:val="20"/>
        </w:rPr>
      </w:pPr>
    </w:p>
    <w:p w14:paraId="40920B4C" w14:textId="77777777" w:rsidR="002A386C" w:rsidRPr="006413A7" w:rsidRDefault="00B85CF4" w:rsidP="00F064B2">
      <w:pPr>
        <w:rPr>
          <w:rFonts w:ascii="Arial" w:hAnsi="Arial" w:cs="Arial"/>
          <w:b/>
          <w:sz w:val="20"/>
          <w:szCs w:val="20"/>
          <w:u w:val="single"/>
        </w:rPr>
      </w:pPr>
      <w:r w:rsidRPr="006413A7">
        <w:rPr>
          <w:rFonts w:ascii="Arial" w:hAnsi="Arial" w:cs="Arial"/>
          <w:b/>
          <w:sz w:val="20"/>
          <w:szCs w:val="20"/>
          <w:u w:val="single"/>
        </w:rPr>
        <w:t>References.</w:t>
      </w:r>
    </w:p>
    <w:p w14:paraId="3DC82AEA" w14:textId="5C379E69" w:rsidR="00B85CF4" w:rsidRDefault="00B85CF4" w:rsidP="00F064B2">
      <w:pPr>
        <w:rPr>
          <w:rFonts w:ascii="Arial" w:hAnsi="Arial" w:cs="Arial"/>
          <w:b/>
          <w:sz w:val="20"/>
          <w:szCs w:val="20"/>
        </w:rPr>
      </w:pPr>
    </w:p>
    <w:p w14:paraId="71C41D52" w14:textId="32E41A30" w:rsidR="0092230F" w:rsidRDefault="0092230F" w:rsidP="00F064B2">
      <w:pPr>
        <w:rPr>
          <w:rFonts w:ascii="Arial" w:hAnsi="Arial" w:cs="Arial"/>
          <w:sz w:val="20"/>
          <w:szCs w:val="20"/>
        </w:rPr>
      </w:pPr>
      <w:proofErr w:type="spellStart"/>
      <w:r w:rsidRPr="0092230F">
        <w:rPr>
          <w:rFonts w:ascii="Arial" w:hAnsi="Arial" w:cs="Arial"/>
          <w:sz w:val="20"/>
          <w:szCs w:val="20"/>
        </w:rPr>
        <w:t>Aure</w:t>
      </w:r>
      <w:proofErr w:type="spellEnd"/>
      <w:r w:rsidRPr="0092230F">
        <w:rPr>
          <w:rFonts w:ascii="Arial" w:hAnsi="Arial" w:cs="Arial"/>
          <w:sz w:val="20"/>
          <w:szCs w:val="20"/>
        </w:rPr>
        <w:t xml:space="preserve">, J., </w:t>
      </w:r>
      <w:proofErr w:type="spellStart"/>
      <w:r w:rsidRPr="0092230F">
        <w:rPr>
          <w:rFonts w:ascii="Arial" w:hAnsi="Arial" w:cs="Arial"/>
          <w:sz w:val="20"/>
          <w:szCs w:val="20"/>
        </w:rPr>
        <w:t>Strohmeier</w:t>
      </w:r>
      <w:proofErr w:type="spellEnd"/>
      <w:r w:rsidRPr="0092230F">
        <w:rPr>
          <w:rFonts w:ascii="Arial" w:hAnsi="Arial" w:cs="Arial"/>
          <w:sz w:val="20"/>
          <w:szCs w:val="20"/>
        </w:rPr>
        <w:t xml:space="preserve">, T. </w:t>
      </w:r>
      <w:r>
        <w:rPr>
          <w:rFonts w:ascii="Arial" w:hAnsi="Arial" w:cs="Arial"/>
          <w:sz w:val="20"/>
          <w:szCs w:val="20"/>
        </w:rPr>
        <w:t>&amp;</w:t>
      </w:r>
      <w:r w:rsidRPr="0092230F">
        <w:rPr>
          <w:rFonts w:ascii="Arial" w:hAnsi="Arial" w:cs="Arial"/>
          <w:sz w:val="20"/>
          <w:szCs w:val="20"/>
        </w:rPr>
        <w:t xml:space="preserve"> Strand, Ø. </w:t>
      </w:r>
      <w:r>
        <w:rPr>
          <w:rFonts w:ascii="Arial" w:hAnsi="Arial" w:cs="Arial"/>
          <w:sz w:val="20"/>
          <w:szCs w:val="20"/>
        </w:rPr>
        <w:t>(</w:t>
      </w:r>
      <w:r w:rsidRPr="0092230F">
        <w:rPr>
          <w:rFonts w:ascii="Arial" w:hAnsi="Arial" w:cs="Arial"/>
          <w:sz w:val="20"/>
          <w:szCs w:val="20"/>
        </w:rPr>
        <w:t>2007</w:t>
      </w:r>
      <w:r>
        <w:rPr>
          <w:rFonts w:ascii="Arial" w:hAnsi="Arial" w:cs="Arial"/>
          <w:sz w:val="20"/>
          <w:szCs w:val="20"/>
        </w:rPr>
        <w:t>)</w:t>
      </w:r>
      <w:r w:rsidRPr="0092230F">
        <w:rPr>
          <w:rFonts w:ascii="Arial" w:hAnsi="Arial" w:cs="Arial"/>
          <w:sz w:val="20"/>
          <w:szCs w:val="20"/>
        </w:rPr>
        <w:t>. Modelling current speed and carrying capacity in long-line blue mussel (</w:t>
      </w:r>
      <w:r w:rsidRPr="0092230F">
        <w:rPr>
          <w:rFonts w:ascii="Arial" w:hAnsi="Arial" w:cs="Arial"/>
          <w:i/>
          <w:sz w:val="20"/>
          <w:szCs w:val="20"/>
        </w:rPr>
        <w:t>Mytilus edulis</w:t>
      </w:r>
      <w:r w:rsidRPr="0092230F">
        <w:rPr>
          <w:rFonts w:ascii="Arial" w:hAnsi="Arial" w:cs="Arial"/>
          <w:sz w:val="20"/>
          <w:szCs w:val="20"/>
        </w:rPr>
        <w:t>) farms. Aquacult</w:t>
      </w:r>
      <w:r>
        <w:rPr>
          <w:rFonts w:ascii="Arial" w:hAnsi="Arial" w:cs="Arial"/>
          <w:sz w:val="20"/>
          <w:szCs w:val="20"/>
        </w:rPr>
        <w:t>ure</w:t>
      </w:r>
      <w:r w:rsidRPr="0092230F">
        <w:rPr>
          <w:rFonts w:ascii="Arial" w:hAnsi="Arial" w:cs="Arial"/>
          <w:sz w:val="20"/>
          <w:szCs w:val="20"/>
        </w:rPr>
        <w:t>. Res</w:t>
      </w:r>
      <w:r>
        <w:rPr>
          <w:rFonts w:ascii="Arial" w:hAnsi="Arial" w:cs="Arial"/>
          <w:sz w:val="20"/>
          <w:szCs w:val="20"/>
        </w:rPr>
        <w:t>earch</w:t>
      </w:r>
      <w:r w:rsidRPr="0092230F">
        <w:rPr>
          <w:rFonts w:ascii="Arial" w:hAnsi="Arial" w:cs="Arial"/>
          <w:sz w:val="20"/>
          <w:szCs w:val="20"/>
        </w:rPr>
        <w:t xml:space="preserve">. 38: 304312. </w:t>
      </w:r>
    </w:p>
    <w:p w14:paraId="73CD7E8C" w14:textId="2D7CBC45" w:rsidR="006048FA" w:rsidRDefault="006048FA" w:rsidP="00F064B2">
      <w:pPr>
        <w:rPr>
          <w:rFonts w:ascii="Arial" w:hAnsi="Arial" w:cs="Arial"/>
          <w:sz w:val="20"/>
          <w:szCs w:val="20"/>
        </w:rPr>
      </w:pPr>
    </w:p>
    <w:p w14:paraId="70A9594D" w14:textId="58DAB5E7" w:rsidR="006048FA" w:rsidRPr="006048FA" w:rsidRDefault="006048FA" w:rsidP="006048FA">
      <w:pPr>
        <w:rPr>
          <w:rFonts w:ascii="Arial" w:hAnsi="Arial" w:cs="Arial"/>
          <w:sz w:val="20"/>
          <w:szCs w:val="20"/>
        </w:rPr>
      </w:pPr>
      <w:r w:rsidRPr="006048FA">
        <w:rPr>
          <w:rFonts w:ascii="Arial" w:hAnsi="Arial" w:cs="Arial"/>
          <w:sz w:val="20"/>
          <w:szCs w:val="20"/>
        </w:rPr>
        <w:t xml:space="preserve">Beck, C.A., Iverson, S.J. &amp; Bowen, W.D. (2005). Blubber fatty acids of Grey seals reveal sex differences in the diet of a size-dimorphic marine carnivore. Canadian Journal of Zoology, 83(3), 377-388. </w:t>
      </w:r>
      <w:hyperlink r:id="rId17" w:history="1">
        <w:r w:rsidRPr="0037675C">
          <w:rPr>
            <w:rStyle w:val="Hyperlink"/>
            <w:rFonts w:ascii="Arial" w:hAnsi="Arial" w:cs="Arial"/>
            <w:sz w:val="20"/>
            <w:szCs w:val="20"/>
          </w:rPr>
          <w:t>http://dx.doi.org/10.1139/Z05-021</w:t>
        </w:r>
      </w:hyperlink>
      <w:r>
        <w:rPr>
          <w:rFonts w:ascii="Arial" w:hAnsi="Arial" w:cs="Arial"/>
          <w:sz w:val="20"/>
          <w:szCs w:val="20"/>
        </w:rPr>
        <w:t xml:space="preserve"> </w:t>
      </w:r>
    </w:p>
    <w:p w14:paraId="478CB516" w14:textId="77777777" w:rsidR="0092230F" w:rsidRDefault="0092230F" w:rsidP="00F064B2">
      <w:pPr>
        <w:rPr>
          <w:rFonts w:ascii="Arial" w:hAnsi="Arial" w:cs="Arial"/>
          <w:sz w:val="20"/>
          <w:szCs w:val="20"/>
        </w:rPr>
      </w:pPr>
    </w:p>
    <w:p w14:paraId="04F89FE4" w14:textId="77777777" w:rsidR="006048FA" w:rsidRDefault="0092230F" w:rsidP="00F064B2">
      <w:pPr>
        <w:rPr>
          <w:rFonts w:ascii="Arial" w:hAnsi="Arial" w:cs="Arial"/>
          <w:sz w:val="20"/>
          <w:szCs w:val="20"/>
        </w:rPr>
      </w:pPr>
      <w:r>
        <w:rPr>
          <w:rFonts w:ascii="Arial" w:hAnsi="Arial" w:cs="Arial"/>
          <w:sz w:val="20"/>
          <w:szCs w:val="20"/>
        </w:rPr>
        <w:t>Boyd, A.J.</w:t>
      </w:r>
      <w:r w:rsidRPr="0092230F">
        <w:rPr>
          <w:rFonts w:ascii="Arial" w:hAnsi="Arial" w:cs="Arial"/>
          <w:sz w:val="20"/>
          <w:szCs w:val="20"/>
        </w:rPr>
        <w:t xml:space="preserve"> </w:t>
      </w:r>
      <w:r>
        <w:rPr>
          <w:rFonts w:ascii="Arial" w:hAnsi="Arial" w:cs="Arial"/>
          <w:sz w:val="20"/>
          <w:szCs w:val="20"/>
        </w:rPr>
        <w:t>&amp;</w:t>
      </w:r>
      <w:r w:rsidRPr="0092230F">
        <w:rPr>
          <w:rFonts w:ascii="Arial" w:hAnsi="Arial" w:cs="Arial"/>
          <w:sz w:val="20"/>
          <w:szCs w:val="20"/>
        </w:rPr>
        <w:t xml:space="preserve"> </w:t>
      </w:r>
      <w:proofErr w:type="spellStart"/>
      <w:r w:rsidRPr="0092230F">
        <w:rPr>
          <w:rFonts w:ascii="Arial" w:hAnsi="Arial" w:cs="Arial"/>
          <w:sz w:val="20"/>
          <w:szCs w:val="20"/>
        </w:rPr>
        <w:t>Heasman</w:t>
      </w:r>
      <w:proofErr w:type="spellEnd"/>
      <w:r w:rsidRPr="0092230F">
        <w:rPr>
          <w:rFonts w:ascii="Arial" w:hAnsi="Arial" w:cs="Arial"/>
          <w:sz w:val="20"/>
          <w:szCs w:val="20"/>
        </w:rPr>
        <w:t xml:space="preserve">, K.G. </w:t>
      </w:r>
      <w:r>
        <w:rPr>
          <w:rFonts w:ascii="Arial" w:hAnsi="Arial" w:cs="Arial"/>
          <w:sz w:val="20"/>
          <w:szCs w:val="20"/>
        </w:rPr>
        <w:t>(</w:t>
      </w:r>
      <w:r w:rsidRPr="0092230F">
        <w:rPr>
          <w:rFonts w:ascii="Arial" w:hAnsi="Arial" w:cs="Arial"/>
          <w:sz w:val="20"/>
          <w:szCs w:val="20"/>
        </w:rPr>
        <w:t>1998</w:t>
      </w:r>
      <w:r>
        <w:rPr>
          <w:rFonts w:ascii="Arial" w:hAnsi="Arial" w:cs="Arial"/>
          <w:sz w:val="20"/>
          <w:szCs w:val="20"/>
        </w:rPr>
        <w:t>)</w:t>
      </w:r>
      <w:r w:rsidRPr="0092230F">
        <w:rPr>
          <w:rFonts w:ascii="Arial" w:hAnsi="Arial" w:cs="Arial"/>
          <w:sz w:val="20"/>
          <w:szCs w:val="20"/>
        </w:rPr>
        <w:t xml:space="preserve">. Shellfish </w:t>
      </w:r>
      <w:proofErr w:type="spellStart"/>
      <w:r w:rsidRPr="0092230F">
        <w:rPr>
          <w:rFonts w:ascii="Arial" w:hAnsi="Arial" w:cs="Arial"/>
          <w:sz w:val="20"/>
          <w:szCs w:val="20"/>
        </w:rPr>
        <w:t>mariculture</w:t>
      </w:r>
      <w:proofErr w:type="spellEnd"/>
      <w:r w:rsidRPr="0092230F">
        <w:rPr>
          <w:rFonts w:ascii="Arial" w:hAnsi="Arial" w:cs="Arial"/>
          <w:sz w:val="20"/>
          <w:szCs w:val="20"/>
        </w:rPr>
        <w:t xml:space="preserve"> in the Benguela system: Water flow patterns within a mussel farm in Saldanha Bay, South Africa. J</w:t>
      </w:r>
      <w:r>
        <w:rPr>
          <w:rFonts w:ascii="Arial" w:hAnsi="Arial" w:cs="Arial"/>
          <w:sz w:val="20"/>
          <w:szCs w:val="20"/>
        </w:rPr>
        <w:t>ournal of Shellfish</w:t>
      </w:r>
      <w:r w:rsidRPr="0092230F">
        <w:rPr>
          <w:rFonts w:ascii="Arial" w:hAnsi="Arial" w:cs="Arial"/>
          <w:sz w:val="20"/>
          <w:szCs w:val="20"/>
        </w:rPr>
        <w:t xml:space="preserve"> Res</w:t>
      </w:r>
      <w:r>
        <w:rPr>
          <w:rFonts w:ascii="Arial" w:hAnsi="Arial" w:cs="Arial"/>
          <w:sz w:val="20"/>
          <w:szCs w:val="20"/>
        </w:rPr>
        <w:t>earch</w:t>
      </w:r>
      <w:r w:rsidRPr="0092230F">
        <w:rPr>
          <w:rFonts w:ascii="Arial" w:hAnsi="Arial" w:cs="Arial"/>
          <w:sz w:val="20"/>
          <w:szCs w:val="20"/>
        </w:rPr>
        <w:t>. 17: 25-32.</w:t>
      </w:r>
    </w:p>
    <w:p w14:paraId="04A56AC8" w14:textId="77777777" w:rsidR="006048FA" w:rsidRDefault="006048FA" w:rsidP="00F064B2">
      <w:pPr>
        <w:rPr>
          <w:rFonts w:ascii="Arial" w:hAnsi="Arial" w:cs="Arial"/>
          <w:sz w:val="20"/>
          <w:szCs w:val="20"/>
        </w:rPr>
      </w:pPr>
    </w:p>
    <w:p w14:paraId="58FE2511" w14:textId="77777777" w:rsidR="006048FA" w:rsidRPr="006048FA" w:rsidRDefault="006048FA" w:rsidP="006048FA">
      <w:pPr>
        <w:rPr>
          <w:rFonts w:ascii="Arial" w:hAnsi="Arial" w:cs="Arial"/>
          <w:sz w:val="20"/>
          <w:szCs w:val="20"/>
        </w:rPr>
      </w:pPr>
      <w:r w:rsidRPr="006048FA">
        <w:rPr>
          <w:rFonts w:ascii="Arial" w:hAnsi="Arial" w:cs="Arial"/>
          <w:sz w:val="20"/>
          <w:szCs w:val="20"/>
        </w:rPr>
        <w:t xml:space="preserve">Brasseur, S.M.J.M., van </w:t>
      </w:r>
      <w:proofErr w:type="spellStart"/>
      <w:r w:rsidRPr="006048FA">
        <w:rPr>
          <w:rFonts w:ascii="Arial" w:hAnsi="Arial" w:cs="Arial"/>
          <w:sz w:val="20"/>
          <w:szCs w:val="20"/>
        </w:rPr>
        <w:t>Polanen</w:t>
      </w:r>
      <w:proofErr w:type="spellEnd"/>
      <w:r w:rsidRPr="006048FA">
        <w:rPr>
          <w:rFonts w:ascii="Arial" w:hAnsi="Arial" w:cs="Arial"/>
          <w:sz w:val="20"/>
          <w:szCs w:val="20"/>
        </w:rPr>
        <w:t xml:space="preserve"> </w:t>
      </w:r>
      <w:proofErr w:type="spellStart"/>
      <w:r w:rsidRPr="006048FA">
        <w:rPr>
          <w:rFonts w:ascii="Arial" w:hAnsi="Arial" w:cs="Arial"/>
          <w:sz w:val="20"/>
          <w:szCs w:val="20"/>
        </w:rPr>
        <w:t>Petel</w:t>
      </w:r>
      <w:proofErr w:type="spellEnd"/>
      <w:r w:rsidRPr="006048FA">
        <w:rPr>
          <w:rFonts w:ascii="Arial" w:hAnsi="Arial" w:cs="Arial"/>
          <w:sz w:val="20"/>
          <w:szCs w:val="20"/>
        </w:rPr>
        <w:t xml:space="preserve">, T., </w:t>
      </w:r>
      <w:proofErr w:type="spellStart"/>
      <w:r w:rsidRPr="006048FA">
        <w:rPr>
          <w:rFonts w:ascii="Arial" w:hAnsi="Arial" w:cs="Arial"/>
          <w:sz w:val="20"/>
          <w:szCs w:val="20"/>
        </w:rPr>
        <w:t>Aarts</w:t>
      </w:r>
      <w:proofErr w:type="spellEnd"/>
      <w:r w:rsidRPr="006048FA">
        <w:rPr>
          <w:rFonts w:ascii="Arial" w:hAnsi="Arial" w:cs="Arial"/>
          <w:sz w:val="20"/>
          <w:szCs w:val="20"/>
        </w:rPr>
        <w:t xml:space="preserve">, G.M., </w:t>
      </w:r>
      <w:proofErr w:type="spellStart"/>
      <w:r w:rsidRPr="006048FA">
        <w:rPr>
          <w:rFonts w:ascii="Arial" w:hAnsi="Arial" w:cs="Arial"/>
          <w:sz w:val="20"/>
          <w:szCs w:val="20"/>
        </w:rPr>
        <w:t>Meesters</w:t>
      </w:r>
      <w:proofErr w:type="spellEnd"/>
      <w:r w:rsidRPr="006048FA">
        <w:rPr>
          <w:rFonts w:ascii="Arial" w:hAnsi="Arial" w:cs="Arial"/>
          <w:sz w:val="20"/>
          <w:szCs w:val="20"/>
        </w:rPr>
        <w:t xml:space="preserve">, H.W.G., </w:t>
      </w:r>
      <w:proofErr w:type="spellStart"/>
      <w:r w:rsidRPr="006048FA">
        <w:rPr>
          <w:rFonts w:ascii="Arial" w:hAnsi="Arial" w:cs="Arial"/>
          <w:sz w:val="20"/>
          <w:szCs w:val="20"/>
        </w:rPr>
        <w:t>Dijkman</w:t>
      </w:r>
      <w:proofErr w:type="spellEnd"/>
      <w:r w:rsidRPr="006048FA">
        <w:rPr>
          <w:rFonts w:ascii="Arial" w:hAnsi="Arial" w:cs="Arial"/>
          <w:sz w:val="20"/>
          <w:szCs w:val="20"/>
        </w:rPr>
        <w:t xml:space="preserve">, E. &amp; </w:t>
      </w:r>
      <w:proofErr w:type="spellStart"/>
      <w:r w:rsidRPr="006048FA">
        <w:rPr>
          <w:rFonts w:ascii="Arial" w:hAnsi="Arial" w:cs="Arial"/>
          <w:sz w:val="20"/>
          <w:szCs w:val="20"/>
        </w:rPr>
        <w:t>Reijnders</w:t>
      </w:r>
      <w:proofErr w:type="spellEnd"/>
      <w:r w:rsidRPr="006048FA">
        <w:rPr>
          <w:rFonts w:ascii="Arial" w:hAnsi="Arial" w:cs="Arial"/>
          <w:sz w:val="20"/>
          <w:szCs w:val="20"/>
        </w:rPr>
        <w:t>, P.J.H. (2010). Grey seals (</w:t>
      </w:r>
      <w:r w:rsidRPr="006048FA">
        <w:rPr>
          <w:rFonts w:ascii="Arial" w:hAnsi="Arial" w:cs="Arial"/>
          <w:i/>
          <w:sz w:val="20"/>
          <w:szCs w:val="20"/>
        </w:rPr>
        <w:t xml:space="preserve">Halichoerus </w:t>
      </w:r>
      <w:proofErr w:type="spellStart"/>
      <w:r w:rsidRPr="006048FA">
        <w:rPr>
          <w:rFonts w:ascii="Arial" w:hAnsi="Arial" w:cs="Arial"/>
          <w:i/>
          <w:sz w:val="20"/>
          <w:szCs w:val="20"/>
        </w:rPr>
        <w:t>grypus</w:t>
      </w:r>
      <w:proofErr w:type="spellEnd"/>
      <w:r w:rsidRPr="006048FA">
        <w:rPr>
          <w:rFonts w:ascii="Arial" w:hAnsi="Arial" w:cs="Arial"/>
          <w:sz w:val="20"/>
          <w:szCs w:val="20"/>
        </w:rPr>
        <w:t>) in the Dutch North Sea: Population ecology and effects of wind farms (IMARES Report C137/10). Wageningen, the Netherlands: Institute for Marine Resources &amp; Ecosystem Studies.</w:t>
      </w:r>
    </w:p>
    <w:p w14:paraId="41352BAD" w14:textId="5A183786" w:rsidR="000571CB" w:rsidRDefault="0092230F" w:rsidP="00F064B2">
      <w:pPr>
        <w:rPr>
          <w:rFonts w:ascii="Arial" w:hAnsi="Arial" w:cs="Arial"/>
          <w:sz w:val="20"/>
          <w:szCs w:val="20"/>
        </w:rPr>
      </w:pPr>
      <w:r w:rsidRPr="006048FA">
        <w:rPr>
          <w:rFonts w:ascii="Arial" w:hAnsi="Arial" w:cs="Arial"/>
          <w:sz w:val="20"/>
          <w:szCs w:val="20"/>
        </w:rPr>
        <w:t xml:space="preserve"> </w:t>
      </w:r>
    </w:p>
    <w:p w14:paraId="74423FF0" w14:textId="77777777" w:rsidR="00353079" w:rsidRDefault="000571CB" w:rsidP="00F064B2">
      <w:pPr>
        <w:rPr>
          <w:rFonts w:ascii="Arial" w:hAnsi="Arial" w:cs="Arial"/>
          <w:sz w:val="20"/>
          <w:szCs w:val="20"/>
        </w:rPr>
      </w:pPr>
      <w:proofErr w:type="spellStart"/>
      <w:r>
        <w:rPr>
          <w:rFonts w:ascii="Arial" w:hAnsi="Arial" w:cs="Arial"/>
          <w:sz w:val="20"/>
          <w:szCs w:val="20"/>
        </w:rPr>
        <w:t>Cappell</w:t>
      </w:r>
      <w:proofErr w:type="spellEnd"/>
      <w:r>
        <w:rPr>
          <w:rFonts w:ascii="Arial" w:hAnsi="Arial" w:cs="Arial"/>
          <w:sz w:val="20"/>
          <w:szCs w:val="20"/>
        </w:rPr>
        <w:t xml:space="preserve">, R. &amp; </w:t>
      </w:r>
      <w:proofErr w:type="spellStart"/>
      <w:r>
        <w:rPr>
          <w:rFonts w:ascii="Arial" w:hAnsi="Arial" w:cs="Arial"/>
          <w:sz w:val="20"/>
          <w:szCs w:val="20"/>
        </w:rPr>
        <w:t>Keus</w:t>
      </w:r>
      <w:proofErr w:type="spellEnd"/>
      <w:r>
        <w:rPr>
          <w:rFonts w:ascii="Arial" w:hAnsi="Arial" w:cs="Arial"/>
          <w:sz w:val="20"/>
          <w:szCs w:val="20"/>
        </w:rPr>
        <w:t xml:space="preserve">, B. (2017). Shetland and Scottish Mainland Rope Grown Mussel Enhanced fishery. Report prepared by </w:t>
      </w:r>
      <w:proofErr w:type="spellStart"/>
      <w:r>
        <w:rPr>
          <w:rFonts w:ascii="Arial" w:hAnsi="Arial" w:cs="Arial"/>
          <w:sz w:val="20"/>
          <w:szCs w:val="20"/>
        </w:rPr>
        <w:t>Acoura</w:t>
      </w:r>
      <w:proofErr w:type="spellEnd"/>
      <w:r>
        <w:rPr>
          <w:rFonts w:ascii="Arial" w:hAnsi="Arial" w:cs="Arial"/>
          <w:sz w:val="20"/>
          <w:szCs w:val="20"/>
        </w:rPr>
        <w:t xml:space="preserve"> Marine Ltd for The Scottish Shellfish Marketing Group and Seafood Shetland to inform MSC Sustainable fisheries certification</w:t>
      </w:r>
    </w:p>
    <w:p w14:paraId="6E44AC0B" w14:textId="77777777" w:rsidR="00353079" w:rsidRDefault="00353079" w:rsidP="00F064B2">
      <w:pPr>
        <w:rPr>
          <w:rFonts w:ascii="Arial" w:hAnsi="Arial" w:cs="Arial"/>
          <w:sz w:val="20"/>
          <w:szCs w:val="20"/>
        </w:rPr>
      </w:pPr>
    </w:p>
    <w:p w14:paraId="72FEC001" w14:textId="77777777" w:rsidR="00353079" w:rsidRDefault="00353079" w:rsidP="00F064B2">
      <w:pPr>
        <w:rPr>
          <w:rFonts w:ascii="Arial" w:hAnsi="Arial" w:cs="Arial"/>
          <w:sz w:val="20"/>
          <w:szCs w:val="20"/>
        </w:rPr>
      </w:pPr>
      <w:r w:rsidRPr="00353079">
        <w:rPr>
          <w:rFonts w:ascii="Arial" w:hAnsi="Arial" w:cs="Arial"/>
          <w:sz w:val="20"/>
          <w:szCs w:val="20"/>
        </w:rPr>
        <w:t xml:space="preserve">Crawford, C. </w:t>
      </w:r>
      <w:r>
        <w:rPr>
          <w:rFonts w:ascii="Arial" w:hAnsi="Arial" w:cs="Arial"/>
          <w:sz w:val="20"/>
          <w:szCs w:val="20"/>
        </w:rPr>
        <w:t>(</w:t>
      </w:r>
      <w:r w:rsidRPr="00353079">
        <w:rPr>
          <w:rFonts w:ascii="Arial" w:hAnsi="Arial" w:cs="Arial"/>
          <w:sz w:val="20"/>
          <w:szCs w:val="20"/>
        </w:rPr>
        <w:t>2001</w:t>
      </w:r>
      <w:r>
        <w:rPr>
          <w:rFonts w:ascii="Arial" w:hAnsi="Arial" w:cs="Arial"/>
          <w:sz w:val="20"/>
          <w:szCs w:val="20"/>
        </w:rPr>
        <w:t>)</w:t>
      </w:r>
      <w:r w:rsidRPr="00353079">
        <w:rPr>
          <w:rFonts w:ascii="Arial" w:hAnsi="Arial" w:cs="Arial"/>
          <w:sz w:val="20"/>
          <w:szCs w:val="20"/>
        </w:rPr>
        <w:t>.  Environmental Risk Assessment of Shellfish Farming in Tasmania.  Internal Report.  Tasmanian Aquaculture and Fisheries Institute, Hobart, Tasmania.</w:t>
      </w:r>
    </w:p>
    <w:p w14:paraId="007A589E" w14:textId="77777777" w:rsidR="00353079" w:rsidRDefault="00353079" w:rsidP="00F064B2">
      <w:pPr>
        <w:rPr>
          <w:rFonts w:ascii="Arial" w:hAnsi="Arial" w:cs="Arial"/>
          <w:sz w:val="20"/>
          <w:szCs w:val="20"/>
        </w:rPr>
      </w:pPr>
    </w:p>
    <w:p w14:paraId="2F5BB3FD" w14:textId="6D2FED31" w:rsidR="00353079" w:rsidRDefault="00353079" w:rsidP="00F064B2">
      <w:pPr>
        <w:rPr>
          <w:rFonts w:ascii="Arial" w:hAnsi="Arial" w:cs="Arial"/>
          <w:sz w:val="20"/>
          <w:szCs w:val="20"/>
        </w:rPr>
      </w:pPr>
      <w:r w:rsidRPr="00353079">
        <w:rPr>
          <w:rFonts w:ascii="Arial" w:hAnsi="Arial" w:cs="Arial"/>
          <w:sz w:val="20"/>
          <w:szCs w:val="20"/>
        </w:rPr>
        <w:t xml:space="preserve">Crawford, C. </w:t>
      </w:r>
      <w:r>
        <w:rPr>
          <w:rFonts w:ascii="Arial" w:hAnsi="Arial" w:cs="Arial"/>
          <w:sz w:val="20"/>
          <w:szCs w:val="20"/>
        </w:rPr>
        <w:t>(</w:t>
      </w:r>
      <w:r w:rsidRPr="00353079">
        <w:rPr>
          <w:rFonts w:ascii="Arial" w:hAnsi="Arial" w:cs="Arial"/>
          <w:sz w:val="20"/>
          <w:szCs w:val="20"/>
        </w:rPr>
        <w:t>2003</w:t>
      </w:r>
      <w:r>
        <w:rPr>
          <w:rFonts w:ascii="Arial" w:hAnsi="Arial" w:cs="Arial"/>
          <w:sz w:val="20"/>
          <w:szCs w:val="20"/>
        </w:rPr>
        <w:t>)</w:t>
      </w:r>
      <w:r w:rsidRPr="00353079">
        <w:rPr>
          <w:rFonts w:ascii="Arial" w:hAnsi="Arial" w:cs="Arial"/>
          <w:sz w:val="20"/>
          <w:szCs w:val="20"/>
        </w:rPr>
        <w:t xml:space="preserve">.  Environmental management of marine aquaculture in Tasmania, Australia.  Aquaculture.  226.  pp 129-138 </w:t>
      </w:r>
    </w:p>
    <w:p w14:paraId="74991A95" w14:textId="77777777" w:rsidR="00353079" w:rsidRDefault="00353079" w:rsidP="00F064B2">
      <w:pPr>
        <w:rPr>
          <w:rFonts w:ascii="Arial" w:hAnsi="Arial" w:cs="Arial"/>
          <w:sz w:val="20"/>
          <w:szCs w:val="20"/>
        </w:rPr>
      </w:pPr>
    </w:p>
    <w:p w14:paraId="6643434C" w14:textId="77777777" w:rsidR="00353079" w:rsidRDefault="00353079" w:rsidP="00F064B2">
      <w:pPr>
        <w:rPr>
          <w:rFonts w:ascii="Arial" w:hAnsi="Arial" w:cs="Arial"/>
          <w:sz w:val="20"/>
          <w:szCs w:val="20"/>
        </w:rPr>
      </w:pPr>
      <w:r w:rsidRPr="00353079">
        <w:rPr>
          <w:rFonts w:ascii="Arial" w:hAnsi="Arial" w:cs="Arial"/>
          <w:sz w:val="20"/>
          <w:szCs w:val="20"/>
        </w:rPr>
        <w:t xml:space="preserve">Crawford, C., Mitchell, I. &amp; Macleod, C. </w:t>
      </w:r>
      <w:r>
        <w:rPr>
          <w:rFonts w:ascii="Arial" w:hAnsi="Arial" w:cs="Arial"/>
          <w:sz w:val="20"/>
          <w:szCs w:val="20"/>
        </w:rPr>
        <w:t>(</w:t>
      </w:r>
      <w:r w:rsidRPr="00353079">
        <w:rPr>
          <w:rFonts w:ascii="Arial" w:hAnsi="Arial" w:cs="Arial"/>
          <w:sz w:val="20"/>
          <w:szCs w:val="20"/>
        </w:rPr>
        <w:t>2001</w:t>
      </w:r>
      <w:r>
        <w:rPr>
          <w:rFonts w:ascii="Arial" w:hAnsi="Arial" w:cs="Arial"/>
          <w:sz w:val="20"/>
          <w:szCs w:val="20"/>
        </w:rPr>
        <w:t>)</w:t>
      </w:r>
      <w:r w:rsidRPr="00353079">
        <w:rPr>
          <w:rFonts w:ascii="Arial" w:hAnsi="Arial" w:cs="Arial"/>
          <w:sz w:val="20"/>
          <w:szCs w:val="20"/>
        </w:rPr>
        <w:t>.  Effects of Shellfish Farming on the Benthic Environment.  Final Report to the Tasmanian Oyster Research Council.  Tasmanian Aquaculture and Fisheries Institute, Hobart, Tasmania.</w:t>
      </w:r>
    </w:p>
    <w:p w14:paraId="0015055A" w14:textId="77777777" w:rsidR="00353079" w:rsidRDefault="00353079" w:rsidP="00F064B2">
      <w:pPr>
        <w:rPr>
          <w:rFonts w:ascii="Arial" w:hAnsi="Arial" w:cs="Arial"/>
          <w:sz w:val="20"/>
          <w:szCs w:val="20"/>
        </w:rPr>
      </w:pPr>
    </w:p>
    <w:p w14:paraId="43B9F01E" w14:textId="1F8DEDE9" w:rsidR="000571CB" w:rsidRDefault="00353079" w:rsidP="00F064B2">
      <w:pPr>
        <w:rPr>
          <w:rFonts w:ascii="Arial" w:hAnsi="Arial" w:cs="Arial"/>
          <w:sz w:val="20"/>
          <w:szCs w:val="20"/>
        </w:rPr>
      </w:pPr>
      <w:r w:rsidRPr="00353079">
        <w:rPr>
          <w:rFonts w:ascii="Arial" w:hAnsi="Arial" w:cs="Arial"/>
          <w:sz w:val="20"/>
          <w:szCs w:val="20"/>
        </w:rPr>
        <w:t xml:space="preserve">Crawford, C.M., Macleod, C.K.A. &amp; Mitchell, I.A. </w:t>
      </w:r>
      <w:r>
        <w:rPr>
          <w:rFonts w:ascii="Arial" w:hAnsi="Arial" w:cs="Arial"/>
          <w:sz w:val="20"/>
          <w:szCs w:val="20"/>
        </w:rPr>
        <w:t>(</w:t>
      </w:r>
      <w:r w:rsidRPr="00353079">
        <w:rPr>
          <w:rFonts w:ascii="Arial" w:hAnsi="Arial" w:cs="Arial"/>
          <w:sz w:val="20"/>
          <w:szCs w:val="20"/>
        </w:rPr>
        <w:t>2003</w:t>
      </w:r>
      <w:r>
        <w:rPr>
          <w:rFonts w:ascii="Arial" w:hAnsi="Arial" w:cs="Arial"/>
          <w:sz w:val="20"/>
          <w:szCs w:val="20"/>
        </w:rPr>
        <w:t>)</w:t>
      </w:r>
      <w:r w:rsidRPr="00353079">
        <w:rPr>
          <w:rFonts w:ascii="Arial" w:hAnsi="Arial" w:cs="Arial"/>
          <w:sz w:val="20"/>
          <w:szCs w:val="20"/>
        </w:rPr>
        <w:t>.  Effects of shellfish farming on the benthic environment.  Aquacu</w:t>
      </w:r>
      <w:r>
        <w:rPr>
          <w:rFonts w:ascii="Arial" w:hAnsi="Arial" w:cs="Arial"/>
          <w:sz w:val="20"/>
          <w:szCs w:val="20"/>
        </w:rPr>
        <w:t>l</w:t>
      </w:r>
      <w:r w:rsidRPr="00353079">
        <w:rPr>
          <w:rFonts w:ascii="Arial" w:hAnsi="Arial" w:cs="Arial"/>
          <w:sz w:val="20"/>
          <w:szCs w:val="20"/>
        </w:rPr>
        <w:t xml:space="preserve">ture.  224.  pp 117-140.  </w:t>
      </w:r>
      <w:r w:rsidR="000571CB">
        <w:rPr>
          <w:rFonts w:ascii="Arial" w:hAnsi="Arial" w:cs="Arial"/>
          <w:sz w:val="20"/>
          <w:szCs w:val="20"/>
        </w:rPr>
        <w:t xml:space="preserve"> </w:t>
      </w:r>
    </w:p>
    <w:p w14:paraId="72A20F78" w14:textId="4E385505" w:rsidR="0092230F" w:rsidRDefault="0092230F" w:rsidP="00F064B2">
      <w:pPr>
        <w:rPr>
          <w:rFonts w:ascii="Arial" w:hAnsi="Arial" w:cs="Arial"/>
          <w:sz w:val="20"/>
          <w:szCs w:val="20"/>
        </w:rPr>
      </w:pPr>
    </w:p>
    <w:p w14:paraId="704DBA01" w14:textId="77777777" w:rsidR="00353079" w:rsidRDefault="0092230F" w:rsidP="00F064B2">
      <w:pPr>
        <w:rPr>
          <w:rFonts w:ascii="Arial" w:hAnsi="Arial" w:cs="Arial"/>
          <w:sz w:val="20"/>
          <w:szCs w:val="20"/>
        </w:rPr>
      </w:pPr>
      <w:r w:rsidRPr="0092230F">
        <w:rPr>
          <w:rFonts w:ascii="Arial" w:hAnsi="Arial" w:cs="Arial"/>
          <w:sz w:val="20"/>
          <w:szCs w:val="20"/>
        </w:rPr>
        <w:t xml:space="preserve">de Jong, R.J. </w:t>
      </w:r>
      <w:r>
        <w:rPr>
          <w:rFonts w:ascii="Arial" w:hAnsi="Arial" w:cs="Arial"/>
          <w:sz w:val="20"/>
          <w:szCs w:val="20"/>
        </w:rPr>
        <w:t>(</w:t>
      </w:r>
      <w:r w:rsidRPr="0092230F">
        <w:rPr>
          <w:rFonts w:ascii="Arial" w:hAnsi="Arial" w:cs="Arial"/>
          <w:sz w:val="20"/>
          <w:szCs w:val="20"/>
        </w:rPr>
        <w:t>1994</w:t>
      </w:r>
      <w:r>
        <w:rPr>
          <w:rFonts w:ascii="Arial" w:hAnsi="Arial" w:cs="Arial"/>
          <w:sz w:val="20"/>
          <w:szCs w:val="20"/>
        </w:rPr>
        <w:t>)</w:t>
      </w:r>
      <w:r w:rsidRPr="0092230F">
        <w:rPr>
          <w:rFonts w:ascii="Arial" w:hAnsi="Arial" w:cs="Arial"/>
          <w:sz w:val="20"/>
          <w:szCs w:val="20"/>
        </w:rPr>
        <w:t>. The effects of mussel farming on the benthic environment. MSc thesis, School of Biological Sciences, University of Auckland, Auckland.</w:t>
      </w:r>
    </w:p>
    <w:p w14:paraId="388FFCDE" w14:textId="77777777" w:rsidR="00353079" w:rsidRDefault="00353079" w:rsidP="00F064B2">
      <w:pPr>
        <w:rPr>
          <w:rFonts w:ascii="Arial" w:hAnsi="Arial" w:cs="Arial"/>
          <w:sz w:val="20"/>
          <w:szCs w:val="20"/>
        </w:rPr>
      </w:pPr>
    </w:p>
    <w:p w14:paraId="62228658" w14:textId="58F8F708" w:rsidR="0092230F" w:rsidRDefault="00353079" w:rsidP="00F064B2">
      <w:pPr>
        <w:rPr>
          <w:rFonts w:ascii="Arial" w:hAnsi="Arial" w:cs="Arial"/>
          <w:sz w:val="20"/>
          <w:szCs w:val="20"/>
        </w:rPr>
      </w:pPr>
      <w:proofErr w:type="spellStart"/>
      <w:r w:rsidRPr="00353079">
        <w:rPr>
          <w:rFonts w:ascii="Arial" w:hAnsi="Arial" w:cs="Arial"/>
          <w:sz w:val="20"/>
          <w:szCs w:val="20"/>
        </w:rPr>
        <w:t>Donovaro</w:t>
      </w:r>
      <w:proofErr w:type="spellEnd"/>
      <w:r w:rsidRPr="00353079">
        <w:rPr>
          <w:rFonts w:ascii="Arial" w:hAnsi="Arial" w:cs="Arial"/>
          <w:sz w:val="20"/>
          <w:szCs w:val="20"/>
        </w:rPr>
        <w:t xml:space="preserve">, R., </w:t>
      </w:r>
      <w:proofErr w:type="spellStart"/>
      <w:r w:rsidRPr="00353079">
        <w:rPr>
          <w:rFonts w:ascii="Arial" w:hAnsi="Arial" w:cs="Arial"/>
          <w:sz w:val="20"/>
          <w:szCs w:val="20"/>
        </w:rPr>
        <w:t>Gambi</w:t>
      </w:r>
      <w:proofErr w:type="spellEnd"/>
      <w:r w:rsidRPr="00353079">
        <w:rPr>
          <w:rFonts w:ascii="Arial" w:hAnsi="Arial" w:cs="Arial"/>
          <w:sz w:val="20"/>
          <w:szCs w:val="20"/>
        </w:rPr>
        <w:t xml:space="preserve">, C., Luna, G.M. &amp; </w:t>
      </w:r>
      <w:proofErr w:type="spellStart"/>
      <w:r w:rsidRPr="00353079">
        <w:rPr>
          <w:rFonts w:ascii="Arial" w:hAnsi="Arial" w:cs="Arial"/>
          <w:sz w:val="20"/>
          <w:szCs w:val="20"/>
        </w:rPr>
        <w:t>Mirto</w:t>
      </w:r>
      <w:proofErr w:type="spellEnd"/>
      <w:r w:rsidRPr="00353079">
        <w:rPr>
          <w:rFonts w:ascii="Arial" w:hAnsi="Arial" w:cs="Arial"/>
          <w:sz w:val="20"/>
          <w:szCs w:val="20"/>
        </w:rPr>
        <w:t xml:space="preserve">, S. </w:t>
      </w:r>
      <w:r>
        <w:rPr>
          <w:rFonts w:ascii="Arial" w:hAnsi="Arial" w:cs="Arial"/>
          <w:sz w:val="20"/>
          <w:szCs w:val="20"/>
        </w:rPr>
        <w:t>(</w:t>
      </w:r>
      <w:r w:rsidRPr="00353079">
        <w:rPr>
          <w:rFonts w:ascii="Arial" w:hAnsi="Arial" w:cs="Arial"/>
          <w:sz w:val="20"/>
          <w:szCs w:val="20"/>
        </w:rPr>
        <w:t>2004</w:t>
      </w:r>
      <w:r>
        <w:rPr>
          <w:rFonts w:ascii="Arial" w:hAnsi="Arial" w:cs="Arial"/>
          <w:sz w:val="20"/>
          <w:szCs w:val="20"/>
        </w:rPr>
        <w:t>)</w:t>
      </w:r>
      <w:r w:rsidRPr="00353079">
        <w:rPr>
          <w:rFonts w:ascii="Arial" w:hAnsi="Arial" w:cs="Arial"/>
          <w:sz w:val="20"/>
          <w:szCs w:val="20"/>
        </w:rPr>
        <w:t xml:space="preserve">.  Sustainable impact of mussel farming in the Adriatic Sea (Mediterranean Sea):  evidence from biochemical, microbial, and meiofaunal indicators.  Marine Pollution Bulletin.  49.  pp 325-333. </w:t>
      </w:r>
      <w:r w:rsidR="0092230F" w:rsidRPr="0092230F">
        <w:rPr>
          <w:rFonts w:ascii="Arial" w:hAnsi="Arial" w:cs="Arial"/>
          <w:sz w:val="20"/>
          <w:szCs w:val="20"/>
        </w:rPr>
        <w:t xml:space="preserve"> </w:t>
      </w:r>
      <w:r w:rsidR="0092230F" w:rsidRPr="003362D8">
        <w:rPr>
          <w:rFonts w:ascii="Arial" w:hAnsi="Arial" w:cs="Arial"/>
          <w:sz w:val="20"/>
          <w:szCs w:val="20"/>
        </w:rPr>
        <w:t xml:space="preserve"> </w:t>
      </w:r>
    </w:p>
    <w:p w14:paraId="7E821ECE" w14:textId="77777777" w:rsidR="00353079" w:rsidRDefault="00353079" w:rsidP="00F064B2">
      <w:pPr>
        <w:rPr>
          <w:rFonts w:ascii="Arial" w:hAnsi="Arial" w:cs="Arial"/>
          <w:sz w:val="20"/>
          <w:szCs w:val="20"/>
        </w:rPr>
      </w:pPr>
    </w:p>
    <w:p w14:paraId="08380714" w14:textId="60E4CC14" w:rsidR="00B11C04" w:rsidRDefault="0092230F" w:rsidP="00F064B2">
      <w:pPr>
        <w:rPr>
          <w:rFonts w:ascii="Arial" w:hAnsi="Arial" w:cs="Arial"/>
          <w:sz w:val="20"/>
          <w:szCs w:val="20"/>
        </w:rPr>
      </w:pPr>
      <w:r w:rsidRPr="0092230F">
        <w:rPr>
          <w:rFonts w:ascii="Arial" w:hAnsi="Arial" w:cs="Arial"/>
          <w:sz w:val="20"/>
          <w:szCs w:val="20"/>
        </w:rPr>
        <w:t xml:space="preserve">Duarte, P., </w:t>
      </w:r>
      <w:proofErr w:type="spellStart"/>
      <w:r w:rsidRPr="0092230F">
        <w:rPr>
          <w:rFonts w:ascii="Arial" w:hAnsi="Arial" w:cs="Arial"/>
          <w:sz w:val="20"/>
          <w:szCs w:val="20"/>
        </w:rPr>
        <w:t>Labarta</w:t>
      </w:r>
      <w:proofErr w:type="spellEnd"/>
      <w:r w:rsidRPr="0092230F">
        <w:rPr>
          <w:rFonts w:ascii="Arial" w:hAnsi="Arial" w:cs="Arial"/>
          <w:sz w:val="20"/>
          <w:szCs w:val="20"/>
        </w:rPr>
        <w:t xml:space="preserve">, U. </w:t>
      </w:r>
      <w:r w:rsidR="006413A7">
        <w:rPr>
          <w:rFonts w:ascii="Arial" w:hAnsi="Arial" w:cs="Arial"/>
          <w:sz w:val="20"/>
          <w:szCs w:val="20"/>
        </w:rPr>
        <w:t>&amp;</w:t>
      </w:r>
      <w:r w:rsidRPr="0092230F">
        <w:rPr>
          <w:rFonts w:ascii="Arial" w:hAnsi="Arial" w:cs="Arial"/>
          <w:sz w:val="20"/>
          <w:szCs w:val="20"/>
        </w:rPr>
        <w:t xml:space="preserve"> Fernández-</w:t>
      </w:r>
      <w:proofErr w:type="spellStart"/>
      <w:r w:rsidRPr="0092230F">
        <w:rPr>
          <w:rFonts w:ascii="Arial" w:hAnsi="Arial" w:cs="Arial"/>
          <w:sz w:val="20"/>
          <w:szCs w:val="20"/>
        </w:rPr>
        <w:t>Reiriz</w:t>
      </w:r>
      <w:proofErr w:type="spellEnd"/>
      <w:r w:rsidRPr="0092230F">
        <w:rPr>
          <w:rFonts w:ascii="Arial" w:hAnsi="Arial" w:cs="Arial"/>
          <w:sz w:val="20"/>
          <w:szCs w:val="20"/>
        </w:rPr>
        <w:t xml:space="preserve">, M.J. </w:t>
      </w:r>
      <w:r w:rsidR="006413A7">
        <w:rPr>
          <w:rFonts w:ascii="Arial" w:hAnsi="Arial" w:cs="Arial"/>
          <w:sz w:val="20"/>
          <w:szCs w:val="20"/>
        </w:rPr>
        <w:t>(</w:t>
      </w:r>
      <w:r w:rsidRPr="0092230F">
        <w:rPr>
          <w:rFonts w:ascii="Arial" w:hAnsi="Arial" w:cs="Arial"/>
          <w:sz w:val="20"/>
          <w:szCs w:val="20"/>
        </w:rPr>
        <w:t>2008</w:t>
      </w:r>
      <w:r w:rsidR="006413A7">
        <w:rPr>
          <w:rFonts w:ascii="Arial" w:hAnsi="Arial" w:cs="Arial"/>
          <w:sz w:val="20"/>
          <w:szCs w:val="20"/>
        </w:rPr>
        <w:t>)</w:t>
      </w:r>
      <w:r w:rsidRPr="0092230F">
        <w:rPr>
          <w:rFonts w:ascii="Arial" w:hAnsi="Arial" w:cs="Arial"/>
          <w:sz w:val="20"/>
          <w:szCs w:val="20"/>
        </w:rPr>
        <w:t>. Modelling local food depletion effects in mussel rafts of Galician rias. Aquaculture, 274: 300-312.</w:t>
      </w:r>
    </w:p>
    <w:p w14:paraId="44761639" w14:textId="77777777" w:rsidR="00353079" w:rsidRDefault="00353079" w:rsidP="00F064B2">
      <w:pPr>
        <w:rPr>
          <w:rFonts w:ascii="Arial" w:hAnsi="Arial" w:cs="Arial"/>
          <w:sz w:val="20"/>
          <w:szCs w:val="20"/>
        </w:rPr>
      </w:pPr>
    </w:p>
    <w:p w14:paraId="09F1FB47" w14:textId="2743EA85" w:rsidR="00353079" w:rsidRDefault="00353079" w:rsidP="00F064B2">
      <w:pPr>
        <w:rPr>
          <w:rFonts w:ascii="Arial" w:hAnsi="Arial" w:cs="Arial"/>
          <w:sz w:val="20"/>
          <w:szCs w:val="20"/>
        </w:rPr>
      </w:pPr>
      <w:r w:rsidRPr="00353079">
        <w:rPr>
          <w:rFonts w:ascii="Arial" w:hAnsi="Arial" w:cs="Arial"/>
          <w:sz w:val="20"/>
          <w:szCs w:val="20"/>
        </w:rPr>
        <w:t>Freire, J., Fernández, L. &amp; González-</w:t>
      </w:r>
      <w:proofErr w:type="spellStart"/>
      <w:r w:rsidRPr="00353079">
        <w:rPr>
          <w:rFonts w:ascii="Arial" w:hAnsi="Arial" w:cs="Arial"/>
          <w:sz w:val="20"/>
          <w:szCs w:val="20"/>
        </w:rPr>
        <w:t>Gurriarán</w:t>
      </w:r>
      <w:proofErr w:type="spellEnd"/>
      <w:r w:rsidRPr="00353079">
        <w:rPr>
          <w:rFonts w:ascii="Arial" w:hAnsi="Arial" w:cs="Arial"/>
          <w:sz w:val="20"/>
          <w:szCs w:val="20"/>
        </w:rPr>
        <w:t xml:space="preserve"> E. </w:t>
      </w:r>
      <w:r>
        <w:rPr>
          <w:rFonts w:ascii="Arial" w:hAnsi="Arial" w:cs="Arial"/>
          <w:sz w:val="20"/>
          <w:szCs w:val="20"/>
        </w:rPr>
        <w:t>(</w:t>
      </w:r>
      <w:r w:rsidRPr="00353079">
        <w:rPr>
          <w:rFonts w:ascii="Arial" w:hAnsi="Arial" w:cs="Arial"/>
          <w:sz w:val="20"/>
          <w:szCs w:val="20"/>
        </w:rPr>
        <w:t>1990</w:t>
      </w:r>
      <w:r>
        <w:rPr>
          <w:rFonts w:ascii="Arial" w:hAnsi="Arial" w:cs="Arial"/>
          <w:sz w:val="20"/>
          <w:szCs w:val="20"/>
        </w:rPr>
        <w:t>)</w:t>
      </w:r>
      <w:r w:rsidRPr="00353079">
        <w:rPr>
          <w:rFonts w:ascii="Arial" w:hAnsi="Arial" w:cs="Arial"/>
          <w:sz w:val="20"/>
          <w:szCs w:val="20"/>
        </w:rPr>
        <w:t xml:space="preserve">.  Influence of mussel raft culture on the diet of </w:t>
      </w:r>
      <w:proofErr w:type="spellStart"/>
      <w:r w:rsidRPr="00353079">
        <w:rPr>
          <w:rFonts w:ascii="Arial" w:hAnsi="Arial" w:cs="Arial"/>
          <w:sz w:val="20"/>
          <w:szCs w:val="20"/>
        </w:rPr>
        <w:t>Liocarcinus</w:t>
      </w:r>
      <w:proofErr w:type="spellEnd"/>
      <w:r w:rsidRPr="00353079">
        <w:rPr>
          <w:rFonts w:ascii="Arial" w:hAnsi="Arial" w:cs="Arial"/>
          <w:sz w:val="20"/>
          <w:szCs w:val="20"/>
        </w:rPr>
        <w:t xml:space="preserve"> </w:t>
      </w:r>
      <w:proofErr w:type="spellStart"/>
      <w:r w:rsidRPr="00353079">
        <w:rPr>
          <w:rFonts w:ascii="Arial" w:hAnsi="Arial" w:cs="Arial"/>
          <w:sz w:val="20"/>
          <w:szCs w:val="20"/>
        </w:rPr>
        <w:t>arcuatus</w:t>
      </w:r>
      <w:proofErr w:type="spellEnd"/>
      <w:r w:rsidRPr="00353079">
        <w:rPr>
          <w:rFonts w:ascii="Arial" w:hAnsi="Arial" w:cs="Arial"/>
          <w:sz w:val="20"/>
          <w:szCs w:val="20"/>
        </w:rPr>
        <w:t xml:space="preserve"> (Leach) (Brachyura:  Portunidae) in the </w:t>
      </w:r>
      <w:proofErr w:type="spellStart"/>
      <w:r w:rsidRPr="00353079">
        <w:rPr>
          <w:rFonts w:ascii="Arial" w:hAnsi="Arial" w:cs="Arial"/>
          <w:sz w:val="20"/>
          <w:szCs w:val="20"/>
        </w:rPr>
        <w:t>Ría</w:t>
      </w:r>
      <w:proofErr w:type="spellEnd"/>
      <w:r w:rsidRPr="00353079">
        <w:rPr>
          <w:rFonts w:ascii="Arial" w:hAnsi="Arial" w:cs="Arial"/>
          <w:sz w:val="20"/>
          <w:szCs w:val="20"/>
        </w:rPr>
        <w:t xml:space="preserve"> de </w:t>
      </w:r>
      <w:proofErr w:type="spellStart"/>
      <w:r w:rsidRPr="00353079">
        <w:rPr>
          <w:rFonts w:ascii="Arial" w:hAnsi="Arial" w:cs="Arial"/>
          <w:sz w:val="20"/>
          <w:szCs w:val="20"/>
        </w:rPr>
        <w:t>Arousa</w:t>
      </w:r>
      <w:proofErr w:type="spellEnd"/>
      <w:r w:rsidRPr="00353079">
        <w:rPr>
          <w:rFonts w:ascii="Arial" w:hAnsi="Arial" w:cs="Arial"/>
          <w:sz w:val="20"/>
          <w:szCs w:val="20"/>
        </w:rPr>
        <w:t xml:space="preserve"> (Galicia, NW Spain).  Journal of Shellfish Research.  9:1. pp 45-57.</w:t>
      </w:r>
    </w:p>
    <w:p w14:paraId="4D68FF98" w14:textId="77777777" w:rsidR="00B11C04" w:rsidRDefault="00B11C04" w:rsidP="00F064B2">
      <w:pPr>
        <w:rPr>
          <w:rFonts w:ascii="Arial" w:hAnsi="Arial" w:cs="Arial"/>
          <w:sz w:val="20"/>
          <w:szCs w:val="20"/>
        </w:rPr>
      </w:pPr>
    </w:p>
    <w:p w14:paraId="46CD068A" w14:textId="28EA3D8C" w:rsidR="0092230F" w:rsidRDefault="00B11C04" w:rsidP="00F064B2">
      <w:pPr>
        <w:rPr>
          <w:rFonts w:ascii="Arial" w:hAnsi="Arial" w:cs="Arial"/>
          <w:sz w:val="20"/>
          <w:szCs w:val="20"/>
        </w:rPr>
      </w:pPr>
      <w:r w:rsidRPr="00B11C04">
        <w:rPr>
          <w:rFonts w:ascii="Arial" w:hAnsi="Arial" w:cs="Arial"/>
          <w:sz w:val="20"/>
          <w:szCs w:val="20"/>
        </w:rPr>
        <w:t>Grant, J., Hatcher, A., Scott, D.B., Pocklington, P., Schafer, C.T.</w:t>
      </w:r>
      <w:r>
        <w:rPr>
          <w:rFonts w:ascii="Arial" w:hAnsi="Arial" w:cs="Arial"/>
          <w:sz w:val="20"/>
          <w:szCs w:val="20"/>
        </w:rPr>
        <w:t xml:space="preserve"> &amp;</w:t>
      </w:r>
      <w:r w:rsidRPr="00B11C04">
        <w:rPr>
          <w:rFonts w:ascii="Arial" w:hAnsi="Arial" w:cs="Arial"/>
          <w:sz w:val="20"/>
          <w:szCs w:val="20"/>
        </w:rPr>
        <w:t xml:space="preserve"> Winters, G.V. </w:t>
      </w:r>
      <w:r>
        <w:rPr>
          <w:rFonts w:ascii="Arial" w:hAnsi="Arial" w:cs="Arial"/>
          <w:sz w:val="20"/>
          <w:szCs w:val="20"/>
        </w:rPr>
        <w:t>(</w:t>
      </w:r>
      <w:r w:rsidRPr="00B11C04">
        <w:rPr>
          <w:rFonts w:ascii="Arial" w:hAnsi="Arial" w:cs="Arial"/>
          <w:sz w:val="20"/>
          <w:szCs w:val="20"/>
        </w:rPr>
        <w:t>1995</w:t>
      </w:r>
      <w:r>
        <w:rPr>
          <w:rFonts w:ascii="Arial" w:hAnsi="Arial" w:cs="Arial"/>
          <w:sz w:val="20"/>
          <w:szCs w:val="20"/>
        </w:rPr>
        <w:t>)</w:t>
      </w:r>
      <w:r w:rsidRPr="00B11C04">
        <w:rPr>
          <w:rFonts w:ascii="Arial" w:hAnsi="Arial" w:cs="Arial"/>
          <w:sz w:val="20"/>
          <w:szCs w:val="20"/>
        </w:rPr>
        <w:t xml:space="preserve">.  A Multidisciplinary Approach to Evaluating Impacts of Shellfish Aquaculture on Benthic Communities.  Estuaries.  18:1A.  pp 124-144 </w:t>
      </w:r>
      <w:r w:rsidR="0092230F" w:rsidRPr="0092230F">
        <w:rPr>
          <w:rFonts w:ascii="Arial" w:hAnsi="Arial" w:cs="Arial"/>
          <w:sz w:val="20"/>
          <w:szCs w:val="20"/>
        </w:rPr>
        <w:t xml:space="preserve"> </w:t>
      </w:r>
    </w:p>
    <w:p w14:paraId="4FA67590" w14:textId="3FF90422" w:rsidR="006048FA" w:rsidRDefault="006048FA" w:rsidP="00F064B2">
      <w:pPr>
        <w:rPr>
          <w:rFonts w:ascii="Arial" w:hAnsi="Arial" w:cs="Arial"/>
          <w:sz w:val="20"/>
          <w:szCs w:val="20"/>
        </w:rPr>
      </w:pPr>
    </w:p>
    <w:p w14:paraId="26F4EEE2" w14:textId="3664D872" w:rsidR="006048FA" w:rsidRDefault="006048FA" w:rsidP="006048FA">
      <w:pPr>
        <w:rPr>
          <w:rFonts w:ascii="Arial" w:hAnsi="Arial" w:cs="Arial"/>
          <w:sz w:val="20"/>
          <w:szCs w:val="20"/>
        </w:rPr>
      </w:pPr>
      <w:r w:rsidRPr="006048FA">
        <w:rPr>
          <w:rFonts w:ascii="Arial" w:hAnsi="Arial" w:cs="Arial"/>
          <w:sz w:val="20"/>
          <w:szCs w:val="20"/>
        </w:rPr>
        <w:t xml:space="preserve">Hall, A. (2002). Grey seal </w:t>
      </w:r>
      <w:r w:rsidRPr="006048FA">
        <w:rPr>
          <w:rFonts w:ascii="Arial" w:hAnsi="Arial" w:cs="Arial"/>
          <w:i/>
          <w:sz w:val="20"/>
          <w:szCs w:val="20"/>
        </w:rPr>
        <w:t xml:space="preserve">Halichoerus </w:t>
      </w:r>
      <w:proofErr w:type="spellStart"/>
      <w:r w:rsidRPr="006048FA">
        <w:rPr>
          <w:rFonts w:ascii="Arial" w:hAnsi="Arial" w:cs="Arial"/>
          <w:i/>
          <w:sz w:val="20"/>
          <w:szCs w:val="20"/>
        </w:rPr>
        <w:t>grypus</w:t>
      </w:r>
      <w:proofErr w:type="spellEnd"/>
      <w:r w:rsidRPr="006048FA">
        <w:rPr>
          <w:rFonts w:ascii="Arial" w:hAnsi="Arial" w:cs="Arial"/>
          <w:sz w:val="20"/>
          <w:szCs w:val="20"/>
        </w:rPr>
        <w:t xml:space="preserve">. In: W. F. Perrin, B. </w:t>
      </w:r>
      <w:proofErr w:type="spellStart"/>
      <w:r w:rsidRPr="006048FA">
        <w:rPr>
          <w:rFonts w:ascii="Arial" w:hAnsi="Arial" w:cs="Arial"/>
          <w:sz w:val="20"/>
          <w:szCs w:val="20"/>
        </w:rPr>
        <w:t>Wursig</w:t>
      </w:r>
      <w:proofErr w:type="spellEnd"/>
      <w:r w:rsidRPr="006048FA">
        <w:rPr>
          <w:rFonts w:ascii="Arial" w:hAnsi="Arial" w:cs="Arial"/>
          <w:sz w:val="20"/>
          <w:szCs w:val="20"/>
        </w:rPr>
        <w:t xml:space="preserve">, J. and G. M. </w:t>
      </w:r>
      <w:proofErr w:type="spellStart"/>
      <w:r w:rsidRPr="006048FA">
        <w:rPr>
          <w:rFonts w:ascii="Arial" w:hAnsi="Arial" w:cs="Arial"/>
          <w:sz w:val="20"/>
          <w:szCs w:val="20"/>
        </w:rPr>
        <w:t>Thewissen</w:t>
      </w:r>
      <w:proofErr w:type="spellEnd"/>
      <w:r w:rsidRPr="006048FA">
        <w:rPr>
          <w:rFonts w:ascii="Arial" w:hAnsi="Arial" w:cs="Arial"/>
          <w:sz w:val="20"/>
          <w:szCs w:val="20"/>
        </w:rPr>
        <w:t xml:space="preserve"> (eds), </w:t>
      </w:r>
      <w:proofErr w:type="spellStart"/>
      <w:r w:rsidRPr="006048FA">
        <w:rPr>
          <w:rFonts w:ascii="Arial" w:hAnsi="Arial" w:cs="Arial"/>
          <w:i/>
          <w:sz w:val="20"/>
          <w:szCs w:val="20"/>
        </w:rPr>
        <w:t>Encyclopedia</w:t>
      </w:r>
      <w:proofErr w:type="spellEnd"/>
      <w:r w:rsidRPr="006048FA">
        <w:rPr>
          <w:rFonts w:ascii="Arial" w:hAnsi="Arial" w:cs="Arial"/>
          <w:i/>
          <w:sz w:val="20"/>
          <w:szCs w:val="20"/>
        </w:rPr>
        <w:t xml:space="preserve"> of Marine Mammals</w:t>
      </w:r>
      <w:r w:rsidRPr="006048FA">
        <w:rPr>
          <w:rFonts w:ascii="Arial" w:hAnsi="Arial" w:cs="Arial"/>
          <w:sz w:val="20"/>
          <w:szCs w:val="20"/>
        </w:rPr>
        <w:t>, pp. 522-524. Academic Press, San Diego, California, USA.</w:t>
      </w:r>
    </w:p>
    <w:p w14:paraId="55D06A06" w14:textId="37805580" w:rsidR="00353079" w:rsidRDefault="00353079" w:rsidP="006048FA">
      <w:pPr>
        <w:rPr>
          <w:rFonts w:ascii="Arial" w:hAnsi="Arial" w:cs="Arial"/>
          <w:sz w:val="20"/>
          <w:szCs w:val="20"/>
        </w:rPr>
      </w:pPr>
    </w:p>
    <w:p w14:paraId="515CE9DD" w14:textId="10ACE5F8" w:rsidR="00353079" w:rsidRDefault="00353079" w:rsidP="006048FA">
      <w:pPr>
        <w:rPr>
          <w:rFonts w:ascii="Arial" w:hAnsi="Arial" w:cs="Arial"/>
          <w:sz w:val="20"/>
          <w:szCs w:val="20"/>
        </w:rPr>
      </w:pPr>
      <w:proofErr w:type="spellStart"/>
      <w:r w:rsidRPr="00353079">
        <w:rPr>
          <w:rFonts w:ascii="Arial" w:hAnsi="Arial" w:cs="Arial"/>
          <w:sz w:val="20"/>
          <w:szCs w:val="20"/>
        </w:rPr>
        <w:t>Harstein</w:t>
      </w:r>
      <w:proofErr w:type="spellEnd"/>
      <w:r w:rsidRPr="00353079">
        <w:rPr>
          <w:rFonts w:ascii="Arial" w:hAnsi="Arial" w:cs="Arial"/>
          <w:sz w:val="20"/>
          <w:szCs w:val="20"/>
        </w:rPr>
        <w:t xml:space="preserve">, N.D. &amp; Stevens, C.L. </w:t>
      </w:r>
      <w:r>
        <w:rPr>
          <w:rFonts w:ascii="Arial" w:hAnsi="Arial" w:cs="Arial"/>
          <w:sz w:val="20"/>
          <w:szCs w:val="20"/>
        </w:rPr>
        <w:t>(</w:t>
      </w:r>
      <w:r w:rsidRPr="00353079">
        <w:rPr>
          <w:rFonts w:ascii="Arial" w:hAnsi="Arial" w:cs="Arial"/>
          <w:sz w:val="20"/>
          <w:szCs w:val="20"/>
        </w:rPr>
        <w:t>2005</w:t>
      </w:r>
      <w:r>
        <w:rPr>
          <w:rFonts w:ascii="Arial" w:hAnsi="Arial" w:cs="Arial"/>
          <w:sz w:val="20"/>
          <w:szCs w:val="20"/>
        </w:rPr>
        <w:t>)</w:t>
      </w:r>
      <w:r w:rsidRPr="00353079">
        <w:rPr>
          <w:rFonts w:ascii="Arial" w:hAnsi="Arial" w:cs="Arial"/>
          <w:sz w:val="20"/>
          <w:szCs w:val="20"/>
        </w:rPr>
        <w:t xml:space="preserve">.  Deposition beneath long-line mussel farms.  Aquaculture Engineering.  33.  pp 192-213.  </w:t>
      </w:r>
    </w:p>
    <w:p w14:paraId="076DBE8E" w14:textId="1833F394" w:rsidR="006048FA" w:rsidRDefault="006048FA" w:rsidP="006048FA">
      <w:pPr>
        <w:rPr>
          <w:rFonts w:ascii="Arial" w:hAnsi="Arial" w:cs="Arial"/>
          <w:sz w:val="20"/>
          <w:szCs w:val="20"/>
        </w:rPr>
      </w:pPr>
    </w:p>
    <w:p w14:paraId="4CDFBE1E" w14:textId="3D47DA8F" w:rsidR="006048FA" w:rsidRDefault="006048FA" w:rsidP="006048FA">
      <w:pPr>
        <w:rPr>
          <w:rFonts w:ascii="Arial" w:hAnsi="Arial" w:cs="Arial"/>
          <w:sz w:val="20"/>
          <w:szCs w:val="20"/>
        </w:rPr>
      </w:pPr>
      <w:proofErr w:type="spellStart"/>
      <w:r w:rsidRPr="006048FA">
        <w:rPr>
          <w:rFonts w:ascii="Arial" w:hAnsi="Arial" w:cs="Arial"/>
          <w:sz w:val="20"/>
          <w:szCs w:val="20"/>
        </w:rPr>
        <w:t>Hauksson</w:t>
      </w:r>
      <w:proofErr w:type="spellEnd"/>
      <w:r w:rsidRPr="006048FA">
        <w:rPr>
          <w:rFonts w:ascii="Arial" w:hAnsi="Arial" w:cs="Arial"/>
          <w:sz w:val="20"/>
          <w:szCs w:val="20"/>
        </w:rPr>
        <w:t xml:space="preserve">, E. &amp; </w:t>
      </w:r>
      <w:proofErr w:type="spellStart"/>
      <w:r w:rsidRPr="006048FA">
        <w:rPr>
          <w:rFonts w:ascii="Arial" w:hAnsi="Arial" w:cs="Arial"/>
          <w:sz w:val="20"/>
          <w:szCs w:val="20"/>
        </w:rPr>
        <w:t>Bogason</w:t>
      </w:r>
      <w:proofErr w:type="spellEnd"/>
      <w:r w:rsidRPr="006048FA">
        <w:rPr>
          <w:rFonts w:ascii="Arial" w:hAnsi="Arial" w:cs="Arial"/>
          <w:sz w:val="20"/>
          <w:szCs w:val="20"/>
        </w:rPr>
        <w:t>, V. (1997). Comparative feeding of grey (</w:t>
      </w:r>
      <w:r w:rsidRPr="006048FA">
        <w:rPr>
          <w:rFonts w:ascii="Arial" w:hAnsi="Arial" w:cs="Arial"/>
          <w:i/>
          <w:sz w:val="20"/>
          <w:szCs w:val="20"/>
        </w:rPr>
        <w:t xml:space="preserve">Halichoerus </w:t>
      </w:r>
      <w:proofErr w:type="spellStart"/>
      <w:r w:rsidRPr="006048FA">
        <w:rPr>
          <w:rFonts w:ascii="Arial" w:hAnsi="Arial" w:cs="Arial"/>
          <w:i/>
          <w:sz w:val="20"/>
          <w:szCs w:val="20"/>
        </w:rPr>
        <w:t>grypus</w:t>
      </w:r>
      <w:proofErr w:type="spellEnd"/>
      <w:r w:rsidRPr="006048FA">
        <w:rPr>
          <w:rFonts w:ascii="Arial" w:hAnsi="Arial" w:cs="Arial"/>
          <w:sz w:val="20"/>
          <w:szCs w:val="20"/>
        </w:rPr>
        <w:t>) and common seals (</w:t>
      </w:r>
      <w:proofErr w:type="spellStart"/>
      <w:r w:rsidRPr="006048FA">
        <w:rPr>
          <w:rFonts w:ascii="Arial" w:hAnsi="Arial" w:cs="Arial"/>
          <w:i/>
          <w:sz w:val="20"/>
          <w:szCs w:val="20"/>
        </w:rPr>
        <w:t>Phoca</w:t>
      </w:r>
      <w:proofErr w:type="spellEnd"/>
      <w:r w:rsidRPr="006048FA">
        <w:rPr>
          <w:rFonts w:ascii="Arial" w:hAnsi="Arial" w:cs="Arial"/>
          <w:i/>
          <w:sz w:val="20"/>
          <w:szCs w:val="20"/>
        </w:rPr>
        <w:t xml:space="preserve"> </w:t>
      </w:r>
      <w:proofErr w:type="spellStart"/>
      <w:r w:rsidRPr="006048FA">
        <w:rPr>
          <w:rFonts w:ascii="Arial" w:hAnsi="Arial" w:cs="Arial"/>
          <w:i/>
          <w:sz w:val="20"/>
          <w:szCs w:val="20"/>
        </w:rPr>
        <w:t>vitulina</w:t>
      </w:r>
      <w:proofErr w:type="spellEnd"/>
      <w:r w:rsidRPr="006048FA">
        <w:rPr>
          <w:rFonts w:ascii="Arial" w:hAnsi="Arial" w:cs="Arial"/>
          <w:sz w:val="20"/>
          <w:szCs w:val="20"/>
        </w:rPr>
        <w:t>) in coastal waters of Iceland, with a note on the diet of hooded (</w:t>
      </w:r>
      <w:proofErr w:type="spellStart"/>
      <w:r w:rsidRPr="006048FA">
        <w:rPr>
          <w:rFonts w:ascii="Arial" w:hAnsi="Arial" w:cs="Arial"/>
          <w:i/>
          <w:sz w:val="20"/>
          <w:szCs w:val="20"/>
        </w:rPr>
        <w:t>Cystophora</w:t>
      </w:r>
      <w:proofErr w:type="spellEnd"/>
      <w:r w:rsidRPr="006048FA">
        <w:rPr>
          <w:rFonts w:ascii="Arial" w:hAnsi="Arial" w:cs="Arial"/>
          <w:i/>
          <w:sz w:val="20"/>
          <w:szCs w:val="20"/>
        </w:rPr>
        <w:t xml:space="preserve"> </w:t>
      </w:r>
      <w:proofErr w:type="spellStart"/>
      <w:r w:rsidRPr="006048FA">
        <w:rPr>
          <w:rFonts w:ascii="Arial" w:hAnsi="Arial" w:cs="Arial"/>
          <w:i/>
          <w:sz w:val="20"/>
          <w:szCs w:val="20"/>
        </w:rPr>
        <w:t>cristata</w:t>
      </w:r>
      <w:proofErr w:type="spellEnd"/>
      <w:r w:rsidRPr="006048FA">
        <w:rPr>
          <w:rFonts w:ascii="Arial" w:hAnsi="Arial" w:cs="Arial"/>
          <w:sz w:val="20"/>
          <w:szCs w:val="20"/>
        </w:rPr>
        <w:t>) and harp seals (</w:t>
      </w:r>
      <w:proofErr w:type="spellStart"/>
      <w:r w:rsidRPr="006048FA">
        <w:rPr>
          <w:rFonts w:ascii="Arial" w:hAnsi="Arial" w:cs="Arial"/>
          <w:i/>
          <w:sz w:val="20"/>
          <w:szCs w:val="20"/>
        </w:rPr>
        <w:t>Phoca</w:t>
      </w:r>
      <w:proofErr w:type="spellEnd"/>
      <w:r w:rsidRPr="006048FA">
        <w:rPr>
          <w:rFonts w:ascii="Arial" w:hAnsi="Arial" w:cs="Arial"/>
          <w:i/>
          <w:sz w:val="20"/>
          <w:szCs w:val="20"/>
        </w:rPr>
        <w:t xml:space="preserve"> </w:t>
      </w:r>
      <w:proofErr w:type="spellStart"/>
      <w:r w:rsidRPr="006048FA">
        <w:rPr>
          <w:rFonts w:ascii="Arial" w:hAnsi="Arial" w:cs="Arial"/>
          <w:i/>
          <w:sz w:val="20"/>
          <w:szCs w:val="20"/>
        </w:rPr>
        <w:t>groenlandica</w:t>
      </w:r>
      <w:proofErr w:type="spellEnd"/>
      <w:r w:rsidRPr="006048FA">
        <w:rPr>
          <w:rFonts w:ascii="Arial" w:hAnsi="Arial" w:cs="Arial"/>
          <w:sz w:val="20"/>
          <w:szCs w:val="20"/>
        </w:rPr>
        <w:t>). J</w:t>
      </w:r>
      <w:r>
        <w:rPr>
          <w:rFonts w:ascii="Arial" w:hAnsi="Arial" w:cs="Arial"/>
          <w:sz w:val="20"/>
          <w:szCs w:val="20"/>
        </w:rPr>
        <w:t xml:space="preserve">ournal of </w:t>
      </w:r>
      <w:r w:rsidRPr="006048FA">
        <w:rPr>
          <w:rFonts w:ascii="Arial" w:hAnsi="Arial" w:cs="Arial"/>
          <w:sz w:val="20"/>
          <w:szCs w:val="20"/>
        </w:rPr>
        <w:t>Northwest Atl</w:t>
      </w:r>
      <w:r>
        <w:rPr>
          <w:rFonts w:ascii="Arial" w:hAnsi="Arial" w:cs="Arial"/>
          <w:sz w:val="20"/>
          <w:szCs w:val="20"/>
        </w:rPr>
        <w:t>antic</w:t>
      </w:r>
      <w:r w:rsidRPr="006048FA">
        <w:rPr>
          <w:rFonts w:ascii="Arial" w:hAnsi="Arial" w:cs="Arial"/>
          <w:sz w:val="20"/>
          <w:szCs w:val="20"/>
        </w:rPr>
        <w:t xml:space="preserve"> Fish</w:t>
      </w:r>
      <w:r>
        <w:rPr>
          <w:rFonts w:ascii="Arial" w:hAnsi="Arial" w:cs="Arial"/>
          <w:sz w:val="20"/>
          <w:szCs w:val="20"/>
        </w:rPr>
        <w:t>ery</w:t>
      </w:r>
      <w:r w:rsidRPr="006048FA">
        <w:rPr>
          <w:rFonts w:ascii="Arial" w:hAnsi="Arial" w:cs="Arial"/>
          <w:sz w:val="20"/>
          <w:szCs w:val="20"/>
        </w:rPr>
        <w:t xml:space="preserve"> Sci</w:t>
      </w:r>
      <w:r>
        <w:rPr>
          <w:rFonts w:ascii="Arial" w:hAnsi="Arial" w:cs="Arial"/>
          <w:sz w:val="20"/>
          <w:szCs w:val="20"/>
        </w:rPr>
        <w:t>ence</w:t>
      </w:r>
      <w:r w:rsidRPr="006048FA">
        <w:rPr>
          <w:rFonts w:ascii="Arial" w:hAnsi="Arial" w:cs="Arial"/>
          <w:sz w:val="20"/>
          <w:szCs w:val="20"/>
        </w:rPr>
        <w:t xml:space="preserve">. 22, 125-135. </w:t>
      </w:r>
    </w:p>
    <w:p w14:paraId="08986A5B" w14:textId="5A34E6B2" w:rsidR="00B11C04" w:rsidRDefault="00B11C04" w:rsidP="006048FA">
      <w:pPr>
        <w:rPr>
          <w:rFonts w:ascii="Arial" w:hAnsi="Arial" w:cs="Arial"/>
          <w:sz w:val="20"/>
          <w:szCs w:val="20"/>
        </w:rPr>
      </w:pPr>
    </w:p>
    <w:p w14:paraId="3A831900" w14:textId="49B61497" w:rsidR="00B11C04" w:rsidRDefault="00B11C04" w:rsidP="006048FA">
      <w:pPr>
        <w:rPr>
          <w:rFonts w:ascii="Arial" w:hAnsi="Arial" w:cs="Arial"/>
          <w:sz w:val="20"/>
          <w:szCs w:val="20"/>
        </w:rPr>
      </w:pPr>
      <w:r w:rsidRPr="00B11C04">
        <w:rPr>
          <w:rFonts w:ascii="Arial" w:hAnsi="Arial" w:cs="Arial"/>
          <w:sz w:val="20"/>
          <w:szCs w:val="20"/>
        </w:rPr>
        <w:t xml:space="preserve">Jeffs, A.G., Holland, R.C., Hooker, S.H. &amp; Hayden, B.J. </w:t>
      </w:r>
      <w:r>
        <w:rPr>
          <w:rFonts w:ascii="Arial" w:hAnsi="Arial" w:cs="Arial"/>
          <w:sz w:val="20"/>
          <w:szCs w:val="20"/>
        </w:rPr>
        <w:t>(</w:t>
      </w:r>
      <w:r w:rsidRPr="00B11C04">
        <w:rPr>
          <w:rFonts w:ascii="Arial" w:hAnsi="Arial" w:cs="Arial"/>
          <w:sz w:val="20"/>
          <w:szCs w:val="20"/>
        </w:rPr>
        <w:t>1999</w:t>
      </w:r>
      <w:r w:rsidR="00353079">
        <w:rPr>
          <w:rFonts w:ascii="Arial" w:hAnsi="Arial" w:cs="Arial"/>
          <w:sz w:val="20"/>
          <w:szCs w:val="20"/>
        </w:rPr>
        <w:t>)</w:t>
      </w:r>
      <w:r w:rsidRPr="00B11C04">
        <w:rPr>
          <w:rFonts w:ascii="Arial" w:hAnsi="Arial" w:cs="Arial"/>
          <w:sz w:val="20"/>
          <w:szCs w:val="20"/>
        </w:rPr>
        <w:t xml:space="preserve">.  Overview and bibliography of research on the </w:t>
      </w:r>
      <w:proofErr w:type="spellStart"/>
      <w:r w:rsidRPr="00B11C04">
        <w:rPr>
          <w:rFonts w:ascii="Arial" w:hAnsi="Arial" w:cs="Arial"/>
          <w:sz w:val="20"/>
          <w:szCs w:val="20"/>
        </w:rPr>
        <w:t>greenshell</w:t>
      </w:r>
      <w:proofErr w:type="spellEnd"/>
      <w:r w:rsidRPr="00B11C04">
        <w:rPr>
          <w:rFonts w:ascii="Arial" w:hAnsi="Arial" w:cs="Arial"/>
          <w:sz w:val="20"/>
          <w:szCs w:val="20"/>
        </w:rPr>
        <w:t xml:space="preserve"> mussel, </w:t>
      </w:r>
      <w:proofErr w:type="spellStart"/>
      <w:r w:rsidRPr="00B11C04">
        <w:rPr>
          <w:rFonts w:ascii="Arial" w:hAnsi="Arial" w:cs="Arial"/>
          <w:sz w:val="20"/>
          <w:szCs w:val="20"/>
        </w:rPr>
        <w:t>Perna</w:t>
      </w:r>
      <w:proofErr w:type="spellEnd"/>
      <w:r w:rsidRPr="00B11C04">
        <w:rPr>
          <w:rFonts w:ascii="Arial" w:hAnsi="Arial" w:cs="Arial"/>
          <w:sz w:val="20"/>
          <w:szCs w:val="20"/>
        </w:rPr>
        <w:t xml:space="preserve"> canaliculus, from New Zealand waters.  Journal of Shellfish Research.  18:2. pp 347-360</w:t>
      </w:r>
    </w:p>
    <w:p w14:paraId="4DEE7D68" w14:textId="514DE07D" w:rsidR="006048FA" w:rsidRDefault="006048FA" w:rsidP="006048FA">
      <w:pPr>
        <w:rPr>
          <w:rFonts w:ascii="Arial" w:hAnsi="Arial" w:cs="Arial"/>
          <w:sz w:val="20"/>
          <w:szCs w:val="20"/>
        </w:rPr>
      </w:pPr>
    </w:p>
    <w:p w14:paraId="1963733C" w14:textId="03038552" w:rsidR="006048FA" w:rsidRDefault="006048FA" w:rsidP="006048FA">
      <w:pPr>
        <w:rPr>
          <w:rFonts w:ascii="Arial" w:hAnsi="Arial" w:cs="Arial"/>
          <w:sz w:val="20"/>
          <w:szCs w:val="20"/>
        </w:rPr>
      </w:pPr>
      <w:r w:rsidRPr="006048FA">
        <w:rPr>
          <w:rFonts w:ascii="Arial" w:hAnsi="Arial" w:cs="Arial"/>
          <w:sz w:val="20"/>
          <w:szCs w:val="20"/>
        </w:rPr>
        <w:t xml:space="preserve">Kiely, O., </w:t>
      </w:r>
      <w:proofErr w:type="spellStart"/>
      <w:r w:rsidRPr="006048FA">
        <w:rPr>
          <w:rFonts w:ascii="Arial" w:hAnsi="Arial" w:cs="Arial"/>
          <w:sz w:val="20"/>
          <w:szCs w:val="20"/>
        </w:rPr>
        <w:t>Ligard</w:t>
      </w:r>
      <w:proofErr w:type="spellEnd"/>
      <w:r w:rsidRPr="006048FA">
        <w:rPr>
          <w:rFonts w:ascii="Arial" w:hAnsi="Arial" w:cs="Arial"/>
          <w:sz w:val="20"/>
          <w:szCs w:val="20"/>
        </w:rPr>
        <w:t xml:space="preserve">, D., McKibben, M., Connolly, N. &amp; Baines, M. (2000). Grey Seals: Status and Monitoring in the Irish and Celtic Seas. Maritime Ireland / Wales INTERREG Report No. 3 </w:t>
      </w:r>
    </w:p>
    <w:p w14:paraId="391E4247" w14:textId="58E16D11" w:rsidR="005273F7" w:rsidRDefault="005273F7" w:rsidP="006048FA">
      <w:pPr>
        <w:rPr>
          <w:rFonts w:ascii="Arial" w:hAnsi="Arial" w:cs="Arial"/>
          <w:sz w:val="20"/>
          <w:szCs w:val="20"/>
        </w:rPr>
      </w:pPr>
    </w:p>
    <w:p w14:paraId="5B221CC3" w14:textId="46B63AC8" w:rsidR="005273F7" w:rsidRPr="005273F7" w:rsidRDefault="005273F7" w:rsidP="006048FA">
      <w:pPr>
        <w:rPr>
          <w:rFonts w:ascii="Arial" w:hAnsi="Arial" w:cs="Arial"/>
          <w:sz w:val="20"/>
          <w:szCs w:val="20"/>
        </w:rPr>
      </w:pPr>
      <w:r w:rsidRPr="005273F7">
        <w:rPr>
          <w:rFonts w:ascii="Arial" w:hAnsi="Arial" w:cs="Arial"/>
          <w:sz w:val="20"/>
          <w:szCs w:val="20"/>
        </w:rPr>
        <w:t>Langham, N.P.E. (1971). 'Seasonal movements of British terns in the Atlantic Ocean'. Bird Study, 18: 155-175</w:t>
      </w:r>
    </w:p>
    <w:p w14:paraId="2DDBA7F1" w14:textId="5EC69ABF" w:rsidR="0092230F" w:rsidRDefault="0092230F" w:rsidP="00F064B2">
      <w:pPr>
        <w:rPr>
          <w:rFonts w:ascii="Arial" w:hAnsi="Arial" w:cs="Arial"/>
          <w:sz w:val="20"/>
          <w:szCs w:val="20"/>
        </w:rPr>
      </w:pPr>
    </w:p>
    <w:p w14:paraId="123BB08C" w14:textId="737F7690" w:rsidR="0092230F" w:rsidRDefault="006413A7" w:rsidP="0092230F">
      <w:r w:rsidRPr="006413A7">
        <w:rPr>
          <w:rFonts w:ascii="Arial" w:hAnsi="Arial" w:cs="Arial"/>
          <w:sz w:val="20"/>
          <w:szCs w:val="20"/>
        </w:rPr>
        <w:t xml:space="preserve">Lloyd, B.D. </w:t>
      </w:r>
      <w:r>
        <w:rPr>
          <w:rFonts w:ascii="Arial" w:hAnsi="Arial" w:cs="Arial"/>
          <w:sz w:val="20"/>
          <w:szCs w:val="20"/>
        </w:rPr>
        <w:t>(</w:t>
      </w:r>
      <w:r w:rsidRPr="006413A7">
        <w:rPr>
          <w:rFonts w:ascii="Arial" w:hAnsi="Arial" w:cs="Arial"/>
          <w:sz w:val="20"/>
          <w:szCs w:val="20"/>
        </w:rPr>
        <w:t>2003</w:t>
      </w:r>
      <w:r>
        <w:rPr>
          <w:rFonts w:ascii="Arial" w:hAnsi="Arial" w:cs="Arial"/>
          <w:sz w:val="20"/>
          <w:szCs w:val="20"/>
        </w:rPr>
        <w:t>)</w:t>
      </w:r>
      <w:r w:rsidRPr="006413A7">
        <w:rPr>
          <w:rFonts w:ascii="Arial" w:hAnsi="Arial" w:cs="Arial"/>
          <w:sz w:val="20"/>
          <w:szCs w:val="20"/>
        </w:rPr>
        <w:t xml:space="preserve">. Potential effects of mussel farming on New Zealand's marine mammals and seabirds: a discussion paper, 1-35 pp. Department of Conservation, </w:t>
      </w:r>
      <w:proofErr w:type="spellStart"/>
      <w:r w:rsidRPr="006413A7">
        <w:rPr>
          <w:rFonts w:ascii="Arial" w:hAnsi="Arial" w:cs="Arial"/>
          <w:sz w:val="20"/>
          <w:szCs w:val="20"/>
        </w:rPr>
        <w:t>Te</w:t>
      </w:r>
      <w:proofErr w:type="spellEnd"/>
      <w:r w:rsidRPr="006413A7">
        <w:rPr>
          <w:rFonts w:ascii="Arial" w:hAnsi="Arial" w:cs="Arial"/>
          <w:sz w:val="20"/>
          <w:szCs w:val="20"/>
        </w:rPr>
        <w:t xml:space="preserve"> Papa </w:t>
      </w:r>
      <w:proofErr w:type="spellStart"/>
      <w:r w:rsidRPr="006413A7">
        <w:rPr>
          <w:rFonts w:ascii="Arial" w:hAnsi="Arial" w:cs="Arial"/>
          <w:sz w:val="20"/>
          <w:szCs w:val="20"/>
        </w:rPr>
        <w:t>Atawhai</w:t>
      </w:r>
      <w:proofErr w:type="spellEnd"/>
      <w:r w:rsidRPr="006413A7">
        <w:rPr>
          <w:rFonts w:ascii="Arial" w:hAnsi="Arial" w:cs="Arial"/>
          <w:sz w:val="20"/>
          <w:szCs w:val="20"/>
        </w:rPr>
        <w:t xml:space="preserve">, Wellington. </w:t>
      </w:r>
    </w:p>
    <w:p w14:paraId="5C9D7AEE" w14:textId="2081D6E7" w:rsidR="0092230F" w:rsidRDefault="0092230F" w:rsidP="00F064B2">
      <w:pPr>
        <w:rPr>
          <w:rFonts w:ascii="Arial" w:hAnsi="Arial" w:cs="Arial"/>
          <w:sz w:val="20"/>
          <w:szCs w:val="20"/>
        </w:rPr>
      </w:pPr>
    </w:p>
    <w:p w14:paraId="301E189C" w14:textId="48B6106F" w:rsidR="0092230F" w:rsidRDefault="006413A7" w:rsidP="00F064B2">
      <w:pPr>
        <w:rPr>
          <w:rFonts w:ascii="Arial" w:hAnsi="Arial" w:cs="Arial"/>
          <w:sz w:val="20"/>
          <w:szCs w:val="20"/>
        </w:rPr>
      </w:pPr>
      <w:r w:rsidRPr="006413A7">
        <w:rPr>
          <w:rFonts w:ascii="Arial" w:hAnsi="Arial" w:cs="Arial"/>
          <w:sz w:val="20"/>
          <w:szCs w:val="20"/>
        </w:rPr>
        <w:t xml:space="preserve">Lo, W.T., Purcell, J.E., Hung, J.J., Su, H.M. </w:t>
      </w:r>
      <w:r>
        <w:rPr>
          <w:rFonts w:ascii="Arial" w:hAnsi="Arial" w:cs="Arial"/>
          <w:sz w:val="20"/>
          <w:szCs w:val="20"/>
        </w:rPr>
        <w:t>&amp;</w:t>
      </w:r>
      <w:r w:rsidRPr="006413A7">
        <w:rPr>
          <w:rFonts w:ascii="Arial" w:hAnsi="Arial" w:cs="Arial"/>
          <w:sz w:val="20"/>
          <w:szCs w:val="20"/>
        </w:rPr>
        <w:t xml:space="preserve"> Hsu, P.K. </w:t>
      </w:r>
      <w:r>
        <w:rPr>
          <w:rFonts w:ascii="Arial" w:hAnsi="Arial" w:cs="Arial"/>
          <w:sz w:val="20"/>
          <w:szCs w:val="20"/>
        </w:rPr>
        <w:t>(</w:t>
      </w:r>
      <w:r w:rsidRPr="006413A7">
        <w:rPr>
          <w:rFonts w:ascii="Arial" w:hAnsi="Arial" w:cs="Arial"/>
          <w:sz w:val="20"/>
          <w:szCs w:val="20"/>
        </w:rPr>
        <w:t>2008</w:t>
      </w:r>
      <w:r>
        <w:rPr>
          <w:rFonts w:ascii="Arial" w:hAnsi="Arial" w:cs="Arial"/>
          <w:sz w:val="20"/>
          <w:szCs w:val="20"/>
        </w:rPr>
        <w:t>)</w:t>
      </w:r>
      <w:r w:rsidRPr="006413A7">
        <w:rPr>
          <w:rFonts w:ascii="Arial" w:hAnsi="Arial" w:cs="Arial"/>
          <w:sz w:val="20"/>
          <w:szCs w:val="20"/>
        </w:rPr>
        <w:t>. Enhancement of jellyfish (</w:t>
      </w:r>
      <w:r w:rsidRPr="006413A7">
        <w:rPr>
          <w:rFonts w:ascii="Arial" w:hAnsi="Arial" w:cs="Arial"/>
          <w:i/>
          <w:sz w:val="20"/>
          <w:szCs w:val="20"/>
        </w:rPr>
        <w:t xml:space="preserve">Aurelia </w:t>
      </w:r>
      <w:proofErr w:type="spellStart"/>
      <w:r w:rsidRPr="006413A7">
        <w:rPr>
          <w:rFonts w:ascii="Arial" w:hAnsi="Arial" w:cs="Arial"/>
          <w:i/>
          <w:sz w:val="20"/>
          <w:szCs w:val="20"/>
        </w:rPr>
        <w:t>aurita</w:t>
      </w:r>
      <w:proofErr w:type="spellEnd"/>
      <w:r w:rsidRPr="006413A7">
        <w:rPr>
          <w:rFonts w:ascii="Arial" w:hAnsi="Arial" w:cs="Arial"/>
          <w:sz w:val="20"/>
          <w:szCs w:val="20"/>
        </w:rPr>
        <w:t>) populations by extensive aquaculture rafts in a coastal lagoon in Taiwan. ICES J</w:t>
      </w:r>
      <w:r>
        <w:rPr>
          <w:rFonts w:ascii="Arial" w:hAnsi="Arial" w:cs="Arial"/>
          <w:sz w:val="20"/>
          <w:szCs w:val="20"/>
        </w:rPr>
        <w:t>ournal of</w:t>
      </w:r>
      <w:r w:rsidRPr="006413A7">
        <w:rPr>
          <w:rFonts w:ascii="Arial" w:hAnsi="Arial" w:cs="Arial"/>
          <w:sz w:val="20"/>
          <w:szCs w:val="20"/>
        </w:rPr>
        <w:t xml:space="preserve"> Mar</w:t>
      </w:r>
      <w:r>
        <w:rPr>
          <w:rFonts w:ascii="Arial" w:hAnsi="Arial" w:cs="Arial"/>
          <w:sz w:val="20"/>
          <w:szCs w:val="20"/>
        </w:rPr>
        <w:t>ine</w:t>
      </w:r>
      <w:r w:rsidRPr="006413A7">
        <w:rPr>
          <w:rFonts w:ascii="Arial" w:hAnsi="Arial" w:cs="Arial"/>
          <w:sz w:val="20"/>
          <w:szCs w:val="20"/>
        </w:rPr>
        <w:t xml:space="preserve"> Sci</w:t>
      </w:r>
      <w:r>
        <w:rPr>
          <w:rFonts w:ascii="Arial" w:hAnsi="Arial" w:cs="Arial"/>
          <w:sz w:val="20"/>
          <w:szCs w:val="20"/>
        </w:rPr>
        <w:t>ence</w:t>
      </w:r>
      <w:r w:rsidRPr="006413A7">
        <w:rPr>
          <w:rFonts w:ascii="Arial" w:hAnsi="Arial" w:cs="Arial"/>
          <w:sz w:val="20"/>
          <w:szCs w:val="20"/>
        </w:rPr>
        <w:t>. 65: 453-461</w:t>
      </w:r>
    </w:p>
    <w:p w14:paraId="0BA13FBB" w14:textId="44168E66" w:rsidR="00BA0C59" w:rsidRDefault="00BA0C59" w:rsidP="00F064B2">
      <w:pPr>
        <w:rPr>
          <w:rFonts w:ascii="Arial" w:hAnsi="Arial" w:cs="Arial"/>
          <w:sz w:val="20"/>
          <w:szCs w:val="20"/>
        </w:rPr>
      </w:pPr>
    </w:p>
    <w:p w14:paraId="2EF686C3" w14:textId="4DA829EF" w:rsidR="00BA0C59" w:rsidRPr="00BA0C59" w:rsidRDefault="00BA0C59" w:rsidP="00BA0C59">
      <w:pPr>
        <w:rPr>
          <w:rFonts w:ascii="Arial" w:hAnsi="Arial" w:cs="Arial"/>
          <w:sz w:val="20"/>
          <w:szCs w:val="20"/>
        </w:rPr>
      </w:pPr>
      <w:proofErr w:type="spellStart"/>
      <w:r w:rsidRPr="00BA0C59">
        <w:rPr>
          <w:rFonts w:ascii="Arial" w:hAnsi="Arial" w:cs="Arial"/>
          <w:sz w:val="20"/>
          <w:szCs w:val="20"/>
        </w:rPr>
        <w:t>Macer</w:t>
      </w:r>
      <w:proofErr w:type="spellEnd"/>
      <w:r w:rsidRPr="00BA0C59">
        <w:rPr>
          <w:rFonts w:ascii="Arial" w:hAnsi="Arial" w:cs="Arial"/>
          <w:sz w:val="20"/>
          <w:szCs w:val="20"/>
        </w:rPr>
        <w:t>, C.T. (1966). Sand eels (</w:t>
      </w:r>
      <w:proofErr w:type="spellStart"/>
      <w:r w:rsidRPr="00BA0C59">
        <w:rPr>
          <w:rFonts w:ascii="Arial" w:hAnsi="Arial" w:cs="Arial"/>
          <w:i/>
          <w:sz w:val="20"/>
          <w:szCs w:val="20"/>
        </w:rPr>
        <w:t>Ammodytidae</w:t>
      </w:r>
      <w:proofErr w:type="spellEnd"/>
      <w:r w:rsidRPr="00BA0C59">
        <w:rPr>
          <w:rFonts w:ascii="Arial" w:hAnsi="Arial" w:cs="Arial"/>
          <w:sz w:val="20"/>
          <w:szCs w:val="20"/>
        </w:rPr>
        <w:t>) in the southwestern North Sea; their biology and fishery. Min</w:t>
      </w:r>
      <w:r>
        <w:rPr>
          <w:rFonts w:ascii="Arial" w:hAnsi="Arial" w:cs="Arial"/>
          <w:sz w:val="20"/>
          <w:szCs w:val="20"/>
        </w:rPr>
        <w:t>istry of</w:t>
      </w:r>
      <w:r w:rsidRPr="00BA0C59">
        <w:rPr>
          <w:rFonts w:ascii="Arial" w:hAnsi="Arial" w:cs="Arial"/>
          <w:sz w:val="20"/>
          <w:szCs w:val="20"/>
        </w:rPr>
        <w:t xml:space="preserve"> Agric</w:t>
      </w:r>
      <w:r>
        <w:rPr>
          <w:rFonts w:ascii="Arial" w:hAnsi="Arial" w:cs="Arial"/>
          <w:sz w:val="20"/>
          <w:szCs w:val="20"/>
        </w:rPr>
        <w:t>ulture,</w:t>
      </w:r>
      <w:r w:rsidRPr="00BA0C59">
        <w:rPr>
          <w:rFonts w:ascii="Arial" w:hAnsi="Arial" w:cs="Arial"/>
          <w:sz w:val="20"/>
          <w:szCs w:val="20"/>
        </w:rPr>
        <w:t xml:space="preserve"> Fish</w:t>
      </w:r>
      <w:r>
        <w:rPr>
          <w:rFonts w:ascii="Arial" w:hAnsi="Arial" w:cs="Arial"/>
          <w:sz w:val="20"/>
          <w:szCs w:val="20"/>
        </w:rPr>
        <w:t>eries and</w:t>
      </w:r>
      <w:r w:rsidRPr="00BA0C59">
        <w:rPr>
          <w:rFonts w:ascii="Arial" w:hAnsi="Arial" w:cs="Arial"/>
          <w:sz w:val="20"/>
          <w:szCs w:val="20"/>
        </w:rPr>
        <w:t xml:space="preserve"> Food Fish</w:t>
      </w:r>
      <w:r>
        <w:rPr>
          <w:rFonts w:ascii="Arial" w:hAnsi="Arial" w:cs="Arial"/>
          <w:sz w:val="20"/>
          <w:szCs w:val="20"/>
        </w:rPr>
        <w:t>ery</w:t>
      </w:r>
      <w:r w:rsidRPr="00BA0C59">
        <w:rPr>
          <w:rFonts w:ascii="Arial" w:hAnsi="Arial" w:cs="Arial"/>
          <w:sz w:val="20"/>
          <w:szCs w:val="20"/>
        </w:rPr>
        <w:t xml:space="preserve"> Invest</w:t>
      </w:r>
      <w:r>
        <w:rPr>
          <w:rFonts w:ascii="Arial" w:hAnsi="Arial" w:cs="Arial"/>
          <w:sz w:val="20"/>
          <w:szCs w:val="20"/>
        </w:rPr>
        <w:t>igations</w:t>
      </w:r>
      <w:r w:rsidRPr="00BA0C59">
        <w:rPr>
          <w:rFonts w:ascii="Arial" w:hAnsi="Arial" w:cs="Arial"/>
          <w:sz w:val="20"/>
          <w:szCs w:val="20"/>
        </w:rPr>
        <w:t xml:space="preserve"> Ser</w:t>
      </w:r>
      <w:r>
        <w:rPr>
          <w:rFonts w:ascii="Arial" w:hAnsi="Arial" w:cs="Arial"/>
          <w:sz w:val="20"/>
          <w:szCs w:val="20"/>
        </w:rPr>
        <w:t>ies</w:t>
      </w:r>
      <w:r w:rsidRPr="00BA0C59">
        <w:rPr>
          <w:rFonts w:ascii="Arial" w:hAnsi="Arial" w:cs="Arial"/>
          <w:sz w:val="20"/>
          <w:szCs w:val="20"/>
        </w:rPr>
        <w:t>. 2, 24(6):1-55.</w:t>
      </w:r>
    </w:p>
    <w:p w14:paraId="089FB8A6" w14:textId="727B61AA" w:rsidR="00863B5A" w:rsidRDefault="00863B5A" w:rsidP="00F064B2">
      <w:pPr>
        <w:rPr>
          <w:rFonts w:ascii="Arial" w:hAnsi="Arial" w:cs="Arial"/>
          <w:sz w:val="20"/>
          <w:szCs w:val="20"/>
        </w:rPr>
      </w:pPr>
    </w:p>
    <w:p w14:paraId="4BE9B30E" w14:textId="38ECB9FD" w:rsidR="00863B5A" w:rsidRPr="00BE7061" w:rsidRDefault="00863B5A" w:rsidP="00863B5A">
      <w:pPr>
        <w:rPr>
          <w:rFonts w:ascii="Arial" w:hAnsi="Arial" w:cs="Arial"/>
        </w:rPr>
      </w:pPr>
      <w:r w:rsidRPr="00863B5A">
        <w:rPr>
          <w:rFonts w:ascii="Arial" w:hAnsi="Arial" w:cs="Arial"/>
          <w:sz w:val="20"/>
          <w:szCs w:val="20"/>
        </w:rPr>
        <w:t>Natural Resources Wales</w:t>
      </w:r>
      <w:r>
        <w:rPr>
          <w:rFonts w:ascii="Arial" w:hAnsi="Arial" w:cs="Arial"/>
          <w:sz w:val="20"/>
          <w:szCs w:val="20"/>
        </w:rPr>
        <w:t xml:space="preserve"> (NRW)</w:t>
      </w:r>
      <w:r w:rsidRPr="00863B5A">
        <w:rPr>
          <w:rFonts w:ascii="Arial" w:hAnsi="Arial" w:cs="Arial"/>
          <w:sz w:val="20"/>
          <w:szCs w:val="20"/>
        </w:rPr>
        <w:t xml:space="preserve"> and JNCC. (2016b). Harbour Porpoise (</w:t>
      </w:r>
      <w:proofErr w:type="spellStart"/>
      <w:r w:rsidRPr="00863B5A">
        <w:rPr>
          <w:rFonts w:ascii="Arial" w:hAnsi="Arial" w:cs="Arial"/>
          <w:i/>
          <w:sz w:val="20"/>
          <w:szCs w:val="20"/>
        </w:rPr>
        <w:t>Phocoena</w:t>
      </w:r>
      <w:proofErr w:type="spellEnd"/>
      <w:r w:rsidRPr="00863B5A">
        <w:rPr>
          <w:rFonts w:ascii="Arial" w:hAnsi="Arial" w:cs="Arial"/>
          <w:i/>
          <w:sz w:val="20"/>
          <w:szCs w:val="20"/>
        </w:rPr>
        <w:t xml:space="preserve"> </w:t>
      </w:r>
      <w:proofErr w:type="spellStart"/>
      <w:r w:rsidRPr="00863B5A">
        <w:rPr>
          <w:rFonts w:ascii="Arial" w:hAnsi="Arial" w:cs="Arial"/>
          <w:i/>
          <w:sz w:val="20"/>
          <w:szCs w:val="20"/>
        </w:rPr>
        <w:t>phocoena</w:t>
      </w:r>
      <w:proofErr w:type="spellEnd"/>
      <w:r w:rsidRPr="00863B5A">
        <w:rPr>
          <w:rFonts w:ascii="Arial" w:hAnsi="Arial" w:cs="Arial"/>
          <w:sz w:val="20"/>
          <w:szCs w:val="20"/>
        </w:rPr>
        <w:t xml:space="preserve">) possible Special Area of Conservation: West Wales Marine / </w:t>
      </w:r>
      <w:proofErr w:type="spellStart"/>
      <w:r w:rsidRPr="00863B5A">
        <w:rPr>
          <w:rFonts w:ascii="Arial" w:hAnsi="Arial" w:cs="Arial"/>
          <w:sz w:val="20"/>
          <w:szCs w:val="20"/>
        </w:rPr>
        <w:t>Gorllewin</w:t>
      </w:r>
      <w:proofErr w:type="spellEnd"/>
      <w:r w:rsidRPr="00863B5A">
        <w:rPr>
          <w:rFonts w:ascii="Arial" w:hAnsi="Arial" w:cs="Arial"/>
          <w:sz w:val="20"/>
          <w:szCs w:val="20"/>
        </w:rPr>
        <w:t xml:space="preserve"> Cymru </w:t>
      </w:r>
      <w:proofErr w:type="spellStart"/>
      <w:r w:rsidRPr="00863B5A">
        <w:rPr>
          <w:rFonts w:ascii="Arial" w:hAnsi="Arial" w:cs="Arial"/>
          <w:sz w:val="20"/>
          <w:szCs w:val="20"/>
        </w:rPr>
        <w:t>Forol</w:t>
      </w:r>
      <w:proofErr w:type="spellEnd"/>
      <w:r w:rsidRPr="00863B5A">
        <w:rPr>
          <w:rFonts w:ascii="Arial" w:hAnsi="Arial" w:cs="Arial"/>
          <w:sz w:val="20"/>
          <w:szCs w:val="20"/>
        </w:rPr>
        <w:t>. Draft Conservation Objectives and Advice on Activities.</w:t>
      </w:r>
      <w:r>
        <w:rPr>
          <w:rFonts w:ascii="Arial" w:hAnsi="Arial" w:cs="Arial"/>
          <w:sz w:val="20"/>
          <w:szCs w:val="20"/>
        </w:rPr>
        <w:t xml:space="preserve"> </w:t>
      </w:r>
      <w:hyperlink r:id="rId18" w:history="1">
        <w:r w:rsidRPr="00863B5A">
          <w:rPr>
            <w:rStyle w:val="Hyperlink"/>
            <w:rFonts w:ascii="Arial" w:hAnsi="Arial" w:cs="Arial"/>
            <w:sz w:val="20"/>
            <w:szCs w:val="20"/>
          </w:rPr>
          <w:t>https://naturalresources.wales/media/679467/w-wales-marine-objectives-advice.pdf</w:t>
        </w:r>
      </w:hyperlink>
      <w:r>
        <w:rPr>
          <w:rFonts w:ascii="Arial" w:hAnsi="Arial" w:cs="Arial"/>
        </w:rPr>
        <w:t xml:space="preserve"> </w:t>
      </w:r>
    </w:p>
    <w:p w14:paraId="72E9F4F5" w14:textId="77777777" w:rsidR="0092230F" w:rsidRPr="006E7C35" w:rsidRDefault="0092230F" w:rsidP="00F064B2">
      <w:pPr>
        <w:rPr>
          <w:rFonts w:ascii="Arial" w:hAnsi="Arial" w:cs="Arial"/>
          <w:b/>
          <w:sz w:val="20"/>
          <w:szCs w:val="20"/>
        </w:rPr>
      </w:pPr>
    </w:p>
    <w:p w14:paraId="432337B6" w14:textId="021FC7D4" w:rsidR="009E6B74" w:rsidRPr="005C7E6B" w:rsidRDefault="005C7E6B" w:rsidP="009E6B74">
      <w:pPr>
        <w:outlineLvl w:val="0"/>
        <w:rPr>
          <w:rFonts w:ascii="Arial" w:hAnsi="Arial" w:cs="Arial"/>
          <w:color w:val="FF0000"/>
          <w:sz w:val="20"/>
          <w:szCs w:val="20"/>
        </w:rPr>
      </w:pPr>
      <w:r>
        <w:rPr>
          <w:rFonts w:ascii="Arial" w:hAnsi="Arial" w:cs="Arial"/>
          <w:sz w:val="20"/>
          <w:szCs w:val="20"/>
        </w:rPr>
        <w:t>N</w:t>
      </w:r>
      <w:r w:rsidR="00863B5A">
        <w:rPr>
          <w:rFonts w:ascii="Arial" w:hAnsi="Arial" w:cs="Arial"/>
          <w:sz w:val="20"/>
          <w:szCs w:val="20"/>
        </w:rPr>
        <w:t xml:space="preserve">atural </w:t>
      </w:r>
      <w:r>
        <w:rPr>
          <w:rFonts w:ascii="Arial" w:hAnsi="Arial" w:cs="Arial"/>
          <w:sz w:val="20"/>
          <w:szCs w:val="20"/>
        </w:rPr>
        <w:t>R</w:t>
      </w:r>
      <w:r w:rsidR="00863B5A">
        <w:rPr>
          <w:rFonts w:ascii="Arial" w:hAnsi="Arial" w:cs="Arial"/>
          <w:sz w:val="20"/>
          <w:szCs w:val="20"/>
        </w:rPr>
        <w:t xml:space="preserve">esources </w:t>
      </w:r>
      <w:r>
        <w:rPr>
          <w:rFonts w:ascii="Arial" w:hAnsi="Arial" w:cs="Arial"/>
          <w:sz w:val="20"/>
          <w:szCs w:val="20"/>
        </w:rPr>
        <w:t>W</w:t>
      </w:r>
      <w:r w:rsidR="00863B5A">
        <w:rPr>
          <w:rFonts w:ascii="Arial" w:hAnsi="Arial" w:cs="Arial"/>
          <w:sz w:val="20"/>
          <w:szCs w:val="20"/>
        </w:rPr>
        <w:t>ales (NRW)</w:t>
      </w:r>
      <w:r>
        <w:rPr>
          <w:rFonts w:ascii="Arial" w:hAnsi="Arial" w:cs="Arial"/>
          <w:sz w:val="20"/>
          <w:szCs w:val="20"/>
        </w:rPr>
        <w:t xml:space="preserve">. (2018). Regulation 37 advice.  </w:t>
      </w:r>
      <w:hyperlink r:id="rId19" w:history="1">
        <w:r w:rsidRPr="0057412E">
          <w:rPr>
            <w:rStyle w:val="Hyperlink"/>
            <w:rFonts w:ascii="Arial" w:hAnsi="Arial" w:cs="Arial"/>
            <w:sz w:val="20"/>
            <w:szCs w:val="20"/>
          </w:rPr>
          <w:t>https://cdn.naturalresources.wales/media/687999/eng-pembrokeshire-marine-reg-37-report-2018.pdf?mode=pad&amp;rnd=131929024980000000</w:t>
        </w:r>
      </w:hyperlink>
      <w:r>
        <w:rPr>
          <w:rFonts w:ascii="Arial" w:hAnsi="Arial" w:cs="Arial"/>
          <w:sz w:val="20"/>
          <w:szCs w:val="20"/>
        </w:rPr>
        <w:t xml:space="preserve"> </w:t>
      </w:r>
    </w:p>
    <w:p w14:paraId="391D1FC1" w14:textId="09289651" w:rsidR="00681270" w:rsidRDefault="00681270" w:rsidP="00B71FA8"/>
    <w:p w14:paraId="751B4623" w14:textId="1D165925" w:rsidR="0092230F" w:rsidRDefault="006413A7" w:rsidP="00B71FA8">
      <w:pPr>
        <w:rPr>
          <w:rFonts w:ascii="Arial" w:hAnsi="Arial" w:cs="Arial"/>
          <w:sz w:val="20"/>
          <w:szCs w:val="20"/>
        </w:rPr>
      </w:pPr>
      <w:proofErr w:type="spellStart"/>
      <w:r w:rsidRPr="006413A7">
        <w:rPr>
          <w:rFonts w:ascii="Arial" w:hAnsi="Arial" w:cs="Arial"/>
          <w:sz w:val="20"/>
          <w:szCs w:val="20"/>
        </w:rPr>
        <w:t>Plew</w:t>
      </w:r>
      <w:proofErr w:type="spellEnd"/>
      <w:r w:rsidRPr="006413A7">
        <w:rPr>
          <w:rFonts w:ascii="Arial" w:hAnsi="Arial" w:cs="Arial"/>
          <w:sz w:val="20"/>
          <w:szCs w:val="20"/>
        </w:rPr>
        <w:t xml:space="preserve">, D.R., Stevens, C.L., </w:t>
      </w:r>
      <w:proofErr w:type="spellStart"/>
      <w:r w:rsidRPr="006413A7">
        <w:rPr>
          <w:rFonts w:ascii="Arial" w:hAnsi="Arial" w:cs="Arial"/>
          <w:sz w:val="20"/>
          <w:szCs w:val="20"/>
        </w:rPr>
        <w:t>Spigel</w:t>
      </w:r>
      <w:proofErr w:type="spellEnd"/>
      <w:r w:rsidRPr="006413A7">
        <w:rPr>
          <w:rFonts w:ascii="Arial" w:hAnsi="Arial" w:cs="Arial"/>
          <w:sz w:val="20"/>
          <w:szCs w:val="20"/>
        </w:rPr>
        <w:t xml:space="preserve">, R.H. </w:t>
      </w:r>
      <w:r>
        <w:rPr>
          <w:rFonts w:ascii="Arial" w:hAnsi="Arial" w:cs="Arial"/>
          <w:sz w:val="20"/>
          <w:szCs w:val="20"/>
        </w:rPr>
        <w:t>&amp;</w:t>
      </w:r>
      <w:r w:rsidRPr="006413A7">
        <w:rPr>
          <w:rFonts w:ascii="Arial" w:hAnsi="Arial" w:cs="Arial"/>
          <w:sz w:val="20"/>
          <w:szCs w:val="20"/>
        </w:rPr>
        <w:t xml:space="preserve"> Hartstein, N.D. </w:t>
      </w:r>
      <w:r>
        <w:rPr>
          <w:rFonts w:ascii="Arial" w:hAnsi="Arial" w:cs="Arial"/>
          <w:sz w:val="20"/>
          <w:szCs w:val="20"/>
        </w:rPr>
        <w:t>(</w:t>
      </w:r>
      <w:r w:rsidRPr="006413A7">
        <w:rPr>
          <w:rFonts w:ascii="Arial" w:hAnsi="Arial" w:cs="Arial"/>
          <w:sz w:val="20"/>
          <w:szCs w:val="20"/>
        </w:rPr>
        <w:t>2005</w:t>
      </w:r>
      <w:r>
        <w:rPr>
          <w:rFonts w:ascii="Arial" w:hAnsi="Arial" w:cs="Arial"/>
          <w:sz w:val="20"/>
          <w:szCs w:val="20"/>
        </w:rPr>
        <w:t>)</w:t>
      </w:r>
      <w:r w:rsidRPr="006413A7">
        <w:rPr>
          <w:rFonts w:ascii="Arial" w:hAnsi="Arial" w:cs="Arial"/>
          <w:sz w:val="20"/>
          <w:szCs w:val="20"/>
        </w:rPr>
        <w:t>. Hydrodynamic implications of large offshore mussel farms. IEEE J</w:t>
      </w:r>
      <w:r>
        <w:rPr>
          <w:rFonts w:ascii="Arial" w:hAnsi="Arial" w:cs="Arial"/>
          <w:sz w:val="20"/>
          <w:szCs w:val="20"/>
        </w:rPr>
        <w:t>ournal of</w:t>
      </w:r>
      <w:r w:rsidRPr="006413A7">
        <w:rPr>
          <w:rFonts w:ascii="Arial" w:hAnsi="Arial" w:cs="Arial"/>
          <w:sz w:val="20"/>
          <w:szCs w:val="20"/>
        </w:rPr>
        <w:t xml:space="preserve"> Ocean Eng</w:t>
      </w:r>
      <w:r>
        <w:rPr>
          <w:rFonts w:ascii="Arial" w:hAnsi="Arial" w:cs="Arial"/>
          <w:sz w:val="20"/>
          <w:szCs w:val="20"/>
        </w:rPr>
        <w:t>ineering</w:t>
      </w:r>
      <w:r w:rsidRPr="006413A7">
        <w:rPr>
          <w:rFonts w:ascii="Arial" w:hAnsi="Arial" w:cs="Arial"/>
          <w:sz w:val="20"/>
          <w:szCs w:val="20"/>
        </w:rPr>
        <w:t xml:space="preserve">. 30: 95-108. </w:t>
      </w:r>
    </w:p>
    <w:p w14:paraId="7D669E54" w14:textId="64D4FE11" w:rsidR="006048FA" w:rsidRDefault="006048FA" w:rsidP="00B71FA8">
      <w:pPr>
        <w:rPr>
          <w:rFonts w:ascii="Arial" w:hAnsi="Arial" w:cs="Arial"/>
          <w:sz w:val="20"/>
          <w:szCs w:val="20"/>
        </w:rPr>
      </w:pPr>
    </w:p>
    <w:p w14:paraId="5A23AE43" w14:textId="5026EA4A" w:rsidR="006048FA" w:rsidRDefault="006048FA" w:rsidP="00B71FA8">
      <w:pPr>
        <w:rPr>
          <w:rFonts w:ascii="Arial" w:hAnsi="Arial" w:cs="Arial"/>
          <w:sz w:val="20"/>
          <w:szCs w:val="20"/>
        </w:rPr>
      </w:pPr>
      <w:r w:rsidRPr="006048FA">
        <w:rPr>
          <w:rFonts w:ascii="Arial" w:hAnsi="Arial" w:cs="Arial"/>
          <w:sz w:val="20"/>
          <w:szCs w:val="20"/>
        </w:rPr>
        <w:t>Prime, J.H. &amp; Hammond, P.S. (1990). The diet of grey seals from the south-western North Sea assessed from analyses of hard parts found in faeces. Journal of applied Ecology. 27: 435-447</w:t>
      </w:r>
    </w:p>
    <w:p w14:paraId="7FF70899" w14:textId="4311CF1E" w:rsidR="00BA0C59" w:rsidRDefault="00BA0C59" w:rsidP="00B71FA8">
      <w:pPr>
        <w:rPr>
          <w:rFonts w:ascii="Arial" w:hAnsi="Arial" w:cs="Arial"/>
          <w:sz w:val="20"/>
          <w:szCs w:val="20"/>
        </w:rPr>
      </w:pPr>
    </w:p>
    <w:p w14:paraId="412CBC2A" w14:textId="77777777" w:rsidR="00BA0C59" w:rsidRPr="005273F7" w:rsidRDefault="00BA0C59" w:rsidP="005273F7">
      <w:pPr>
        <w:rPr>
          <w:rFonts w:ascii="Arial" w:hAnsi="Arial" w:cs="Arial"/>
          <w:sz w:val="20"/>
          <w:szCs w:val="20"/>
        </w:rPr>
      </w:pPr>
      <w:r w:rsidRPr="005273F7">
        <w:rPr>
          <w:rFonts w:ascii="Arial" w:hAnsi="Arial" w:cs="Arial"/>
          <w:sz w:val="20"/>
          <w:szCs w:val="20"/>
        </w:rPr>
        <w:lastRenderedPageBreak/>
        <w:t xml:space="preserve">Reay, P.J. (1970). Synopsis of biological data on North Atlantic sand eels of the Genus </w:t>
      </w:r>
      <w:proofErr w:type="spellStart"/>
      <w:r w:rsidRPr="005273F7">
        <w:rPr>
          <w:rFonts w:ascii="Arial" w:hAnsi="Arial" w:cs="Arial"/>
          <w:i/>
          <w:sz w:val="20"/>
          <w:szCs w:val="20"/>
        </w:rPr>
        <w:t>Ammodytes</w:t>
      </w:r>
      <w:proofErr w:type="spellEnd"/>
      <w:r w:rsidRPr="005273F7">
        <w:rPr>
          <w:rFonts w:ascii="Arial" w:hAnsi="Arial" w:cs="Arial"/>
          <w:sz w:val="20"/>
          <w:szCs w:val="20"/>
        </w:rPr>
        <w:t>. FAO Fisheries Synopsis No. 82</w:t>
      </w:r>
    </w:p>
    <w:p w14:paraId="25599619" w14:textId="78E00CCD" w:rsidR="00BA0C59" w:rsidRDefault="00BA0C59" w:rsidP="00B71FA8">
      <w:pPr>
        <w:rPr>
          <w:rFonts w:ascii="Arial" w:hAnsi="Arial" w:cs="Arial"/>
          <w:sz w:val="20"/>
          <w:szCs w:val="20"/>
        </w:rPr>
      </w:pPr>
    </w:p>
    <w:p w14:paraId="3DA4F102" w14:textId="77777777" w:rsidR="00BA0C59" w:rsidRPr="00BA0C59" w:rsidRDefault="00BA0C59" w:rsidP="00BA0C59">
      <w:pPr>
        <w:rPr>
          <w:rFonts w:ascii="Arial" w:hAnsi="Arial" w:cs="Arial"/>
          <w:sz w:val="20"/>
          <w:szCs w:val="20"/>
        </w:rPr>
      </w:pPr>
      <w:r w:rsidRPr="00BA0C59">
        <w:rPr>
          <w:rFonts w:ascii="Arial" w:hAnsi="Arial" w:cs="Arial"/>
          <w:sz w:val="20"/>
          <w:szCs w:val="20"/>
        </w:rPr>
        <w:t>Santos, M.B. (1998). Feeding ecology of harbour porpoises, common and bottlenose dolphins and sperm whales in the northeast and Atlantic. PhD thesis, School of Biology, University of Aberdeen, Scotland.</w:t>
      </w:r>
    </w:p>
    <w:p w14:paraId="1D2E02A8" w14:textId="2F4D9266" w:rsidR="0092230F" w:rsidRDefault="0092230F" w:rsidP="00B71FA8"/>
    <w:p w14:paraId="4DF61C8F" w14:textId="38B399CC" w:rsidR="0092230F" w:rsidRDefault="006413A7" w:rsidP="00B71FA8">
      <w:pPr>
        <w:rPr>
          <w:rFonts w:ascii="Arial" w:hAnsi="Arial" w:cs="Arial"/>
          <w:sz w:val="20"/>
          <w:szCs w:val="20"/>
        </w:rPr>
      </w:pPr>
      <w:r w:rsidRPr="006413A7">
        <w:rPr>
          <w:rFonts w:ascii="Arial" w:hAnsi="Arial" w:cs="Arial"/>
          <w:sz w:val="20"/>
          <w:szCs w:val="20"/>
        </w:rPr>
        <w:t xml:space="preserve">Smith, A., </w:t>
      </w:r>
      <w:proofErr w:type="spellStart"/>
      <w:r w:rsidRPr="006413A7">
        <w:rPr>
          <w:rFonts w:ascii="Arial" w:hAnsi="Arial" w:cs="Arial"/>
          <w:sz w:val="20"/>
          <w:szCs w:val="20"/>
        </w:rPr>
        <w:t>Nikora</w:t>
      </w:r>
      <w:proofErr w:type="spellEnd"/>
      <w:r w:rsidRPr="006413A7">
        <w:rPr>
          <w:rFonts w:ascii="Arial" w:hAnsi="Arial" w:cs="Arial"/>
          <w:sz w:val="20"/>
          <w:szCs w:val="20"/>
        </w:rPr>
        <w:t xml:space="preserve">, V., Ross, A. </w:t>
      </w:r>
      <w:r>
        <w:rPr>
          <w:rFonts w:ascii="Arial" w:hAnsi="Arial" w:cs="Arial"/>
          <w:sz w:val="20"/>
          <w:szCs w:val="20"/>
        </w:rPr>
        <w:t>&amp;</w:t>
      </w:r>
      <w:r w:rsidRPr="006413A7">
        <w:rPr>
          <w:rFonts w:ascii="Arial" w:hAnsi="Arial" w:cs="Arial"/>
          <w:sz w:val="20"/>
          <w:szCs w:val="20"/>
        </w:rPr>
        <w:t xml:space="preserve"> Wake, G. </w:t>
      </w:r>
      <w:r>
        <w:rPr>
          <w:rFonts w:ascii="Arial" w:hAnsi="Arial" w:cs="Arial"/>
          <w:sz w:val="20"/>
          <w:szCs w:val="20"/>
        </w:rPr>
        <w:t>(</w:t>
      </w:r>
      <w:r w:rsidRPr="006413A7">
        <w:rPr>
          <w:rFonts w:ascii="Arial" w:hAnsi="Arial" w:cs="Arial"/>
          <w:sz w:val="20"/>
          <w:szCs w:val="20"/>
        </w:rPr>
        <w:t>2006</w:t>
      </w:r>
      <w:r>
        <w:rPr>
          <w:rFonts w:ascii="Arial" w:hAnsi="Arial" w:cs="Arial"/>
          <w:sz w:val="20"/>
          <w:szCs w:val="20"/>
        </w:rPr>
        <w:t>)</w:t>
      </w:r>
      <w:r w:rsidRPr="006413A7">
        <w:rPr>
          <w:rFonts w:ascii="Arial" w:hAnsi="Arial" w:cs="Arial"/>
          <w:sz w:val="20"/>
          <w:szCs w:val="20"/>
        </w:rPr>
        <w:t>. A lattice Boltzmann-based model of plankton–flow interacti</w:t>
      </w:r>
      <w:r>
        <w:rPr>
          <w:rFonts w:ascii="Arial" w:hAnsi="Arial" w:cs="Arial"/>
          <w:sz w:val="20"/>
          <w:szCs w:val="20"/>
        </w:rPr>
        <w:t>on around a mussel cluster. Ecological</w:t>
      </w:r>
      <w:r w:rsidRPr="006413A7">
        <w:rPr>
          <w:rFonts w:ascii="Arial" w:hAnsi="Arial" w:cs="Arial"/>
          <w:sz w:val="20"/>
          <w:szCs w:val="20"/>
        </w:rPr>
        <w:t xml:space="preserve"> Model</w:t>
      </w:r>
      <w:r>
        <w:rPr>
          <w:rFonts w:ascii="Arial" w:hAnsi="Arial" w:cs="Arial"/>
          <w:sz w:val="20"/>
          <w:szCs w:val="20"/>
        </w:rPr>
        <w:t>ling</w:t>
      </w:r>
      <w:r w:rsidRPr="006413A7">
        <w:rPr>
          <w:rFonts w:ascii="Arial" w:hAnsi="Arial" w:cs="Arial"/>
          <w:sz w:val="20"/>
          <w:szCs w:val="20"/>
        </w:rPr>
        <w:t xml:space="preserve">. 192: 645-657 </w:t>
      </w:r>
    </w:p>
    <w:p w14:paraId="5D1FE692" w14:textId="2BDD6979" w:rsidR="006048FA" w:rsidRDefault="006048FA" w:rsidP="00B71FA8">
      <w:pPr>
        <w:rPr>
          <w:rFonts w:ascii="Arial" w:hAnsi="Arial" w:cs="Arial"/>
          <w:sz w:val="20"/>
          <w:szCs w:val="20"/>
        </w:rPr>
      </w:pPr>
    </w:p>
    <w:p w14:paraId="4BE5D0F9" w14:textId="37B03B8B" w:rsidR="006048FA" w:rsidRDefault="006048FA" w:rsidP="006048FA">
      <w:pPr>
        <w:rPr>
          <w:rFonts w:ascii="Arial" w:hAnsi="Arial" w:cs="Arial"/>
          <w:sz w:val="20"/>
          <w:szCs w:val="20"/>
        </w:rPr>
      </w:pPr>
      <w:r w:rsidRPr="006048FA">
        <w:rPr>
          <w:rFonts w:ascii="Arial" w:hAnsi="Arial" w:cs="Arial"/>
          <w:sz w:val="20"/>
          <w:szCs w:val="20"/>
        </w:rPr>
        <w:t xml:space="preserve">SMRU. </w:t>
      </w:r>
      <w:hyperlink r:id="rId20" w:history="1">
        <w:r w:rsidR="00E87C37" w:rsidRPr="0037675C">
          <w:rPr>
            <w:rStyle w:val="Hyperlink"/>
            <w:rFonts w:ascii="Arial" w:hAnsi="Arial" w:cs="Arial"/>
            <w:sz w:val="20"/>
            <w:szCs w:val="20"/>
          </w:rPr>
          <w:t>http://www.smru.st-andrews.ac.uk/documents/scotgov/MMiS_scientific_research_supporting_policy.pdf</w:t>
        </w:r>
      </w:hyperlink>
      <w:r w:rsidR="00E87C37">
        <w:rPr>
          <w:rFonts w:ascii="Arial" w:hAnsi="Arial" w:cs="Arial"/>
          <w:sz w:val="20"/>
          <w:szCs w:val="20"/>
        </w:rPr>
        <w:t xml:space="preserve"> </w:t>
      </w:r>
      <w:r w:rsidRPr="006048FA">
        <w:rPr>
          <w:rFonts w:ascii="Arial" w:hAnsi="Arial" w:cs="Arial"/>
          <w:sz w:val="20"/>
          <w:szCs w:val="20"/>
        </w:rPr>
        <w:t xml:space="preserve">(viewed </w:t>
      </w:r>
      <w:r w:rsidR="00E87C37">
        <w:rPr>
          <w:rFonts w:ascii="Arial" w:hAnsi="Arial" w:cs="Arial"/>
          <w:sz w:val="20"/>
          <w:szCs w:val="20"/>
        </w:rPr>
        <w:t>12</w:t>
      </w:r>
      <w:r w:rsidRPr="006048FA">
        <w:rPr>
          <w:rFonts w:ascii="Arial" w:hAnsi="Arial" w:cs="Arial"/>
          <w:sz w:val="20"/>
          <w:szCs w:val="20"/>
        </w:rPr>
        <w:t>/</w:t>
      </w:r>
      <w:r w:rsidR="00E87C37">
        <w:rPr>
          <w:rFonts w:ascii="Arial" w:hAnsi="Arial" w:cs="Arial"/>
          <w:sz w:val="20"/>
          <w:szCs w:val="20"/>
        </w:rPr>
        <w:t>09</w:t>
      </w:r>
      <w:r w:rsidRPr="006048FA">
        <w:rPr>
          <w:rFonts w:ascii="Arial" w:hAnsi="Arial" w:cs="Arial"/>
          <w:sz w:val="20"/>
          <w:szCs w:val="20"/>
        </w:rPr>
        <w:t>/201</w:t>
      </w:r>
      <w:r w:rsidR="00E87C37">
        <w:rPr>
          <w:rFonts w:ascii="Arial" w:hAnsi="Arial" w:cs="Arial"/>
          <w:sz w:val="20"/>
          <w:szCs w:val="20"/>
        </w:rPr>
        <w:t>9</w:t>
      </w:r>
      <w:r w:rsidRPr="006048FA">
        <w:rPr>
          <w:rFonts w:ascii="Arial" w:hAnsi="Arial" w:cs="Arial"/>
          <w:sz w:val="20"/>
          <w:szCs w:val="20"/>
        </w:rPr>
        <w:t>)</w:t>
      </w:r>
    </w:p>
    <w:p w14:paraId="7EE912D7" w14:textId="4E84D005" w:rsidR="00353079" w:rsidRDefault="00353079" w:rsidP="006048FA">
      <w:pPr>
        <w:rPr>
          <w:rFonts w:ascii="Arial" w:hAnsi="Arial" w:cs="Arial"/>
          <w:sz w:val="20"/>
          <w:szCs w:val="20"/>
        </w:rPr>
      </w:pPr>
    </w:p>
    <w:p w14:paraId="582D2ADA" w14:textId="74107A18" w:rsidR="00353079" w:rsidRPr="006048FA" w:rsidRDefault="00353079" w:rsidP="006048FA">
      <w:pPr>
        <w:rPr>
          <w:rFonts w:ascii="Arial" w:hAnsi="Arial" w:cs="Arial"/>
          <w:sz w:val="20"/>
          <w:szCs w:val="20"/>
        </w:rPr>
      </w:pPr>
      <w:proofErr w:type="spellStart"/>
      <w:r w:rsidRPr="00353079">
        <w:rPr>
          <w:rFonts w:ascii="Arial" w:hAnsi="Arial" w:cs="Arial"/>
          <w:sz w:val="20"/>
          <w:szCs w:val="20"/>
        </w:rPr>
        <w:t>Stenton-Dozey</w:t>
      </w:r>
      <w:proofErr w:type="spellEnd"/>
      <w:r w:rsidRPr="00353079">
        <w:rPr>
          <w:rFonts w:ascii="Arial" w:hAnsi="Arial" w:cs="Arial"/>
          <w:sz w:val="20"/>
          <w:szCs w:val="20"/>
        </w:rPr>
        <w:t xml:space="preserve">, J.M.E., Jackson, L.F. &amp; Busby, A.J. </w:t>
      </w:r>
      <w:r>
        <w:rPr>
          <w:rFonts w:ascii="Arial" w:hAnsi="Arial" w:cs="Arial"/>
          <w:sz w:val="20"/>
          <w:szCs w:val="20"/>
        </w:rPr>
        <w:t>(</w:t>
      </w:r>
      <w:r w:rsidRPr="00353079">
        <w:rPr>
          <w:rFonts w:ascii="Arial" w:hAnsi="Arial" w:cs="Arial"/>
          <w:sz w:val="20"/>
          <w:szCs w:val="20"/>
        </w:rPr>
        <w:t>1999</w:t>
      </w:r>
      <w:r>
        <w:rPr>
          <w:rFonts w:ascii="Arial" w:hAnsi="Arial" w:cs="Arial"/>
          <w:sz w:val="20"/>
          <w:szCs w:val="20"/>
        </w:rPr>
        <w:t>)</w:t>
      </w:r>
      <w:r w:rsidRPr="00353079">
        <w:rPr>
          <w:rFonts w:ascii="Arial" w:hAnsi="Arial" w:cs="Arial"/>
          <w:sz w:val="20"/>
          <w:szCs w:val="20"/>
        </w:rPr>
        <w:t xml:space="preserve">.  Impact of Mussel Culture on </w:t>
      </w:r>
      <w:proofErr w:type="spellStart"/>
      <w:r w:rsidRPr="00353079">
        <w:rPr>
          <w:rFonts w:ascii="Arial" w:hAnsi="Arial" w:cs="Arial"/>
          <w:sz w:val="20"/>
          <w:szCs w:val="20"/>
        </w:rPr>
        <w:t>Macrobenthic</w:t>
      </w:r>
      <w:proofErr w:type="spellEnd"/>
      <w:r w:rsidRPr="00353079">
        <w:rPr>
          <w:rFonts w:ascii="Arial" w:hAnsi="Arial" w:cs="Arial"/>
          <w:sz w:val="20"/>
          <w:szCs w:val="20"/>
        </w:rPr>
        <w:t xml:space="preserve"> Community Structure in Saldanha Bay, South Africa.  Marine Pollution Bulletin.  39.  pp 357-366.</w:t>
      </w:r>
    </w:p>
    <w:p w14:paraId="5B27B182" w14:textId="77777777" w:rsidR="0092230F" w:rsidRDefault="0092230F" w:rsidP="00B71FA8"/>
    <w:p w14:paraId="66463054" w14:textId="6B7357FB" w:rsidR="00C30CE0" w:rsidRDefault="00C30CE0" w:rsidP="00B71FA8">
      <w:pPr>
        <w:rPr>
          <w:rFonts w:ascii="Arial" w:hAnsi="Arial" w:cs="Arial"/>
          <w:sz w:val="20"/>
          <w:szCs w:val="20"/>
        </w:rPr>
      </w:pPr>
      <w:r w:rsidRPr="00C30CE0">
        <w:rPr>
          <w:rFonts w:ascii="Arial" w:hAnsi="Arial" w:cs="Arial"/>
          <w:sz w:val="20"/>
          <w:szCs w:val="20"/>
        </w:rPr>
        <w:t>Stephenson, F., Mill, A.C., Scott, C.L., Polunin, N.V.C. &amp; Fitzsimmons, C. (2017). Experimental potting</w:t>
      </w:r>
      <w:r>
        <w:rPr>
          <w:rFonts w:ascii="Arial" w:hAnsi="Arial" w:cs="Arial"/>
          <w:sz w:val="20"/>
          <w:szCs w:val="20"/>
        </w:rPr>
        <w:t xml:space="preserve"> impacts on common UK reef habi</w:t>
      </w:r>
      <w:r w:rsidRPr="00C30CE0">
        <w:rPr>
          <w:rFonts w:ascii="Arial" w:hAnsi="Arial" w:cs="Arial"/>
          <w:sz w:val="20"/>
          <w:szCs w:val="20"/>
        </w:rPr>
        <w:t>tats in areas of high and low fishing pressure. Ices Journal of Marine Science. 74, Issue 6, 1648-1659</w:t>
      </w:r>
    </w:p>
    <w:p w14:paraId="43031B3D" w14:textId="77777777" w:rsidR="006413A7" w:rsidRDefault="006413A7" w:rsidP="00B71FA8">
      <w:pPr>
        <w:rPr>
          <w:rFonts w:ascii="Arial" w:hAnsi="Arial" w:cs="Arial"/>
          <w:sz w:val="20"/>
          <w:szCs w:val="20"/>
        </w:rPr>
      </w:pPr>
    </w:p>
    <w:p w14:paraId="0A3BA14B" w14:textId="05F8AADB" w:rsidR="0092230F" w:rsidRDefault="006413A7" w:rsidP="00B71FA8">
      <w:pPr>
        <w:rPr>
          <w:rFonts w:ascii="Arial" w:hAnsi="Arial" w:cs="Arial"/>
          <w:sz w:val="20"/>
          <w:szCs w:val="20"/>
        </w:rPr>
      </w:pPr>
      <w:r w:rsidRPr="006413A7">
        <w:rPr>
          <w:rFonts w:ascii="Arial" w:hAnsi="Arial" w:cs="Arial"/>
          <w:sz w:val="20"/>
          <w:szCs w:val="20"/>
        </w:rPr>
        <w:t xml:space="preserve">Stevens, C., </w:t>
      </w:r>
      <w:proofErr w:type="spellStart"/>
      <w:r w:rsidRPr="006413A7">
        <w:rPr>
          <w:rFonts w:ascii="Arial" w:hAnsi="Arial" w:cs="Arial"/>
          <w:sz w:val="20"/>
          <w:szCs w:val="20"/>
        </w:rPr>
        <w:t>Plew</w:t>
      </w:r>
      <w:proofErr w:type="spellEnd"/>
      <w:r w:rsidRPr="006413A7">
        <w:rPr>
          <w:rFonts w:ascii="Arial" w:hAnsi="Arial" w:cs="Arial"/>
          <w:sz w:val="20"/>
          <w:szCs w:val="20"/>
        </w:rPr>
        <w:t xml:space="preserve">, D., Hartstein, N. </w:t>
      </w:r>
      <w:r>
        <w:rPr>
          <w:rFonts w:ascii="Arial" w:hAnsi="Arial" w:cs="Arial"/>
          <w:sz w:val="20"/>
          <w:szCs w:val="20"/>
        </w:rPr>
        <w:t>&amp;</w:t>
      </w:r>
      <w:r w:rsidRPr="006413A7">
        <w:rPr>
          <w:rFonts w:ascii="Arial" w:hAnsi="Arial" w:cs="Arial"/>
          <w:sz w:val="20"/>
          <w:szCs w:val="20"/>
        </w:rPr>
        <w:t xml:space="preserve"> Fredriksson, D. </w:t>
      </w:r>
      <w:r>
        <w:rPr>
          <w:rFonts w:ascii="Arial" w:hAnsi="Arial" w:cs="Arial"/>
          <w:sz w:val="20"/>
          <w:szCs w:val="20"/>
        </w:rPr>
        <w:t>(</w:t>
      </w:r>
      <w:r w:rsidRPr="006413A7">
        <w:rPr>
          <w:rFonts w:ascii="Arial" w:hAnsi="Arial" w:cs="Arial"/>
          <w:sz w:val="20"/>
          <w:szCs w:val="20"/>
        </w:rPr>
        <w:t>2008</w:t>
      </w:r>
      <w:r>
        <w:rPr>
          <w:rFonts w:ascii="Arial" w:hAnsi="Arial" w:cs="Arial"/>
          <w:sz w:val="20"/>
          <w:szCs w:val="20"/>
        </w:rPr>
        <w:t>)</w:t>
      </w:r>
      <w:r w:rsidRPr="006413A7">
        <w:rPr>
          <w:rFonts w:ascii="Arial" w:hAnsi="Arial" w:cs="Arial"/>
          <w:sz w:val="20"/>
          <w:szCs w:val="20"/>
        </w:rPr>
        <w:t>. The physics of open</w:t>
      </w:r>
      <w:r>
        <w:rPr>
          <w:rFonts w:ascii="Arial" w:hAnsi="Arial" w:cs="Arial"/>
          <w:sz w:val="20"/>
          <w:szCs w:val="20"/>
        </w:rPr>
        <w:t>-</w:t>
      </w:r>
      <w:r w:rsidRPr="006413A7">
        <w:rPr>
          <w:rFonts w:ascii="Arial" w:hAnsi="Arial" w:cs="Arial"/>
          <w:sz w:val="20"/>
          <w:szCs w:val="20"/>
        </w:rPr>
        <w:t>water shellfish aquaculture. Aquacult</w:t>
      </w:r>
      <w:r>
        <w:rPr>
          <w:rFonts w:ascii="Arial" w:hAnsi="Arial" w:cs="Arial"/>
          <w:sz w:val="20"/>
          <w:szCs w:val="20"/>
        </w:rPr>
        <w:t>ure</w:t>
      </w:r>
      <w:r w:rsidRPr="006413A7">
        <w:rPr>
          <w:rFonts w:ascii="Arial" w:hAnsi="Arial" w:cs="Arial"/>
          <w:sz w:val="20"/>
          <w:szCs w:val="20"/>
        </w:rPr>
        <w:t xml:space="preserve"> Eng</w:t>
      </w:r>
      <w:r>
        <w:rPr>
          <w:rFonts w:ascii="Arial" w:hAnsi="Arial" w:cs="Arial"/>
          <w:sz w:val="20"/>
          <w:szCs w:val="20"/>
        </w:rPr>
        <w:t>ineering</w:t>
      </w:r>
      <w:r w:rsidRPr="006413A7">
        <w:rPr>
          <w:rFonts w:ascii="Arial" w:hAnsi="Arial" w:cs="Arial"/>
          <w:sz w:val="20"/>
          <w:szCs w:val="20"/>
        </w:rPr>
        <w:t>. 38: 145-160</w:t>
      </w:r>
    </w:p>
    <w:p w14:paraId="2FBF3979" w14:textId="560CAD59" w:rsidR="006048FA" w:rsidRDefault="006048FA" w:rsidP="00B71FA8">
      <w:pPr>
        <w:rPr>
          <w:rFonts w:ascii="Arial" w:hAnsi="Arial" w:cs="Arial"/>
          <w:sz w:val="20"/>
          <w:szCs w:val="20"/>
        </w:rPr>
      </w:pPr>
    </w:p>
    <w:p w14:paraId="57DEF213" w14:textId="77777777" w:rsidR="006048FA" w:rsidRPr="006048FA" w:rsidRDefault="006048FA" w:rsidP="006048FA">
      <w:pPr>
        <w:rPr>
          <w:rFonts w:ascii="Arial" w:hAnsi="Arial" w:cs="Arial"/>
          <w:sz w:val="20"/>
          <w:szCs w:val="20"/>
        </w:rPr>
      </w:pPr>
      <w:r w:rsidRPr="006048FA">
        <w:rPr>
          <w:rFonts w:ascii="Arial" w:hAnsi="Arial" w:cs="Arial"/>
          <w:sz w:val="20"/>
          <w:szCs w:val="20"/>
        </w:rPr>
        <w:t xml:space="preserve">Tucker, S., Bowen, W.D. &amp; Iverson, S.J. (2007). Dimensions of diet segregation in grey seals </w:t>
      </w:r>
      <w:r w:rsidRPr="006048FA">
        <w:rPr>
          <w:rFonts w:ascii="Arial" w:hAnsi="Arial" w:cs="Arial"/>
          <w:i/>
          <w:sz w:val="20"/>
          <w:szCs w:val="20"/>
        </w:rPr>
        <w:t xml:space="preserve">Halichoerus </w:t>
      </w:r>
      <w:proofErr w:type="spellStart"/>
      <w:r w:rsidRPr="006048FA">
        <w:rPr>
          <w:rFonts w:ascii="Arial" w:hAnsi="Arial" w:cs="Arial"/>
          <w:i/>
          <w:sz w:val="20"/>
          <w:szCs w:val="20"/>
        </w:rPr>
        <w:t>grypus</w:t>
      </w:r>
      <w:proofErr w:type="spellEnd"/>
      <w:r w:rsidRPr="006048FA">
        <w:rPr>
          <w:rFonts w:ascii="Arial" w:hAnsi="Arial" w:cs="Arial"/>
          <w:sz w:val="20"/>
          <w:szCs w:val="20"/>
        </w:rPr>
        <w:t xml:space="preserve"> revealed through stable isotopes of carbon (δ13C) and nitrogen (δ15N). Marine Ecology Progress Series, 339, 271-282. </w:t>
      </w:r>
      <w:hyperlink r:id="rId21" w:history="1">
        <w:r w:rsidRPr="006048FA">
          <w:rPr>
            <w:rStyle w:val="Hyperlink"/>
            <w:rFonts w:ascii="Arial" w:hAnsi="Arial" w:cs="Arial"/>
            <w:sz w:val="20"/>
            <w:szCs w:val="20"/>
          </w:rPr>
          <w:t>http://dx.doi.org/10.3354/meps339271</w:t>
        </w:r>
      </w:hyperlink>
      <w:r w:rsidRPr="006048FA">
        <w:rPr>
          <w:rFonts w:ascii="Arial" w:hAnsi="Arial" w:cs="Arial"/>
          <w:sz w:val="20"/>
          <w:szCs w:val="20"/>
        </w:rPr>
        <w:t xml:space="preserve"> </w:t>
      </w:r>
    </w:p>
    <w:p w14:paraId="2D0D207C" w14:textId="77777777" w:rsidR="00C30CE0" w:rsidRPr="00C30CE0" w:rsidRDefault="00C30CE0" w:rsidP="00B71FA8">
      <w:pPr>
        <w:rPr>
          <w:rFonts w:ascii="Arial" w:hAnsi="Arial" w:cs="Arial"/>
          <w:sz w:val="20"/>
          <w:szCs w:val="20"/>
        </w:rPr>
      </w:pPr>
    </w:p>
    <w:p w14:paraId="209ECED8" w14:textId="152A525F" w:rsidR="00C30CE0" w:rsidRDefault="00C30CE0" w:rsidP="00B71FA8">
      <w:pPr>
        <w:rPr>
          <w:rFonts w:ascii="Arial" w:hAnsi="Arial" w:cs="Arial"/>
          <w:sz w:val="20"/>
          <w:szCs w:val="20"/>
        </w:rPr>
      </w:pPr>
      <w:r w:rsidRPr="00C30CE0">
        <w:rPr>
          <w:rFonts w:ascii="Arial" w:hAnsi="Arial" w:cs="Arial"/>
          <w:sz w:val="20"/>
          <w:szCs w:val="20"/>
        </w:rPr>
        <w:t>Walmsley, S.F., Bowles, A., Eno, N.C &amp; West, N. (2015). Evidence for Management of Potting Impacts on Designated Features. Report to Defra Contract Reference: MM01086</w:t>
      </w:r>
    </w:p>
    <w:p w14:paraId="1A0AAD3B" w14:textId="77777777" w:rsidR="005273F7" w:rsidRPr="00BE7061" w:rsidRDefault="005273F7" w:rsidP="005273F7">
      <w:pPr>
        <w:ind w:left="1080"/>
        <w:rPr>
          <w:rFonts w:ascii="Arial" w:hAnsi="Arial" w:cs="Arial"/>
        </w:rPr>
      </w:pPr>
    </w:p>
    <w:p w14:paraId="26A4731F" w14:textId="0FECAFFE" w:rsidR="005273F7" w:rsidRDefault="005273F7" w:rsidP="005273F7">
      <w:pPr>
        <w:rPr>
          <w:rFonts w:ascii="Arial" w:hAnsi="Arial" w:cs="Arial"/>
          <w:sz w:val="20"/>
          <w:szCs w:val="20"/>
        </w:rPr>
      </w:pPr>
      <w:proofErr w:type="spellStart"/>
      <w:r w:rsidRPr="005273F7">
        <w:rPr>
          <w:rFonts w:ascii="Arial" w:hAnsi="Arial" w:cs="Arial"/>
          <w:sz w:val="20"/>
          <w:szCs w:val="20"/>
        </w:rPr>
        <w:t>Winslade</w:t>
      </w:r>
      <w:proofErr w:type="spellEnd"/>
      <w:r w:rsidRPr="005273F7">
        <w:rPr>
          <w:rFonts w:ascii="Arial" w:hAnsi="Arial" w:cs="Arial"/>
          <w:sz w:val="20"/>
          <w:szCs w:val="20"/>
        </w:rPr>
        <w:t xml:space="preserve">, P. (1974). Behavioural studies on the lesser </w:t>
      </w:r>
      <w:proofErr w:type="spellStart"/>
      <w:r w:rsidRPr="005273F7">
        <w:rPr>
          <w:rFonts w:ascii="Arial" w:hAnsi="Arial" w:cs="Arial"/>
          <w:sz w:val="20"/>
          <w:szCs w:val="20"/>
        </w:rPr>
        <w:t>sandeel</w:t>
      </w:r>
      <w:proofErr w:type="spellEnd"/>
      <w:r w:rsidRPr="005273F7">
        <w:rPr>
          <w:rFonts w:ascii="Arial" w:hAnsi="Arial" w:cs="Arial"/>
          <w:sz w:val="20"/>
          <w:szCs w:val="20"/>
        </w:rPr>
        <w:t xml:space="preserve"> </w:t>
      </w:r>
      <w:proofErr w:type="spellStart"/>
      <w:r w:rsidRPr="005273F7">
        <w:rPr>
          <w:rFonts w:ascii="Arial" w:hAnsi="Arial" w:cs="Arial"/>
          <w:i/>
          <w:sz w:val="20"/>
          <w:szCs w:val="20"/>
        </w:rPr>
        <w:t>Ammodytes</w:t>
      </w:r>
      <w:proofErr w:type="spellEnd"/>
      <w:r w:rsidRPr="005273F7">
        <w:rPr>
          <w:rFonts w:ascii="Arial" w:hAnsi="Arial" w:cs="Arial"/>
          <w:i/>
          <w:sz w:val="20"/>
          <w:szCs w:val="20"/>
        </w:rPr>
        <w:t xml:space="preserve"> marinus</w:t>
      </w:r>
      <w:r w:rsidRPr="005273F7">
        <w:rPr>
          <w:rFonts w:ascii="Arial" w:hAnsi="Arial" w:cs="Arial"/>
          <w:sz w:val="20"/>
          <w:szCs w:val="20"/>
        </w:rPr>
        <w:t xml:space="preserve"> (</w:t>
      </w:r>
      <w:proofErr w:type="spellStart"/>
      <w:r w:rsidRPr="005273F7">
        <w:rPr>
          <w:rFonts w:ascii="Arial" w:hAnsi="Arial" w:cs="Arial"/>
          <w:sz w:val="20"/>
          <w:szCs w:val="20"/>
        </w:rPr>
        <w:t>Raitt</w:t>
      </w:r>
      <w:proofErr w:type="spellEnd"/>
      <w:r w:rsidRPr="005273F7">
        <w:rPr>
          <w:rFonts w:ascii="Arial" w:hAnsi="Arial" w:cs="Arial"/>
          <w:sz w:val="20"/>
          <w:szCs w:val="20"/>
        </w:rPr>
        <w:t>) I. The effect of food availability on activity and the role of olfaction in food detection. Journal of Fish Biology Vol 6, Issue 5: 565-576</w:t>
      </w:r>
    </w:p>
    <w:p w14:paraId="06285960" w14:textId="54F970E5" w:rsidR="00FD6B9B" w:rsidRDefault="00FD6B9B" w:rsidP="005273F7">
      <w:pPr>
        <w:rPr>
          <w:rFonts w:ascii="Arial" w:hAnsi="Arial" w:cs="Arial"/>
          <w:sz w:val="20"/>
          <w:szCs w:val="20"/>
        </w:rPr>
      </w:pPr>
    </w:p>
    <w:p w14:paraId="6C6BE472" w14:textId="77777777" w:rsidR="00FD6B9B" w:rsidRPr="00FD6B9B" w:rsidRDefault="00FD6B9B" w:rsidP="00FD6B9B">
      <w:pPr>
        <w:rPr>
          <w:rFonts w:ascii="Arial" w:hAnsi="Arial" w:cs="Arial"/>
          <w:sz w:val="20"/>
          <w:szCs w:val="20"/>
        </w:rPr>
      </w:pPr>
      <w:r w:rsidRPr="00FD6B9B">
        <w:rPr>
          <w:rFonts w:ascii="Arial" w:hAnsi="Arial" w:cs="Arial"/>
          <w:sz w:val="20"/>
          <w:szCs w:val="20"/>
        </w:rPr>
        <w:t xml:space="preserve">Wright, P.J. (1996). Is there a conflict between </w:t>
      </w:r>
      <w:proofErr w:type="spellStart"/>
      <w:r w:rsidRPr="00FD6B9B">
        <w:rPr>
          <w:rFonts w:ascii="Arial" w:hAnsi="Arial" w:cs="Arial"/>
          <w:sz w:val="20"/>
          <w:szCs w:val="20"/>
        </w:rPr>
        <w:t>sandeel</w:t>
      </w:r>
      <w:proofErr w:type="spellEnd"/>
      <w:r w:rsidRPr="00FD6B9B">
        <w:rPr>
          <w:rFonts w:ascii="Arial" w:hAnsi="Arial" w:cs="Arial"/>
          <w:sz w:val="20"/>
          <w:szCs w:val="20"/>
        </w:rPr>
        <w:t xml:space="preserve"> fisheries and seabirds? A case study at Shetland. In </w:t>
      </w:r>
      <w:r w:rsidRPr="00FD6B9B">
        <w:rPr>
          <w:rFonts w:ascii="Arial" w:hAnsi="Arial" w:cs="Arial"/>
          <w:i/>
          <w:sz w:val="20"/>
          <w:szCs w:val="20"/>
        </w:rPr>
        <w:t>Aquatic predators and their prey</w:t>
      </w:r>
      <w:r w:rsidRPr="00FD6B9B">
        <w:rPr>
          <w:rFonts w:ascii="Arial" w:hAnsi="Arial" w:cs="Arial"/>
          <w:sz w:val="20"/>
          <w:szCs w:val="20"/>
        </w:rPr>
        <w:t>. Edited by S.P.R. Greenstreet and M.L. Tasker. Fishing News Books, Blackwell Science, Oxford, 154-165.</w:t>
      </w:r>
    </w:p>
    <w:p w14:paraId="006CE3CD" w14:textId="77777777" w:rsidR="00FD6B9B" w:rsidRPr="005273F7" w:rsidRDefault="00FD6B9B" w:rsidP="005273F7">
      <w:pPr>
        <w:rPr>
          <w:rFonts w:ascii="Arial" w:hAnsi="Arial" w:cs="Arial"/>
          <w:sz w:val="20"/>
          <w:szCs w:val="20"/>
        </w:rPr>
      </w:pPr>
    </w:p>
    <w:p w14:paraId="66886800" w14:textId="77777777" w:rsidR="005273F7" w:rsidRPr="00C30CE0" w:rsidRDefault="005273F7" w:rsidP="00B71FA8">
      <w:pPr>
        <w:rPr>
          <w:rFonts w:ascii="Arial" w:hAnsi="Arial" w:cs="Arial"/>
          <w:sz w:val="20"/>
          <w:szCs w:val="20"/>
        </w:rPr>
      </w:pPr>
    </w:p>
    <w:p w14:paraId="3F159C91" w14:textId="6F7EC84A" w:rsidR="00E34201" w:rsidRDefault="00E34201" w:rsidP="00B71FA8">
      <w:pPr>
        <w:rPr>
          <w:b/>
        </w:rPr>
      </w:pPr>
      <w:r w:rsidRPr="00CF00CC">
        <w:rPr>
          <w:b/>
        </w:rPr>
        <w:t>Annex 1 – Map of proposed sites</w:t>
      </w:r>
    </w:p>
    <w:p w14:paraId="6DD6B33E" w14:textId="77777777" w:rsidR="005C7E6B" w:rsidRDefault="005C7E6B" w:rsidP="00B71FA8">
      <w:pPr>
        <w:rPr>
          <w:b/>
        </w:rPr>
      </w:pPr>
    </w:p>
    <w:p w14:paraId="7ADFA1B2" w14:textId="1A95531C" w:rsidR="00E34201" w:rsidRDefault="00C41D2D" w:rsidP="00B71FA8">
      <w:r w:rsidRPr="0035585D">
        <w:rPr>
          <w:noProof/>
          <w:lang w:val="en-US"/>
        </w:rPr>
        <w:lastRenderedPageBreak/>
        <w:drawing>
          <wp:inline distT="0" distB="0" distL="0" distR="0" wp14:anchorId="6C7BE630" wp14:editId="683AA603">
            <wp:extent cx="8863330" cy="4050305"/>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863330" cy="4050305"/>
                    </a:xfrm>
                    <a:prstGeom prst="rect">
                      <a:avLst/>
                    </a:prstGeom>
                    <a:noFill/>
                    <a:ln>
                      <a:noFill/>
                    </a:ln>
                  </pic:spPr>
                </pic:pic>
              </a:graphicData>
            </a:graphic>
          </wp:inline>
        </w:drawing>
      </w:r>
    </w:p>
    <w:p w14:paraId="2CC3DCB9" w14:textId="70F7759A" w:rsidR="00CF00CC" w:rsidRDefault="00CF00CC" w:rsidP="00B71FA8"/>
    <w:p w14:paraId="60679153" w14:textId="77777777" w:rsidR="00CF00CC" w:rsidRDefault="00CF00CC" w:rsidP="00B71FA8"/>
    <w:p w14:paraId="7F665FAE" w14:textId="1571A2C8" w:rsidR="00CF00CC" w:rsidRDefault="00CF00CC" w:rsidP="00B71FA8"/>
    <w:p w14:paraId="1075AD21" w14:textId="7708E1A4" w:rsidR="00CF00CC" w:rsidRDefault="00CF00CC" w:rsidP="00B71FA8"/>
    <w:p w14:paraId="2AC538BB" w14:textId="10ADF505" w:rsidR="005C7E6B" w:rsidRDefault="005C7E6B" w:rsidP="00B71FA8"/>
    <w:p w14:paraId="7C9D7F14" w14:textId="4121204C" w:rsidR="0015295E" w:rsidRDefault="0015295E" w:rsidP="00B71FA8"/>
    <w:p w14:paraId="2EE0CB2B" w14:textId="77777777" w:rsidR="0015295E" w:rsidRDefault="0015295E" w:rsidP="00B71FA8"/>
    <w:p w14:paraId="0A16ACF0" w14:textId="22F539C6" w:rsidR="005C7E6B" w:rsidRDefault="005C7E6B" w:rsidP="00B71FA8"/>
    <w:p w14:paraId="0F3B93D8" w14:textId="420FF531" w:rsidR="00E34201" w:rsidRDefault="00CF00CC" w:rsidP="00B71FA8">
      <w:pPr>
        <w:rPr>
          <w:b/>
        </w:rPr>
      </w:pPr>
      <w:r w:rsidRPr="00CF00CC">
        <w:rPr>
          <w:b/>
        </w:rPr>
        <w:t xml:space="preserve">Annex 2 – example of </w:t>
      </w:r>
      <w:ins w:id="31" w:author="Chimene  Haines" w:date="2020-03-06T11:28:00Z">
        <w:r w:rsidR="00FB281E">
          <w:rPr>
            <w:b/>
          </w:rPr>
          <w:t>Restorative Ocean</w:t>
        </w:r>
      </w:ins>
      <w:r w:rsidRPr="00CF00CC">
        <w:rPr>
          <w:b/>
        </w:rPr>
        <w:t xml:space="preserve"> farming</w:t>
      </w:r>
    </w:p>
    <w:p w14:paraId="48F3BF61" w14:textId="77777777" w:rsidR="00CF00CC" w:rsidRPr="00CF00CC" w:rsidRDefault="00CF00CC" w:rsidP="00B71FA8">
      <w:pPr>
        <w:rPr>
          <w:b/>
        </w:rPr>
      </w:pPr>
    </w:p>
    <w:p w14:paraId="7045BB55" w14:textId="2083B7D0" w:rsidR="00A62E88" w:rsidRDefault="00CF00CC" w:rsidP="00B71FA8">
      <w:r>
        <w:rPr>
          <w:noProof/>
          <w:lang w:val="en-US"/>
        </w:rPr>
        <w:drawing>
          <wp:inline distT="0" distB="0" distL="0" distR="0" wp14:anchorId="01EB1C6C" wp14:editId="516E4A0E">
            <wp:extent cx="3914775" cy="4945796"/>
            <wp:effectExtent l="0" t="0" r="0" b="7620"/>
            <wp:docPr id="4" name="Picture 4" descr="A close up of a logo&#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shfarm.jpg"/>
                    <pic:cNvPicPr/>
                  </pic:nvPicPr>
                  <pic:blipFill>
                    <a:blip r:embed="rId23">
                      <a:extLst>
                        <a:ext uri="{28A0092B-C50C-407E-A947-70E740481C1C}">
                          <a14:useLocalDpi xmlns:a14="http://schemas.microsoft.com/office/drawing/2010/main" val="0"/>
                        </a:ext>
                      </a:extLst>
                    </a:blip>
                    <a:stretch>
                      <a:fillRect/>
                    </a:stretch>
                  </pic:blipFill>
                  <pic:spPr>
                    <a:xfrm>
                      <a:off x="0" y="0"/>
                      <a:ext cx="3934491" cy="4970705"/>
                    </a:xfrm>
                    <a:prstGeom prst="rect">
                      <a:avLst/>
                    </a:prstGeom>
                  </pic:spPr>
                </pic:pic>
              </a:graphicData>
            </a:graphic>
          </wp:inline>
        </w:drawing>
      </w:r>
    </w:p>
    <w:p w14:paraId="782F57A3" w14:textId="20DF3230" w:rsidR="007610EA" w:rsidRDefault="007610EA" w:rsidP="00B71FA8">
      <w:r>
        <w:t>oldmooresalmanac.com</w:t>
      </w:r>
    </w:p>
    <w:sectPr w:rsidR="007610EA" w:rsidSect="00EB0224">
      <w:pgSz w:w="16838" w:h="11906" w:orient="landscape"/>
      <w:pgMar w:top="1258" w:right="1077" w:bottom="1079" w:left="12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67247" w14:textId="77777777" w:rsidR="00370B05" w:rsidRDefault="00370B05">
      <w:r>
        <w:separator/>
      </w:r>
    </w:p>
  </w:endnote>
  <w:endnote w:type="continuationSeparator" w:id="0">
    <w:p w14:paraId="0C75C039" w14:textId="77777777" w:rsidR="00370B05" w:rsidRDefault="00370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0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E267A" w14:textId="08F7E617" w:rsidR="00370B05" w:rsidRDefault="00370B05" w:rsidP="007C3B14">
    <w:pPr>
      <w:spacing w:after="120"/>
      <w:ind w:left="11520"/>
      <w:rPr>
        <w:rFonts w:ascii="Arial" w:hAnsi="Arial" w:cs="Arial"/>
        <w:b/>
        <w:color w:val="0000FF"/>
        <w:u w:val="single"/>
      </w:rPr>
    </w:pPr>
    <w:r>
      <w:rPr>
        <w:b/>
      </w:rPr>
      <w:t xml:space="preserve">V1.2 – 03/09/2019 – </w:t>
    </w:r>
  </w:p>
  <w:p w14:paraId="24E7085D" w14:textId="77777777" w:rsidR="00370B05" w:rsidRDefault="00370B05">
    <w:pPr>
      <w:pStyle w:val="Footer"/>
    </w:pPr>
  </w:p>
  <w:p w14:paraId="4E389CCB" w14:textId="77777777" w:rsidR="00370B05" w:rsidRDefault="00370B05" w:rsidP="006E401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44AA05" w14:textId="77777777" w:rsidR="00370B05" w:rsidRDefault="00370B05">
      <w:r>
        <w:separator/>
      </w:r>
    </w:p>
  </w:footnote>
  <w:footnote w:type="continuationSeparator" w:id="0">
    <w:p w14:paraId="36E6E35C" w14:textId="77777777" w:rsidR="00370B05" w:rsidRDefault="00370B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FC39F" w14:textId="77777777" w:rsidR="00370B05" w:rsidRDefault="00370B05">
    <w:pPr>
      <w:pStyle w:val="Header"/>
    </w:pPr>
    <w:r>
      <w:rPr>
        <w:noProof/>
        <w:sz w:val="20"/>
        <w:lang w:val="en-US"/>
      </w:rPr>
      <mc:AlternateContent>
        <mc:Choice Requires="wps">
          <w:drawing>
            <wp:anchor distT="0" distB="0" distL="114300" distR="114300" simplePos="0" relativeHeight="251657728" behindDoc="0" locked="0" layoutInCell="1" allowOverlap="1" wp14:anchorId="7A0E9B6E" wp14:editId="1D6DB19E">
              <wp:simplePos x="0" y="0"/>
              <wp:positionH relativeFrom="column">
                <wp:posOffset>0</wp:posOffset>
              </wp:positionH>
              <wp:positionV relativeFrom="paragraph">
                <wp:posOffset>0</wp:posOffset>
              </wp:positionV>
              <wp:extent cx="5715000" cy="899795"/>
              <wp:effectExtent l="0" t="0" r="0" b="0"/>
              <wp:wrapSquare wrapText="bothSides"/>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715000" cy="89979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447EB" id="Rectangle 1" o:spid="_x0000_s1026" style="position:absolute;margin-left:0;margin-top:0;width:450pt;height:70.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" stroked="f">
              <o:lock v:ext="edit" aspectratio="t"/>
              <w10:wrap type="squar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60B54" w14:textId="66427EDA" w:rsidR="0079091B" w:rsidRPr="00FB281E" w:rsidRDefault="0079091B">
    <w:pPr>
      <w:pStyle w:val="Header"/>
      <w:rPr>
        <w:b/>
        <w:color w:val="FF0000"/>
        <w:sz w:val="32"/>
        <w:szCs w:val="32"/>
      </w:rPr>
    </w:pPr>
    <w:ins w:id="26" w:author="Chimene  Haines" w:date="2020-03-06T11:21:00Z">
      <w:r w:rsidRPr="00FB281E">
        <w:rPr>
          <w:b/>
          <w:color w:val="FF0000"/>
          <w:sz w:val="32"/>
          <w:szCs w:val="32"/>
        </w:rPr>
        <w:t xml:space="preserve">200306 Document to inform HRA - </w:t>
      </w:r>
      <w:proofErr w:type="spellStart"/>
      <w:r w:rsidRPr="00FB281E">
        <w:rPr>
          <w:b/>
          <w:color w:val="FF0000"/>
          <w:sz w:val="32"/>
          <w:szCs w:val="32"/>
        </w:rPr>
        <w:t>Carymor</w:t>
      </w:r>
      <w:proofErr w:type="spellEnd"/>
      <w:r w:rsidRPr="00FB281E">
        <w:rPr>
          <w:b/>
          <w:color w:val="FF0000"/>
          <w:sz w:val="32"/>
          <w:szCs w:val="32"/>
        </w:rPr>
        <w:t xml:space="preserve"> - Ramsey Sound</w:t>
      </w:r>
    </w:ins>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7E981A7"/>
    <w:multiLevelType w:val="hybridMultilevel"/>
    <w:tmpl w:val="F8C2C91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F7AD3"/>
    <w:multiLevelType w:val="hybridMultilevel"/>
    <w:tmpl w:val="984640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C4530B"/>
    <w:multiLevelType w:val="hybridMultilevel"/>
    <w:tmpl w:val="9296F168"/>
    <w:lvl w:ilvl="0" w:tplc="BF269370">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4C1EBC"/>
    <w:multiLevelType w:val="hybridMultilevel"/>
    <w:tmpl w:val="A8844272"/>
    <w:lvl w:ilvl="0" w:tplc="9BF0CA4E">
      <w:start w:val="1"/>
      <w:numFmt w:val="upperLetter"/>
      <w:lvlText w:val="%1."/>
      <w:lvlJc w:val="left"/>
      <w:pPr>
        <w:ind w:left="5747" w:hanging="360"/>
      </w:pPr>
      <w:rPr>
        <w:rFonts w:ascii="Arial" w:hAnsi="Arial" w:cs="Arial" w:hint="default"/>
        <w:color w:val="666666"/>
      </w:rPr>
    </w:lvl>
    <w:lvl w:ilvl="1" w:tplc="08090019" w:tentative="1">
      <w:start w:val="1"/>
      <w:numFmt w:val="lowerLetter"/>
      <w:lvlText w:val="%2."/>
      <w:lvlJc w:val="left"/>
      <w:pPr>
        <w:ind w:left="6467" w:hanging="360"/>
      </w:pPr>
    </w:lvl>
    <w:lvl w:ilvl="2" w:tplc="0809001B" w:tentative="1">
      <w:start w:val="1"/>
      <w:numFmt w:val="lowerRoman"/>
      <w:lvlText w:val="%3."/>
      <w:lvlJc w:val="right"/>
      <w:pPr>
        <w:ind w:left="7187" w:hanging="180"/>
      </w:pPr>
    </w:lvl>
    <w:lvl w:ilvl="3" w:tplc="0809000F" w:tentative="1">
      <w:start w:val="1"/>
      <w:numFmt w:val="decimal"/>
      <w:lvlText w:val="%4."/>
      <w:lvlJc w:val="left"/>
      <w:pPr>
        <w:ind w:left="7907" w:hanging="360"/>
      </w:pPr>
    </w:lvl>
    <w:lvl w:ilvl="4" w:tplc="08090019" w:tentative="1">
      <w:start w:val="1"/>
      <w:numFmt w:val="lowerLetter"/>
      <w:lvlText w:val="%5."/>
      <w:lvlJc w:val="left"/>
      <w:pPr>
        <w:ind w:left="8627" w:hanging="360"/>
      </w:pPr>
    </w:lvl>
    <w:lvl w:ilvl="5" w:tplc="0809001B" w:tentative="1">
      <w:start w:val="1"/>
      <w:numFmt w:val="lowerRoman"/>
      <w:lvlText w:val="%6."/>
      <w:lvlJc w:val="right"/>
      <w:pPr>
        <w:ind w:left="9347" w:hanging="180"/>
      </w:pPr>
    </w:lvl>
    <w:lvl w:ilvl="6" w:tplc="0809000F" w:tentative="1">
      <w:start w:val="1"/>
      <w:numFmt w:val="decimal"/>
      <w:lvlText w:val="%7."/>
      <w:lvlJc w:val="left"/>
      <w:pPr>
        <w:ind w:left="10067" w:hanging="360"/>
      </w:pPr>
    </w:lvl>
    <w:lvl w:ilvl="7" w:tplc="08090019" w:tentative="1">
      <w:start w:val="1"/>
      <w:numFmt w:val="lowerLetter"/>
      <w:lvlText w:val="%8."/>
      <w:lvlJc w:val="left"/>
      <w:pPr>
        <w:ind w:left="10787" w:hanging="360"/>
      </w:pPr>
    </w:lvl>
    <w:lvl w:ilvl="8" w:tplc="0809001B" w:tentative="1">
      <w:start w:val="1"/>
      <w:numFmt w:val="lowerRoman"/>
      <w:lvlText w:val="%9."/>
      <w:lvlJc w:val="right"/>
      <w:pPr>
        <w:ind w:left="11507" w:hanging="180"/>
      </w:pPr>
    </w:lvl>
  </w:abstractNum>
  <w:abstractNum w:abstractNumId="4" w15:restartNumberingAfterBreak="0">
    <w:nsid w:val="03C26230"/>
    <w:multiLevelType w:val="hybridMultilevel"/>
    <w:tmpl w:val="33BE4E92"/>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A226790"/>
    <w:multiLevelType w:val="hybridMultilevel"/>
    <w:tmpl w:val="839455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944E3C"/>
    <w:multiLevelType w:val="hybridMultilevel"/>
    <w:tmpl w:val="40FE9DA8"/>
    <w:lvl w:ilvl="0" w:tplc="D0AA9D62">
      <w:start w:val="1"/>
      <w:numFmt w:val="bullet"/>
      <w:lvlText w:val=""/>
      <w:lvlJc w:val="left"/>
      <w:pPr>
        <w:tabs>
          <w:tab w:val="num" w:pos="1080"/>
        </w:tabs>
        <w:ind w:left="108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B218DE"/>
    <w:multiLevelType w:val="hybridMultilevel"/>
    <w:tmpl w:val="861A2860"/>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BC87222"/>
    <w:multiLevelType w:val="hybridMultilevel"/>
    <w:tmpl w:val="ABB4CA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D853D4"/>
    <w:multiLevelType w:val="hybridMultilevel"/>
    <w:tmpl w:val="4B1CE5EA"/>
    <w:lvl w:ilvl="0" w:tplc="08090001">
      <w:start w:val="1"/>
      <w:numFmt w:val="bullet"/>
      <w:lvlText w:val=""/>
      <w:lvlJc w:val="left"/>
      <w:pPr>
        <w:tabs>
          <w:tab w:val="num" w:pos="770"/>
        </w:tabs>
        <w:ind w:left="770" w:hanging="360"/>
      </w:pPr>
      <w:rPr>
        <w:rFonts w:ascii="Symbol" w:hAnsi="Symbol" w:hint="default"/>
      </w:rPr>
    </w:lvl>
    <w:lvl w:ilvl="1" w:tplc="08090003" w:tentative="1">
      <w:start w:val="1"/>
      <w:numFmt w:val="bullet"/>
      <w:lvlText w:val="o"/>
      <w:lvlJc w:val="left"/>
      <w:pPr>
        <w:tabs>
          <w:tab w:val="num" w:pos="1490"/>
        </w:tabs>
        <w:ind w:left="1490" w:hanging="360"/>
      </w:pPr>
      <w:rPr>
        <w:rFonts w:ascii="Courier New" w:hAnsi="Courier New" w:cs="Courier New" w:hint="default"/>
      </w:rPr>
    </w:lvl>
    <w:lvl w:ilvl="2" w:tplc="08090005" w:tentative="1">
      <w:start w:val="1"/>
      <w:numFmt w:val="bullet"/>
      <w:lvlText w:val=""/>
      <w:lvlJc w:val="left"/>
      <w:pPr>
        <w:tabs>
          <w:tab w:val="num" w:pos="2210"/>
        </w:tabs>
        <w:ind w:left="2210" w:hanging="360"/>
      </w:pPr>
      <w:rPr>
        <w:rFonts w:ascii="Wingdings" w:hAnsi="Wingdings" w:hint="default"/>
      </w:rPr>
    </w:lvl>
    <w:lvl w:ilvl="3" w:tplc="08090001" w:tentative="1">
      <w:start w:val="1"/>
      <w:numFmt w:val="bullet"/>
      <w:lvlText w:val=""/>
      <w:lvlJc w:val="left"/>
      <w:pPr>
        <w:tabs>
          <w:tab w:val="num" w:pos="2930"/>
        </w:tabs>
        <w:ind w:left="2930" w:hanging="360"/>
      </w:pPr>
      <w:rPr>
        <w:rFonts w:ascii="Symbol" w:hAnsi="Symbol" w:hint="default"/>
      </w:rPr>
    </w:lvl>
    <w:lvl w:ilvl="4" w:tplc="08090003" w:tentative="1">
      <w:start w:val="1"/>
      <w:numFmt w:val="bullet"/>
      <w:lvlText w:val="o"/>
      <w:lvlJc w:val="left"/>
      <w:pPr>
        <w:tabs>
          <w:tab w:val="num" w:pos="3650"/>
        </w:tabs>
        <w:ind w:left="3650" w:hanging="360"/>
      </w:pPr>
      <w:rPr>
        <w:rFonts w:ascii="Courier New" w:hAnsi="Courier New" w:cs="Courier New" w:hint="default"/>
      </w:rPr>
    </w:lvl>
    <w:lvl w:ilvl="5" w:tplc="08090005" w:tentative="1">
      <w:start w:val="1"/>
      <w:numFmt w:val="bullet"/>
      <w:lvlText w:val=""/>
      <w:lvlJc w:val="left"/>
      <w:pPr>
        <w:tabs>
          <w:tab w:val="num" w:pos="4370"/>
        </w:tabs>
        <w:ind w:left="4370" w:hanging="360"/>
      </w:pPr>
      <w:rPr>
        <w:rFonts w:ascii="Wingdings" w:hAnsi="Wingdings" w:hint="default"/>
      </w:rPr>
    </w:lvl>
    <w:lvl w:ilvl="6" w:tplc="08090001" w:tentative="1">
      <w:start w:val="1"/>
      <w:numFmt w:val="bullet"/>
      <w:lvlText w:val=""/>
      <w:lvlJc w:val="left"/>
      <w:pPr>
        <w:tabs>
          <w:tab w:val="num" w:pos="5090"/>
        </w:tabs>
        <w:ind w:left="5090" w:hanging="360"/>
      </w:pPr>
      <w:rPr>
        <w:rFonts w:ascii="Symbol" w:hAnsi="Symbol" w:hint="default"/>
      </w:rPr>
    </w:lvl>
    <w:lvl w:ilvl="7" w:tplc="08090003" w:tentative="1">
      <w:start w:val="1"/>
      <w:numFmt w:val="bullet"/>
      <w:lvlText w:val="o"/>
      <w:lvlJc w:val="left"/>
      <w:pPr>
        <w:tabs>
          <w:tab w:val="num" w:pos="5810"/>
        </w:tabs>
        <w:ind w:left="5810" w:hanging="360"/>
      </w:pPr>
      <w:rPr>
        <w:rFonts w:ascii="Courier New" w:hAnsi="Courier New" w:cs="Courier New" w:hint="default"/>
      </w:rPr>
    </w:lvl>
    <w:lvl w:ilvl="8" w:tplc="08090005" w:tentative="1">
      <w:start w:val="1"/>
      <w:numFmt w:val="bullet"/>
      <w:lvlText w:val=""/>
      <w:lvlJc w:val="left"/>
      <w:pPr>
        <w:tabs>
          <w:tab w:val="num" w:pos="6530"/>
        </w:tabs>
        <w:ind w:left="6530" w:hanging="360"/>
      </w:pPr>
      <w:rPr>
        <w:rFonts w:ascii="Wingdings" w:hAnsi="Wingdings" w:hint="default"/>
      </w:rPr>
    </w:lvl>
  </w:abstractNum>
  <w:abstractNum w:abstractNumId="10" w15:restartNumberingAfterBreak="0">
    <w:nsid w:val="1CEFB783"/>
    <w:multiLevelType w:val="hybridMultilevel"/>
    <w:tmpl w:val="2922838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AC4616F"/>
    <w:multiLevelType w:val="hybridMultilevel"/>
    <w:tmpl w:val="186C54DE"/>
    <w:lvl w:ilvl="0" w:tplc="B3D0CF66">
      <w:start w:val="5"/>
      <w:numFmt w:val="bullet"/>
      <w:lvlText w:val="-"/>
      <w:lvlJc w:val="left"/>
      <w:pPr>
        <w:tabs>
          <w:tab w:val="num" w:pos="1080"/>
        </w:tabs>
        <w:ind w:left="1080" w:hanging="360"/>
      </w:pPr>
      <w:rPr>
        <w:rFonts w:ascii="Arial" w:eastAsia="Times New Roman" w:hAnsi="Arial" w:cs="Aria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CC37084"/>
    <w:multiLevelType w:val="hybridMultilevel"/>
    <w:tmpl w:val="A94666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9B568A"/>
    <w:multiLevelType w:val="hybridMultilevel"/>
    <w:tmpl w:val="FE6EF8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4196C99"/>
    <w:multiLevelType w:val="hybridMultilevel"/>
    <w:tmpl w:val="D2BE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5B0BCE"/>
    <w:multiLevelType w:val="hybridMultilevel"/>
    <w:tmpl w:val="20E8C4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F277729"/>
    <w:multiLevelType w:val="hybridMultilevel"/>
    <w:tmpl w:val="69B80F9A"/>
    <w:lvl w:ilvl="0" w:tplc="08090001">
      <w:start w:val="1"/>
      <w:numFmt w:val="bullet"/>
      <w:lvlText w:val=""/>
      <w:lvlJc w:val="left"/>
      <w:pPr>
        <w:tabs>
          <w:tab w:val="num" w:pos="274"/>
        </w:tabs>
        <w:ind w:left="274" w:hanging="360"/>
      </w:pPr>
      <w:rPr>
        <w:rFonts w:ascii="Symbol" w:hAnsi="Symbol" w:hint="default"/>
      </w:rPr>
    </w:lvl>
    <w:lvl w:ilvl="1" w:tplc="08090003" w:tentative="1">
      <w:start w:val="1"/>
      <w:numFmt w:val="bullet"/>
      <w:lvlText w:val="o"/>
      <w:lvlJc w:val="left"/>
      <w:pPr>
        <w:tabs>
          <w:tab w:val="num" w:pos="994"/>
        </w:tabs>
        <w:ind w:left="994" w:hanging="360"/>
      </w:pPr>
      <w:rPr>
        <w:rFonts w:ascii="Courier New" w:hAnsi="Courier New" w:cs="Courier New" w:hint="default"/>
      </w:rPr>
    </w:lvl>
    <w:lvl w:ilvl="2" w:tplc="08090005" w:tentative="1">
      <w:start w:val="1"/>
      <w:numFmt w:val="bullet"/>
      <w:lvlText w:val=""/>
      <w:lvlJc w:val="left"/>
      <w:pPr>
        <w:tabs>
          <w:tab w:val="num" w:pos="1714"/>
        </w:tabs>
        <w:ind w:left="1714" w:hanging="360"/>
      </w:pPr>
      <w:rPr>
        <w:rFonts w:ascii="Wingdings" w:hAnsi="Wingdings" w:hint="default"/>
      </w:rPr>
    </w:lvl>
    <w:lvl w:ilvl="3" w:tplc="08090001" w:tentative="1">
      <w:start w:val="1"/>
      <w:numFmt w:val="bullet"/>
      <w:lvlText w:val=""/>
      <w:lvlJc w:val="left"/>
      <w:pPr>
        <w:tabs>
          <w:tab w:val="num" w:pos="2434"/>
        </w:tabs>
        <w:ind w:left="2434" w:hanging="360"/>
      </w:pPr>
      <w:rPr>
        <w:rFonts w:ascii="Symbol" w:hAnsi="Symbol" w:hint="default"/>
      </w:rPr>
    </w:lvl>
    <w:lvl w:ilvl="4" w:tplc="08090003" w:tentative="1">
      <w:start w:val="1"/>
      <w:numFmt w:val="bullet"/>
      <w:lvlText w:val="o"/>
      <w:lvlJc w:val="left"/>
      <w:pPr>
        <w:tabs>
          <w:tab w:val="num" w:pos="3154"/>
        </w:tabs>
        <w:ind w:left="3154" w:hanging="360"/>
      </w:pPr>
      <w:rPr>
        <w:rFonts w:ascii="Courier New" w:hAnsi="Courier New" w:cs="Courier New" w:hint="default"/>
      </w:rPr>
    </w:lvl>
    <w:lvl w:ilvl="5" w:tplc="08090005" w:tentative="1">
      <w:start w:val="1"/>
      <w:numFmt w:val="bullet"/>
      <w:lvlText w:val=""/>
      <w:lvlJc w:val="left"/>
      <w:pPr>
        <w:tabs>
          <w:tab w:val="num" w:pos="3874"/>
        </w:tabs>
        <w:ind w:left="3874" w:hanging="360"/>
      </w:pPr>
      <w:rPr>
        <w:rFonts w:ascii="Wingdings" w:hAnsi="Wingdings" w:hint="default"/>
      </w:rPr>
    </w:lvl>
    <w:lvl w:ilvl="6" w:tplc="08090001" w:tentative="1">
      <w:start w:val="1"/>
      <w:numFmt w:val="bullet"/>
      <w:lvlText w:val=""/>
      <w:lvlJc w:val="left"/>
      <w:pPr>
        <w:tabs>
          <w:tab w:val="num" w:pos="4594"/>
        </w:tabs>
        <w:ind w:left="4594" w:hanging="360"/>
      </w:pPr>
      <w:rPr>
        <w:rFonts w:ascii="Symbol" w:hAnsi="Symbol" w:hint="default"/>
      </w:rPr>
    </w:lvl>
    <w:lvl w:ilvl="7" w:tplc="08090003" w:tentative="1">
      <w:start w:val="1"/>
      <w:numFmt w:val="bullet"/>
      <w:lvlText w:val="o"/>
      <w:lvlJc w:val="left"/>
      <w:pPr>
        <w:tabs>
          <w:tab w:val="num" w:pos="5314"/>
        </w:tabs>
        <w:ind w:left="5314" w:hanging="360"/>
      </w:pPr>
      <w:rPr>
        <w:rFonts w:ascii="Courier New" w:hAnsi="Courier New" w:cs="Courier New" w:hint="default"/>
      </w:rPr>
    </w:lvl>
    <w:lvl w:ilvl="8" w:tplc="08090005" w:tentative="1">
      <w:start w:val="1"/>
      <w:numFmt w:val="bullet"/>
      <w:lvlText w:val=""/>
      <w:lvlJc w:val="left"/>
      <w:pPr>
        <w:tabs>
          <w:tab w:val="num" w:pos="6034"/>
        </w:tabs>
        <w:ind w:left="6034" w:hanging="360"/>
      </w:pPr>
      <w:rPr>
        <w:rFonts w:ascii="Wingdings" w:hAnsi="Wingdings" w:hint="default"/>
      </w:rPr>
    </w:lvl>
  </w:abstractNum>
  <w:abstractNum w:abstractNumId="17" w15:restartNumberingAfterBreak="0">
    <w:nsid w:val="400138A2"/>
    <w:multiLevelType w:val="hybridMultilevel"/>
    <w:tmpl w:val="BA4A50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761011"/>
    <w:multiLevelType w:val="hybridMultilevel"/>
    <w:tmpl w:val="57B2B3A6"/>
    <w:lvl w:ilvl="0" w:tplc="011264F4">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0D3534"/>
    <w:multiLevelType w:val="hybridMultilevel"/>
    <w:tmpl w:val="FC48E79A"/>
    <w:lvl w:ilvl="0" w:tplc="5E5C6026">
      <w:start w:val="1"/>
      <w:numFmt w:val="lowerRoman"/>
      <w:lvlText w:val="%1)"/>
      <w:lvlJc w:val="left"/>
      <w:pPr>
        <w:tabs>
          <w:tab w:val="num" w:pos="780"/>
        </w:tabs>
        <w:ind w:left="780" w:hanging="720"/>
      </w:pPr>
      <w:rPr>
        <w:rFonts w:hint="default"/>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20" w15:restartNumberingAfterBreak="0">
    <w:nsid w:val="4FD60E53"/>
    <w:multiLevelType w:val="hybridMultilevel"/>
    <w:tmpl w:val="5E463408"/>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09B1BDC"/>
    <w:multiLevelType w:val="hybridMultilevel"/>
    <w:tmpl w:val="8EF23DBE"/>
    <w:lvl w:ilvl="0" w:tplc="5BA685E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6D1761"/>
    <w:multiLevelType w:val="hybridMultilevel"/>
    <w:tmpl w:val="561CFF2E"/>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449386B"/>
    <w:multiLevelType w:val="hybridMultilevel"/>
    <w:tmpl w:val="4B208D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D36A83"/>
    <w:multiLevelType w:val="hybridMultilevel"/>
    <w:tmpl w:val="C32E66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5608EB"/>
    <w:multiLevelType w:val="hybridMultilevel"/>
    <w:tmpl w:val="B25ABE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C30702"/>
    <w:multiLevelType w:val="hybridMultilevel"/>
    <w:tmpl w:val="AD202C10"/>
    <w:lvl w:ilvl="0" w:tplc="5BA685E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E002CB"/>
    <w:multiLevelType w:val="hybridMultilevel"/>
    <w:tmpl w:val="CE2C12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835022"/>
    <w:multiLevelType w:val="hybridMultilevel"/>
    <w:tmpl w:val="1ADA9A34"/>
    <w:lvl w:ilvl="0" w:tplc="5BA685E6">
      <w:numFmt w:val="bullet"/>
      <w:lvlText w:val="•"/>
      <w:lvlJc w:val="left"/>
      <w:pPr>
        <w:ind w:left="1080" w:hanging="72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647782"/>
    <w:multiLevelType w:val="hybridMultilevel"/>
    <w:tmpl w:val="ECB8E85E"/>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DD53B1A"/>
    <w:multiLevelType w:val="hybridMultilevel"/>
    <w:tmpl w:val="0608E3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F372DB7"/>
    <w:multiLevelType w:val="hybridMultilevel"/>
    <w:tmpl w:val="05B4445A"/>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24"/>
  </w:num>
  <w:num w:numId="3">
    <w:abstractNumId w:val="17"/>
  </w:num>
  <w:num w:numId="4">
    <w:abstractNumId w:val="25"/>
  </w:num>
  <w:num w:numId="5">
    <w:abstractNumId w:val="5"/>
  </w:num>
  <w:num w:numId="6">
    <w:abstractNumId w:val="30"/>
  </w:num>
  <w:num w:numId="7">
    <w:abstractNumId w:val="15"/>
  </w:num>
  <w:num w:numId="8">
    <w:abstractNumId w:val="16"/>
  </w:num>
  <w:num w:numId="9">
    <w:abstractNumId w:val="27"/>
  </w:num>
  <w:num w:numId="10">
    <w:abstractNumId w:val="18"/>
  </w:num>
  <w:num w:numId="11">
    <w:abstractNumId w:val="10"/>
  </w:num>
  <w:num w:numId="12">
    <w:abstractNumId w:val="4"/>
  </w:num>
  <w:num w:numId="13">
    <w:abstractNumId w:val="12"/>
  </w:num>
  <w:num w:numId="14">
    <w:abstractNumId w:val="31"/>
  </w:num>
  <w:num w:numId="15">
    <w:abstractNumId w:val="20"/>
  </w:num>
  <w:num w:numId="16">
    <w:abstractNumId w:val="7"/>
  </w:num>
  <w:num w:numId="17">
    <w:abstractNumId w:val="22"/>
  </w:num>
  <w:num w:numId="18">
    <w:abstractNumId w:val="29"/>
  </w:num>
  <w:num w:numId="19">
    <w:abstractNumId w:val="9"/>
  </w:num>
  <w:num w:numId="20">
    <w:abstractNumId w:val="2"/>
  </w:num>
  <w:num w:numId="21">
    <w:abstractNumId w:val="23"/>
  </w:num>
  <w:num w:numId="22">
    <w:abstractNumId w:val="8"/>
  </w:num>
  <w:num w:numId="23">
    <w:abstractNumId w:val="1"/>
  </w:num>
  <w:num w:numId="24">
    <w:abstractNumId w:val="19"/>
  </w:num>
  <w:num w:numId="25">
    <w:abstractNumId w:val="0"/>
  </w:num>
  <w:num w:numId="26">
    <w:abstractNumId w:val="13"/>
  </w:num>
  <w:num w:numId="27">
    <w:abstractNumId w:val="3"/>
  </w:num>
  <w:num w:numId="28">
    <w:abstractNumId w:val="11"/>
  </w:num>
  <w:num w:numId="29">
    <w:abstractNumId w:val="14"/>
  </w:num>
  <w:num w:numId="30">
    <w:abstractNumId w:val="21"/>
  </w:num>
  <w:num w:numId="31">
    <w:abstractNumId w:val="26"/>
  </w:num>
  <w:num w:numId="32">
    <w:abstractNumId w:val="28"/>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harp, Rowland">
    <w15:presenceInfo w15:providerId="AD" w15:userId="S-1-5-21-3602701354-73633793-205556806-27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401D"/>
    <w:rsid w:val="0000187A"/>
    <w:rsid w:val="000034CF"/>
    <w:rsid w:val="00006A6E"/>
    <w:rsid w:val="00007E5C"/>
    <w:rsid w:val="000110B6"/>
    <w:rsid w:val="00020535"/>
    <w:rsid w:val="00021FF9"/>
    <w:rsid w:val="000266C3"/>
    <w:rsid w:val="00032025"/>
    <w:rsid w:val="00032523"/>
    <w:rsid w:val="00042B16"/>
    <w:rsid w:val="0004339D"/>
    <w:rsid w:val="00050D0F"/>
    <w:rsid w:val="0005272D"/>
    <w:rsid w:val="00052EB5"/>
    <w:rsid w:val="0005520B"/>
    <w:rsid w:val="000571CB"/>
    <w:rsid w:val="00062036"/>
    <w:rsid w:val="00064B9C"/>
    <w:rsid w:val="00066083"/>
    <w:rsid w:val="00070910"/>
    <w:rsid w:val="000736FA"/>
    <w:rsid w:val="0007465E"/>
    <w:rsid w:val="00081596"/>
    <w:rsid w:val="000873AE"/>
    <w:rsid w:val="000906B3"/>
    <w:rsid w:val="00095882"/>
    <w:rsid w:val="00096F03"/>
    <w:rsid w:val="000976BD"/>
    <w:rsid w:val="000A0240"/>
    <w:rsid w:val="000A0258"/>
    <w:rsid w:val="000A17AF"/>
    <w:rsid w:val="000A78CF"/>
    <w:rsid w:val="000B02B2"/>
    <w:rsid w:val="000B6C37"/>
    <w:rsid w:val="000C10B4"/>
    <w:rsid w:val="000C1841"/>
    <w:rsid w:val="000C1ED0"/>
    <w:rsid w:val="000C2DF5"/>
    <w:rsid w:val="000C3BF1"/>
    <w:rsid w:val="000C4097"/>
    <w:rsid w:val="000C590E"/>
    <w:rsid w:val="000D776D"/>
    <w:rsid w:val="000E5CF8"/>
    <w:rsid w:val="000F1A10"/>
    <w:rsid w:val="000F3503"/>
    <w:rsid w:val="00106764"/>
    <w:rsid w:val="00121D5C"/>
    <w:rsid w:val="00123E57"/>
    <w:rsid w:val="00130F55"/>
    <w:rsid w:val="001416E3"/>
    <w:rsid w:val="00144086"/>
    <w:rsid w:val="00144C68"/>
    <w:rsid w:val="00152102"/>
    <w:rsid w:val="00152371"/>
    <w:rsid w:val="0015295E"/>
    <w:rsid w:val="00152D42"/>
    <w:rsid w:val="00157B91"/>
    <w:rsid w:val="001638BE"/>
    <w:rsid w:val="00175704"/>
    <w:rsid w:val="0018490A"/>
    <w:rsid w:val="00185522"/>
    <w:rsid w:val="0018763D"/>
    <w:rsid w:val="00195BDD"/>
    <w:rsid w:val="001A23CF"/>
    <w:rsid w:val="001A5CCF"/>
    <w:rsid w:val="001B2B94"/>
    <w:rsid w:val="001B4231"/>
    <w:rsid w:val="001B46AD"/>
    <w:rsid w:val="001B4CBF"/>
    <w:rsid w:val="001B564A"/>
    <w:rsid w:val="001B5A25"/>
    <w:rsid w:val="001B7268"/>
    <w:rsid w:val="001C402E"/>
    <w:rsid w:val="001D1F70"/>
    <w:rsid w:val="001D45E8"/>
    <w:rsid w:val="001D4B6D"/>
    <w:rsid w:val="001D6BE8"/>
    <w:rsid w:val="001E3D6A"/>
    <w:rsid w:val="001F1572"/>
    <w:rsid w:val="001F5CB8"/>
    <w:rsid w:val="0020299C"/>
    <w:rsid w:val="00203121"/>
    <w:rsid w:val="00203BE3"/>
    <w:rsid w:val="0021034D"/>
    <w:rsid w:val="00211187"/>
    <w:rsid w:val="00217692"/>
    <w:rsid w:val="0022159B"/>
    <w:rsid w:val="002312EA"/>
    <w:rsid w:val="00231A2A"/>
    <w:rsid w:val="002326B8"/>
    <w:rsid w:val="00235600"/>
    <w:rsid w:val="002364E4"/>
    <w:rsid w:val="002414EA"/>
    <w:rsid w:val="002560FF"/>
    <w:rsid w:val="00256EAE"/>
    <w:rsid w:val="00261DD5"/>
    <w:rsid w:val="002625A0"/>
    <w:rsid w:val="00275637"/>
    <w:rsid w:val="002766EF"/>
    <w:rsid w:val="00283A84"/>
    <w:rsid w:val="002930FB"/>
    <w:rsid w:val="00296120"/>
    <w:rsid w:val="002A0CF3"/>
    <w:rsid w:val="002A386C"/>
    <w:rsid w:val="002A6E30"/>
    <w:rsid w:val="002B06F2"/>
    <w:rsid w:val="002B0D74"/>
    <w:rsid w:val="002B4CC0"/>
    <w:rsid w:val="002C0E1A"/>
    <w:rsid w:val="002C7000"/>
    <w:rsid w:val="002D4607"/>
    <w:rsid w:val="002D462D"/>
    <w:rsid w:val="002D4E00"/>
    <w:rsid w:val="002D68D9"/>
    <w:rsid w:val="002D7183"/>
    <w:rsid w:val="002E4A32"/>
    <w:rsid w:val="002E726A"/>
    <w:rsid w:val="002F093C"/>
    <w:rsid w:val="002F53DE"/>
    <w:rsid w:val="00300C1A"/>
    <w:rsid w:val="00301107"/>
    <w:rsid w:val="00301589"/>
    <w:rsid w:val="003029A5"/>
    <w:rsid w:val="003057B7"/>
    <w:rsid w:val="003071C0"/>
    <w:rsid w:val="00310947"/>
    <w:rsid w:val="00311079"/>
    <w:rsid w:val="003114E7"/>
    <w:rsid w:val="00312597"/>
    <w:rsid w:val="0032109D"/>
    <w:rsid w:val="00323497"/>
    <w:rsid w:val="00324BFD"/>
    <w:rsid w:val="003274CB"/>
    <w:rsid w:val="003320D7"/>
    <w:rsid w:val="003362D8"/>
    <w:rsid w:val="003378E1"/>
    <w:rsid w:val="00353079"/>
    <w:rsid w:val="00353EEB"/>
    <w:rsid w:val="00355A86"/>
    <w:rsid w:val="00362615"/>
    <w:rsid w:val="00365C39"/>
    <w:rsid w:val="00370B05"/>
    <w:rsid w:val="0037180D"/>
    <w:rsid w:val="00373252"/>
    <w:rsid w:val="003812D8"/>
    <w:rsid w:val="00381AD4"/>
    <w:rsid w:val="0038451E"/>
    <w:rsid w:val="00386668"/>
    <w:rsid w:val="00387CBD"/>
    <w:rsid w:val="00392234"/>
    <w:rsid w:val="00392A8C"/>
    <w:rsid w:val="0039519E"/>
    <w:rsid w:val="00395F19"/>
    <w:rsid w:val="003A3A4F"/>
    <w:rsid w:val="003A3CED"/>
    <w:rsid w:val="003A4CF0"/>
    <w:rsid w:val="003A640F"/>
    <w:rsid w:val="003B1F9D"/>
    <w:rsid w:val="003B2C5F"/>
    <w:rsid w:val="003B520B"/>
    <w:rsid w:val="003C3073"/>
    <w:rsid w:val="003C321D"/>
    <w:rsid w:val="003C6273"/>
    <w:rsid w:val="003D0126"/>
    <w:rsid w:val="003D0C4C"/>
    <w:rsid w:val="003D4269"/>
    <w:rsid w:val="003D56F0"/>
    <w:rsid w:val="003E2F95"/>
    <w:rsid w:val="003E625E"/>
    <w:rsid w:val="003F2639"/>
    <w:rsid w:val="003F315C"/>
    <w:rsid w:val="004036B3"/>
    <w:rsid w:val="0041053B"/>
    <w:rsid w:val="004263DF"/>
    <w:rsid w:val="0043307A"/>
    <w:rsid w:val="00433172"/>
    <w:rsid w:val="004338BE"/>
    <w:rsid w:val="00433A41"/>
    <w:rsid w:val="00436DF5"/>
    <w:rsid w:val="00437E8E"/>
    <w:rsid w:val="004420CA"/>
    <w:rsid w:val="0044419B"/>
    <w:rsid w:val="00447A97"/>
    <w:rsid w:val="00450211"/>
    <w:rsid w:val="00452E3B"/>
    <w:rsid w:val="00453216"/>
    <w:rsid w:val="004535A9"/>
    <w:rsid w:val="004565C3"/>
    <w:rsid w:val="004616D0"/>
    <w:rsid w:val="00472207"/>
    <w:rsid w:val="00473496"/>
    <w:rsid w:val="004743B2"/>
    <w:rsid w:val="004760DF"/>
    <w:rsid w:val="0048731E"/>
    <w:rsid w:val="004955F7"/>
    <w:rsid w:val="004962EB"/>
    <w:rsid w:val="00496E28"/>
    <w:rsid w:val="004A0ACF"/>
    <w:rsid w:val="004A1A73"/>
    <w:rsid w:val="004A33EC"/>
    <w:rsid w:val="004A6893"/>
    <w:rsid w:val="004B30AB"/>
    <w:rsid w:val="004C295A"/>
    <w:rsid w:val="004C476E"/>
    <w:rsid w:val="004D3A84"/>
    <w:rsid w:val="004D4651"/>
    <w:rsid w:val="004E1081"/>
    <w:rsid w:val="004E5526"/>
    <w:rsid w:val="00505B55"/>
    <w:rsid w:val="005072B0"/>
    <w:rsid w:val="005119B3"/>
    <w:rsid w:val="00512763"/>
    <w:rsid w:val="0052177C"/>
    <w:rsid w:val="00523FB6"/>
    <w:rsid w:val="00525C6E"/>
    <w:rsid w:val="005273F7"/>
    <w:rsid w:val="00527BFE"/>
    <w:rsid w:val="005309AD"/>
    <w:rsid w:val="005314BE"/>
    <w:rsid w:val="00532441"/>
    <w:rsid w:val="00532FAD"/>
    <w:rsid w:val="00541CFF"/>
    <w:rsid w:val="0054292E"/>
    <w:rsid w:val="00543014"/>
    <w:rsid w:val="005449F0"/>
    <w:rsid w:val="0054500B"/>
    <w:rsid w:val="00547742"/>
    <w:rsid w:val="00547856"/>
    <w:rsid w:val="00561E94"/>
    <w:rsid w:val="005623B6"/>
    <w:rsid w:val="005649C0"/>
    <w:rsid w:val="005669EB"/>
    <w:rsid w:val="005738EE"/>
    <w:rsid w:val="00577AA0"/>
    <w:rsid w:val="00590E5B"/>
    <w:rsid w:val="00591E59"/>
    <w:rsid w:val="005936A5"/>
    <w:rsid w:val="00594D1A"/>
    <w:rsid w:val="00595867"/>
    <w:rsid w:val="005958E0"/>
    <w:rsid w:val="005A4215"/>
    <w:rsid w:val="005A4D5C"/>
    <w:rsid w:val="005A50E0"/>
    <w:rsid w:val="005B1041"/>
    <w:rsid w:val="005B4D24"/>
    <w:rsid w:val="005B644C"/>
    <w:rsid w:val="005B66C3"/>
    <w:rsid w:val="005B6FF5"/>
    <w:rsid w:val="005C0750"/>
    <w:rsid w:val="005C7E6B"/>
    <w:rsid w:val="005D1E6A"/>
    <w:rsid w:val="005D44D1"/>
    <w:rsid w:val="005D79C2"/>
    <w:rsid w:val="005E272F"/>
    <w:rsid w:val="005E2F4D"/>
    <w:rsid w:val="005E363A"/>
    <w:rsid w:val="005E7ADA"/>
    <w:rsid w:val="005F084D"/>
    <w:rsid w:val="005F262C"/>
    <w:rsid w:val="005F3712"/>
    <w:rsid w:val="00600346"/>
    <w:rsid w:val="0060054F"/>
    <w:rsid w:val="006048FA"/>
    <w:rsid w:val="00605543"/>
    <w:rsid w:val="00607834"/>
    <w:rsid w:val="00620F62"/>
    <w:rsid w:val="00625847"/>
    <w:rsid w:val="00625EF7"/>
    <w:rsid w:val="00627AE2"/>
    <w:rsid w:val="006342CC"/>
    <w:rsid w:val="006413A7"/>
    <w:rsid w:val="006504FA"/>
    <w:rsid w:val="006553FB"/>
    <w:rsid w:val="00656507"/>
    <w:rsid w:val="0066206E"/>
    <w:rsid w:val="00662537"/>
    <w:rsid w:val="00665FA6"/>
    <w:rsid w:val="006717BD"/>
    <w:rsid w:val="00676476"/>
    <w:rsid w:val="0067771E"/>
    <w:rsid w:val="00681270"/>
    <w:rsid w:val="00681F37"/>
    <w:rsid w:val="006870EB"/>
    <w:rsid w:val="00692C6A"/>
    <w:rsid w:val="00696850"/>
    <w:rsid w:val="006A3DBB"/>
    <w:rsid w:val="006A4CF8"/>
    <w:rsid w:val="006A52CA"/>
    <w:rsid w:val="006A7EA6"/>
    <w:rsid w:val="006B07B2"/>
    <w:rsid w:val="006C1D4D"/>
    <w:rsid w:val="006C3529"/>
    <w:rsid w:val="006C6561"/>
    <w:rsid w:val="006C6BAA"/>
    <w:rsid w:val="006D23D5"/>
    <w:rsid w:val="006E1155"/>
    <w:rsid w:val="006E268E"/>
    <w:rsid w:val="006E30AE"/>
    <w:rsid w:val="006E401D"/>
    <w:rsid w:val="006E58EE"/>
    <w:rsid w:val="006E723E"/>
    <w:rsid w:val="006E7C35"/>
    <w:rsid w:val="006F2507"/>
    <w:rsid w:val="006F770C"/>
    <w:rsid w:val="00711028"/>
    <w:rsid w:val="007139C2"/>
    <w:rsid w:val="00717006"/>
    <w:rsid w:val="00717A3A"/>
    <w:rsid w:val="0072093E"/>
    <w:rsid w:val="00723C17"/>
    <w:rsid w:val="00724E4F"/>
    <w:rsid w:val="007305BB"/>
    <w:rsid w:val="00732B30"/>
    <w:rsid w:val="00737788"/>
    <w:rsid w:val="0074055B"/>
    <w:rsid w:val="00740844"/>
    <w:rsid w:val="0074108D"/>
    <w:rsid w:val="00744538"/>
    <w:rsid w:val="00745306"/>
    <w:rsid w:val="00750374"/>
    <w:rsid w:val="00752FAC"/>
    <w:rsid w:val="007541A1"/>
    <w:rsid w:val="007555E4"/>
    <w:rsid w:val="00756A23"/>
    <w:rsid w:val="00760B06"/>
    <w:rsid w:val="007610EA"/>
    <w:rsid w:val="00763570"/>
    <w:rsid w:val="00767BC4"/>
    <w:rsid w:val="007705F6"/>
    <w:rsid w:val="00772CD3"/>
    <w:rsid w:val="00780491"/>
    <w:rsid w:val="00785D0F"/>
    <w:rsid w:val="0079091B"/>
    <w:rsid w:val="00793C13"/>
    <w:rsid w:val="007957C6"/>
    <w:rsid w:val="00796FCC"/>
    <w:rsid w:val="007974B3"/>
    <w:rsid w:val="007A394B"/>
    <w:rsid w:val="007A5023"/>
    <w:rsid w:val="007B1E57"/>
    <w:rsid w:val="007C3B14"/>
    <w:rsid w:val="007D47B7"/>
    <w:rsid w:val="007E2226"/>
    <w:rsid w:val="007E32DC"/>
    <w:rsid w:val="007E6F90"/>
    <w:rsid w:val="007F3645"/>
    <w:rsid w:val="007F39C8"/>
    <w:rsid w:val="007F60A3"/>
    <w:rsid w:val="00803A6A"/>
    <w:rsid w:val="00803F50"/>
    <w:rsid w:val="00811285"/>
    <w:rsid w:val="008147C5"/>
    <w:rsid w:val="00815BCB"/>
    <w:rsid w:val="0082368E"/>
    <w:rsid w:val="00825A8D"/>
    <w:rsid w:val="0082678E"/>
    <w:rsid w:val="0083109D"/>
    <w:rsid w:val="008318A2"/>
    <w:rsid w:val="0083362F"/>
    <w:rsid w:val="00833DDD"/>
    <w:rsid w:val="0083499F"/>
    <w:rsid w:val="00844241"/>
    <w:rsid w:val="00850532"/>
    <w:rsid w:val="0085307B"/>
    <w:rsid w:val="00856992"/>
    <w:rsid w:val="00856B54"/>
    <w:rsid w:val="00861844"/>
    <w:rsid w:val="0086272D"/>
    <w:rsid w:val="00863B5A"/>
    <w:rsid w:val="008641B3"/>
    <w:rsid w:val="00866F79"/>
    <w:rsid w:val="008770BE"/>
    <w:rsid w:val="00880AEC"/>
    <w:rsid w:val="00882A2F"/>
    <w:rsid w:val="00887F08"/>
    <w:rsid w:val="008949F2"/>
    <w:rsid w:val="00897291"/>
    <w:rsid w:val="008A2B39"/>
    <w:rsid w:val="008A2D29"/>
    <w:rsid w:val="008B2E81"/>
    <w:rsid w:val="008B54FD"/>
    <w:rsid w:val="008C064B"/>
    <w:rsid w:val="008C11BF"/>
    <w:rsid w:val="008C4583"/>
    <w:rsid w:val="008C45C0"/>
    <w:rsid w:val="008C5161"/>
    <w:rsid w:val="008C7234"/>
    <w:rsid w:val="008D3FDA"/>
    <w:rsid w:val="008D59A6"/>
    <w:rsid w:val="008E212B"/>
    <w:rsid w:val="008E5C18"/>
    <w:rsid w:val="008E7B90"/>
    <w:rsid w:val="008F08B1"/>
    <w:rsid w:val="008F5977"/>
    <w:rsid w:val="008F768A"/>
    <w:rsid w:val="009001B5"/>
    <w:rsid w:val="0090289D"/>
    <w:rsid w:val="0092230F"/>
    <w:rsid w:val="009259EE"/>
    <w:rsid w:val="009349D1"/>
    <w:rsid w:val="009414FB"/>
    <w:rsid w:val="00942065"/>
    <w:rsid w:val="00943C58"/>
    <w:rsid w:val="0095155E"/>
    <w:rsid w:val="00954168"/>
    <w:rsid w:val="00960924"/>
    <w:rsid w:val="00960B67"/>
    <w:rsid w:val="00960E03"/>
    <w:rsid w:val="009610C8"/>
    <w:rsid w:val="00964BBD"/>
    <w:rsid w:val="00970815"/>
    <w:rsid w:val="00974926"/>
    <w:rsid w:val="00975AC7"/>
    <w:rsid w:val="00976E91"/>
    <w:rsid w:val="00980B4F"/>
    <w:rsid w:val="00990D9F"/>
    <w:rsid w:val="00997750"/>
    <w:rsid w:val="009A7BB1"/>
    <w:rsid w:val="009B556D"/>
    <w:rsid w:val="009C0C98"/>
    <w:rsid w:val="009C3D68"/>
    <w:rsid w:val="009C5896"/>
    <w:rsid w:val="009D13EC"/>
    <w:rsid w:val="009D7A32"/>
    <w:rsid w:val="009E0232"/>
    <w:rsid w:val="009E3BD6"/>
    <w:rsid w:val="009E4F64"/>
    <w:rsid w:val="009E5FA2"/>
    <w:rsid w:val="009E6B74"/>
    <w:rsid w:val="009F365E"/>
    <w:rsid w:val="009F54AE"/>
    <w:rsid w:val="00A000C5"/>
    <w:rsid w:val="00A11EE7"/>
    <w:rsid w:val="00A21B3E"/>
    <w:rsid w:val="00A236B4"/>
    <w:rsid w:val="00A302B6"/>
    <w:rsid w:val="00A32E09"/>
    <w:rsid w:val="00A358C9"/>
    <w:rsid w:val="00A37421"/>
    <w:rsid w:val="00A4317C"/>
    <w:rsid w:val="00A50342"/>
    <w:rsid w:val="00A605FD"/>
    <w:rsid w:val="00A6094A"/>
    <w:rsid w:val="00A61694"/>
    <w:rsid w:val="00A62E88"/>
    <w:rsid w:val="00A64499"/>
    <w:rsid w:val="00A71440"/>
    <w:rsid w:val="00A75082"/>
    <w:rsid w:val="00A8025A"/>
    <w:rsid w:val="00A84DD4"/>
    <w:rsid w:val="00A8502F"/>
    <w:rsid w:val="00A93D0C"/>
    <w:rsid w:val="00A973CA"/>
    <w:rsid w:val="00AA3EA4"/>
    <w:rsid w:val="00AA59F3"/>
    <w:rsid w:val="00AA74E9"/>
    <w:rsid w:val="00AA76D7"/>
    <w:rsid w:val="00AB0BE6"/>
    <w:rsid w:val="00AB1255"/>
    <w:rsid w:val="00AB43B7"/>
    <w:rsid w:val="00AC619D"/>
    <w:rsid w:val="00AC6D0D"/>
    <w:rsid w:val="00AC79E9"/>
    <w:rsid w:val="00AD0AF6"/>
    <w:rsid w:val="00AD1D60"/>
    <w:rsid w:val="00AD5996"/>
    <w:rsid w:val="00AD6A0A"/>
    <w:rsid w:val="00AE0AA5"/>
    <w:rsid w:val="00AE4CB5"/>
    <w:rsid w:val="00AF3D75"/>
    <w:rsid w:val="00AF77D4"/>
    <w:rsid w:val="00B00B7C"/>
    <w:rsid w:val="00B02DFB"/>
    <w:rsid w:val="00B11C04"/>
    <w:rsid w:val="00B12CE1"/>
    <w:rsid w:val="00B13FCC"/>
    <w:rsid w:val="00B15A7C"/>
    <w:rsid w:val="00B1755D"/>
    <w:rsid w:val="00B31DE2"/>
    <w:rsid w:val="00B35947"/>
    <w:rsid w:val="00B37860"/>
    <w:rsid w:val="00B42C83"/>
    <w:rsid w:val="00B5287A"/>
    <w:rsid w:val="00B5483B"/>
    <w:rsid w:val="00B63DDD"/>
    <w:rsid w:val="00B63F60"/>
    <w:rsid w:val="00B6571F"/>
    <w:rsid w:val="00B7157D"/>
    <w:rsid w:val="00B71FA8"/>
    <w:rsid w:val="00B807DB"/>
    <w:rsid w:val="00B85CF4"/>
    <w:rsid w:val="00B87CDB"/>
    <w:rsid w:val="00B90E19"/>
    <w:rsid w:val="00BA0C59"/>
    <w:rsid w:val="00BA3E59"/>
    <w:rsid w:val="00BA5583"/>
    <w:rsid w:val="00BB13B8"/>
    <w:rsid w:val="00BB1470"/>
    <w:rsid w:val="00BB1E8A"/>
    <w:rsid w:val="00BC7596"/>
    <w:rsid w:val="00BD4267"/>
    <w:rsid w:val="00BE291B"/>
    <w:rsid w:val="00BE4B01"/>
    <w:rsid w:val="00BE6984"/>
    <w:rsid w:val="00BF14C1"/>
    <w:rsid w:val="00BF23DC"/>
    <w:rsid w:val="00BF4670"/>
    <w:rsid w:val="00BF469C"/>
    <w:rsid w:val="00BF743B"/>
    <w:rsid w:val="00C01499"/>
    <w:rsid w:val="00C0360A"/>
    <w:rsid w:val="00C308A7"/>
    <w:rsid w:val="00C30CE0"/>
    <w:rsid w:val="00C31445"/>
    <w:rsid w:val="00C32891"/>
    <w:rsid w:val="00C32C3A"/>
    <w:rsid w:val="00C349B3"/>
    <w:rsid w:val="00C34CF2"/>
    <w:rsid w:val="00C35F05"/>
    <w:rsid w:val="00C3780C"/>
    <w:rsid w:val="00C401E1"/>
    <w:rsid w:val="00C4030F"/>
    <w:rsid w:val="00C41D2D"/>
    <w:rsid w:val="00C43748"/>
    <w:rsid w:val="00C442FE"/>
    <w:rsid w:val="00C52EBE"/>
    <w:rsid w:val="00C62171"/>
    <w:rsid w:val="00C628CA"/>
    <w:rsid w:val="00C63C82"/>
    <w:rsid w:val="00C64C82"/>
    <w:rsid w:val="00C65773"/>
    <w:rsid w:val="00C676BD"/>
    <w:rsid w:val="00C7205F"/>
    <w:rsid w:val="00C764B0"/>
    <w:rsid w:val="00C8043B"/>
    <w:rsid w:val="00C84899"/>
    <w:rsid w:val="00C84C66"/>
    <w:rsid w:val="00C86C10"/>
    <w:rsid w:val="00C912E4"/>
    <w:rsid w:val="00C96227"/>
    <w:rsid w:val="00CA2355"/>
    <w:rsid w:val="00CA60DC"/>
    <w:rsid w:val="00CB5B69"/>
    <w:rsid w:val="00CC7E8D"/>
    <w:rsid w:val="00CD3395"/>
    <w:rsid w:val="00CD393F"/>
    <w:rsid w:val="00CD6CE0"/>
    <w:rsid w:val="00CD722C"/>
    <w:rsid w:val="00CE47E6"/>
    <w:rsid w:val="00CE5270"/>
    <w:rsid w:val="00CF00CC"/>
    <w:rsid w:val="00CF6433"/>
    <w:rsid w:val="00D070C2"/>
    <w:rsid w:val="00D20EB2"/>
    <w:rsid w:val="00D2142A"/>
    <w:rsid w:val="00D214AE"/>
    <w:rsid w:val="00D22BAC"/>
    <w:rsid w:val="00D25763"/>
    <w:rsid w:val="00D3217E"/>
    <w:rsid w:val="00D33099"/>
    <w:rsid w:val="00D420EB"/>
    <w:rsid w:val="00D51439"/>
    <w:rsid w:val="00D53B83"/>
    <w:rsid w:val="00D54CEC"/>
    <w:rsid w:val="00D61D4F"/>
    <w:rsid w:val="00D64EC1"/>
    <w:rsid w:val="00D65360"/>
    <w:rsid w:val="00D665C6"/>
    <w:rsid w:val="00D67D33"/>
    <w:rsid w:val="00D7032C"/>
    <w:rsid w:val="00D72A5D"/>
    <w:rsid w:val="00D74A46"/>
    <w:rsid w:val="00D77E2F"/>
    <w:rsid w:val="00D82FA7"/>
    <w:rsid w:val="00D83AE2"/>
    <w:rsid w:val="00D840A2"/>
    <w:rsid w:val="00D86D86"/>
    <w:rsid w:val="00D940DC"/>
    <w:rsid w:val="00DA0D07"/>
    <w:rsid w:val="00DA424F"/>
    <w:rsid w:val="00DA4B03"/>
    <w:rsid w:val="00DA5D14"/>
    <w:rsid w:val="00DB29A4"/>
    <w:rsid w:val="00DB3A9E"/>
    <w:rsid w:val="00DB5CD7"/>
    <w:rsid w:val="00DC0A80"/>
    <w:rsid w:val="00DC12AD"/>
    <w:rsid w:val="00DC1652"/>
    <w:rsid w:val="00DC247E"/>
    <w:rsid w:val="00DD073F"/>
    <w:rsid w:val="00DD0F70"/>
    <w:rsid w:val="00DE00EA"/>
    <w:rsid w:val="00DE2D9B"/>
    <w:rsid w:val="00DE4C4F"/>
    <w:rsid w:val="00DE702F"/>
    <w:rsid w:val="00DF3FB7"/>
    <w:rsid w:val="00DF44D8"/>
    <w:rsid w:val="00DF4A24"/>
    <w:rsid w:val="00DF6B1B"/>
    <w:rsid w:val="00E045E1"/>
    <w:rsid w:val="00E1433F"/>
    <w:rsid w:val="00E15191"/>
    <w:rsid w:val="00E24179"/>
    <w:rsid w:val="00E27974"/>
    <w:rsid w:val="00E337AC"/>
    <w:rsid w:val="00E34201"/>
    <w:rsid w:val="00E36FED"/>
    <w:rsid w:val="00E431AE"/>
    <w:rsid w:val="00E44A24"/>
    <w:rsid w:val="00E466D9"/>
    <w:rsid w:val="00E52924"/>
    <w:rsid w:val="00E54421"/>
    <w:rsid w:val="00E5573F"/>
    <w:rsid w:val="00E56B0D"/>
    <w:rsid w:val="00E613B9"/>
    <w:rsid w:val="00E639AA"/>
    <w:rsid w:val="00E714C3"/>
    <w:rsid w:val="00E74913"/>
    <w:rsid w:val="00E74A77"/>
    <w:rsid w:val="00E80360"/>
    <w:rsid w:val="00E80B39"/>
    <w:rsid w:val="00E81E96"/>
    <w:rsid w:val="00E87853"/>
    <w:rsid w:val="00E87C37"/>
    <w:rsid w:val="00E90DF6"/>
    <w:rsid w:val="00E97346"/>
    <w:rsid w:val="00EA1D6B"/>
    <w:rsid w:val="00EA4A97"/>
    <w:rsid w:val="00EA68B6"/>
    <w:rsid w:val="00EA729E"/>
    <w:rsid w:val="00EA786E"/>
    <w:rsid w:val="00EB0224"/>
    <w:rsid w:val="00EB2AC6"/>
    <w:rsid w:val="00EB4528"/>
    <w:rsid w:val="00EB4CF8"/>
    <w:rsid w:val="00EC0831"/>
    <w:rsid w:val="00EC319B"/>
    <w:rsid w:val="00EC7813"/>
    <w:rsid w:val="00EC7E8F"/>
    <w:rsid w:val="00ED7ACF"/>
    <w:rsid w:val="00EE44B9"/>
    <w:rsid w:val="00EF0AFD"/>
    <w:rsid w:val="00EF3200"/>
    <w:rsid w:val="00F0074B"/>
    <w:rsid w:val="00F009B3"/>
    <w:rsid w:val="00F064B2"/>
    <w:rsid w:val="00F06FD6"/>
    <w:rsid w:val="00F12E44"/>
    <w:rsid w:val="00F14160"/>
    <w:rsid w:val="00F17439"/>
    <w:rsid w:val="00F23C7A"/>
    <w:rsid w:val="00F24F1F"/>
    <w:rsid w:val="00F34A90"/>
    <w:rsid w:val="00F44065"/>
    <w:rsid w:val="00F45BB4"/>
    <w:rsid w:val="00F4707E"/>
    <w:rsid w:val="00F475D4"/>
    <w:rsid w:val="00F476F0"/>
    <w:rsid w:val="00F516C2"/>
    <w:rsid w:val="00F56335"/>
    <w:rsid w:val="00F563D6"/>
    <w:rsid w:val="00F60FCE"/>
    <w:rsid w:val="00F62615"/>
    <w:rsid w:val="00F6660E"/>
    <w:rsid w:val="00F71C51"/>
    <w:rsid w:val="00F737B0"/>
    <w:rsid w:val="00F74543"/>
    <w:rsid w:val="00F752CF"/>
    <w:rsid w:val="00F756C8"/>
    <w:rsid w:val="00F75F98"/>
    <w:rsid w:val="00F814B9"/>
    <w:rsid w:val="00F854E8"/>
    <w:rsid w:val="00F878E5"/>
    <w:rsid w:val="00F87E4D"/>
    <w:rsid w:val="00F929C9"/>
    <w:rsid w:val="00F92A00"/>
    <w:rsid w:val="00F96549"/>
    <w:rsid w:val="00FA1015"/>
    <w:rsid w:val="00FA2110"/>
    <w:rsid w:val="00FA3396"/>
    <w:rsid w:val="00FA3957"/>
    <w:rsid w:val="00FA3BC7"/>
    <w:rsid w:val="00FA4D4D"/>
    <w:rsid w:val="00FA550C"/>
    <w:rsid w:val="00FA558F"/>
    <w:rsid w:val="00FA740C"/>
    <w:rsid w:val="00FB2758"/>
    <w:rsid w:val="00FB281E"/>
    <w:rsid w:val="00FB540E"/>
    <w:rsid w:val="00FB7AC2"/>
    <w:rsid w:val="00FC4CDB"/>
    <w:rsid w:val="00FD6B9B"/>
    <w:rsid w:val="00FD783C"/>
    <w:rsid w:val="00FE2F5C"/>
    <w:rsid w:val="00FE4FAD"/>
    <w:rsid w:val="00FF2653"/>
    <w:rsid w:val="00FF44A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44CB239"/>
  <w15:docId w15:val="{13910B35-674E-4EAE-A18C-E552A2854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1E6A"/>
    <w:rPr>
      <w:sz w:val="24"/>
      <w:szCs w:val="24"/>
      <w:lang w:eastAsia="en-US"/>
    </w:rPr>
  </w:style>
  <w:style w:type="paragraph" w:styleId="Heading1">
    <w:name w:val="heading 1"/>
    <w:basedOn w:val="Normal"/>
    <w:next w:val="Normal"/>
    <w:qFormat/>
    <w:rsid w:val="00C32891"/>
    <w:pPr>
      <w:keepNext/>
      <w:spacing w:before="240" w:after="60"/>
      <w:outlineLvl w:val="0"/>
    </w:pPr>
    <w:rPr>
      <w:rFonts w:ascii="Arial" w:hAnsi="Arial" w:cs="Arial"/>
      <w:b/>
      <w:bCs/>
      <w:kern w:val="32"/>
      <w:sz w:val="32"/>
      <w:szCs w:val="32"/>
    </w:rPr>
  </w:style>
  <w:style w:type="paragraph" w:styleId="Heading2">
    <w:name w:val="heading 2"/>
    <w:basedOn w:val="Normal"/>
    <w:qFormat/>
    <w:rsid w:val="00880AEC"/>
    <w:pPr>
      <w:spacing w:before="96" w:after="48"/>
      <w:outlineLvl w:val="1"/>
    </w:pPr>
    <w:rPr>
      <w:b/>
      <w:bCs/>
      <w:color w:val="006699"/>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E401D"/>
    <w:pPr>
      <w:tabs>
        <w:tab w:val="center" w:pos="4153"/>
        <w:tab w:val="right" w:pos="8306"/>
      </w:tabs>
    </w:pPr>
  </w:style>
  <w:style w:type="paragraph" w:styleId="Footer">
    <w:name w:val="footer"/>
    <w:basedOn w:val="Normal"/>
    <w:link w:val="FooterChar"/>
    <w:uiPriority w:val="99"/>
    <w:rsid w:val="006E401D"/>
    <w:pPr>
      <w:tabs>
        <w:tab w:val="center" w:pos="4153"/>
        <w:tab w:val="right" w:pos="8306"/>
      </w:tabs>
    </w:pPr>
  </w:style>
  <w:style w:type="paragraph" w:customStyle="1" w:styleId="Default">
    <w:name w:val="Default"/>
    <w:rsid w:val="006E401D"/>
    <w:pPr>
      <w:autoSpaceDE w:val="0"/>
      <w:autoSpaceDN w:val="0"/>
      <w:adjustRightInd w:val="0"/>
    </w:pPr>
    <w:rPr>
      <w:color w:val="000000"/>
      <w:sz w:val="24"/>
      <w:szCs w:val="24"/>
    </w:rPr>
  </w:style>
  <w:style w:type="character" w:styleId="Hyperlink">
    <w:name w:val="Hyperlink"/>
    <w:rsid w:val="006E401D"/>
    <w:rPr>
      <w:color w:val="0000FF"/>
      <w:u w:val="single"/>
    </w:rPr>
  </w:style>
  <w:style w:type="paragraph" w:styleId="HTMLPreformatted">
    <w:name w:val="HTML Preformatted"/>
    <w:basedOn w:val="Normal"/>
    <w:rsid w:val="006E40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styleId="Strong">
    <w:name w:val="Strong"/>
    <w:qFormat/>
    <w:rsid w:val="006E401D"/>
    <w:rPr>
      <w:b/>
      <w:bCs/>
    </w:rPr>
  </w:style>
  <w:style w:type="paragraph" w:customStyle="1" w:styleId="owapara">
    <w:name w:val="owapara"/>
    <w:basedOn w:val="Normal"/>
    <w:rsid w:val="006E401D"/>
    <w:rPr>
      <w:lang w:eastAsia="en-GB"/>
    </w:rPr>
  </w:style>
  <w:style w:type="table" w:styleId="TableGrid">
    <w:name w:val="Table Grid"/>
    <w:basedOn w:val="TableNormal"/>
    <w:rsid w:val="006E40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rsid w:val="0021034D"/>
    <w:pPr>
      <w:overflowPunct w:val="0"/>
      <w:autoSpaceDE w:val="0"/>
      <w:autoSpaceDN w:val="0"/>
      <w:adjustRightInd w:val="0"/>
      <w:textAlignment w:val="baseline"/>
    </w:pPr>
    <w:rPr>
      <w:szCs w:val="20"/>
      <w:lang w:eastAsia="en-GB"/>
    </w:rPr>
  </w:style>
  <w:style w:type="paragraph" w:styleId="PlainText">
    <w:name w:val="Plain Text"/>
    <w:basedOn w:val="Normal"/>
    <w:rsid w:val="007E2226"/>
    <w:pPr>
      <w:spacing w:line="240" w:lineRule="atLeast"/>
      <w:jc w:val="both"/>
    </w:pPr>
    <w:rPr>
      <w:lang w:eastAsia="en-GB"/>
    </w:rPr>
  </w:style>
  <w:style w:type="paragraph" w:styleId="BalloonText">
    <w:name w:val="Balloon Text"/>
    <w:basedOn w:val="Normal"/>
    <w:semiHidden/>
    <w:rsid w:val="003071C0"/>
    <w:rPr>
      <w:rFonts w:ascii="Tahoma" w:hAnsi="Tahoma" w:cs="Tahoma"/>
      <w:sz w:val="16"/>
      <w:szCs w:val="16"/>
    </w:rPr>
  </w:style>
  <w:style w:type="character" w:styleId="CommentReference">
    <w:name w:val="annotation reference"/>
    <w:semiHidden/>
    <w:rsid w:val="005E363A"/>
    <w:rPr>
      <w:sz w:val="16"/>
      <w:szCs w:val="16"/>
    </w:rPr>
  </w:style>
  <w:style w:type="paragraph" w:styleId="CommentText">
    <w:name w:val="annotation text"/>
    <w:basedOn w:val="Normal"/>
    <w:semiHidden/>
    <w:rsid w:val="005E363A"/>
    <w:rPr>
      <w:sz w:val="20"/>
      <w:szCs w:val="20"/>
    </w:rPr>
  </w:style>
  <w:style w:type="paragraph" w:styleId="CommentSubject">
    <w:name w:val="annotation subject"/>
    <w:basedOn w:val="CommentText"/>
    <w:next w:val="CommentText"/>
    <w:semiHidden/>
    <w:rsid w:val="005E363A"/>
    <w:rPr>
      <w:b/>
      <w:bCs/>
    </w:rPr>
  </w:style>
  <w:style w:type="character" w:styleId="FollowedHyperlink">
    <w:name w:val="FollowedHyperlink"/>
    <w:rsid w:val="0038451E"/>
    <w:rPr>
      <w:color w:val="800080"/>
      <w:u w:val="single"/>
    </w:rPr>
  </w:style>
  <w:style w:type="paragraph" w:styleId="NormalWeb">
    <w:name w:val="Normal (Web)"/>
    <w:basedOn w:val="Normal"/>
    <w:rsid w:val="000F3503"/>
    <w:rPr>
      <w:lang w:eastAsia="en-GB"/>
    </w:rPr>
  </w:style>
  <w:style w:type="paragraph" w:customStyle="1" w:styleId="Default1">
    <w:name w:val="Default1"/>
    <w:basedOn w:val="Default"/>
    <w:next w:val="Default"/>
    <w:uiPriority w:val="99"/>
    <w:rsid w:val="00B90E19"/>
    <w:rPr>
      <w:color w:val="auto"/>
    </w:rPr>
  </w:style>
  <w:style w:type="character" w:customStyle="1" w:styleId="FooterChar">
    <w:name w:val="Footer Char"/>
    <w:link w:val="Footer"/>
    <w:uiPriority w:val="99"/>
    <w:rsid w:val="007C3B14"/>
    <w:rPr>
      <w:sz w:val="24"/>
      <w:szCs w:val="24"/>
      <w:lang w:eastAsia="en-US"/>
    </w:rPr>
  </w:style>
  <w:style w:type="paragraph" w:styleId="ListParagraph">
    <w:name w:val="List Paragraph"/>
    <w:basedOn w:val="Normal"/>
    <w:uiPriority w:val="34"/>
    <w:qFormat/>
    <w:rsid w:val="001C402E"/>
    <w:pPr>
      <w:ind w:left="720"/>
    </w:pPr>
  </w:style>
  <w:style w:type="character" w:customStyle="1" w:styleId="UnresolvedMention1">
    <w:name w:val="Unresolved Mention1"/>
    <w:basedOn w:val="DefaultParagraphFont"/>
    <w:uiPriority w:val="99"/>
    <w:semiHidden/>
    <w:unhideWhenUsed/>
    <w:rsid w:val="008641B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58935">
      <w:bodyDiv w:val="1"/>
      <w:marLeft w:val="0"/>
      <w:marRight w:val="0"/>
      <w:marTop w:val="0"/>
      <w:marBottom w:val="0"/>
      <w:divBdr>
        <w:top w:val="none" w:sz="0" w:space="0" w:color="auto"/>
        <w:left w:val="none" w:sz="0" w:space="0" w:color="auto"/>
        <w:bottom w:val="none" w:sz="0" w:space="0" w:color="auto"/>
        <w:right w:val="none" w:sz="0" w:space="0" w:color="auto"/>
      </w:divBdr>
    </w:div>
    <w:div w:id="331875273">
      <w:bodyDiv w:val="1"/>
      <w:marLeft w:val="0"/>
      <w:marRight w:val="0"/>
      <w:marTop w:val="0"/>
      <w:marBottom w:val="0"/>
      <w:divBdr>
        <w:top w:val="none" w:sz="0" w:space="0" w:color="auto"/>
        <w:left w:val="none" w:sz="0" w:space="0" w:color="auto"/>
        <w:bottom w:val="none" w:sz="0" w:space="0" w:color="auto"/>
        <w:right w:val="none" w:sz="0" w:space="0" w:color="auto"/>
      </w:divBdr>
      <w:divsChild>
        <w:div w:id="257370405">
          <w:marLeft w:val="0"/>
          <w:marRight w:val="0"/>
          <w:marTop w:val="0"/>
          <w:marBottom w:val="0"/>
          <w:divBdr>
            <w:top w:val="none" w:sz="0" w:space="0" w:color="auto"/>
            <w:left w:val="none" w:sz="0" w:space="0" w:color="auto"/>
            <w:bottom w:val="none" w:sz="0" w:space="0" w:color="auto"/>
            <w:right w:val="none" w:sz="0" w:space="0" w:color="auto"/>
          </w:divBdr>
        </w:div>
        <w:div w:id="2069842913">
          <w:marLeft w:val="0"/>
          <w:marRight w:val="0"/>
          <w:marTop w:val="0"/>
          <w:marBottom w:val="0"/>
          <w:divBdr>
            <w:top w:val="none" w:sz="0" w:space="0" w:color="auto"/>
            <w:left w:val="none" w:sz="0" w:space="0" w:color="auto"/>
            <w:bottom w:val="none" w:sz="0" w:space="0" w:color="auto"/>
            <w:right w:val="none" w:sz="0" w:space="0" w:color="auto"/>
          </w:divBdr>
        </w:div>
      </w:divsChild>
    </w:div>
    <w:div w:id="344330378">
      <w:bodyDiv w:val="1"/>
      <w:marLeft w:val="0"/>
      <w:marRight w:val="0"/>
      <w:marTop w:val="0"/>
      <w:marBottom w:val="0"/>
      <w:divBdr>
        <w:top w:val="none" w:sz="0" w:space="0" w:color="auto"/>
        <w:left w:val="none" w:sz="0" w:space="0" w:color="auto"/>
        <w:bottom w:val="none" w:sz="0" w:space="0" w:color="auto"/>
        <w:right w:val="none" w:sz="0" w:space="0" w:color="auto"/>
      </w:divBdr>
    </w:div>
    <w:div w:id="350228775">
      <w:bodyDiv w:val="1"/>
      <w:marLeft w:val="0"/>
      <w:marRight w:val="0"/>
      <w:marTop w:val="0"/>
      <w:marBottom w:val="0"/>
      <w:divBdr>
        <w:top w:val="none" w:sz="0" w:space="0" w:color="auto"/>
        <w:left w:val="none" w:sz="0" w:space="0" w:color="auto"/>
        <w:bottom w:val="none" w:sz="0" w:space="0" w:color="auto"/>
        <w:right w:val="none" w:sz="0" w:space="0" w:color="auto"/>
      </w:divBdr>
    </w:div>
    <w:div w:id="463740842">
      <w:bodyDiv w:val="1"/>
      <w:marLeft w:val="0"/>
      <w:marRight w:val="0"/>
      <w:marTop w:val="0"/>
      <w:marBottom w:val="0"/>
      <w:divBdr>
        <w:top w:val="none" w:sz="0" w:space="0" w:color="auto"/>
        <w:left w:val="none" w:sz="0" w:space="0" w:color="auto"/>
        <w:bottom w:val="none" w:sz="0" w:space="0" w:color="auto"/>
        <w:right w:val="none" w:sz="0" w:space="0" w:color="auto"/>
      </w:divBdr>
      <w:divsChild>
        <w:div w:id="368653833">
          <w:marLeft w:val="0"/>
          <w:marRight w:val="0"/>
          <w:marTop w:val="100"/>
          <w:marBottom w:val="100"/>
          <w:divBdr>
            <w:top w:val="none" w:sz="0" w:space="0" w:color="auto"/>
            <w:left w:val="none" w:sz="0" w:space="0" w:color="auto"/>
            <w:bottom w:val="none" w:sz="0" w:space="0" w:color="auto"/>
            <w:right w:val="none" w:sz="0" w:space="0" w:color="auto"/>
          </w:divBdr>
          <w:divsChild>
            <w:div w:id="854880524">
              <w:marLeft w:val="0"/>
              <w:marRight w:val="0"/>
              <w:marTop w:val="0"/>
              <w:marBottom w:val="0"/>
              <w:divBdr>
                <w:top w:val="none" w:sz="0" w:space="0" w:color="auto"/>
                <w:left w:val="none" w:sz="0" w:space="0" w:color="auto"/>
                <w:bottom w:val="none" w:sz="0" w:space="0" w:color="auto"/>
                <w:right w:val="none" w:sz="0" w:space="0" w:color="auto"/>
              </w:divBdr>
              <w:divsChild>
                <w:div w:id="367997243">
                  <w:marLeft w:val="4140"/>
                  <w:marRight w:val="0"/>
                  <w:marTop w:val="0"/>
                  <w:marBottom w:val="0"/>
                  <w:divBdr>
                    <w:top w:val="none" w:sz="0" w:space="0" w:color="auto"/>
                    <w:left w:val="none" w:sz="0" w:space="0" w:color="auto"/>
                    <w:bottom w:val="none" w:sz="0" w:space="0" w:color="auto"/>
                    <w:right w:val="none" w:sz="0" w:space="0" w:color="auto"/>
                  </w:divBdr>
                  <w:divsChild>
                    <w:div w:id="34787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288843">
      <w:bodyDiv w:val="1"/>
      <w:marLeft w:val="0"/>
      <w:marRight w:val="0"/>
      <w:marTop w:val="0"/>
      <w:marBottom w:val="0"/>
      <w:divBdr>
        <w:top w:val="none" w:sz="0" w:space="0" w:color="auto"/>
        <w:left w:val="none" w:sz="0" w:space="0" w:color="auto"/>
        <w:bottom w:val="none" w:sz="0" w:space="0" w:color="auto"/>
        <w:right w:val="none" w:sz="0" w:space="0" w:color="auto"/>
      </w:divBdr>
      <w:divsChild>
        <w:div w:id="446436894">
          <w:marLeft w:val="0"/>
          <w:marRight w:val="0"/>
          <w:marTop w:val="0"/>
          <w:marBottom w:val="0"/>
          <w:divBdr>
            <w:top w:val="none" w:sz="0" w:space="0" w:color="auto"/>
            <w:left w:val="none" w:sz="0" w:space="0" w:color="auto"/>
            <w:bottom w:val="none" w:sz="0" w:space="0" w:color="auto"/>
            <w:right w:val="none" w:sz="0" w:space="0" w:color="auto"/>
          </w:divBdr>
        </w:div>
        <w:div w:id="247613609">
          <w:marLeft w:val="0"/>
          <w:marRight w:val="0"/>
          <w:marTop w:val="0"/>
          <w:marBottom w:val="0"/>
          <w:divBdr>
            <w:top w:val="none" w:sz="0" w:space="0" w:color="auto"/>
            <w:left w:val="none" w:sz="0" w:space="0" w:color="auto"/>
            <w:bottom w:val="none" w:sz="0" w:space="0" w:color="auto"/>
            <w:right w:val="none" w:sz="0" w:space="0" w:color="auto"/>
          </w:divBdr>
        </w:div>
      </w:divsChild>
    </w:div>
    <w:div w:id="765422912">
      <w:bodyDiv w:val="1"/>
      <w:marLeft w:val="0"/>
      <w:marRight w:val="0"/>
      <w:marTop w:val="0"/>
      <w:marBottom w:val="0"/>
      <w:divBdr>
        <w:top w:val="none" w:sz="0" w:space="0" w:color="auto"/>
        <w:left w:val="none" w:sz="0" w:space="0" w:color="auto"/>
        <w:bottom w:val="none" w:sz="0" w:space="0" w:color="auto"/>
        <w:right w:val="none" w:sz="0" w:space="0" w:color="auto"/>
      </w:divBdr>
    </w:div>
    <w:div w:id="843517943">
      <w:bodyDiv w:val="1"/>
      <w:marLeft w:val="0"/>
      <w:marRight w:val="0"/>
      <w:marTop w:val="0"/>
      <w:marBottom w:val="0"/>
      <w:divBdr>
        <w:top w:val="none" w:sz="0" w:space="0" w:color="auto"/>
        <w:left w:val="none" w:sz="0" w:space="0" w:color="auto"/>
        <w:bottom w:val="none" w:sz="0" w:space="0" w:color="auto"/>
        <w:right w:val="none" w:sz="0" w:space="0" w:color="auto"/>
      </w:divBdr>
    </w:div>
    <w:div w:id="964966220">
      <w:bodyDiv w:val="1"/>
      <w:marLeft w:val="0"/>
      <w:marRight w:val="0"/>
      <w:marTop w:val="0"/>
      <w:marBottom w:val="0"/>
      <w:divBdr>
        <w:top w:val="none" w:sz="0" w:space="0" w:color="auto"/>
        <w:left w:val="none" w:sz="0" w:space="0" w:color="auto"/>
        <w:bottom w:val="none" w:sz="0" w:space="0" w:color="auto"/>
        <w:right w:val="none" w:sz="0" w:space="0" w:color="auto"/>
      </w:divBdr>
    </w:div>
    <w:div w:id="1519806435">
      <w:bodyDiv w:val="1"/>
      <w:marLeft w:val="0"/>
      <w:marRight w:val="0"/>
      <w:marTop w:val="0"/>
      <w:marBottom w:val="0"/>
      <w:divBdr>
        <w:top w:val="none" w:sz="0" w:space="0" w:color="auto"/>
        <w:left w:val="none" w:sz="0" w:space="0" w:color="auto"/>
        <w:bottom w:val="none" w:sz="0" w:space="0" w:color="auto"/>
        <w:right w:val="none" w:sz="0" w:space="0" w:color="auto"/>
      </w:divBdr>
    </w:div>
    <w:div w:id="1595015548">
      <w:bodyDiv w:val="1"/>
      <w:marLeft w:val="0"/>
      <w:marRight w:val="0"/>
      <w:marTop w:val="0"/>
      <w:marBottom w:val="0"/>
      <w:divBdr>
        <w:top w:val="none" w:sz="0" w:space="0" w:color="auto"/>
        <w:left w:val="none" w:sz="0" w:space="0" w:color="auto"/>
        <w:bottom w:val="none" w:sz="0" w:space="0" w:color="auto"/>
        <w:right w:val="none" w:sz="0" w:space="0" w:color="auto"/>
      </w:divBdr>
      <w:divsChild>
        <w:div w:id="1114206865">
          <w:marLeft w:val="0"/>
          <w:marRight w:val="0"/>
          <w:marTop w:val="0"/>
          <w:marBottom w:val="0"/>
          <w:divBdr>
            <w:top w:val="none" w:sz="0" w:space="0" w:color="auto"/>
            <w:left w:val="none" w:sz="0" w:space="0" w:color="auto"/>
            <w:bottom w:val="none" w:sz="0" w:space="0" w:color="auto"/>
            <w:right w:val="none" w:sz="0" w:space="0" w:color="auto"/>
          </w:divBdr>
        </w:div>
      </w:divsChild>
    </w:div>
    <w:div w:id="1695495918">
      <w:bodyDiv w:val="1"/>
      <w:marLeft w:val="0"/>
      <w:marRight w:val="0"/>
      <w:marTop w:val="0"/>
      <w:marBottom w:val="0"/>
      <w:divBdr>
        <w:top w:val="none" w:sz="0" w:space="0" w:color="auto"/>
        <w:left w:val="none" w:sz="0" w:space="0" w:color="auto"/>
        <w:bottom w:val="none" w:sz="0" w:space="0" w:color="auto"/>
        <w:right w:val="none" w:sz="0" w:space="0" w:color="auto"/>
      </w:divBdr>
      <w:divsChild>
        <w:div w:id="1905486157">
          <w:marLeft w:val="0"/>
          <w:marRight w:val="0"/>
          <w:marTop w:val="100"/>
          <w:marBottom w:val="100"/>
          <w:divBdr>
            <w:top w:val="none" w:sz="0" w:space="0" w:color="auto"/>
            <w:left w:val="none" w:sz="0" w:space="0" w:color="auto"/>
            <w:bottom w:val="none" w:sz="0" w:space="0" w:color="auto"/>
            <w:right w:val="none" w:sz="0" w:space="0" w:color="auto"/>
          </w:divBdr>
          <w:divsChild>
            <w:div w:id="513567864">
              <w:marLeft w:val="0"/>
              <w:marRight w:val="0"/>
              <w:marTop w:val="0"/>
              <w:marBottom w:val="0"/>
              <w:divBdr>
                <w:top w:val="none" w:sz="0" w:space="0" w:color="auto"/>
                <w:left w:val="none" w:sz="0" w:space="0" w:color="auto"/>
                <w:bottom w:val="none" w:sz="0" w:space="0" w:color="auto"/>
                <w:right w:val="none" w:sz="0" w:space="0" w:color="auto"/>
              </w:divBdr>
              <w:divsChild>
                <w:div w:id="208984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659230">
      <w:bodyDiv w:val="1"/>
      <w:marLeft w:val="0"/>
      <w:marRight w:val="0"/>
      <w:marTop w:val="0"/>
      <w:marBottom w:val="0"/>
      <w:divBdr>
        <w:top w:val="none" w:sz="0" w:space="0" w:color="auto"/>
        <w:left w:val="none" w:sz="0" w:space="0" w:color="auto"/>
        <w:bottom w:val="none" w:sz="0" w:space="0" w:color="auto"/>
        <w:right w:val="none" w:sz="0" w:space="0" w:color="auto"/>
      </w:divBdr>
    </w:div>
    <w:div w:id="1796828681">
      <w:bodyDiv w:val="1"/>
      <w:marLeft w:val="0"/>
      <w:marRight w:val="0"/>
      <w:marTop w:val="0"/>
      <w:marBottom w:val="0"/>
      <w:divBdr>
        <w:top w:val="none" w:sz="0" w:space="0" w:color="auto"/>
        <w:left w:val="none" w:sz="0" w:space="0" w:color="auto"/>
        <w:bottom w:val="none" w:sz="0" w:space="0" w:color="auto"/>
        <w:right w:val="none" w:sz="0" w:space="0" w:color="auto"/>
      </w:divBdr>
    </w:div>
    <w:div w:id="1887180199">
      <w:bodyDiv w:val="1"/>
      <w:marLeft w:val="0"/>
      <w:marRight w:val="0"/>
      <w:marTop w:val="0"/>
      <w:marBottom w:val="0"/>
      <w:divBdr>
        <w:top w:val="none" w:sz="0" w:space="0" w:color="auto"/>
        <w:left w:val="none" w:sz="0" w:space="0" w:color="auto"/>
        <w:bottom w:val="none" w:sz="0" w:space="0" w:color="auto"/>
        <w:right w:val="none" w:sz="0" w:space="0" w:color="auto"/>
      </w:divBdr>
      <w:divsChild>
        <w:div w:id="1058941985">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reenwave.org/" TargetMode="External"/><Relationship Id="rId18" Type="http://schemas.openxmlformats.org/officeDocument/2006/relationships/hyperlink" Target="https://naturalresources.wales/media/679467/w-wales-marine-objectives-advice.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dx.doi.org/10.3354/meps33927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dx.doi.org/10.1139/Z05-021"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smru.st-andrews.ac.uk/documents/scotgov/MMiS_scientific_research_supporting_policy.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image" Target="media/image2.jpg"/><Relationship Id="rId10" Type="http://schemas.openxmlformats.org/officeDocument/2006/relationships/webSettings" Target="webSettings.xml"/><Relationship Id="rId19" Type="http://schemas.openxmlformats.org/officeDocument/2006/relationships/hyperlink" Target="https://cdn.naturalresources.wales/media/687999/eng-pembrokeshire-marine-reg-37-report-2018.pdf?mode=pad&amp;rnd=131929024980000000"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755" ma:contentTypeDescription="Permitting &amp; Compliance Word Document" ma:contentTypeScope="" ma:versionID="5d6c67767a9a1cc039236f3260d93fe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Ramsey Sound</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Câr-Y-Môr, FFynnon Bach, Grosmont, Abergavenny, Monmouthshire. NP78EP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2020-04-12T23:00:00+00:00</Document_x0020_Date>
    <Facility_x0020_Address xmlns="859f7ad6-93f6-4205-b62b-a17f28acbbac">Pembrokeshire Line 1: Porthlisky</Facility_x0020_Address>
    <Environment_x0020_Sub_x0020_Folder xmlns="859f7ad6-93f6-4205-b62b-a17f28acbbac">Licences applications</Environment_x0020_Sub_x0020_Folder>
    <Customer_x0020_Name xmlns="859f7ad6-93f6-4205-b62b-a17f28acbbac">Câr-Y-Môr</Customer_x0020_Name>
    <Surrendered_x002f_Expired_x0020_Date xmlns="859f7ad6-93f6-4205-b62b-a17f28acbbac" xsi:nil="true"/>
    <_dlc_DocId xmlns="9be56660-2c31-41ef-bc00-23e72f632f2a">REGU-100054081-3395</_dlc_DocId>
    <_dlc_DocIdUrl xmlns="9be56660-2c31-41ef-bc00-23e72f632f2a">
      <Url>https://cyfoethnaturiolcymru.sharepoint.com/teams/Regulatory/Permitting/ml/_layouts/15/DocIdRedir.aspx?ID=REGU-100054081-3395</Url>
      <Description>REGU-100054081-3395</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4B587-C72E-4B28-990D-1893000312E8}">
  <ds:schemaRefs>
    <ds:schemaRef ds:uri="http://schemas.microsoft.com/sharepoint/v3/contenttype/forms"/>
  </ds:schemaRefs>
</ds:datastoreItem>
</file>

<file path=customXml/itemProps2.xml><?xml version="1.0" encoding="utf-8"?>
<ds:datastoreItem xmlns:ds="http://schemas.openxmlformats.org/officeDocument/2006/customXml" ds:itemID="{7F62767A-A4DE-458D-B4AE-DC055B5BF1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5378f1a7-c8c8-414a-bcba-c24698be7d89"/>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47BD22-8C9C-4962-B027-6E5C7AE9690C}">
  <ds:schemaRefs>
    <ds:schemaRef ds:uri="Microsoft.SharePoint.Taxonomy.ContentTypeSync"/>
  </ds:schemaRefs>
</ds:datastoreItem>
</file>

<file path=customXml/itemProps4.xml><?xml version="1.0" encoding="utf-8"?>
<ds:datastoreItem xmlns:ds="http://schemas.openxmlformats.org/officeDocument/2006/customXml" ds:itemID="{D54C07E8-B176-4075-82CC-AB4C302ADAB8}">
  <ds:schemaRefs>
    <ds:schemaRef ds:uri="http://schemas.microsoft.com/sharepoint/events"/>
  </ds:schemaRefs>
</ds:datastoreItem>
</file>

<file path=customXml/itemProps5.xml><?xml version="1.0" encoding="utf-8"?>
<ds:datastoreItem xmlns:ds="http://schemas.openxmlformats.org/officeDocument/2006/customXml" ds:itemID="{8400ACF6-A7FC-43CE-A790-9465E095A70C}">
  <ds:schemaRefs>
    <ds:schemaRef ds:uri="859f7ad6-93f6-4205-b62b-a17f28acbbac"/>
    <ds:schemaRef ds:uri="http://purl.org/dc/terms/"/>
    <ds:schemaRef ds:uri="6e121689-de5b-41b9-a751-bfeda7fa2b07"/>
    <ds:schemaRef ds:uri="http://schemas.microsoft.com/office/infopath/2007/PartnerControls"/>
    <ds:schemaRef ds:uri="http://schemas.microsoft.com/office/2006/documentManagement/types"/>
    <ds:schemaRef ds:uri="cd6faf52-b12f-444c-a3fc-1f0e7a71d996"/>
    <ds:schemaRef ds:uri="http://schemas.openxmlformats.org/package/2006/metadata/core-properties"/>
    <ds:schemaRef ds:uri="9be56660-2c31-41ef-bc00-23e72f632f2a"/>
    <ds:schemaRef ds:uri="http://purl.org/dc/elements/1.1/"/>
    <ds:schemaRef ds:uri="http://schemas.microsoft.com/office/2006/metadata/properties"/>
    <ds:schemaRef ds:uri="5378f1a7-c8c8-414a-bcba-c24698be7d89"/>
    <ds:schemaRef ds:uri="http://www.w3.org/XML/1998/namespace"/>
    <ds:schemaRef ds:uri="http://purl.org/dc/dcmitype/"/>
  </ds:schemaRefs>
</ds:datastoreItem>
</file>

<file path=customXml/itemProps6.xml><?xml version="1.0" encoding="utf-8"?>
<ds:datastoreItem xmlns:ds="http://schemas.openxmlformats.org/officeDocument/2006/customXml" ds:itemID="{5642240C-F279-4A7B-AA2D-04ECA7597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6172</Words>
  <Characters>35186</Characters>
  <Application>Microsoft Office Word</Application>
  <DocSecurity>4</DocSecurity>
  <Lines>293</Lines>
  <Paragraphs>82</Paragraphs>
  <ScaleCrop>false</ScaleCrop>
  <HeadingPairs>
    <vt:vector size="2" baseType="variant">
      <vt:variant>
        <vt:lpstr>Title</vt:lpstr>
      </vt:variant>
      <vt:variant>
        <vt:i4>1</vt:i4>
      </vt:variant>
    </vt:vector>
  </HeadingPairs>
  <TitlesOfParts>
    <vt:vector size="1" baseType="lpstr">
      <vt:lpstr>SCREENING MATRIX – Test for Likely Significant Effect on a European Marine Site*</vt:lpstr>
    </vt:vector>
  </TitlesOfParts>
  <Company>Welsh Assembly Government</Company>
  <LinksUpToDate>false</LinksUpToDate>
  <CharactersWithSpaces>41276</CharactersWithSpaces>
  <SharedDoc>false</SharedDoc>
  <HLinks>
    <vt:vector size="6" baseType="variant">
      <vt:variant>
        <vt:i4>7864382</vt:i4>
      </vt:variant>
      <vt:variant>
        <vt:i4>0</vt:i4>
      </vt:variant>
      <vt:variant>
        <vt:i4>0</vt:i4>
      </vt:variant>
      <vt:variant>
        <vt:i4>5</vt:i4>
      </vt:variant>
      <vt:variant>
        <vt:lpwstr>http://www.ccw.gov.uk/landscape--wildlife/protecting-our-landscape/special-sites-project/pembrokeshire-marine-sac.aspx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SCREENING MATRIX – Test for Likely Significant Effect on a European Marine Site*</dc:title>
  <dc:subject/>
  <dc:creator>wensleyp</dc:creator>
  <cp:keywords/>
  <cp:lastModifiedBy>Pullen, Jodie</cp:lastModifiedBy>
  <cp:revision>2</cp:revision>
  <dcterms:created xsi:type="dcterms:W3CDTF">2021-04-19T12:40:00Z</dcterms:created>
  <dcterms:modified xsi:type="dcterms:W3CDTF">2021-04-19T12:40:00Z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A7457723</vt:lpwstr>
  </property>
  <property fmtid="{D5CDD505-2E9C-101B-9397-08002B2CF9AE}" pid="3" name="Objective-Title">
    <vt:lpwstr>HRA</vt:lpwstr>
  </property>
  <property fmtid="{D5CDD505-2E9C-101B-9397-08002B2CF9AE}" pid="4" name="Objective-Comment">
    <vt:lpwstr/>
  </property>
  <property fmtid="{D5CDD505-2E9C-101B-9397-08002B2CF9AE}" pid="5" name="Objective-CreationStamp">
    <vt:filetime>2014-06-12T10:03:47Z</vt:filetime>
  </property>
  <property fmtid="{D5CDD505-2E9C-101B-9397-08002B2CF9AE}" pid="6" name="Objective-IsApproved">
    <vt:bool>false</vt:bool>
  </property>
  <property fmtid="{D5CDD505-2E9C-101B-9397-08002B2CF9AE}" pid="7" name="Objective-IsPublished">
    <vt:bool>false</vt:bool>
  </property>
  <property fmtid="{D5CDD505-2E9C-101B-9397-08002B2CF9AE}" pid="8" name="Objective-DatePublished">
    <vt:lpwstr/>
  </property>
  <property fmtid="{D5CDD505-2E9C-101B-9397-08002B2CF9AE}" pid="9" name="Objective-ModificationStamp">
    <vt:filetime>2014-06-12T10:59:20Z</vt:filetime>
  </property>
  <property fmtid="{D5CDD505-2E9C-101B-9397-08002B2CF9AE}" pid="10" name="Objective-Owner">
    <vt:lpwstr>Bound, Sarah (AVFM - Marine &amp; Fisheries)</vt:lpwstr>
  </property>
  <property fmtid="{D5CDD505-2E9C-101B-9397-08002B2CF9AE}" pid="11" name="Objective-Path">
    <vt:lpwstr>Objective Global Folder:Corporate File Plan:SERVICE DELIVERY:Service Delivery - Licences:Fisheries:Fisheries - Dispensations - 2013-2018:FishP - Darwin Seine Net Issued:</vt:lpwstr>
  </property>
  <property fmtid="{D5CDD505-2E9C-101B-9397-08002B2CF9AE}" pid="12" name="Objective-Parent">
    <vt:lpwstr>FishP - Darwin Seine Net Issued</vt:lpwstr>
  </property>
  <property fmtid="{D5CDD505-2E9C-101B-9397-08002B2CF9AE}" pid="13" name="Objective-State">
    <vt:lpwstr>Being Drafted</vt:lpwstr>
  </property>
  <property fmtid="{D5CDD505-2E9C-101B-9397-08002B2CF9AE}" pid="14" name="Objective-Version">
    <vt:lpwstr>0.2</vt:lpwstr>
  </property>
  <property fmtid="{D5CDD505-2E9C-101B-9397-08002B2CF9AE}" pid="15" name="Objective-VersionNumber">
    <vt:r8>2</vt:r8>
  </property>
  <property fmtid="{D5CDD505-2E9C-101B-9397-08002B2CF9AE}" pid="16" name="Objective-VersionComment">
    <vt:lpwstr>Version 2</vt:lpwstr>
  </property>
  <property fmtid="{D5CDD505-2E9C-101B-9397-08002B2CF9AE}" pid="17" name="Objective-FileNumber">
    <vt:lpwstr/>
  </property>
  <property fmtid="{D5CDD505-2E9C-101B-9397-08002B2CF9AE}" pid="18" name="Objective-Classification">
    <vt:lpwstr>[Inherited - Official - Sensitive]</vt:lpwstr>
  </property>
  <property fmtid="{D5CDD505-2E9C-101B-9397-08002B2CF9AE}" pid="19" name="Objective-Caveats">
    <vt:lpwstr/>
  </property>
  <property fmtid="{D5CDD505-2E9C-101B-9397-08002B2CF9AE}" pid="20" name="Objective-Language [system]">
    <vt:lpwstr>English (eng)</vt:lpwstr>
  </property>
  <property fmtid="{D5CDD505-2E9C-101B-9397-08002B2CF9AE}" pid="21" name="Objective-Date Acquired [system]">
    <vt:filetime>2014-06-11T23:00:00Z</vt:filetime>
  </property>
  <property fmtid="{D5CDD505-2E9C-101B-9397-08002B2CF9AE}" pid="22" name="Objective-What to Keep [system]">
    <vt:lpwstr>No</vt:lpwstr>
  </property>
  <property fmtid="{D5CDD505-2E9C-101B-9397-08002B2CF9AE}" pid="23" name="Objective-Official Translation [system]">
    <vt:lpwstr/>
  </property>
  <property fmtid="{D5CDD505-2E9C-101B-9397-08002B2CF9AE}" pid="24" name="ContentTypeId">
    <vt:lpwstr>0x01010067EB80C5FE939D4A9B3D8BA62129B7F5010200EA952C72B752834D96463AC2C6936194</vt:lpwstr>
  </property>
  <property fmtid="{D5CDD505-2E9C-101B-9397-08002B2CF9AE}" pid="25" name="_dlc_DocIdItemGuid">
    <vt:lpwstr>10afeaf5-a3f4-4cff-b2a9-629881ce0fa1</vt:lpwstr>
  </property>
</Properties>
</file>