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customXml/itemProps1.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73" w:type="dxa"/>
        <w:tblInd w:w="-434" w:type="dxa"/>
        <w:tblLayout w:type="fixed"/>
        <w:tblLook w:val="0000" w:firstRow="0" w:lastRow="0" w:firstColumn="0" w:lastColumn="0" w:noHBand="0" w:noVBand="0"/>
      </w:tblPr>
      <w:tblGrid>
        <w:gridCol w:w="5388"/>
        <w:gridCol w:w="1958"/>
        <w:gridCol w:w="1701"/>
        <w:gridCol w:w="1426"/>
      </w:tblGrid>
      <w:tr w:rsidR="00183152" w14:paraId="64E491DE" w14:textId="77777777" w:rsidTr="002D5554">
        <w:trPr>
          <w:cantSplit/>
          <w:trHeight w:hRule="exact" w:val="10636"/>
        </w:trPr>
        <w:tc>
          <w:tcPr>
            <w:tcW w:w="10473" w:type="dxa"/>
            <w:gridSpan w:val="4"/>
            <w:tcBorders>
              <w:top w:val="single" w:sz="6" w:space="0" w:color="auto"/>
              <w:left w:val="single" w:sz="6" w:space="0" w:color="auto"/>
              <w:right w:val="single" w:sz="6" w:space="0" w:color="auto"/>
            </w:tcBorders>
          </w:tcPr>
          <w:p w14:paraId="052A7D82" w14:textId="77777777" w:rsidR="00183152" w:rsidRPr="00C706E0" w:rsidRDefault="00183152" w:rsidP="002D5554">
            <w:pPr>
              <w:pStyle w:val="TitlePageTable1"/>
              <w:rPr>
                <w:rFonts w:cs="Arial"/>
                <w:sz w:val="48"/>
              </w:rPr>
            </w:pPr>
          </w:p>
          <w:p w14:paraId="4A1D92C2" w14:textId="77777777" w:rsidR="00183152" w:rsidRPr="00C706E0" w:rsidRDefault="00183152" w:rsidP="002D5554">
            <w:pPr>
              <w:pStyle w:val="TitlePageTable1"/>
              <w:rPr>
                <w:rFonts w:ascii="GE Inspira" w:hAnsi="GE Inspira"/>
                <w:sz w:val="48"/>
                <w:szCs w:val="48"/>
              </w:rPr>
            </w:pPr>
            <w:r w:rsidRPr="00C706E0">
              <w:rPr>
                <w:rFonts w:ascii="GE Inspira" w:hAnsi="GE Inspira"/>
                <w:sz w:val="48"/>
                <w:szCs w:val="48"/>
              </w:rPr>
              <w:drawing>
                <wp:inline distT="0" distB="0" distL="0" distR="0" wp14:anchorId="5E446929" wp14:editId="018323AA">
                  <wp:extent cx="5944115" cy="11888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rlais_MenterMon_Strapline.png"/>
                          <pic:cNvPicPr/>
                        </pic:nvPicPr>
                        <pic:blipFill>
                          <a:blip r:embed="rId11">
                            <a:extLst>
                              <a:ext uri="{28A0092B-C50C-407E-A947-70E740481C1C}">
                                <a14:useLocalDpi xmlns:a14="http://schemas.microsoft.com/office/drawing/2010/main" val="0"/>
                              </a:ext>
                            </a:extLst>
                          </a:blip>
                          <a:stretch>
                            <a:fillRect/>
                          </a:stretch>
                        </pic:blipFill>
                        <pic:spPr>
                          <a:xfrm>
                            <a:off x="0" y="0"/>
                            <a:ext cx="5944115" cy="1188823"/>
                          </a:xfrm>
                          <a:prstGeom prst="rect">
                            <a:avLst/>
                          </a:prstGeom>
                        </pic:spPr>
                      </pic:pic>
                    </a:graphicData>
                  </a:graphic>
                </wp:inline>
              </w:drawing>
            </w:r>
          </w:p>
          <w:p w14:paraId="6B940597" w14:textId="77777777" w:rsidR="00183152" w:rsidRPr="00C706E0" w:rsidRDefault="00183152" w:rsidP="002D5554">
            <w:pPr>
              <w:pStyle w:val="TitlePageTable1"/>
              <w:rPr>
                <w:rFonts w:cs="Arial"/>
                <w:sz w:val="48"/>
                <w:szCs w:val="48"/>
              </w:rPr>
            </w:pPr>
          </w:p>
          <w:p w14:paraId="28A75CB4" w14:textId="77777777" w:rsidR="00183152" w:rsidRPr="00C706E0" w:rsidRDefault="00183152" w:rsidP="002D5554">
            <w:pPr>
              <w:pStyle w:val="TitlePageTable1"/>
              <w:rPr>
                <w:rFonts w:cs="Arial"/>
                <w:sz w:val="48"/>
                <w:szCs w:val="48"/>
              </w:rPr>
            </w:pPr>
            <w:r w:rsidRPr="00C706E0">
              <w:rPr>
                <w:rFonts w:cs="Arial"/>
                <w:sz w:val="48"/>
                <w:szCs w:val="48"/>
              </w:rPr>
              <w:t>Morlais Project</w:t>
            </w:r>
          </w:p>
          <w:p w14:paraId="379C4021" w14:textId="77777777" w:rsidR="00183152" w:rsidRPr="00C706E0" w:rsidRDefault="00183152" w:rsidP="002D5554">
            <w:pPr>
              <w:pStyle w:val="TitlePageTable1"/>
              <w:rPr>
                <w:rFonts w:cs="Arial"/>
                <w:sz w:val="48"/>
                <w:szCs w:val="48"/>
              </w:rPr>
            </w:pPr>
          </w:p>
          <w:p w14:paraId="00550A8F" w14:textId="77777777" w:rsidR="00183152" w:rsidRPr="00C706E0" w:rsidRDefault="00183152" w:rsidP="002D5554">
            <w:pPr>
              <w:pStyle w:val="TitlePageTable1"/>
              <w:rPr>
                <w:rFonts w:cs="Arial"/>
                <w:sz w:val="48"/>
                <w:szCs w:val="48"/>
              </w:rPr>
            </w:pPr>
          </w:p>
          <w:p w14:paraId="046CDCD9" w14:textId="36373013" w:rsidR="00B8377C" w:rsidRPr="00C706E0" w:rsidRDefault="00183152" w:rsidP="002D5554">
            <w:pPr>
              <w:pStyle w:val="TitlePageTable1"/>
              <w:rPr>
                <w:rFonts w:cs="Arial"/>
                <w:sz w:val="48"/>
                <w:szCs w:val="48"/>
              </w:rPr>
            </w:pPr>
            <w:r w:rsidRPr="00C706E0">
              <w:rPr>
                <w:rFonts w:cs="Arial"/>
                <w:sz w:val="48"/>
                <w:szCs w:val="48"/>
              </w:rPr>
              <w:t xml:space="preserve">Document </w:t>
            </w:r>
            <w:r w:rsidR="0096555C" w:rsidRPr="00C706E0">
              <w:rPr>
                <w:rFonts w:cs="Arial"/>
                <w:sz w:val="48"/>
                <w:szCs w:val="48"/>
              </w:rPr>
              <w:t>MOR/RHDHV/DOC/0072</w:t>
            </w:r>
            <w:r w:rsidR="00C706E0" w:rsidRPr="00C706E0">
              <w:rPr>
                <w:rFonts w:cs="Arial"/>
                <w:sz w:val="48"/>
                <w:szCs w:val="48"/>
              </w:rPr>
              <w:t xml:space="preserve"> (</w:t>
            </w:r>
            <w:ins w:id="0" w:author="James Orme" w:date="2021-06-14T11:53:00Z">
              <w:r w:rsidR="00655CAB">
                <w:rPr>
                  <w:rFonts w:cs="Arial"/>
                  <w:sz w:val="48"/>
                  <w:szCs w:val="48"/>
                </w:rPr>
                <w:t>10</w:t>
              </w:r>
            </w:ins>
            <w:del w:id="1" w:author="James Orme" w:date="2021-06-14T11:53:00Z">
              <w:r w:rsidR="00C706E0" w:rsidRPr="00C706E0" w:rsidDel="00655CAB">
                <w:rPr>
                  <w:rFonts w:cs="Arial"/>
                  <w:sz w:val="48"/>
                  <w:szCs w:val="48"/>
                </w:rPr>
                <w:delText>0</w:delText>
              </w:r>
              <w:r w:rsidR="00514AE9" w:rsidDel="00655CAB">
                <w:rPr>
                  <w:rFonts w:cs="Arial"/>
                  <w:sz w:val="48"/>
                  <w:szCs w:val="48"/>
                </w:rPr>
                <w:delText>9</w:delText>
              </w:r>
            </w:del>
            <w:r w:rsidR="00C706E0" w:rsidRPr="00C706E0">
              <w:rPr>
                <w:rFonts w:cs="Arial"/>
                <w:sz w:val="48"/>
                <w:szCs w:val="48"/>
              </w:rPr>
              <w:t>)</w:t>
            </w:r>
            <w:r w:rsidRPr="00C706E0">
              <w:rPr>
                <w:rFonts w:cs="Arial"/>
                <w:sz w:val="48"/>
                <w:szCs w:val="48"/>
              </w:rPr>
              <w:t xml:space="preserve">: </w:t>
            </w:r>
          </w:p>
          <w:p w14:paraId="5982B7E3" w14:textId="5CD27296" w:rsidR="00183152" w:rsidRPr="00C706E0" w:rsidRDefault="00183152" w:rsidP="002D5554">
            <w:pPr>
              <w:pStyle w:val="TitlePageTable1"/>
              <w:rPr>
                <w:rFonts w:cs="Arial"/>
                <w:sz w:val="48"/>
                <w:szCs w:val="48"/>
              </w:rPr>
            </w:pPr>
            <w:r w:rsidRPr="00C706E0">
              <w:rPr>
                <w:rFonts w:cs="Arial"/>
                <w:sz w:val="48"/>
                <w:szCs w:val="48"/>
              </w:rPr>
              <w:t>Outline Environment</w:t>
            </w:r>
            <w:r w:rsidR="00EF2A63" w:rsidRPr="00C706E0">
              <w:rPr>
                <w:rFonts w:cs="Arial"/>
                <w:sz w:val="48"/>
                <w:szCs w:val="48"/>
              </w:rPr>
              <w:t>al</w:t>
            </w:r>
            <w:r w:rsidRPr="00C706E0">
              <w:rPr>
                <w:rFonts w:cs="Arial"/>
                <w:sz w:val="48"/>
                <w:szCs w:val="48"/>
              </w:rPr>
              <w:t xml:space="preserve"> Mitigation and Monitoring Plan</w:t>
            </w:r>
          </w:p>
          <w:p w14:paraId="06D55231" w14:textId="77777777" w:rsidR="00183152" w:rsidRPr="00C706E0" w:rsidRDefault="00183152" w:rsidP="002D5554">
            <w:pPr>
              <w:pStyle w:val="TitlePageTable1"/>
              <w:rPr>
                <w:rFonts w:cs="Arial"/>
                <w:sz w:val="48"/>
                <w:szCs w:val="48"/>
              </w:rPr>
            </w:pPr>
          </w:p>
          <w:p w14:paraId="40BED1AE" w14:textId="2C9EC820" w:rsidR="00183152" w:rsidRPr="00C706E0" w:rsidRDefault="00974B2D" w:rsidP="002D5554">
            <w:pPr>
              <w:pStyle w:val="TitlePageTable1"/>
              <w:rPr>
                <w:rFonts w:cs="Arial"/>
                <w:sz w:val="40"/>
                <w:szCs w:val="40"/>
              </w:rPr>
            </w:pPr>
            <w:r w:rsidRPr="00C706E0">
              <w:rPr>
                <w:rFonts w:cs="Arial"/>
                <w:sz w:val="40"/>
                <w:szCs w:val="40"/>
              </w:rPr>
              <w:t xml:space="preserve">Outline </w:t>
            </w:r>
            <w:r w:rsidR="002E49B7" w:rsidRPr="00C706E0">
              <w:rPr>
                <w:rFonts w:cs="Arial"/>
                <w:sz w:val="40"/>
                <w:szCs w:val="40"/>
              </w:rPr>
              <w:t xml:space="preserve">Adaptive Management Approach </w:t>
            </w:r>
            <w:r w:rsidRPr="00C706E0">
              <w:rPr>
                <w:rFonts w:cs="Arial"/>
                <w:sz w:val="40"/>
                <w:szCs w:val="40"/>
              </w:rPr>
              <w:t xml:space="preserve">to </w:t>
            </w:r>
            <w:r w:rsidR="002E49B7" w:rsidRPr="00C706E0">
              <w:rPr>
                <w:rFonts w:cs="Arial"/>
                <w:sz w:val="40"/>
                <w:szCs w:val="40"/>
              </w:rPr>
              <w:t xml:space="preserve">Environmental Mitigation </w:t>
            </w:r>
            <w:r w:rsidRPr="00C706E0">
              <w:rPr>
                <w:rFonts w:cs="Arial"/>
                <w:sz w:val="40"/>
                <w:szCs w:val="40"/>
              </w:rPr>
              <w:t xml:space="preserve">and </w:t>
            </w:r>
            <w:r w:rsidR="002E49B7" w:rsidRPr="00C706E0">
              <w:rPr>
                <w:rFonts w:cs="Arial"/>
                <w:sz w:val="40"/>
                <w:szCs w:val="40"/>
              </w:rPr>
              <w:t xml:space="preserve">Monitoring </w:t>
            </w:r>
            <w:r w:rsidRPr="00C706E0">
              <w:rPr>
                <w:rFonts w:cs="Arial"/>
                <w:sz w:val="40"/>
                <w:szCs w:val="40"/>
              </w:rPr>
              <w:t xml:space="preserve">during the </w:t>
            </w:r>
            <w:r w:rsidR="002E49B7" w:rsidRPr="00C706E0">
              <w:rPr>
                <w:rFonts w:cs="Arial"/>
                <w:sz w:val="40"/>
                <w:szCs w:val="40"/>
              </w:rPr>
              <w:t xml:space="preserve">Phased Deployment </w:t>
            </w:r>
            <w:r w:rsidRPr="00C706E0">
              <w:rPr>
                <w:rFonts w:cs="Arial"/>
                <w:sz w:val="40"/>
                <w:szCs w:val="40"/>
              </w:rPr>
              <w:t xml:space="preserve">of the Morlais </w:t>
            </w:r>
            <w:r w:rsidR="002E49B7" w:rsidRPr="00C706E0">
              <w:rPr>
                <w:rFonts w:cs="Arial"/>
                <w:sz w:val="40"/>
                <w:szCs w:val="40"/>
              </w:rPr>
              <w:t>Project</w:t>
            </w:r>
          </w:p>
          <w:p w14:paraId="737EDCAB" w14:textId="77777777" w:rsidR="00183152" w:rsidRPr="00C706E0" w:rsidRDefault="00183152" w:rsidP="002D5554">
            <w:pPr>
              <w:pStyle w:val="TitlePageTable1"/>
            </w:pPr>
            <w:bookmarkStart w:id="2" w:name="ProjectName"/>
            <w:bookmarkEnd w:id="2"/>
          </w:p>
        </w:tc>
      </w:tr>
      <w:tr w:rsidR="00183152" w14:paraId="7A2A7CD1" w14:textId="77777777" w:rsidTr="002D5554">
        <w:trPr>
          <w:cantSplit/>
          <w:trHeight w:hRule="exact" w:val="410"/>
        </w:trPr>
        <w:tc>
          <w:tcPr>
            <w:tcW w:w="10473" w:type="dxa"/>
            <w:gridSpan w:val="4"/>
            <w:tcBorders>
              <w:left w:val="single" w:sz="6" w:space="0" w:color="auto"/>
              <w:bottom w:val="single" w:sz="6" w:space="0" w:color="auto"/>
              <w:right w:val="single" w:sz="6" w:space="0" w:color="auto"/>
            </w:tcBorders>
          </w:tcPr>
          <w:p w14:paraId="2FBCD455" w14:textId="77777777" w:rsidR="00183152" w:rsidRPr="00C706E0" w:rsidRDefault="00183152" w:rsidP="002D5554">
            <w:pPr>
              <w:pStyle w:val="TitlePageTable2"/>
              <w:jc w:val="left"/>
            </w:pPr>
          </w:p>
        </w:tc>
      </w:tr>
      <w:tr w:rsidR="00183152" w14:paraId="4D6659E1" w14:textId="77777777" w:rsidTr="0096555C">
        <w:trPr>
          <w:cantSplit/>
          <w:trHeight w:hRule="exact" w:val="1720"/>
        </w:trPr>
        <w:tc>
          <w:tcPr>
            <w:tcW w:w="10473" w:type="dxa"/>
            <w:gridSpan w:val="4"/>
            <w:tcBorders>
              <w:top w:val="single" w:sz="6" w:space="0" w:color="auto"/>
              <w:left w:val="single" w:sz="6" w:space="0" w:color="auto"/>
              <w:bottom w:val="single" w:sz="6" w:space="0" w:color="auto"/>
              <w:right w:val="single" w:sz="6" w:space="0" w:color="auto"/>
            </w:tcBorders>
          </w:tcPr>
          <w:p w14:paraId="4B036A1E" w14:textId="77777777" w:rsidR="00183152" w:rsidRPr="008E3052" w:rsidRDefault="00183152" w:rsidP="002D5554">
            <w:pPr>
              <w:pStyle w:val="TitlePageTable6"/>
              <w:rPr>
                <w:sz w:val="20"/>
                <w:lang w:val="fr-FR"/>
              </w:rPr>
            </w:pPr>
            <w:r w:rsidRPr="008E3052">
              <w:rPr>
                <w:noProof/>
                <w:sz w:val="20"/>
              </w:rPr>
              <w:drawing>
                <wp:anchor distT="0" distB="0" distL="114300" distR="114300" simplePos="0" relativeHeight="251680768" behindDoc="1" locked="0" layoutInCell="1" allowOverlap="1" wp14:anchorId="1EFBD51A" wp14:editId="3E2AFD98">
                  <wp:simplePos x="0" y="0"/>
                  <wp:positionH relativeFrom="column">
                    <wp:posOffset>4413250</wp:posOffset>
                  </wp:positionH>
                  <wp:positionV relativeFrom="paragraph">
                    <wp:posOffset>58865</wp:posOffset>
                  </wp:positionV>
                  <wp:extent cx="2089785" cy="858520"/>
                  <wp:effectExtent l="0" t="0" r="5715" b="0"/>
                  <wp:wrapTight wrapText="bothSides">
                    <wp:wrapPolygon edited="0">
                      <wp:start x="0" y="0"/>
                      <wp:lineTo x="0" y="21089"/>
                      <wp:lineTo x="21462" y="21089"/>
                      <wp:lineTo x="2146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HDHV_WS_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9785" cy="85852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E3052">
              <w:rPr>
                <w:sz w:val="20"/>
                <w:lang w:val="fr-FR"/>
              </w:rPr>
              <w:t>Applicant</w:t>
            </w:r>
            <w:proofErr w:type="spellEnd"/>
            <w:r w:rsidRPr="008E3052">
              <w:rPr>
                <w:sz w:val="20"/>
                <w:lang w:val="fr-FR"/>
              </w:rPr>
              <w:t xml:space="preserve">: </w:t>
            </w:r>
            <w:proofErr w:type="spellStart"/>
            <w:r w:rsidRPr="008E3052">
              <w:rPr>
                <w:sz w:val="20"/>
                <w:lang w:val="fr-FR"/>
              </w:rPr>
              <w:t>Menter</w:t>
            </w:r>
            <w:proofErr w:type="spellEnd"/>
            <w:r w:rsidRPr="008E3052">
              <w:rPr>
                <w:sz w:val="20"/>
                <w:lang w:val="fr-FR"/>
              </w:rPr>
              <w:t xml:space="preserve"> M</w:t>
            </w:r>
            <w:r w:rsidRPr="008E3052">
              <w:rPr>
                <w:rFonts w:cs="Arial"/>
                <w:sz w:val="20"/>
                <w:lang w:val="fr-FR"/>
              </w:rPr>
              <w:t>ô</w:t>
            </w:r>
            <w:r w:rsidRPr="008E3052">
              <w:rPr>
                <w:sz w:val="20"/>
                <w:lang w:val="fr-FR"/>
              </w:rPr>
              <w:t xml:space="preserve">n </w:t>
            </w:r>
            <w:proofErr w:type="spellStart"/>
            <w:r w:rsidRPr="008E3052">
              <w:rPr>
                <w:sz w:val="20"/>
                <w:lang w:val="fr-FR"/>
              </w:rPr>
              <w:t>Morlais</w:t>
            </w:r>
            <w:proofErr w:type="spellEnd"/>
            <w:r w:rsidRPr="008E3052">
              <w:rPr>
                <w:sz w:val="20"/>
                <w:lang w:val="fr-FR"/>
              </w:rPr>
              <w:t xml:space="preserve"> Limited</w:t>
            </w:r>
          </w:p>
          <w:p w14:paraId="5D0AD50B" w14:textId="2B139339" w:rsidR="00183152" w:rsidRPr="008E3052" w:rsidRDefault="00183152" w:rsidP="002D5554">
            <w:pPr>
              <w:pStyle w:val="TitlePageTable6"/>
              <w:rPr>
                <w:sz w:val="20"/>
                <w:lang w:val="fr-FR"/>
              </w:rPr>
            </w:pPr>
            <w:bookmarkStart w:id="3" w:name="_Hlk13217462"/>
            <w:r w:rsidRPr="008E3052">
              <w:rPr>
                <w:sz w:val="20"/>
                <w:lang w:val="fr-FR"/>
              </w:rPr>
              <w:t>Document Reference: PB5034-ES-</w:t>
            </w:r>
            <w:bookmarkStart w:id="4" w:name="DocumentName"/>
            <w:bookmarkEnd w:id="4"/>
            <w:r w:rsidR="0096555C" w:rsidRPr="008E3052">
              <w:rPr>
                <w:sz w:val="20"/>
                <w:lang w:val="fr-FR"/>
              </w:rPr>
              <w:t>EMMP</w:t>
            </w:r>
          </w:p>
          <w:bookmarkEnd w:id="3"/>
          <w:p w14:paraId="039BE02A" w14:textId="1716B8D0" w:rsidR="00183152" w:rsidRPr="008E3052" w:rsidRDefault="00183152" w:rsidP="002D5554">
            <w:pPr>
              <w:pStyle w:val="TitlePageTable6"/>
              <w:rPr>
                <w:sz w:val="20"/>
              </w:rPr>
            </w:pPr>
            <w:r w:rsidRPr="008E3052">
              <w:rPr>
                <w:sz w:val="20"/>
              </w:rPr>
              <w:t xml:space="preserve">Document </w:t>
            </w:r>
            <w:r w:rsidR="0096555C" w:rsidRPr="008E3052">
              <w:rPr>
                <w:sz w:val="20"/>
              </w:rPr>
              <w:t>MOR/RHDHV/DOC/0072</w:t>
            </w:r>
            <w:r w:rsidR="00C706E0" w:rsidRPr="008E3052">
              <w:rPr>
                <w:sz w:val="20"/>
              </w:rPr>
              <w:t xml:space="preserve"> (</w:t>
            </w:r>
            <w:ins w:id="5" w:author="James Orme" w:date="2021-06-14T11:53:00Z">
              <w:r w:rsidR="00655CAB">
                <w:rPr>
                  <w:sz w:val="20"/>
                </w:rPr>
                <w:t>10</w:t>
              </w:r>
            </w:ins>
            <w:del w:id="6" w:author="James Orme" w:date="2021-06-14T11:53:00Z">
              <w:r w:rsidR="00C706E0" w:rsidRPr="008E3052" w:rsidDel="00655CAB">
                <w:rPr>
                  <w:sz w:val="20"/>
                </w:rPr>
                <w:delText>0</w:delText>
              </w:r>
              <w:r w:rsidR="00591E35" w:rsidDel="00655CAB">
                <w:rPr>
                  <w:sz w:val="20"/>
                </w:rPr>
                <w:delText>9</w:delText>
              </w:r>
            </w:del>
            <w:r w:rsidR="00C706E0" w:rsidRPr="008E3052">
              <w:rPr>
                <w:sz w:val="20"/>
              </w:rPr>
              <w:t>)</w:t>
            </w:r>
            <w:r w:rsidRPr="008E3052">
              <w:rPr>
                <w:sz w:val="20"/>
              </w:rPr>
              <w:t>: Outline Environment Mitigation and Monitoring Plan</w:t>
            </w:r>
          </w:p>
          <w:p w14:paraId="0DF36495" w14:textId="561BDC9D" w:rsidR="00183152" w:rsidRPr="008E3052" w:rsidRDefault="00183152" w:rsidP="002D5554">
            <w:pPr>
              <w:pStyle w:val="TitlePageTable6"/>
              <w:rPr>
                <w:sz w:val="20"/>
              </w:rPr>
            </w:pPr>
            <w:r w:rsidRPr="008E3052">
              <w:rPr>
                <w:sz w:val="20"/>
              </w:rPr>
              <w:t>Author</w:t>
            </w:r>
            <w:r w:rsidR="0080716E" w:rsidRPr="008E3052">
              <w:rPr>
                <w:sz w:val="20"/>
              </w:rPr>
              <w:t>s</w:t>
            </w:r>
            <w:r w:rsidRPr="008E3052">
              <w:rPr>
                <w:sz w:val="20"/>
              </w:rPr>
              <w:t xml:space="preserve">: Royal </w:t>
            </w:r>
            <w:proofErr w:type="spellStart"/>
            <w:r w:rsidRPr="008E3052">
              <w:rPr>
                <w:sz w:val="20"/>
              </w:rPr>
              <w:t>HaskoningDHV</w:t>
            </w:r>
            <w:proofErr w:type="spellEnd"/>
          </w:p>
        </w:tc>
      </w:tr>
      <w:tr w:rsidR="00183152" w14:paraId="2DA9984C" w14:textId="77777777" w:rsidTr="00B45272">
        <w:trPr>
          <w:cantSplit/>
          <w:trHeight w:hRule="exact" w:val="852"/>
        </w:trPr>
        <w:tc>
          <w:tcPr>
            <w:tcW w:w="5388" w:type="dxa"/>
            <w:tcBorders>
              <w:top w:val="single" w:sz="6" w:space="0" w:color="auto"/>
              <w:left w:val="single" w:sz="6" w:space="0" w:color="auto"/>
              <w:bottom w:val="single" w:sz="6" w:space="0" w:color="auto"/>
              <w:right w:val="single" w:sz="6" w:space="0" w:color="auto"/>
            </w:tcBorders>
          </w:tcPr>
          <w:p w14:paraId="6A92FDF4" w14:textId="77777777" w:rsidR="00183152" w:rsidRPr="008E3052" w:rsidRDefault="00183152" w:rsidP="002D5554">
            <w:pPr>
              <w:pStyle w:val="TitlePageTable6"/>
              <w:spacing w:after="0"/>
              <w:rPr>
                <w:sz w:val="20"/>
              </w:rPr>
            </w:pPr>
            <w:proofErr w:type="spellStart"/>
            <w:r w:rsidRPr="008E3052">
              <w:rPr>
                <w:sz w:val="20"/>
              </w:rPr>
              <w:t>Morlais</w:t>
            </w:r>
            <w:proofErr w:type="spellEnd"/>
            <w:r w:rsidRPr="008E3052">
              <w:rPr>
                <w:sz w:val="20"/>
              </w:rPr>
              <w:t xml:space="preserve"> Document No.:</w:t>
            </w:r>
          </w:p>
          <w:p w14:paraId="24256517" w14:textId="7462169D" w:rsidR="00183152" w:rsidRPr="008E3052" w:rsidRDefault="00C706E0" w:rsidP="002D5554">
            <w:pPr>
              <w:pStyle w:val="TitlePageTable6"/>
              <w:rPr>
                <w:sz w:val="20"/>
              </w:rPr>
            </w:pPr>
            <w:r w:rsidRPr="008E3052">
              <w:rPr>
                <w:sz w:val="20"/>
              </w:rPr>
              <w:t>MDZ/A24.4 - MMC447</w:t>
            </w:r>
            <w:r w:rsidR="005A0D6D">
              <w:rPr>
                <w:sz w:val="20"/>
              </w:rPr>
              <w:t>(</w:t>
            </w:r>
            <w:ins w:id="7" w:author="James Orme" w:date="2021-06-14T11:53:00Z">
              <w:r w:rsidR="00655CAB">
                <w:rPr>
                  <w:sz w:val="20"/>
                </w:rPr>
                <w:t>4</w:t>
              </w:r>
            </w:ins>
            <w:del w:id="8" w:author="James Orme" w:date="2021-06-14T11:53:00Z">
              <w:r w:rsidR="00591E35" w:rsidDel="00655CAB">
                <w:rPr>
                  <w:sz w:val="20"/>
                </w:rPr>
                <w:delText>3</w:delText>
              </w:r>
            </w:del>
            <w:r w:rsidR="005A0D6D">
              <w:rPr>
                <w:sz w:val="20"/>
              </w:rPr>
              <w:t>)</w:t>
            </w:r>
            <w:r w:rsidRPr="008E3052">
              <w:rPr>
                <w:sz w:val="20"/>
              </w:rPr>
              <w:t xml:space="preserve"> - </w:t>
            </w:r>
            <w:r w:rsidR="0096555C" w:rsidRPr="008E3052">
              <w:rPr>
                <w:sz w:val="20"/>
              </w:rPr>
              <w:t>MOR/RHDHV/DOC/0072</w:t>
            </w:r>
            <w:r w:rsidRPr="008E3052">
              <w:rPr>
                <w:sz w:val="20"/>
              </w:rPr>
              <w:t xml:space="preserve"> (</w:t>
            </w:r>
            <w:ins w:id="9" w:author="James Orme" w:date="2021-06-14T11:53:00Z">
              <w:r w:rsidR="00655CAB">
                <w:rPr>
                  <w:sz w:val="20"/>
                </w:rPr>
                <w:t>10</w:t>
              </w:r>
            </w:ins>
            <w:del w:id="10" w:author="James Orme" w:date="2021-06-14T11:53:00Z">
              <w:r w:rsidRPr="008E3052" w:rsidDel="00655CAB">
                <w:rPr>
                  <w:sz w:val="20"/>
                </w:rPr>
                <w:delText>0</w:delText>
              </w:r>
              <w:r w:rsidR="00591E35" w:rsidDel="00655CAB">
                <w:rPr>
                  <w:sz w:val="20"/>
                </w:rPr>
                <w:delText>9</w:delText>
              </w:r>
            </w:del>
            <w:r w:rsidRPr="008E3052">
              <w:rPr>
                <w:sz w:val="20"/>
              </w:rPr>
              <w:t>)</w:t>
            </w:r>
          </w:p>
        </w:tc>
        <w:tc>
          <w:tcPr>
            <w:tcW w:w="1958" w:type="dxa"/>
            <w:tcBorders>
              <w:top w:val="single" w:sz="6" w:space="0" w:color="auto"/>
              <w:left w:val="single" w:sz="6" w:space="0" w:color="auto"/>
              <w:bottom w:val="single" w:sz="6" w:space="0" w:color="auto"/>
              <w:right w:val="single" w:sz="6" w:space="0" w:color="auto"/>
            </w:tcBorders>
          </w:tcPr>
          <w:p w14:paraId="49A3E8F7" w14:textId="77777777" w:rsidR="00183152" w:rsidRPr="008E3052" w:rsidRDefault="00183152" w:rsidP="002D5554">
            <w:pPr>
              <w:pStyle w:val="TitlePageTable6"/>
              <w:spacing w:after="0"/>
              <w:rPr>
                <w:sz w:val="20"/>
              </w:rPr>
            </w:pPr>
            <w:bookmarkStart w:id="11" w:name="VGDocumentNo"/>
            <w:bookmarkEnd w:id="11"/>
            <w:r w:rsidRPr="008E3052">
              <w:rPr>
                <w:sz w:val="20"/>
              </w:rPr>
              <w:t xml:space="preserve">Status: </w:t>
            </w:r>
          </w:p>
          <w:p w14:paraId="302D1BC1" w14:textId="55CD72F2" w:rsidR="00183152" w:rsidRPr="008E3052" w:rsidRDefault="002E3ED2" w:rsidP="002D5554">
            <w:pPr>
              <w:pStyle w:val="TitlePageTable6"/>
              <w:spacing w:after="0"/>
              <w:rPr>
                <w:sz w:val="20"/>
              </w:rPr>
            </w:pPr>
            <w:r w:rsidRPr="008E3052">
              <w:rPr>
                <w:sz w:val="20"/>
              </w:rPr>
              <w:t>Revised - Final</w:t>
            </w:r>
          </w:p>
        </w:tc>
        <w:tc>
          <w:tcPr>
            <w:tcW w:w="1701" w:type="dxa"/>
            <w:tcBorders>
              <w:top w:val="single" w:sz="6" w:space="0" w:color="auto"/>
              <w:left w:val="single" w:sz="6" w:space="0" w:color="auto"/>
              <w:bottom w:val="single" w:sz="6" w:space="0" w:color="auto"/>
              <w:right w:val="single" w:sz="6" w:space="0" w:color="auto"/>
            </w:tcBorders>
          </w:tcPr>
          <w:p w14:paraId="4D8E94A7" w14:textId="77777777" w:rsidR="00183152" w:rsidRPr="008E3052" w:rsidRDefault="00183152" w:rsidP="002D5554">
            <w:pPr>
              <w:pStyle w:val="TitlePageTable6"/>
              <w:spacing w:after="0"/>
              <w:rPr>
                <w:sz w:val="20"/>
              </w:rPr>
            </w:pPr>
            <w:r w:rsidRPr="008E3052">
              <w:rPr>
                <w:sz w:val="20"/>
              </w:rPr>
              <w:t>Version No:</w:t>
            </w:r>
            <w:bookmarkStart w:id="12" w:name="RevisionNo"/>
            <w:bookmarkEnd w:id="12"/>
          </w:p>
          <w:p w14:paraId="71E9A6D4" w14:textId="2B53D17B" w:rsidR="00183152" w:rsidRPr="008E3052" w:rsidRDefault="00183152" w:rsidP="002D5554">
            <w:pPr>
              <w:pStyle w:val="TitlePageTable6"/>
              <w:spacing w:after="0"/>
              <w:rPr>
                <w:sz w:val="20"/>
              </w:rPr>
            </w:pPr>
            <w:r w:rsidRPr="008E3052">
              <w:rPr>
                <w:sz w:val="20"/>
              </w:rPr>
              <w:t>F</w:t>
            </w:r>
            <w:ins w:id="13" w:author="James Orme" w:date="2021-06-14T11:53:00Z">
              <w:r w:rsidR="00655CAB">
                <w:rPr>
                  <w:sz w:val="20"/>
                </w:rPr>
                <w:t>10</w:t>
              </w:r>
            </w:ins>
            <w:del w:id="14" w:author="James Orme" w:date="2021-06-14T11:53:00Z">
              <w:r w:rsidR="00591E35" w:rsidDel="00655CAB">
                <w:rPr>
                  <w:sz w:val="20"/>
                </w:rPr>
                <w:delText>9</w:delText>
              </w:r>
            </w:del>
            <w:r w:rsidRPr="008E3052">
              <w:rPr>
                <w:sz w:val="20"/>
              </w:rPr>
              <w:t>.0</w:t>
            </w:r>
          </w:p>
        </w:tc>
        <w:tc>
          <w:tcPr>
            <w:tcW w:w="1426" w:type="dxa"/>
            <w:tcBorders>
              <w:top w:val="single" w:sz="6" w:space="0" w:color="auto"/>
              <w:left w:val="single" w:sz="6" w:space="0" w:color="auto"/>
              <w:bottom w:val="single" w:sz="6" w:space="0" w:color="auto"/>
              <w:right w:val="single" w:sz="6" w:space="0" w:color="auto"/>
            </w:tcBorders>
          </w:tcPr>
          <w:p w14:paraId="2BB1FCE4" w14:textId="77777777" w:rsidR="00183152" w:rsidRPr="008E3052" w:rsidRDefault="00183152" w:rsidP="002D5554">
            <w:pPr>
              <w:pStyle w:val="TitlePageTable6"/>
              <w:spacing w:after="0"/>
              <w:rPr>
                <w:sz w:val="20"/>
              </w:rPr>
            </w:pPr>
            <w:r w:rsidRPr="008E3052">
              <w:rPr>
                <w:sz w:val="20"/>
              </w:rPr>
              <w:t xml:space="preserve">Date: </w:t>
            </w:r>
          </w:p>
          <w:p w14:paraId="663F83A1" w14:textId="62291D1A" w:rsidR="00183152" w:rsidRPr="008E3052" w:rsidRDefault="00655CAB" w:rsidP="002D5554">
            <w:pPr>
              <w:pStyle w:val="TitlePageTable6"/>
              <w:spacing w:after="0"/>
              <w:rPr>
                <w:sz w:val="20"/>
              </w:rPr>
            </w:pPr>
            <w:ins w:id="15" w:author="James Orme" w:date="2021-06-14T11:54:00Z">
              <w:r>
                <w:rPr>
                  <w:sz w:val="20"/>
                </w:rPr>
                <w:t>14</w:t>
              </w:r>
            </w:ins>
            <w:del w:id="16" w:author="James Orme" w:date="2021-06-14T11:54:00Z">
              <w:r w:rsidR="00591E35" w:rsidDel="00655CAB">
                <w:rPr>
                  <w:sz w:val="20"/>
                </w:rPr>
                <w:delText>19</w:delText>
              </w:r>
            </w:del>
            <w:r w:rsidR="00190133" w:rsidRPr="008E3052">
              <w:rPr>
                <w:sz w:val="20"/>
              </w:rPr>
              <w:t>/</w:t>
            </w:r>
            <w:r w:rsidR="00A20F7C">
              <w:rPr>
                <w:sz w:val="20"/>
              </w:rPr>
              <w:t>0</w:t>
            </w:r>
            <w:ins w:id="17" w:author="James Orme" w:date="2021-06-14T11:54:00Z">
              <w:r>
                <w:rPr>
                  <w:sz w:val="20"/>
                </w:rPr>
                <w:t>6</w:t>
              </w:r>
            </w:ins>
            <w:del w:id="18" w:author="James Orme" w:date="2021-06-14T11:54:00Z">
              <w:r w:rsidR="00190133" w:rsidRPr="008E3052" w:rsidDel="00655CAB">
                <w:rPr>
                  <w:sz w:val="20"/>
                </w:rPr>
                <w:delText>2</w:delText>
              </w:r>
            </w:del>
            <w:r w:rsidR="009D6B21">
              <w:rPr>
                <w:sz w:val="20"/>
              </w:rPr>
              <w:t>/2021</w:t>
            </w:r>
          </w:p>
        </w:tc>
      </w:tr>
    </w:tbl>
    <w:p w14:paraId="35B696E5" w14:textId="77777777" w:rsidR="004961A2" w:rsidRPr="00183152" w:rsidRDefault="004961A2" w:rsidP="00184CA3">
      <w:pPr>
        <w:pStyle w:val="Copyright"/>
        <w:tabs>
          <w:tab w:val="clear" w:pos="7920"/>
        </w:tabs>
        <w:rPr>
          <w:sz w:val="20"/>
        </w:rPr>
      </w:pPr>
    </w:p>
    <w:p w14:paraId="38C78ECE" w14:textId="5E4E4D14" w:rsidR="004961A2" w:rsidRDefault="004961A2" w:rsidP="00184CA3">
      <w:pPr>
        <w:pStyle w:val="Copyright"/>
        <w:tabs>
          <w:tab w:val="clear" w:pos="7920"/>
        </w:tabs>
      </w:pPr>
      <w:r w:rsidRPr="00183152">
        <w:rPr>
          <w:rFonts w:cs="Arial"/>
          <w:sz w:val="20"/>
        </w:rPr>
        <w:t>©</w:t>
      </w:r>
      <w:r w:rsidR="00B93D1C" w:rsidRPr="00183152">
        <w:rPr>
          <w:b/>
          <w:bCs w:val="0"/>
          <w:sz w:val="20"/>
        </w:rPr>
        <w:t xml:space="preserve"> 20</w:t>
      </w:r>
      <w:r w:rsidR="00B87823">
        <w:rPr>
          <w:b/>
          <w:bCs w:val="0"/>
          <w:sz w:val="20"/>
        </w:rPr>
        <w:t>2</w:t>
      </w:r>
      <w:ins w:id="19" w:author="James Orme" w:date="2021-06-14T11:54:00Z">
        <w:r w:rsidR="00655CAB">
          <w:rPr>
            <w:b/>
            <w:bCs w:val="0"/>
            <w:sz w:val="20"/>
          </w:rPr>
          <w:t>1</w:t>
        </w:r>
      </w:ins>
      <w:del w:id="20" w:author="James Orme" w:date="2021-06-14T11:54:00Z">
        <w:r w:rsidR="00B87823" w:rsidDel="00655CAB">
          <w:rPr>
            <w:b/>
            <w:bCs w:val="0"/>
            <w:sz w:val="20"/>
          </w:rPr>
          <w:delText>0</w:delText>
        </w:r>
      </w:del>
      <w:r w:rsidR="001A4152" w:rsidRPr="00183152">
        <w:rPr>
          <w:b/>
          <w:bCs w:val="0"/>
          <w:sz w:val="20"/>
        </w:rPr>
        <w:t xml:space="preserve"> </w:t>
      </w:r>
      <w:proofErr w:type="spellStart"/>
      <w:r w:rsidR="001A4152" w:rsidRPr="00183152">
        <w:rPr>
          <w:b/>
          <w:bCs w:val="0"/>
          <w:sz w:val="20"/>
        </w:rPr>
        <w:t>Menter</w:t>
      </w:r>
      <w:proofErr w:type="spellEnd"/>
      <w:r w:rsidR="001A4152" w:rsidRPr="00183152">
        <w:rPr>
          <w:b/>
          <w:bCs w:val="0"/>
          <w:sz w:val="20"/>
        </w:rPr>
        <w:t xml:space="preserve"> M</w:t>
      </w:r>
      <w:r w:rsidR="00836EC9" w:rsidRPr="00183152">
        <w:rPr>
          <w:rFonts w:cs="Arial"/>
          <w:b/>
          <w:bCs w:val="0"/>
          <w:sz w:val="20"/>
        </w:rPr>
        <w:t>ô</w:t>
      </w:r>
      <w:r w:rsidR="001A4152" w:rsidRPr="00183152">
        <w:rPr>
          <w:b/>
          <w:bCs w:val="0"/>
          <w:sz w:val="20"/>
        </w:rPr>
        <w:t>n</w:t>
      </w:r>
      <w:r w:rsidRPr="00183152">
        <w:rPr>
          <w:b/>
          <w:bCs w:val="0"/>
          <w:sz w:val="20"/>
        </w:rPr>
        <w:t xml:space="preserve"> </w:t>
      </w:r>
      <w:r>
        <w:tab/>
        <w:t>This document is issued and controlled by:</w:t>
      </w:r>
    </w:p>
    <w:p w14:paraId="5ABE56D7" w14:textId="36A7F95B" w:rsidR="00107C0B" w:rsidRDefault="00683BD3" w:rsidP="00184CA3">
      <w:pPr>
        <w:pStyle w:val="Copyright"/>
        <w:tabs>
          <w:tab w:val="clear" w:pos="7920"/>
        </w:tabs>
      </w:pPr>
      <w:proofErr w:type="spellStart"/>
      <w:r>
        <w:t>Morlais</w:t>
      </w:r>
      <w:proofErr w:type="spellEnd"/>
      <w:r w:rsidR="00107C0B">
        <w:t>,</w:t>
      </w:r>
      <w:r>
        <w:t xml:space="preserve"> </w:t>
      </w:r>
      <w:proofErr w:type="spellStart"/>
      <w:r>
        <w:t>Menter</w:t>
      </w:r>
      <w:proofErr w:type="spellEnd"/>
      <w:r>
        <w:t xml:space="preserve"> Mon</w:t>
      </w:r>
      <w:r w:rsidR="00107C0B">
        <w:t xml:space="preserve">. </w:t>
      </w:r>
      <w:r w:rsidR="00E5063B">
        <w:t xml:space="preserve">Registered Address: </w:t>
      </w:r>
      <w:r>
        <w:t>Llangefni Town Hall, Anglesey</w:t>
      </w:r>
      <w:r w:rsidR="003B5A4E">
        <w:t>, Wales</w:t>
      </w:r>
      <w:r w:rsidR="00E5063B">
        <w:t xml:space="preserve">, </w:t>
      </w:r>
      <w:r w:rsidR="0094402E">
        <w:t xml:space="preserve">LL77 7LR, </w:t>
      </w:r>
      <w:r w:rsidR="00DF0AF6">
        <w:t>UK</w:t>
      </w:r>
    </w:p>
    <w:p w14:paraId="5316666C" w14:textId="3C04B6CB" w:rsidR="003B5A4E" w:rsidRDefault="00E5063B" w:rsidP="005C4548">
      <w:pPr>
        <w:pStyle w:val="Copyright"/>
        <w:tabs>
          <w:tab w:val="clear" w:pos="7920"/>
          <w:tab w:val="left" w:pos="6975"/>
        </w:tabs>
      </w:pPr>
      <w:r>
        <w:t>Unauthorised copies of this document are NOT to be made</w:t>
      </w:r>
    </w:p>
    <w:p w14:paraId="4E2C92FB" w14:textId="77777777" w:rsidR="00C279E5" w:rsidRDefault="00E5063B" w:rsidP="00184CA3">
      <w:pPr>
        <w:pStyle w:val="Copyright"/>
        <w:tabs>
          <w:tab w:val="clear" w:pos="7920"/>
        </w:tabs>
        <w:sectPr w:rsidR="00C279E5" w:rsidSect="00C279E5">
          <w:headerReference w:type="default" r:id="rId13"/>
          <w:footerReference w:type="default" r:id="rId14"/>
          <w:footerReference w:type="first" r:id="rId15"/>
          <w:pgSz w:w="11909" w:h="16834" w:code="9"/>
          <w:pgMar w:top="850" w:right="850" w:bottom="850" w:left="1138" w:header="706" w:footer="461" w:gutter="0"/>
          <w:pgNumType w:fmt="lowerRoman" w:start="1"/>
          <w:cols w:space="720"/>
          <w:formProt w:val="0"/>
          <w:titlePg/>
          <w:docGrid w:linePitch="299"/>
        </w:sectPr>
      </w:pPr>
      <w:r>
        <w:t>Company registration No:</w:t>
      </w:r>
      <w:r w:rsidR="0094402E">
        <w:t xml:space="preserve"> </w:t>
      </w:r>
      <w:r w:rsidR="00107C0B">
        <w:tab/>
      </w:r>
      <w:r w:rsidR="005C4548">
        <w:t>03160233</w:t>
      </w:r>
      <w:r w:rsidR="00107C0B">
        <w:tab/>
      </w:r>
      <w:r>
        <w:t xml:space="preserve">Requests for additional copies shall be made to </w:t>
      </w:r>
      <w:proofErr w:type="spellStart"/>
      <w:r w:rsidR="003B5A4E">
        <w:t>Morlais</w:t>
      </w:r>
      <w:proofErr w:type="spellEnd"/>
      <w:r w:rsidR="003B5A4E">
        <w:t xml:space="preserve"> Project</w:t>
      </w:r>
    </w:p>
    <w:p w14:paraId="4DFB93A4" w14:textId="77777777" w:rsidR="00C279E5" w:rsidRPr="00797915" w:rsidRDefault="00C279E5" w:rsidP="00C279E5">
      <w:pPr>
        <w:pStyle w:val="ToC20"/>
      </w:pPr>
      <w:bookmarkStart w:id="27" w:name="Contents"/>
      <w:bookmarkStart w:id="28" w:name="_Toc13218562"/>
      <w:bookmarkEnd w:id="27"/>
      <w:r w:rsidRPr="00797915">
        <w:lastRenderedPageBreak/>
        <w:t>TABLE OF CONTENTS</w:t>
      </w:r>
      <w:bookmarkEnd w:id="28"/>
    </w:p>
    <w:p w14:paraId="0DE55AB1" w14:textId="1EA45536" w:rsidR="00F97BC7" w:rsidRDefault="00B736F5">
      <w:pPr>
        <w:pStyle w:val="TOC1"/>
        <w:rPr>
          <w:rFonts w:asciiTheme="minorHAnsi" w:eastAsiaTheme="minorEastAsia" w:hAnsiTheme="minorHAnsi" w:cstheme="minorBidi"/>
          <w:caps w:val="0"/>
          <w:szCs w:val="22"/>
          <w:lang w:eastAsia="en-GB"/>
        </w:rPr>
      </w:pPr>
      <w:r>
        <w:fldChar w:fldCharType="begin"/>
      </w:r>
      <w:r>
        <w:instrText xml:space="preserve"> TOC \o "1-2" \h \z \t "Title,1" </w:instrText>
      </w:r>
      <w:r>
        <w:fldChar w:fldCharType="separate"/>
      </w:r>
      <w:hyperlink w:anchor="_Toc59134889" w:history="1">
        <w:r w:rsidR="00F97BC7" w:rsidRPr="00C93D7D">
          <w:rPr>
            <w:rStyle w:val="Hyperlink"/>
          </w:rPr>
          <w:t>TABLE of TAbles</w:t>
        </w:r>
        <w:r w:rsidR="00F97BC7">
          <w:rPr>
            <w:webHidden/>
          </w:rPr>
          <w:tab/>
        </w:r>
        <w:r w:rsidR="00F97BC7">
          <w:rPr>
            <w:webHidden/>
          </w:rPr>
          <w:fldChar w:fldCharType="begin"/>
        </w:r>
        <w:r w:rsidR="00F97BC7">
          <w:rPr>
            <w:webHidden/>
          </w:rPr>
          <w:instrText xml:space="preserve"> PAGEREF _Toc59134889 \h </w:instrText>
        </w:r>
        <w:r w:rsidR="00F97BC7">
          <w:rPr>
            <w:webHidden/>
          </w:rPr>
        </w:r>
        <w:r w:rsidR="00F97BC7">
          <w:rPr>
            <w:webHidden/>
          </w:rPr>
          <w:fldChar w:fldCharType="separate"/>
        </w:r>
        <w:r w:rsidR="00BC6E17">
          <w:rPr>
            <w:webHidden/>
          </w:rPr>
          <w:t>iii</w:t>
        </w:r>
        <w:r w:rsidR="00F97BC7">
          <w:rPr>
            <w:webHidden/>
          </w:rPr>
          <w:fldChar w:fldCharType="end"/>
        </w:r>
      </w:hyperlink>
    </w:p>
    <w:p w14:paraId="32D4E4E2" w14:textId="6EA4FAED" w:rsidR="00F97BC7" w:rsidRDefault="008B39E0">
      <w:pPr>
        <w:pStyle w:val="TOC1"/>
        <w:rPr>
          <w:rFonts w:asciiTheme="minorHAnsi" w:eastAsiaTheme="minorEastAsia" w:hAnsiTheme="minorHAnsi" w:cstheme="minorBidi"/>
          <w:caps w:val="0"/>
          <w:szCs w:val="22"/>
          <w:lang w:eastAsia="en-GB"/>
        </w:rPr>
      </w:pPr>
      <w:hyperlink w:anchor="_Toc59134890" w:history="1">
        <w:r w:rsidR="00F97BC7" w:rsidRPr="00C93D7D">
          <w:rPr>
            <w:rStyle w:val="Hyperlink"/>
          </w:rPr>
          <w:t>TABLE of Plates</w:t>
        </w:r>
        <w:r w:rsidR="00F97BC7">
          <w:rPr>
            <w:webHidden/>
          </w:rPr>
          <w:tab/>
        </w:r>
        <w:r w:rsidR="00F97BC7">
          <w:rPr>
            <w:webHidden/>
          </w:rPr>
          <w:fldChar w:fldCharType="begin"/>
        </w:r>
        <w:r w:rsidR="00F97BC7">
          <w:rPr>
            <w:webHidden/>
          </w:rPr>
          <w:instrText xml:space="preserve"> PAGEREF _Toc59134890 \h </w:instrText>
        </w:r>
        <w:r w:rsidR="00F97BC7">
          <w:rPr>
            <w:webHidden/>
          </w:rPr>
        </w:r>
        <w:r w:rsidR="00F97BC7">
          <w:rPr>
            <w:webHidden/>
          </w:rPr>
          <w:fldChar w:fldCharType="separate"/>
        </w:r>
        <w:r w:rsidR="00BC6E17">
          <w:rPr>
            <w:webHidden/>
          </w:rPr>
          <w:t>iii</w:t>
        </w:r>
        <w:r w:rsidR="00F97BC7">
          <w:rPr>
            <w:webHidden/>
          </w:rPr>
          <w:fldChar w:fldCharType="end"/>
        </w:r>
      </w:hyperlink>
    </w:p>
    <w:p w14:paraId="2C5D8EDD" w14:textId="5DA1E560" w:rsidR="00F97BC7" w:rsidRDefault="008B39E0">
      <w:pPr>
        <w:pStyle w:val="TOC1"/>
        <w:rPr>
          <w:rFonts w:asciiTheme="minorHAnsi" w:eastAsiaTheme="minorEastAsia" w:hAnsiTheme="minorHAnsi" w:cstheme="minorBidi"/>
          <w:caps w:val="0"/>
          <w:szCs w:val="22"/>
          <w:lang w:eastAsia="en-GB"/>
        </w:rPr>
      </w:pPr>
      <w:hyperlink w:anchor="_Toc59134891" w:history="1">
        <w:r w:rsidR="00F97BC7" w:rsidRPr="00C93D7D">
          <w:rPr>
            <w:rStyle w:val="Hyperlink"/>
          </w:rPr>
          <w:t>Glossary of Abbreviations</w:t>
        </w:r>
        <w:r w:rsidR="00F97BC7">
          <w:rPr>
            <w:webHidden/>
          </w:rPr>
          <w:tab/>
        </w:r>
        <w:r w:rsidR="00F97BC7">
          <w:rPr>
            <w:webHidden/>
          </w:rPr>
          <w:fldChar w:fldCharType="begin"/>
        </w:r>
        <w:r w:rsidR="00F97BC7">
          <w:rPr>
            <w:webHidden/>
          </w:rPr>
          <w:instrText xml:space="preserve"> PAGEREF _Toc59134891 \h </w:instrText>
        </w:r>
        <w:r w:rsidR="00F97BC7">
          <w:rPr>
            <w:webHidden/>
          </w:rPr>
        </w:r>
        <w:r w:rsidR="00F97BC7">
          <w:rPr>
            <w:webHidden/>
          </w:rPr>
          <w:fldChar w:fldCharType="separate"/>
        </w:r>
        <w:r w:rsidR="00BC6E17">
          <w:rPr>
            <w:webHidden/>
          </w:rPr>
          <w:t>iv</w:t>
        </w:r>
        <w:r w:rsidR="00F97BC7">
          <w:rPr>
            <w:webHidden/>
          </w:rPr>
          <w:fldChar w:fldCharType="end"/>
        </w:r>
      </w:hyperlink>
    </w:p>
    <w:p w14:paraId="1C3E892E" w14:textId="6750528D" w:rsidR="00F97BC7" w:rsidRDefault="008B39E0">
      <w:pPr>
        <w:pStyle w:val="TOC1"/>
        <w:rPr>
          <w:rFonts w:asciiTheme="minorHAnsi" w:eastAsiaTheme="minorEastAsia" w:hAnsiTheme="minorHAnsi" w:cstheme="minorBidi"/>
          <w:caps w:val="0"/>
          <w:szCs w:val="22"/>
          <w:lang w:eastAsia="en-GB"/>
        </w:rPr>
      </w:pPr>
      <w:hyperlink w:anchor="_Toc59134892" w:history="1">
        <w:r w:rsidR="00F97BC7" w:rsidRPr="00C93D7D">
          <w:rPr>
            <w:rStyle w:val="Hyperlink"/>
          </w:rPr>
          <w:t>Summary of key changes to outline EMMP since initial submission</w:t>
        </w:r>
        <w:r w:rsidR="00F97BC7">
          <w:rPr>
            <w:webHidden/>
          </w:rPr>
          <w:tab/>
        </w:r>
        <w:r w:rsidR="00F97BC7">
          <w:rPr>
            <w:webHidden/>
          </w:rPr>
          <w:fldChar w:fldCharType="begin"/>
        </w:r>
        <w:r w:rsidR="00F97BC7">
          <w:rPr>
            <w:webHidden/>
          </w:rPr>
          <w:instrText xml:space="preserve"> PAGEREF _Toc59134892 \h </w:instrText>
        </w:r>
        <w:r w:rsidR="00F97BC7">
          <w:rPr>
            <w:webHidden/>
          </w:rPr>
        </w:r>
        <w:r w:rsidR="00F97BC7">
          <w:rPr>
            <w:webHidden/>
          </w:rPr>
          <w:fldChar w:fldCharType="separate"/>
        </w:r>
        <w:r w:rsidR="00BC6E17">
          <w:rPr>
            <w:webHidden/>
          </w:rPr>
          <w:t>iv</w:t>
        </w:r>
        <w:r w:rsidR="00F97BC7">
          <w:rPr>
            <w:webHidden/>
          </w:rPr>
          <w:fldChar w:fldCharType="end"/>
        </w:r>
      </w:hyperlink>
    </w:p>
    <w:p w14:paraId="26217BD6" w14:textId="1DA5018F" w:rsidR="00F97BC7" w:rsidRDefault="008B39E0">
      <w:pPr>
        <w:pStyle w:val="TOC1"/>
        <w:rPr>
          <w:rFonts w:asciiTheme="minorHAnsi" w:eastAsiaTheme="minorEastAsia" w:hAnsiTheme="minorHAnsi" w:cstheme="minorBidi"/>
          <w:caps w:val="0"/>
          <w:szCs w:val="22"/>
          <w:lang w:eastAsia="en-GB"/>
        </w:rPr>
      </w:pPr>
      <w:hyperlink w:anchor="_Toc59134893" w:history="1">
        <w:r w:rsidR="00F97BC7" w:rsidRPr="00C93D7D">
          <w:rPr>
            <w:rStyle w:val="Hyperlink"/>
          </w:rPr>
          <w:t>1.</w:t>
        </w:r>
        <w:r w:rsidR="00F97BC7">
          <w:rPr>
            <w:rFonts w:asciiTheme="minorHAnsi" w:eastAsiaTheme="minorEastAsia" w:hAnsiTheme="minorHAnsi" w:cstheme="minorBidi"/>
            <w:caps w:val="0"/>
            <w:szCs w:val="22"/>
            <w:lang w:eastAsia="en-GB"/>
          </w:rPr>
          <w:tab/>
        </w:r>
        <w:r w:rsidR="00F97BC7" w:rsidRPr="00C93D7D">
          <w:rPr>
            <w:rStyle w:val="Hyperlink"/>
          </w:rPr>
          <w:t>Introduction</w:t>
        </w:r>
        <w:r w:rsidR="00F97BC7">
          <w:rPr>
            <w:webHidden/>
          </w:rPr>
          <w:tab/>
        </w:r>
        <w:r w:rsidR="00F97BC7">
          <w:rPr>
            <w:webHidden/>
          </w:rPr>
          <w:fldChar w:fldCharType="begin"/>
        </w:r>
        <w:r w:rsidR="00F97BC7">
          <w:rPr>
            <w:webHidden/>
          </w:rPr>
          <w:instrText xml:space="preserve"> PAGEREF _Toc59134893 \h </w:instrText>
        </w:r>
        <w:r w:rsidR="00F97BC7">
          <w:rPr>
            <w:webHidden/>
          </w:rPr>
        </w:r>
        <w:r w:rsidR="00F97BC7">
          <w:rPr>
            <w:webHidden/>
          </w:rPr>
          <w:fldChar w:fldCharType="separate"/>
        </w:r>
        <w:r w:rsidR="00BC6E17">
          <w:rPr>
            <w:webHidden/>
          </w:rPr>
          <w:t>1</w:t>
        </w:r>
        <w:r w:rsidR="00F97BC7">
          <w:rPr>
            <w:webHidden/>
          </w:rPr>
          <w:fldChar w:fldCharType="end"/>
        </w:r>
      </w:hyperlink>
    </w:p>
    <w:p w14:paraId="6D987736" w14:textId="6276E1F2" w:rsidR="00F97BC7" w:rsidRDefault="008B39E0">
      <w:pPr>
        <w:pStyle w:val="TOC2"/>
        <w:rPr>
          <w:rFonts w:asciiTheme="minorHAnsi" w:eastAsiaTheme="minorEastAsia" w:hAnsiTheme="minorHAnsi" w:cstheme="minorBidi"/>
          <w:caps w:val="0"/>
          <w:lang w:eastAsia="en-GB"/>
        </w:rPr>
      </w:pPr>
      <w:hyperlink w:anchor="_Toc59134894" w:history="1">
        <w:r w:rsidR="00F97BC7" w:rsidRPr="00C93D7D">
          <w:rPr>
            <w:rStyle w:val="Hyperlink"/>
          </w:rPr>
          <w:t>1.1.</w:t>
        </w:r>
        <w:r w:rsidR="00F97BC7">
          <w:rPr>
            <w:rFonts w:asciiTheme="minorHAnsi" w:eastAsiaTheme="minorEastAsia" w:hAnsiTheme="minorHAnsi" w:cstheme="minorBidi"/>
            <w:caps w:val="0"/>
            <w:lang w:eastAsia="en-GB"/>
          </w:rPr>
          <w:tab/>
        </w:r>
        <w:r w:rsidR="00F97BC7" w:rsidRPr="00C93D7D">
          <w:rPr>
            <w:rStyle w:val="Hyperlink"/>
          </w:rPr>
          <w:t>Purpose of this Document</w:t>
        </w:r>
        <w:r w:rsidR="00F97BC7">
          <w:rPr>
            <w:webHidden/>
          </w:rPr>
          <w:tab/>
        </w:r>
        <w:r w:rsidR="00F97BC7">
          <w:rPr>
            <w:webHidden/>
          </w:rPr>
          <w:fldChar w:fldCharType="begin"/>
        </w:r>
        <w:r w:rsidR="00F97BC7">
          <w:rPr>
            <w:webHidden/>
          </w:rPr>
          <w:instrText xml:space="preserve"> PAGEREF _Toc59134894 \h </w:instrText>
        </w:r>
        <w:r w:rsidR="00F97BC7">
          <w:rPr>
            <w:webHidden/>
          </w:rPr>
        </w:r>
        <w:r w:rsidR="00F97BC7">
          <w:rPr>
            <w:webHidden/>
          </w:rPr>
          <w:fldChar w:fldCharType="separate"/>
        </w:r>
        <w:r w:rsidR="00BC6E17">
          <w:rPr>
            <w:webHidden/>
          </w:rPr>
          <w:t>2</w:t>
        </w:r>
        <w:r w:rsidR="00F97BC7">
          <w:rPr>
            <w:webHidden/>
          </w:rPr>
          <w:fldChar w:fldCharType="end"/>
        </w:r>
      </w:hyperlink>
    </w:p>
    <w:p w14:paraId="0D2254D9" w14:textId="38C5CFA8" w:rsidR="00F97BC7" w:rsidRDefault="008B39E0">
      <w:pPr>
        <w:pStyle w:val="TOC2"/>
        <w:rPr>
          <w:rFonts w:asciiTheme="minorHAnsi" w:eastAsiaTheme="minorEastAsia" w:hAnsiTheme="minorHAnsi" w:cstheme="minorBidi"/>
          <w:caps w:val="0"/>
          <w:lang w:eastAsia="en-GB"/>
        </w:rPr>
      </w:pPr>
      <w:hyperlink w:anchor="_Toc59134895" w:history="1">
        <w:r w:rsidR="00F97BC7" w:rsidRPr="00C93D7D">
          <w:rPr>
            <w:rStyle w:val="Hyperlink"/>
          </w:rPr>
          <w:t>1.2.</w:t>
        </w:r>
        <w:r w:rsidR="00F97BC7">
          <w:rPr>
            <w:rFonts w:asciiTheme="minorHAnsi" w:eastAsiaTheme="minorEastAsia" w:hAnsiTheme="minorHAnsi" w:cstheme="minorBidi"/>
            <w:caps w:val="0"/>
            <w:lang w:eastAsia="en-GB"/>
          </w:rPr>
          <w:tab/>
        </w:r>
        <w:r w:rsidR="00F97BC7" w:rsidRPr="00C93D7D">
          <w:rPr>
            <w:rStyle w:val="Hyperlink"/>
          </w:rPr>
          <w:t>The Need for an EMMP</w:t>
        </w:r>
        <w:r w:rsidR="00F97BC7">
          <w:rPr>
            <w:webHidden/>
          </w:rPr>
          <w:tab/>
        </w:r>
        <w:r w:rsidR="00F97BC7">
          <w:rPr>
            <w:webHidden/>
          </w:rPr>
          <w:fldChar w:fldCharType="begin"/>
        </w:r>
        <w:r w:rsidR="00F97BC7">
          <w:rPr>
            <w:webHidden/>
          </w:rPr>
          <w:instrText xml:space="preserve"> PAGEREF _Toc59134895 \h </w:instrText>
        </w:r>
        <w:r w:rsidR="00F97BC7">
          <w:rPr>
            <w:webHidden/>
          </w:rPr>
        </w:r>
        <w:r w:rsidR="00F97BC7">
          <w:rPr>
            <w:webHidden/>
          </w:rPr>
          <w:fldChar w:fldCharType="separate"/>
        </w:r>
        <w:r w:rsidR="00BC6E17">
          <w:rPr>
            <w:webHidden/>
          </w:rPr>
          <w:t>6</w:t>
        </w:r>
        <w:r w:rsidR="00F97BC7">
          <w:rPr>
            <w:webHidden/>
          </w:rPr>
          <w:fldChar w:fldCharType="end"/>
        </w:r>
      </w:hyperlink>
    </w:p>
    <w:p w14:paraId="791DB09E" w14:textId="2A559993" w:rsidR="00F97BC7" w:rsidRDefault="008B39E0">
      <w:pPr>
        <w:pStyle w:val="TOC2"/>
        <w:rPr>
          <w:rFonts w:asciiTheme="minorHAnsi" w:eastAsiaTheme="minorEastAsia" w:hAnsiTheme="minorHAnsi" w:cstheme="minorBidi"/>
          <w:caps w:val="0"/>
          <w:lang w:eastAsia="en-GB"/>
        </w:rPr>
      </w:pPr>
      <w:hyperlink w:anchor="_Toc59134896" w:history="1">
        <w:r w:rsidR="00F97BC7" w:rsidRPr="00C93D7D">
          <w:rPr>
            <w:rStyle w:val="Hyperlink"/>
          </w:rPr>
          <w:t>1.3.</w:t>
        </w:r>
        <w:r w:rsidR="00F97BC7">
          <w:rPr>
            <w:rFonts w:asciiTheme="minorHAnsi" w:eastAsiaTheme="minorEastAsia" w:hAnsiTheme="minorHAnsi" w:cstheme="minorBidi"/>
            <w:caps w:val="0"/>
            <w:lang w:eastAsia="en-GB"/>
          </w:rPr>
          <w:tab/>
        </w:r>
        <w:r w:rsidR="00F97BC7" w:rsidRPr="00C93D7D">
          <w:rPr>
            <w:rStyle w:val="Hyperlink"/>
          </w:rPr>
          <w:t>Key principles underpinning the EMMP</w:t>
        </w:r>
        <w:r w:rsidR="00F97BC7">
          <w:rPr>
            <w:webHidden/>
          </w:rPr>
          <w:tab/>
        </w:r>
        <w:r w:rsidR="00F97BC7">
          <w:rPr>
            <w:webHidden/>
          </w:rPr>
          <w:fldChar w:fldCharType="begin"/>
        </w:r>
        <w:r w:rsidR="00F97BC7">
          <w:rPr>
            <w:webHidden/>
          </w:rPr>
          <w:instrText xml:space="preserve"> PAGEREF _Toc59134896 \h </w:instrText>
        </w:r>
        <w:r w:rsidR="00F97BC7">
          <w:rPr>
            <w:webHidden/>
          </w:rPr>
        </w:r>
        <w:r w:rsidR="00F97BC7">
          <w:rPr>
            <w:webHidden/>
          </w:rPr>
          <w:fldChar w:fldCharType="separate"/>
        </w:r>
        <w:r w:rsidR="00BC6E17">
          <w:rPr>
            <w:webHidden/>
          </w:rPr>
          <w:t>7</w:t>
        </w:r>
        <w:r w:rsidR="00F97BC7">
          <w:rPr>
            <w:webHidden/>
          </w:rPr>
          <w:fldChar w:fldCharType="end"/>
        </w:r>
      </w:hyperlink>
    </w:p>
    <w:p w14:paraId="030D888D" w14:textId="37AE7896" w:rsidR="00F97BC7" w:rsidRDefault="008B39E0">
      <w:pPr>
        <w:pStyle w:val="TOC1"/>
        <w:rPr>
          <w:rFonts w:asciiTheme="minorHAnsi" w:eastAsiaTheme="minorEastAsia" w:hAnsiTheme="minorHAnsi" w:cstheme="minorBidi"/>
          <w:caps w:val="0"/>
          <w:szCs w:val="22"/>
          <w:lang w:eastAsia="en-GB"/>
        </w:rPr>
      </w:pPr>
      <w:hyperlink w:anchor="_Toc59134897" w:history="1">
        <w:r w:rsidR="00F97BC7" w:rsidRPr="00C93D7D">
          <w:rPr>
            <w:rStyle w:val="Hyperlink"/>
          </w:rPr>
          <w:t>2.</w:t>
        </w:r>
        <w:r w:rsidR="00F97BC7">
          <w:rPr>
            <w:rFonts w:asciiTheme="minorHAnsi" w:eastAsiaTheme="minorEastAsia" w:hAnsiTheme="minorHAnsi" w:cstheme="minorBidi"/>
            <w:caps w:val="0"/>
            <w:szCs w:val="22"/>
            <w:lang w:eastAsia="en-GB"/>
          </w:rPr>
          <w:tab/>
        </w:r>
        <w:r w:rsidR="00F97BC7" w:rsidRPr="00C93D7D">
          <w:rPr>
            <w:rStyle w:val="Hyperlink"/>
          </w:rPr>
          <w:t>The Environmental Mitigation and Monitoring Plan Process</w:t>
        </w:r>
        <w:r w:rsidR="00F97BC7">
          <w:rPr>
            <w:webHidden/>
          </w:rPr>
          <w:tab/>
        </w:r>
        <w:r w:rsidR="00F97BC7">
          <w:rPr>
            <w:webHidden/>
          </w:rPr>
          <w:fldChar w:fldCharType="begin"/>
        </w:r>
        <w:r w:rsidR="00F97BC7">
          <w:rPr>
            <w:webHidden/>
          </w:rPr>
          <w:instrText xml:space="preserve"> PAGEREF _Toc59134897 \h </w:instrText>
        </w:r>
        <w:r w:rsidR="00F97BC7">
          <w:rPr>
            <w:webHidden/>
          </w:rPr>
        </w:r>
        <w:r w:rsidR="00F97BC7">
          <w:rPr>
            <w:webHidden/>
          </w:rPr>
          <w:fldChar w:fldCharType="separate"/>
        </w:r>
        <w:r w:rsidR="00BC6E17">
          <w:rPr>
            <w:webHidden/>
          </w:rPr>
          <w:t>16</w:t>
        </w:r>
        <w:r w:rsidR="00F97BC7">
          <w:rPr>
            <w:webHidden/>
          </w:rPr>
          <w:fldChar w:fldCharType="end"/>
        </w:r>
      </w:hyperlink>
    </w:p>
    <w:p w14:paraId="393C331C" w14:textId="45515B29" w:rsidR="00F97BC7" w:rsidRDefault="008B39E0">
      <w:pPr>
        <w:pStyle w:val="TOC2"/>
        <w:rPr>
          <w:rFonts w:asciiTheme="minorHAnsi" w:eastAsiaTheme="minorEastAsia" w:hAnsiTheme="minorHAnsi" w:cstheme="minorBidi"/>
          <w:caps w:val="0"/>
          <w:lang w:eastAsia="en-GB"/>
        </w:rPr>
      </w:pPr>
      <w:hyperlink w:anchor="_Toc59134898" w:history="1">
        <w:r w:rsidR="00F97BC7" w:rsidRPr="00C93D7D">
          <w:rPr>
            <w:rStyle w:val="Hyperlink"/>
          </w:rPr>
          <w:t>2.1.</w:t>
        </w:r>
        <w:r w:rsidR="00F97BC7">
          <w:rPr>
            <w:rFonts w:asciiTheme="minorHAnsi" w:eastAsiaTheme="minorEastAsia" w:hAnsiTheme="minorHAnsi" w:cstheme="minorBidi"/>
            <w:caps w:val="0"/>
            <w:lang w:eastAsia="en-GB"/>
          </w:rPr>
          <w:tab/>
        </w:r>
        <w:r w:rsidR="00F97BC7" w:rsidRPr="00C93D7D">
          <w:rPr>
            <w:rStyle w:val="Hyperlink"/>
          </w:rPr>
          <w:t>Outline Terms of reference of the EMMP</w:t>
        </w:r>
        <w:r w:rsidR="00F97BC7">
          <w:rPr>
            <w:webHidden/>
          </w:rPr>
          <w:tab/>
        </w:r>
        <w:r w:rsidR="00F97BC7">
          <w:rPr>
            <w:webHidden/>
          </w:rPr>
          <w:fldChar w:fldCharType="begin"/>
        </w:r>
        <w:r w:rsidR="00F97BC7">
          <w:rPr>
            <w:webHidden/>
          </w:rPr>
          <w:instrText xml:space="preserve"> PAGEREF _Toc59134898 \h </w:instrText>
        </w:r>
        <w:r w:rsidR="00F97BC7">
          <w:rPr>
            <w:webHidden/>
          </w:rPr>
        </w:r>
        <w:r w:rsidR="00F97BC7">
          <w:rPr>
            <w:webHidden/>
          </w:rPr>
          <w:fldChar w:fldCharType="separate"/>
        </w:r>
        <w:r w:rsidR="00BC6E17">
          <w:rPr>
            <w:webHidden/>
          </w:rPr>
          <w:t>16</w:t>
        </w:r>
        <w:r w:rsidR="00F97BC7">
          <w:rPr>
            <w:webHidden/>
          </w:rPr>
          <w:fldChar w:fldCharType="end"/>
        </w:r>
      </w:hyperlink>
    </w:p>
    <w:p w14:paraId="55818141" w14:textId="26008964" w:rsidR="00F97BC7" w:rsidRDefault="008B39E0">
      <w:pPr>
        <w:pStyle w:val="TOC2"/>
        <w:rPr>
          <w:rFonts w:asciiTheme="minorHAnsi" w:eastAsiaTheme="minorEastAsia" w:hAnsiTheme="minorHAnsi" w:cstheme="minorBidi"/>
          <w:caps w:val="0"/>
          <w:lang w:eastAsia="en-GB"/>
        </w:rPr>
      </w:pPr>
      <w:hyperlink w:anchor="_Toc59134899" w:history="1">
        <w:r w:rsidR="00F97BC7" w:rsidRPr="00C93D7D">
          <w:rPr>
            <w:rStyle w:val="Hyperlink"/>
          </w:rPr>
          <w:t>2.2.</w:t>
        </w:r>
        <w:r w:rsidR="00F97BC7">
          <w:rPr>
            <w:rFonts w:asciiTheme="minorHAnsi" w:eastAsiaTheme="minorEastAsia" w:hAnsiTheme="minorHAnsi" w:cstheme="minorBidi"/>
            <w:caps w:val="0"/>
            <w:lang w:eastAsia="en-GB"/>
          </w:rPr>
          <w:tab/>
        </w:r>
        <w:r w:rsidR="00F97BC7" w:rsidRPr="00C93D7D">
          <w:rPr>
            <w:rStyle w:val="Hyperlink"/>
          </w:rPr>
          <w:t>Outline Aims and objectives of the EMMP</w:t>
        </w:r>
        <w:r w:rsidR="00F97BC7">
          <w:rPr>
            <w:webHidden/>
          </w:rPr>
          <w:tab/>
        </w:r>
        <w:r w:rsidR="00F97BC7">
          <w:rPr>
            <w:webHidden/>
          </w:rPr>
          <w:fldChar w:fldCharType="begin"/>
        </w:r>
        <w:r w:rsidR="00F97BC7">
          <w:rPr>
            <w:webHidden/>
          </w:rPr>
          <w:instrText xml:space="preserve"> PAGEREF _Toc59134899 \h </w:instrText>
        </w:r>
        <w:r w:rsidR="00F97BC7">
          <w:rPr>
            <w:webHidden/>
          </w:rPr>
        </w:r>
        <w:r w:rsidR="00F97BC7">
          <w:rPr>
            <w:webHidden/>
          </w:rPr>
          <w:fldChar w:fldCharType="separate"/>
        </w:r>
        <w:r w:rsidR="00BC6E17">
          <w:rPr>
            <w:webHidden/>
          </w:rPr>
          <w:t>16</w:t>
        </w:r>
        <w:r w:rsidR="00F97BC7">
          <w:rPr>
            <w:webHidden/>
          </w:rPr>
          <w:fldChar w:fldCharType="end"/>
        </w:r>
      </w:hyperlink>
    </w:p>
    <w:p w14:paraId="6448816A" w14:textId="06D84591" w:rsidR="00F97BC7" w:rsidRDefault="008B39E0">
      <w:pPr>
        <w:pStyle w:val="TOC2"/>
        <w:rPr>
          <w:rFonts w:asciiTheme="minorHAnsi" w:eastAsiaTheme="minorEastAsia" w:hAnsiTheme="minorHAnsi" w:cstheme="minorBidi"/>
          <w:caps w:val="0"/>
          <w:lang w:eastAsia="en-GB"/>
        </w:rPr>
      </w:pPr>
      <w:hyperlink w:anchor="_Toc59134900" w:history="1">
        <w:r w:rsidR="00F97BC7" w:rsidRPr="00C93D7D">
          <w:rPr>
            <w:rStyle w:val="Hyperlink"/>
          </w:rPr>
          <w:t>2.3.</w:t>
        </w:r>
        <w:r w:rsidR="00F97BC7">
          <w:rPr>
            <w:rFonts w:asciiTheme="minorHAnsi" w:eastAsiaTheme="minorEastAsia" w:hAnsiTheme="minorHAnsi" w:cstheme="minorBidi"/>
            <w:caps w:val="0"/>
            <w:lang w:eastAsia="en-GB"/>
          </w:rPr>
          <w:tab/>
        </w:r>
        <w:r w:rsidR="00F97BC7" w:rsidRPr="00C93D7D">
          <w:rPr>
            <w:rStyle w:val="Hyperlink"/>
          </w:rPr>
          <w:t>EMMP Process</w:t>
        </w:r>
        <w:r w:rsidR="00F97BC7">
          <w:rPr>
            <w:webHidden/>
          </w:rPr>
          <w:tab/>
        </w:r>
        <w:r w:rsidR="00F97BC7">
          <w:rPr>
            <w:webHidden/>
          </w:rPr>
          <w:fldChar w:fldCharType="begin"/>
        </w:r>
        <w:r w:rsidR="00F97BC7">
          <w:rPr>
            <w:webHidden/>
          </w:rPr>
          <w:instrText xml:space="preserve"> PAGEREF _Toc59134900 \h </w:instrText>
        </w:r>
        <w:r w:rsidR="00F97BC7">
          <w:rPr>
            <w:webHidden/>
          </w:rPr>
        </w:r>
        <w:r w:rsidR="00F97BC7">
          <w:rPr>
            <w:webHidden/>
          </w:rPr>
          <w:fldChar w:fldCharType="separate"/>
        </w:r>
        <w:r w:rsidR="00BC6E17">
          <w:rPr>
            <w:webHidden/>
          </w:rPr>
          <w:t>18</w:t>
        </w:r>
        <w:r w:rsidR="00F97BC7">
          <w:rPr>
            <w:webHidden/>
          </w:rPr>
          <w:fldChar w:fldCharType="end"/>
        </w:r>
      </w:hyperlink>
    </w:p>
    <w:p w14:paraId="4C99A170" w14:textId="18A20D1A" w:rsidR="00F97BC7" w:rsidRDefault="008B39E0">
      <w:pPr>
        <w:pStyle w:val="TOC2"/>
        <w:rPr>
          <w:rFonts w:asciiTheme="minorHAnsi" w:eastAsiaTheme="minorEastAsia" w:hAnsiTheme="minorHAnsi" w:cstheme="minorBidi"/>
          <w:caps w:val="0"/>
          <w:lang w:eastAsia="en-GB"/>
        </w:rPr>
      </w:pPr>
      <w:hyperlink w:anchor="_Toc59134901" w:history="1">
        <w:r w:rsidR="00F97BC7" w:rsidRPr="00C93D7D">
          <w:rPr>
            <w:rStyle w:val="Hyperlink"/>
          </w:rPr>
          <w:t>2.4.</w:t>
        </w:r>
        <w:r w:rsidR="00F97BC7">
          <w:rPr>
            <w:rFonts w:asciiTheme="minorHAnsi" w:eastAsiaTheme="minorEastAsia" w:hAnsiTheme="minorHAnsi" w:cstheme="minorBidi"/>
            <w:caps w:val="0"/>
            <w:lang w:eastAsia="en-GB"/>
          </w:rPr>
          <w:tab/>
        </w:r>
        <w:r w:rsidR="00F97BC7" w:rsidRPr="00C93D7D">
          <w:rPr>
            <w:rStyle w:val="Hyperlink"/>
          </w:rPr>
          <w:t>EMMP Compliance</w:t>
        </w:r>
        <w:r w:rsidR="00F97BC7">
          <w:rPr>
            <w:webHidden/>
          </w:rPr>
          <w:tab/>
        </w:r>
        <w:r w:rsidR="00F97BC7">
          <w:rPr>
            <w:webHidden/>
          </w:rPr>
          <w:fldChar w:fldCharType="begin"/>
        </w:r>
        <w:r w:rsidR="00F97BC7">
          <w:rPr>
            <w:webHidden/>
          </w:rPr>
          <w:instrText xml:space="preserve"> PAGEREF _Toc59134901 \h </w:instrText>
        </w:r>
        <w:r w:rsidR="00F97BC7">
          <w:rPr>
            <w:webHidden/>
          </w:rPr>
        </w:r>
        <w:r w:rsidR="00F97BC7">
          <w:rPr>
            <w:webHidden/>
          </w:rPr>
          <w:fldChar w:fldCharType="separate"/>
        </w:r>
        <w:r w:rsidR="00BC6E17">
          <w:rPr>
            <w:webHidden/>
          </w:rPr>
          <w:t>19</w:t>
        </w:r>
        <w:r w:rsidR="00F97BC7">
          <w:rPr>
            <w:webHidden/>
          </w:rPr>
          <w:fldChar w:fldCharType="end"/>
        </w:r>
      </w:hyperlink>
    </w:p>
    <w:p w14:paraId="3CD32F0A" w14:textId="15C78EF6" w:rsidR="00F97BC7" w:rsidRDefault="008B39E0">
      <w:pPr>
        <w:pStyle w:val="TOC2"/>
        <w:rPr>
          <w:rFonts w:asciiTheme="minorHAnsi" w:eastAsiaTheme="minorEastAsia" w:hAnsiTheme="minorHAnsi" w:cstheme="minorBidi"/>
          <w:caps w:val="0"/>
          <w:lang w:eastAsia="en-GB"/>
        </w:rPr>
      </w:pPr>
      <w:hyperlink w:anchor="_Toc59134902" w:history="1">
        <w:r w:rsidR="00F97BC7" w:rsidRPr="00C93D7D">
          <w:rPr>
            <w:rStyle w:val="Hyperlink"/>
          </w:rPr>
          <w:t>2.5.</w:t>
        </w:r>
        <w:r w:rsidR="00F97BC7">
          <w:rPr>
            <w:rFonts w:asciiTheme="minorHAnsi" w:eastAsiaTheme="minorEastAsia" w:hAnsiTheme="minorHAnsi" w:cstheme="minorBidi"/>
            <w:caps w:val="0"/>
            <w:lang w:eastAsia="en-GB"/>
          </w:rPr>
          <w:tab/>
        </w:r>
        <w:r w:rsidR="00F97BC7" w:rsidRPr="00C93D7D">
          <w:rPr>
            <w:rStyle w:val="Hyperlink"/>
          </w:rPr>
          <w:t>Collision Decision Framework and Trigger points</w:t>
        </w:r>
        <w:r w:rsidR="00F97BC7">
          <w:rPr>
            <w:webHidden/>
          </w:rPr>
          <w:tab/>
        </w:r>
        <w:r w:rsidR="00F97BC7">
          <w:rPr>
            <w:webHidden/>
          </w:rPr>
          <w:fldChar w:fldCharType="begin"/>
        </w:r>
        <w:r w:rsidR="00F97BC7">
          <w:rPr>
            <w:webHidden/>
          </w:rPr>
          <w:instrText xml:space="preserve"> PAGEREF _Toc59134902 \h </w:instrText>
        </w:r>
        <w:r w:rsidR="00F97BC7">
          <w:rPr>
            <w:webHidden/>
          </w:rPr>
        </w:r>
        <w:r w:rsidR="00F97BC7">
          <w:rPr>
            <w:webHidden/>
          </w:rPr>
          <w:fldChar w:fldCharType="separate"/>
        </w:r>
        <w:r w:rsidR="00BC6E17">
          <w:rPr>
            <w:webHidden/>
          </w:rPr>
          <w:t>20</w:t>
        </w:r>
        <w:r w:rsidR="00F97BC7">
          <w:rPr>
            <w:webHidden/>
          </w:rPr>
          <w:fldChar w:fldCharType="end"/>
        </w:r>
      </w:hyperlink>
    </w:p>
    <w:p w14:paraId="0CC054F3" w14:textId="3604CA4C" w:rsidR="00F97BC7" w:rsidRDefault="008B39E0">
      <w:pPr>
        <w:pStyle w:val="TOC2"/>
        <w:rPr>
          <w:rFonts w:asciiTheme="minorHAnsi" w:eastAsiaTheme="minorEastAsia" w:hAnsiTheme="minorHAnsi" w:cstheme="minorBidi"/>
          <w:caps w:val="0"/>
          <w:lang w:eastAsia="en-GB"/>
        </w:rPr>
      </w:pPr>
      <w:hyperlink w:anchor="_Toc59134903" w:history="1">
        <w:r w:rsidR="00F97BC7" w:rsidRPr="00C93D7D">
          <w:rPr>
            <w:rStyle w:val="Hyperlink"/>
          </w:rPr>
          <w:t>2.6.</w:t>
        </w:r>
        <w:r w:rsidR="00F97BC7">
          <w:rPr>
            <w:rFonts w:asciiTheme="minorHAnsi" w:eastAsiaTheme="minorEastAsia" w:hAnsiTheme="minorHAnsi" w:cstheme="minorBidi"/>
            <w:caps w:val="0"/>
            <w:lang w:eastAsia="en-GB"/>
          </w:rPr>
          <w:tab/>
        </w:r>
        <w:r w:rsidR="00F97BC7" w:rsidRPr="00C93D7D">
          <w:rPr>
            <w:rStyle w:val="Hyperlink"/>
          </w:rPr>
          <w:t>Monitoring and Reporting</w:t>
        </w:r>
        <w:r w:rsidR="00F97BC7">
          <w:rPr>
            <w:webHidden/>
          </w:rPr>
          <w:tab/>
        </w:r>
        <w:r w:rsidR="00F97BC7">
          <w:rPr>
            <w:webHidden/>
          </w:rPr>
          <w:fldChar w:fldCharType="begin"/>
        </w:r>
        <w:r w:rsidR="00F97BC7">
          <w:rPr>
            <w:webHidden/>
          </w:rPr>
          <w:instrText xml:space="preserve"> PAGEREF _Toc59134903 \h </w:instrText>
        </w:r>
        <w:r w:rsidR="00F97BC7">
          <w:rPr>
            <w:webHidden/>
          </w:rPr>
        </w:r>
        <w:r w:rsidR="00F97BC7">
          <w:rPr>
            <w:webHidden/>
          </w:rPr>
          <w:fldChar w:fldCharType="separate"/>
        </w:r>
        <w:r w:rsidR="00BC6E17">
          <w:rPr>
            <w:webHidden/>
          </w:rPr>
          <w:t>23</w:t>
        </w:r>
        <w:r w:rsidR="00F97BC7">
          <w:rPr>
            <w:webHidden/>
          </w:rPr>
          <w:fldChar w:fldCharType="end"/>
        </w:r>
      </w:hyperlink>
    </w:p>
    <w:p w14:paraId="4987983D" w14:textId="355D4AC3" w:rsidR="00F97BC7" w:rsidRDefault="008B39E0">
      <w:pPr>
        <w:pStyle w:val="TOC2"/>
        <w:rPr>
          <w:rFonts w:asciiTheme="minorHAnsi" w:eastAsiaTheme="minorEastAsia" w:hAnsiTheme="minorHAnsi" w:cstheme="minorBidi"/>
          <w:caps w:val="0"/>
          <w:lang w:eastAsia="en-GB"/>
        </w:rPr>
      </w:pPr>
      <w:hyperlink w:anchor="_Toc59134904" w:history="1">
        <w:r w:rsidR="00F97BC7" w:rsidRPr="00C93D7D">
          <w:rPr>
            <w:rStyle w:val="Hyperlink"/>
          </w:rPr>
          <w:t>2.7.</w:t>
        </w:r>
        <w:r w:rsidR="00F97BC7">
          <w:rPr>
            <w:rFonts w:asciiTheme="minorHAnsi" w:eastAsiaTheme="minorEastAsia" w:hAnsiTheme="minorHAnsi" w:cstheme="minorBidi"/>
            <w:caps w:val="0"/>
            <w:lang w:eastAsia="en-GB"/>
          </w:rPr>
          <w:tab/>
        </w:r>
        <w:r w:rsidR="00F97BC7" w:rsidRPr="00C93D7D">
          <w:rPr>
            <w:rStyle w:val="Hyperlink"/>
          </w:rPr>
          <w:t>Outline Monitoring Indicators</w:t>
        </w:r>
        <w:r w:rsidR="00F97BC7">
          <w:rPr>
            <w:webHidden/>
          </w:rPr>
          <w:tab/>
        </w:r>
        <w:r w:rsidR="00F97BC7">
          <w:rPr>
            <w:webHidden/>
          </w:rPr>
          <w:fldChar w:fldCharType="begin"/>
        </w:r>
        <w:r w:rsidR="00F97BC7">
          <w:rPr>
            <w:webHidden/>
          </w:rPr>
          <w:instrText xml:space="preserve"> PAGEREF _Toc59134904 \h </w:instrText>
        </w:r>
        <w:r w:rsidR="00F97BC7">
          <w:rPr>
            <w:webHidden/>
          </w:rPr>
        </w:r>
        <w:r w:rsidR="00F97BC7">
          <w:rPr>
            <w:webHidden/>
          </w:rPr>
          <w:fldChar w:fldCharType="separate"/>
        </w:r>
        <w:r w:rsidR="00BC6E17">
          <w:rPr>
            <w:webHidden/>
          </w:rPr>
          <w:t>24</w:t>
        </w:r>
        <w:r w:rsidR="00F97BC7">
          <w:rPr>
            <w:webHidden/>
          </w:rPr>
          <w:fldChar w:fldCharType="end"/>
        </w:r>
      </w:hyperlink>
    </w:p>
    <w:p w14:paraId="71E82B35" w14:textId="2FC3B983" w:rsidR="00F97BC7" w:rsidRDefault="008B39E0">
      <w:pPr>
        <w:pStyle w:val="TOC2"/>
        <w:rPr>
          <w:rFonts w:asciiTheme="minorHAnsi" w:eastAsiaTheme="minorEastAsia" w:hAnsiTheme="minorHAnsi" w:cstheme="minorBidi"/>
          <w:caps w:val="0"/>
          <w:lang w:eastAsia="en-GB"/>
        </w:rPr>
      </w:pPr>
      <w:hyperlink w:anchor="_Toc59134905" w:history="1">
        <w:r w:rsidR="00F97BC7" w:rsidRPr="00C93D7D">
          <w:rPr>
            <w:rStyle w:val="Hyperlink"/>
          </w:rPr>
          <w:t>2.8.</w:t>
        </w:r>
        <w:r w:rsidR="00F97BC7">
          <w:rPr>
            <w:rFonts w:asciiTheme="minorHAnsi" w:eastAsiaTheme="minorEastAsia" w:hAnsiTheme="minorHAnsi" w:cstheme="minorBidi"/>
            <w:caps w:val="0"/>
            <w:lang w:eastAsia="en-GB"/>
          </w:rPr>
          <w:tab/>
        </w:r>
        <w:r w:rsidR="00F97BC7" w:rsidRPr="00C93D7D">
          <w:rPr>
            <w:rStyle w:val="Hyperlink"/>
          </w:rPr>
          <w:t>Outline Monitoring Questions</w:t>
        </w:r>
        <w:r w:rsidR="00F97BC7">
          <w:rPr>
            <w:webHidden/>
          </w:rPr>
          <w:tab/>
        </w:r>
        <w:r w:rsidR="00F97BC7">
          <w:rPr>
            <w:webHidden/>
          </w:rPr>
          <w:fldChar w:fldCharType="begin"/>
        </w:r>
        <w:r w:rsidR="00F97BC7">
          <w:rPr>
            <w:webHidden/>
          </w:rPr>
          <w:instrText xml:space="preserve"> PAGEREF _Toc59134905 \h </w:instrText>
        </w:r>
        <w:r w:rsidR="00F97BC7">
          <w:rPr>
            <w:webHidden/>
          </w:rPr>
        </w:r>
        <w:r w:rsidR="00F97BC7">
          <w:rPr>
            <w:webHidden/>
          </w:rPr>
          <w:fldChar w:fldCharType="separate"/>
        </w:r>
        <w:r w:rsidR="00BC6E17">
          <w:rPr>
            <w:webHidden/>
          </w:rPr>
          <w:t>26</w:t>
        </w:r>
        <w:r w:rsidR="00F97BC7">
          <w:rPr>
            <w:webHidden/>
          </w:rPr>
          <w:fldChar w:fldCharType="end"/>
        </w:r>
      </w:hyperlink>
    </w:p>
    <w:p w14:paraId="72CE824B" w14:textId="4BDB26C2" w:rsidR="00F97BC7" w:rsidRDefault="008B39E0">
      <w:pPr>
        <w:pStyle w:val="TOC1"/>
        <w:rPr>
          <w:rFonts w:asciiTheme="minorHAnsi" w:eastAsiaTheme="minorEastAsia" w:hAnsiTheme="minorHAnsi" w:cstheme="minorBidi"/>
          <w:caps w:val="0"/>
          <w:szCs w:val="22"/>
          <w:lang w:eastAsia="en-GB"/>
        </w:rPr>
      </w:pPr>
      <w:hyperlink w:anchor="_Toc59134906" w:history="1">
        <w:r w:rsidR="00F97BC7" w:rsidRPr="00C93D7D">
          <w:rPr>
            <w:rStyle w:val="Hyperlink"/>
          </w:rPr>
          <w:t>3.</w:t>
        </w:r>
        <w:r w:rsidR="00F97BC7">
          <w:rPr>
            <w:rFonts w:asciiTheme="minorHAnsi" w:eastAsiaTheme="minorEastAsia" w:hAnsiTheme="minorHAnsi" w:cstheme="minorBidi"/>
            <w:caps w:val="0"/>
            <w:szCs w:val="22"/>
            <w:lang w:eastAsia="en-GB"/>
          </w:rPr>
          <w:tab/>
        </w:r>
        <w:r w:rsidR="00F97BC7" w:rsidRPr="00C93D7D">
          <w:rPr>
            <w:rStyle w:val="Hyperlink"/>
          </w:rPr>
          <w:t>EMMP Roles and Responsibilities</w:t>
        </w:r>
        <w:r w:rsidR="00F97BC7">
          <w:rPr>
            <w:webHidden/>
          </w:rPr>
          <w:tab/>
        </w:r>
        <w:r w:rsidR="00F97BC7">
          <w:rPr>
            <w:webHidden/>
          </w:rPr>
          <w:fldChar w:fldCharType="begin"/>
        </w:r>
        <w:r w:rsidR="00F97BC7">
          <w:rPr>
            <w:webHidden/>
          </w:rPr>
          <w:instrText xml:space="preserve"> PAGEREF _Toc59134906 \h </w:instrText>
        </w:r>
        <w:r w:rsidR="00F97BC7">
          <w:rPr>
            <w:webHidden/>
          </w:rPr>
        </w:r>
        <w:r w:rsidR="00F97BC7">
          <w:rPr>
            <w:webHidden/>
          </w:rPr>
          <w:fldChar w:fldCharType="separate"/>
        </w:r>
        <w:r w:rsidR="00BC6E17">
          <w:rPr>
            <w:webHidden/>
          </w:rPr>
          <w:t>27</w:t>
        </w:r>
        <w:r w:rsidR="00F97BC7">
          <w:rPr>
            <w:webHidden/>
          </w:rPr>
          <w:fldChar w:fldCharType="end"/>
        </w:r>
      </w:hyperlink>
    </w:p>
    <w:p w14:paraId="776962C4" w14:textId="67551445" w:rsidR="00F97BC7" w:rsidRDefault="008B39E0">
      <w:pPr>
        <w:pStyle w:val="TOC2"/>
        <w:rPr>
          <w:rFonts w:asciiTheme="minorHAnsi" w:eastAsiaTheme="minorEastAsia" w:hAnsiTheme="minorHAnsi" w:cstheme="minorBidi"/>
          <w:caps w:val="0"/>
          <w:lang w:eastAsia="en-GB"/>
        </w:rPr>
      </w:pPr>
      <w:hyperlink w:anchor="_Toc59134907" w:history="1">
        <w:r w:rsidR="00F97BC7" w:rsidRPr="00C93D7D">
          <w:rPr>
            <w:rStyle w:val="Hyperlink"/>
          </w:rPr>
          <w:t>3.1.</w:t>
        </w:r>
        <w:r w:rsidR="00F97BC7">
          <w:rPr>
            <w:rFonts w:asciiTheme="minorHAnsi" w:eastAsiaTheme="minorEastAsia" w:hAnsiTheme="minorHAnsi" w:cstheme="minorBidi"/>
            <w:caps w:val="0"/>
            <w:lang w:eastAsia="en-GB"/>
          </w:rPr>
          <w:tab/>
        </w:r>
        <w:r w:rsidR="00F97BC7" w:rsidRPr="00C93D7D">
          <w:rPr>
            <w:rStyle w:val="Hyperlink"/>
          </w:rPr>
          <w:t>Ownership of the EMMP</w:t>
        </w:r>
        <w:r w:rsidR="00F97BC7">
          <w:rPr>
            <w:webHidden/>
          </w:rPr>
          <w:tab/>
        </w:r>
        <w:r w:rsidR="00F97BC7">
          <w:rPr>
            <w:webHidden/>
          </w:rPr>
          <w:fldChar w:fldCharType="begin"/>
        </w:r>
        <w:r w:rsidR="00F97BC7">
          <w:rPr>
            <w:webHidden/>
          </w:rPr>
          <w:instrText xml:space="preserve"> PAGEREF _Toc59134907 \h </w:instrText>
        </w:r>
        <w:r w:rsidR="00F97BC7">
          <w:rPr>
            <w:webHidden/>
          </w:rPr>
        </w:r>
        <w:r w:rsidR="00F97BC7">
          <w:rPr>
            <w:webHidden/>
          </w:rPr>
          <w:fldChar w:fldCharType="separate"/>
        </w:r>
        <w:r w:rsidR="00BC6E17">
          <w:rPr>
            <w:webHidden/>
          </w:rPr>
          <w:t>27</w:t>
        </w:r>
        <w:r w:rsidR="00F97BC7">
          <w:rPr>
            <w:webHidden/>
          </w:rPr>
          <w:fldChar w:fldCharType="end"/>
        </w:r>
      </w:hyperlink>
    </w:p>
    <w:p w14:paraId="20FEEC38" w14:textId="44ADF307" w:rsidR="00F97BC7" w:rsidRDefault="008B39E0">
      <w:pPr>
        <w:pStyle w:val="TOC2"/>
        <w:rPr>
          <w:rFonts w:asciiTheme="minorHAnsi" w:eastAsiaTheme="minorEastAsia" w:hAnsiTheme="minorHAnsi" w:cstheme="minorBidi"/>
          <w:caps w:val="0"/>
          <w:lang w:eastAsia="en-GB"/>
        </w:rPr>
      </w:pPr>
      <w:hyperlink w:anchor="_Toc59134908" w:history="1">
        <w:r w:rsidR="00F97BC7" w:rsidRPr="00C93D7D">
          <w:rPr>
            <w:rStyle w:val="Hyperlink"/>
          </w:rPr>
          <w:t>3.2.</w:t>
        </w:r>
        <w:r w:rsidR="00F97BC7">
          <w:rPr>
            <w:rFonts w:asciiTheme="minorHAnsi" w:eastAsiaTheme="minorEastAsia" w:hAnsiTheme="minorHAnsi" w:cstheme="minorBidi"/>
            <w:caps w:val="0"/>
            <w:lang w:eastAsia="en-GB"/>
          </w:rPr>
          <w:tab/>
        </w:r>
        <w:r w:rsidR="00F97BC7" w:rsidRPr="00C93D7D">
          <w:rPr>
            <w:rStyle w:val="Hyperlink"/>
          </w:rPr>
          <w:t>Role of the regulators in the Advisory group</w:t>
        </w:r>
        <w:r w:rsidR="00F97BC7">
          <w:rPr>
            <w:webHidden/>
          </w:rPr>
          <w:tab/>
        </w:r>
        <w:r w:rsidR="00F97BC7">
          <w:rPr>
            <w:webHidden/>
          </w:rPr>
          <w:fldChar w:fldCharType="begin"/>
        </w:r>
        <w:r w:rsidR="00F97BC7">
          <w:rPr>
            <w:webHidden/>
          </w:rPr>
          <w:instrText xml:space="preserve"> PAGEREF _Toc59134908 \h </w:instrText>
        </w:r>
        <w:r w:rsidR="00F97BC7">
          <w:rPr>
            <w:webHidden/>
          </w:rPr>
        </w:r>
        <w:r w:rsidR="00F97BC7">
          <w:rPr>
            <w:webHidden/>
          </w:rPr>
          <w:fldChar w:fldCharType="separate"/>
        </w:r>
        <w:r w:rsidR="00BC6E17">
          <w:rPr>
            <w:webHidden/>
          </w:rPr>
          <w:t>27</w:t>
        </w:r>
        <w:r w:rsidR="00F97BC7">
          <w:rPr>
            <w:webHidden/>
          </w:rPr>
          <w:fldChar w:fldCharType="end"/>
        </w:r>
      </w:hyperlink>
    </w:p>
    <w:p w14:paraId="6EB8F349" w14:textId="234A112B" w:rsidR="00F97BC7" w:rsidRDefault="008B39E0">
      <w:pPr>
        <w:pStyle w:val="TOC2"/>
        <w:rPr>
          <w:rFonts w:asciiTheme="minorHAnsi" w:eastAsiaTheme="minorEastAsia" w:hAnsiTheme="minorHAnsi" w:cstheme="minorBidi"/>
          <w:caps w:val="0"/>
          <w:lang w:eastAsia="en-GB"/>
        </w:rPr>
      </w:pPr>
      <w:hyperlink w:anchor="_Toc59134909" w:history="1">
        <w:r w:rsidR="00F97BC7" w:rsidRPr="00C93D7D">
          <w:rPr>
            <w:rStyle w:val="Hyperlink"/>
          </w:rPr>
          <w:t>3.3.</w:t>
        </w:r>
        <w:r w:rsidR="00F97BC7">
          <w:rPr>
            <w:rFonts w:asciiTheme="minorHAnsi" w:eastAsiaTheme="minorEastAsia" w:hAnsiTheme="minorHAnsi" w:cstheme="minorBidi"/>
            <w:caps w:val="0"/>
            <w:lang w:eastAsia="en-GB"/>
          </w:rPr>
          <w:tab/>
        </w:r>
        <w:r w:rsidR="00F97BC7" w:rsidRPr="00C93D7D">
          <w:rPr>
            <w:rStyle w:val="Hyperlink"/>
          </w:rPr>
          <w:t>Appointment and role of the Advisory Group</w:t>
        </w:r>
        <w:r w:rsidR="00F97BC7">
          <w:rPr>
            <w:webHidden/>
          </w:rPr>
          <w:tab/>
        </w:r>
        <w:r w:rsidR="00F97BC7">
          <w:rPr>
            <w:webHidden/>
          </w:rPr>
          <w:fldChar w:fldCharType="begin"/>
        </w:r>
        <w:r w:rsidR="00F97BC7">
          <w:rPr>
            <w:webHidden/>
          </w:rPr>
          <w:instrText xml:space="preserve"> PAGEREF _Toc59134909 \h </w:instrText>
        </w:r>
        <w:r w:rsidR="00F97BC7">
          <w:rPr>
            <w:webHidden/>
          </w:rPr>
        </w:r>
        <w:r w:rsidR="00F97BC7">
          <w:rPr>
            <w:webHidden/>
          </w:rPr>
          <w:fldChar w:fldCharType="separate"/>
        </w:r>
        <w:r w:rsidR="00BC6E17">
          <w:rPr>
            <w:webHidden/>
          </w:rPr>
          <w:t>28</w:t>
        </w:r>
        <w:r w:rsidR="00F97BC7">
          <w:rPr>
            <w:webHidden/>
          </w:rPr>
          <w:fldChar w:fldCharType="end"/>
        </w:r>
      </w:hyperlink>
    </w:p>
    <w:p w14:paraId="485A3AA5" w14:textId="5B3A3AA0" w:rsidR="00F97BC7" w:rsidRDefault="008B39E0">
      <w:pPr>
        <w:pStyle w:val="TOC2"/>
        <w:rPr>
          <w:rFonts w:asciiTheme="minorHAnsi" w:eastAsiaTheme="minorEastAsia" w:hAnsiTheme="minorHAnsi" w:cstheme="minorBidi"/>
          <w:caps w:val="0"/>
          <w:lang w:eastAsia="en-GB"/>
        </w:rPr>
      </w:pPr>
      <w:hyperlink w:anchor="_Toc59134910" w:history="1">
        <w:r w:rsidR="00F97BC7" w:rsidRPr="00C93D7D">
          <w:rPr>
            <w:rStyle w:val="Hyperlink"/>
          </w:rPr>
          <w:t>3.4.</w:t>
        </w:r>
        <w:r w:rsidR="00F97BC7">
          <w:rPr>
            <w:rFonts w:asciiTheme="minorHAnsi" w:eastAsiaTheme="minorEastAsia" w:hAnsiTheme="minorHAnsi" w:cstheme="minorBidi"/>
            <w:caps w:val="0"/>
            <w:lang w:eastAsia="en-GB"/>
          </w:rPr>
          <w:tab/>
        </w:r>
        <w:r w:rsidR="00F97BC7" w:rsidRPr="00C93D7D">
          <w:rPr>
            <w:rStyle w:val="Hyperlink"/>
          </w:rPr>
          <w:t>Governance</w:t>
        </w:r>
        <w:r w:rsidR="00F97BC7">
          <w:rPr>
            <w:webHidden/>
          </w:rPr>
          <w:tab/>
        </w:r>
        <w:r w:rsidR="00F97BC7">
          <w:rPr>
            <w:webHidden/>
          </w:rPr>
          <w:fldChar w:fldCharType="begin"/>
        </w:r>
        <w:r w:rsidR="00F97BC7">
          <w:rPr>
            <w:webHidden/>
          </w:rPr>
          <w:instrText xml:space="preserve"> PAGEREF _Toc59134910 \h </w:instrText>
        </w:r>
        <w:r w:rsidR="00F97BC7">
          <w:rPr>
            <w:webHidden/>
          </w:rPr>
        </w:r>
        <w:r w:rsidR="00F97BC7">
          <w:rPr>
            <w:webHidden/>
          </w:rPr>
          <w:fldChar w:fldCharType="separate"/>
        </w:r>
        <w:r w:rsidR="00BC6E17">
          <w:rPr>
            <w:webHidden/>
          </w:rPr>
          <w:t>29</w:t>
        </w:r>
        <w:r w:rsidR="00F97BC7">
          <w:rPr>
            <w:webHidden/>
          </w:rPr>
          <w:fldChar w:fldCharType="end"/>
        </w:r>
      </w:hyperlink>
    </w:p>
    <w:p w14:paraId="4888A0FC" w14:textId="51C18E29" w:rsidR="00F97BC7" w:rsidRDefault="008B39E0">
      <w:pPr>
        <w:pStyle w:val="TOC2"/>
        <w:rPr>
          <w:rFonts w:asciiTheme="minorHAnsi" w:eastAsiaTheme="minorEastAsia" w:hAnsiTheme="minorHAnsi" w:cstheme="minorBidi"/>
          <w:caps w:val="0"/>
          <w:lang w:eastAsia="en-GB"/>
        </w:rPr>
      </w:pPr>
      <w:hyperlink w:anchor="_Toc59134911" w:history="1">
        <w:r w:rsidR="00F97BC7" w:rsidRPr="00C93D7D">
          <w:rPr>
            <w:rStyle w:val="Hyperlink"/>
          </w:rPr>
          <w:t>3.5.</w:t>
        </w:r>
        <w:r w:rsidR="00F97BC7">
          <w:rPr>
            <w:rFonts w:asciiTheme="minorHAnsi" w:eastAsiaTheme="minorEastAsia" w:hAnsiTheme="minorHAnsi" w:cstheme="minorBidi"/>
            <w:caps w:val="0"/>
            <w:lang w:eastAsia="en-GB"/>
          </w:rPr>
          <w:tab/>
        </w:r>
        <w:r w:rsidR="00F97BC7" w:rsidRPr="00C93D7D">
          <w:rPr>
            <w:rStyle w:val="Hyperlink"/>
          </w:rPr>
          <w:t>Meetings and reporting</w:t>
        </w:r>
        <w:r w:rsidR="00F97BC7">
          <w:rPr>
            <w:webHidden/>
          </w:rPr>
          <w:tab/>
        </w:r>
        <w:r w:rsidR="00F97BC7">
          <w:rPr>
            <w:webHidden/>
          </w:rPr>
          <w:fldChar w:fldCharType="begin"/>
        </w:r>
        <w:r w:rsidR="00F97BC7">
          <w:rPr>
            <w:webHidden/>
          </w:rPr>
          <w:instrText xml:space="preserve"> PAGEREF _Toc59134911 \h </w:instrText>
        </w:r>
        <w:r w:rsidR="00F97BC7">
          <w:rPr>
            <w:webHidden/>
          </w:rPr>
        </w:r>
        <w:r w:rsidR="00F97BC7">
          <w:rPr>
            <w:webHidden/>
          </w:rPr>
          <w:fldChar w:fldCharType="separate"/>
        </w:r>
        <w:r w:rsidR="00BC6E17">
          <w:rPr>
            <w:webHidden/>
          </w:rPr>
          <w:t>29</w:t>
        </w:r>
        <w:r w:rsidR="00F97BC7">
          <w:rPr>
            <w:webHidden/>
          </w:rPr>
          <w:fldChar w:fldCharType="end"/>
        </w:r>
      </w:hyperlink>
    </w:p>
    <w:p w14:paraId="3C94C39B" w14:textId="4E0FE542" w:rsidR="00F97BC7" w:rsidRDefault="008B39E0">
      <w:pPr>
        <w:pStyle w:val="TOC2"/>
        <w:rPr>
          <w:rFonts w:asciiTheme="minorHAnsi" w:eastAsiaTheme="minorEastAsia" w:hAnsiTheme="minorHAnsi" w:cstheme="minorBidi"/>
          <w:caps w:val="0"/>
          <w:lang w:eastAsia="en-GB"/>
        </w:rPr>
      </w:pPr>
      <w:hyperlink w:anchor="_Toc59134912" w:history="1">
        <w:r w:rsidR="00F97BC7" w:rsidRPr="00C93D7D">
          <w:rPr>
            <w:rStyle w:val="Hyperlink"/>
          </w:rPr>
          <w:t>3.6.</w:t>
        </w:r>
        <w:r w:rsidR="00F97BC7">
          <w:rPr>
            <w:rFonts w:asciiTheme="minorHAnsi" w:eastAsiaTheme="minorEastAsia" w:hAnsiTheme="minorHAnsi" w:cstheme="minorBidi"/>
            <w:caps w:val="0"/>
            <w:lang w:eastAsia="en-GB"/>
          </w:rPr>
          <w:tab/>
        </w:r>
        <w:r w:rsidR="00F97BC7" w:rsidRPr="00C93D7D">
          <w:rPr>
            <w:rStyle w:val="Hyperlink"/>
          </w:rPr>
          <w:t>Emergency Response</w:t>
        </w:r>
        <w:r w:rsidR="00F97BC7">
          <w:rPr>
            <w:webHidden/>
          </w:rPr>
          <w:tab/>
        </w:r>
        <w:r w:rsidR="00F97BC7">
          <w:rPr>
            <w:webHidden/>
          </w:rPr>
          <w:fldChar w:fldCharType="begin"/>
        </w:r>
        <w:r w:rsidR="00F97BC7">
          <w:rPr>
            <w:webHidden/>
          </w:rPr>
          <w:instrText xml:space="preserve"> PAGEREF _Toc59134912 \h </w:instrText>
        </w:r>
        <w:r w:rsidR="00F97BC7">
          <w:rPr>
            <w:webHidden/>
          </w:rPr>
        </w:r>
        <w:r w:rsidR="00F97BC7">
          <w:rPr>
            <w:webHidden/>
          </w:rPr>
          <w:fldChar w:fldCharType="separate"/>
        </w:r>
        <w:r w:rsidR="00BC6E17">
          <w:rPr>
            <w:webHidden/>
          </w:rPr>
          <w:t>29</w:t>
        </w:r>
        <w:r w:rsidR="00F97BC7">
          <w:rPr>
            <w:webHidden/>
          </w:rPr>
          <w:fldChar w:fldCharType="end"/>
        </w:r>
      </w:hyperlink>
    </w:p>
    <w:p w14:paraId="3220E5E7" w14:textId="34D7904A" w:rsidR="00F97BC7" w:rsidRDefault="008B39E0">
      <w:pPr>
        <w:pStyle w:val="TOC1"/>
        <w:rPr>
          <w:rFonts w:asciiTheme="minorHAnsi" w:eastAsiaTheme="minorEastAsia" w:hAnsiTheme="minorHAnsi" w:cstheme="minorBidi"/>
          <w:caps w:val="0"/>
          <w:szCs w:val="22"/>
          <w:lang w:eastAsia="en-GB"/>
        </w:rPr>
      </w:pPr>
      <w:hyperlink w:anchor="_Toc59134913" w:history="1">
        <w:r w:rsidR="00F97BC7" w:rsidRPr="00C93D7D">
          <w:rPr>
            <w:rStyle w:val="Hyperlink"/>
          </w:rPr>
          <w:t>4.</w:t>
        </w:r>
        <w:r w:rsidR="00F97BC7">
          <w:rPr>
            <w:rFonts w:asciiTheme="minorHAnsi" w:eastAsiaTheme="minorEastAsia" w:hAnsiTheme="minorHAnsi" w:cstheme="minorBidi"/>
            <w:caps w:val="0"/>
            <w:szCs w:val="22"/>
            <w:lang w:eastAsia="en-GB"/>
          </w:rPr>
          <w:tab/>
        </w:r>
        <w:r w:rsidR="00F97BC7" w:rsidRPr="00C93D7D">
          <w:rPr>
            <w:rStyle w:val="Hyperlink"/>
          </w:rPr>
          <w:t>Outline Approach to Mitigation and Monitoring Methods</w:t>
        </w:r>
        <w:r w:rsidR="00F97BC7">
          <w:rPr>
            <w:webHidden/>
          </w:rPr>
          <w:tab/>
        </w:r>
        <w:r w:rsidR="00F97BC7">
          <w:rPr>
            <w:webHidden/>
          </w:rPr>
          <w:fldChar w:fldCharType="begin"/>
        </w:r>
        <w:r w:rsidR="00F97BC7">
          <w:rPr>
            <w:webHidden/>
          </w:rPr>
          <w:instrText xml:space="preserve"> PAGEREF _Toc59134913 \h </w:instrText>
        </w:r>
        <w:r w:rsidR="00F97BC7">
          <w:rPr>
            <w:webHidden/>
          </w:rPr>
        </w:r>
        <w:r w:rsidR="00F97BC7">
          <w:rPr>
            <w:webHidden/>
          </w:rPr>
          <w:fldChar w:fldCharType="separate"/>
        </w:r>
        <w:r w:rsidR="00BC6E17">
          <w:rPr>
            <w:webHidden/>
          </w:rPr>
          <w:t>30</w:t>
        </w:r>
        <w:r w:rsidR="00F97BC7">
          <w:rPr>
            <w:webHidden/>
          </w:rPr>
          <w:fldChar w:fldCharType="end"/>
        </w:r>
      </w:hyperlink>
    </w:p>
    <w:p w14:paraId="3320AB88" w14:textId="0EC0BC49" w:rsidR="00F97BC7" w:rsidRDefault="008B39E0">
      <w:pPr>
        <w:pStyle w:val="TOC2"/>
        <w:rPr>
          <w:rFonts w:asciiTheme="minorHAnsi" w:eastAsiaTheme="minorEastAsia" w:hAnsiTheme="minorHAnsi" w:cstheme="minorBidi"/>
          <w:caps w:val="0"/>
          <w:lang w:eastAsia="en-GB"/>
        </w:rPr>
      </w:pPr>
      <w:hyperlink w:anchor="_Toc59134914" w:history="1">
        <w:r w:rsidR="00F97BC7" w:rsidRPr="00C93D7D">
          <w:rPr>
            <w:rStyle w:val="Hyperlink"/>
          </w:rPr>
          <w:t>4.1.</w:t>
        </w:r>
        <w:r w:rsidR="00F97BC7">
          <w:rPr>
            <w:rFonts w:asciiTheme="minorHAnsi" w:eastAsiaTheme="minorEastAsia" w:hAnsiTheme="minorHAnsi" w:cstheme="minorBidi"/>
            <w:caps w:val="0"/>
            <w:lang w:eastAsia="en-GB"/>
          </w:rPr>
          <w:tab/>
        </w:r>
        <w:r w:rsidR="00F97BC7" w:rsidRPr="00C93D7D">
          <w:rPr>
            <w:rStyle w:val="Hyperlink"/>
          </w:rPr>
          <w:t>Mitigation</w:t>
        </w:r>
        <w:r w:rsidR="00F97BC7">
          <w:rPr>
            <w:webHidden/>
          </w:rPr>
          <w:tab/>
        </w:r>
        <w:r w:rsidR="00F97BC7">
          <w:rPr>
            <w:webHidden/>
          </w:rPr>
          <w:fldChar w:fldCharType="begin"/>
        </w:r>
        <w:r w:rsidR="00F97BC7">
          <w:rPr>
            <w:webHidden/>
          </w:rPr>
          <w:instrText xml:space="preserve"> PAGEREF _Toc59134914 \h </w:instrText>
        </w:r>
        <w:r w:rsidR="00F97BC7">
          <w:rPr>
            <w:webHidden/>
          </w:rPr>
        </w:r>
        <w:r w:rsidR="00F97BC7">
          <w:rPr>
            <w:webHidden/>
          </w:rPr>
          <w:fldChar w:fldCharType="separate"/>
        </w:r>
        <w:r w:rsidR="00BC6E17">
          <w:rPr>
            <w:webHidden/>
          </w:rPr>
          <w:t>30</w:t>
        </w:r>
        <w:r w:rsidR="00F97BC7">
          <w:rPr>
            <w:webHidden/>
          </w:rPr>
          <w:fldChar w:fldCharType="end"/>
        </w:r>
      </w:hyperlink>
    </w:p>
    <w:p w14:paraId="0761475E" w14:textId="193D59C2" w:rsidR="00F97BC7" w:rsidRDefault="008B39E0">
      <w:pPr>
        <w:pStyle w:val="TOC2"/>
        <w:rPr>
          <w:rFonts w:asciiTheme="minorHAnsi" w:eastAsiaTheme="minorEastAsia" w:hAnsiTheme="minorHAnsi" w:cstheme="minorBidi"/>
          <w:caps w:val="0"/>
          <w:lang w:eastAsia="en-GB"/>
        </w:rPr>
      </w:pPr>
      <w:hyperlink w:anchor="_Toc59134915" w:history="1">
        <w:r w:rsidR="00F97BC7" w:rsidRPr="00C93D7D">
          <w:rPr>
            <w:rStyle w:val="Hyperlink"/>
          </w:rPr>
          <w:t>4.2.</w:t>
        </w:r>
        <w:r w:rsidR="00F97BC7">
          <w:rPr>
            <w:rFonts w:asciiTheme="minorHAnsi" w:eastAsiaTheme="minorEastAsia" w:hAnsiTheme="minorHAnsi" w:cstheme="minorBidi"/>
            <w:caps w:val="0"/>
            <w:lang w:eastAsia="en-GB"/>
          </w:rPr>
          <w:tab/>
        </w:r>
        <w:r w:rsidR="00F97BC7" w:rsidRPr="00C93D7D">
          <w:rPr>
            <w:rStyle w:val="Hyperlink"/>
          </w:rPr>
          <w:t>Monitoring</w:t>
        </w:r>
        <w:r w:rsidR="00F97BC7">
          <w:rPr>
            <w:webHidden/>
          </w:rPr>
          <w:tab/>
        </w:r>
        <w:r w:rsidR="00F97BC7">
          <w:rPr>
            <w:webHidden/>
          </w:rPr>
          <w:fldChar w:fldCharType="begin"/>
        </w:r>
        <w:r w:rsidR="00F97BC7">
          <w:rPr>
            <w:webHidden/>
          </w:rPr>
          <w:instrText xml:space="preserve"> PAGEREF _Toc59134915 \h </w:instrText>
        </w:r>
        <w:r w:rsidR="00F97BC7">
          <w:rPr>
            <w:webHidden/>
          </w:rPr>
        </w:r>
        <w:r w:rsidR="00F97BC7">
          <w:rPr>
            <w:webHidden/>
          </w:rPr>
          <w:fldChar w:fldCharType="separate"/>
        </w:r>
        <w:r w:rsidR="00BC6E17">
          <w:rPr>
            <w:webHidden/>
          </w:rPr>
          <w:t>31</w:t>
        </w:r>
        <w:r w:rsidR="00F97BC7">
          <w:rPr>
            <w:webHidden/>
          </w:rPr>
          <w:fldChar w:fldCharType="end"/>
        </w:r>
      </w:hyperlink>
    </w:p>
    <w:p w14:paraId="39FB9526" w14:textId="3380E604" w:rsidR="00F97BC7" w:rsidRDefault="008B39E0">
      <w:pPr>
        <w:pStyle w:val="TOC1"/>
        <w:rPr>
          <w:rFonts w:asciiTheme="minorHAnsi" w:eastAsiaTheme="minorEastAsia" w:hAnsiTheme="minorHAnsi" w:cstheme="minorBidi"/>
          <w:caps w:val="0"/>
          <w:szCs w:val="22"/>
          <w:lang w:eastAsia="en-GB"/>
        </w:rPr>
      </w:pPr>
      <w:hyperlink w:anchor="_Toc59134916" w:history="1">
        <w:r w:rsidR="00F97BC7" w:rsidRPr="00C93D7D">
          <w:rPr>
            <w:rStyle w:val="Hyperlink"/>
          </w:rPr>
          <w:t>5.</w:t>
        </w:r>
        <w:r w:rsidR="00F97BC7">
          <w:rPr>
            <w:rFonts w:asciiTheme="minorHAnsi" w:eastAsiaTheme="minorEastAsia" w:hAnsiTheme="minorHAnsi" w:cstheme="minorBidi"/>
            <w:caps w:val="0"/>
            <w:szCs w:val="22"/>
            <w:lang w:eastAsia="en-GB"/>
          </w:rPr>
          <w:tab/>
        </w:r>
        <w:r w:rsidR="00F97BC7" w:rsidRPr="00C93D7D">
          <w:rPr>
            <w:rStyle w:val="Hyperlink"/>
          </w:rPr>
          <w:t>Outline schedule of EMMP Tasks</w:t>
        </w:r>
        <w:r w:rsidR="00F97BC7">
          <w:rPr>
            <w:webHidden/>
          </w:rPr>
          <w:tab/>
        </w:r>
        <w:r w:rsidR="00F97BC7">
          <w:rPr>
            <w:webHidden/>
          </w:rPr>
          <w:fldChar w:fldCharType="begin"/>
        </w:r>
        <w:r w:rsidR="00F97BC7">
          <w:rPr>
            <w:webHidden/>
          </w:rPr>
          <w:instrText xml:space="preserve"> PAGEREF _Toc59134916 \h </w:instrText>
        </w:r>
        <w:r w:rsidR="00F97BC7">
          <w:rPr>
            <w:webHidden/>
          </w:rPr>
        </w:r>
        <w:r w:rsidR="00F97BC7">
          <w:rPr>
            <w:webHidden/>
          </w:rPr>
          <w:fldChar w:fldCharType="separate"/>
        </w:r>
        <w:r w:rsidR="00BC6E17">
          <w:rPr>
            <w:webHidden/>
          </w:rPr>
          <w:t>40</w:t>
        </w:r>
        <w:r w:rsidR="00F97BC7">
          <w:rPr>
            <w:webHidden/>
          </w:rPr>
          <w:fldChar w:fldCharType="end"/>
        </w:r>
      </w:hyperlink>
    </w:p>
    <w:p w14:paraId="0395AEE5" w14:textId="1F5D8AF5" w:rsidR="00F97BC7" w:rsidRDefault="008B39E0">
      <w:pPr>
        <w:pStyle w:val="TOC1"/>
        <w:rPr>
          <w:rFonts w:asciiTheme="minorHAnsi" w:eastAsiaTheme="minorEastAsia" w:hAnsiTheme="minorHAnsi" w:cstheme="minorBidi"/>
          <w:caps w:val="0"/>
          <w:szCs w:val="22"/>
          <w:lang w:eastAsia="en-GB"/>
        </w:rPr>
      </w:pPr>
      <w:hyperlink w:anchor="_Toc59134917" w:history="1">
        <w:r w:rsidR="00F97BC7" w:rsidRPr="00C93D7D">
          <w:rPr>
            <w:rStyle w:val="Hyperlink"/>
          </w:rPr>
          <w:t>6.</w:t>
        </w:r>
        <w:r w:rsidR="00F97BC7">
          <w:rPr>
            <w:rFonts w:asciiTheme="minorHAnsi" w:eastAsiaTheme="minorEastAsia" w:hAnsiTheme="minorHAnsi" w:cstheme="minorBidi"/>
            <w:caps w:val="0"/>
            <w:szCs w:val="22"/>
            <w:lang w:eastAsia="en-GB"/>
          </w:rPr>
          <w:tab/>
        </w:r>
        <w:r w:rsidR="00F97BC7" w:rsidRPr="00C93D7D">
          <w:rPr>
            <w:rStyle w:val="Hyperlink"/>
          </w:rPr>
          <w:t>Summary of Outline Approach</w:t>
        </w:r>
        <w:r w:rsidR="00F97BC7">
          <w:rPr>
            <w:webHidden/>
          </w:rPr>
          <w:tab/>
        </w:r>
        <w:r w:rsidR="00F97BC7">
          <w:rPr>
            <w:webHidden/>
          </w:rPr>
          <w:fldChar w:fldCharType="begin"/>
        </w:r>
        <w:r w:rsidR="00F97BC7">
          <w:rPr>
            <w:webHidden/>
          </w:rPr>
          <w:instrText xml:space="preserve"> PAGEREF _Toc59134917 \h </w:instrText>
        </w:r>
        <w:r w:rsidR="00F97BC7">
          <w:rPr>
            <w:webHidden/>
          </w:rPr>
        </w:r>
        <w:r w:rsidR="00F97BC7">
          <w:rPr>
            <w:webHidden/>
          </w:rPr>
          <w:fldChar w:fldCharType="separate"/>
        </w:r>
        <w:r w:rsidR="00BC6E17">
          <w:rPr>
            <w:webHidden/>
          </w:rPr>
          <w:t>43</w:t>
        </w:r>
        <w:r w:rsidR="00F97BC7">
          <w:rPr>
            <w:webHidden/>
          </w:rPr>
          <w:fldChar w:fldCharType="end"/>
        </w:r>
      </w:hyperlink>
    </w:p>
    <w:p w14:paraId="206343BC" w14:textId="7B946924" w:rsidR="00F97BC7" w:rsidRDefault="008B39E0">
      <w:pPr>
        <w:pStyle w:val="TOC2"/>
        <w:rPr>
          <w:rFonts w:asciiTheme="minorHAnsi" w:eastAsiaTheme="minorEastAsia" w:hAnsiTheme="minorHAnsi" w:cstheme="minorBidi"/>
          <w:caps w:val="0"/>
          <w:lang w:eastAsia="en-GB"/>
        </w:rPr>
      </w:pPr>
      <w:hyperlink w:anchor="_Toc59134918" w:history="1">
        <w:r w:rsidR="00F97BC7" w:rsidRPr="00C93D7D">
          <w:rPr>
            <w:rStyle w:val="Hyperlink"/>
          </w:rPr>
          <w:t>6.1.</w:t>
        </w:r>
        <w:r w:rsidR="00F97BC7">
          <w:rPr>
            <w:rFonts w:asciiTheme="minorHAnsi" w:eastAsiaTheme="minorEastAsia" w:hAnsiTheme="minorHAnsi" w:cstheme="minorBidi"/>
            <w:caps w:val="0"/>
            <w:lang w:eastAsia="en-GB"/>
          </w:rPr>
          <w:tab/>
        </w:r>
        <w:r w:rsidR="00F97BC7" w:rsidRPr="00C93D7D">
          <w:rPr>
            <w:rStyle w:val="Hyperlink"/>
          </w:rPr>
          <w:t>Marine Mammals</w:t>
        </w:r>
        <w:r w:rsidR="00F97BC7">
          <w:rPr>
            <w:webHidden/>
          </w:rPr>
          <w:tab/>
        </w:r>
        <w:r w:rsidR="00F97BC7">
          <w:rPr>
            <w:webHidden/>
          </w:rPr>
          <w:fldChar w:fldCharType="begin"/>
        </w:r>
        <w:r w:rsidR="00F97BC7">
          <w:rPr>
            <w:webHidden/>
          </w:rPr>
          <w:instrText xml:space="preserve"> PAGEREF _Toc59134918 \h </w:instrText>
        </w:r>
        <w:r w:rsidR="00F97BC7">
          <w:rPr>
            <w:webHidden/>
          </w:rPr>
        </w:r>
        <w:r w:rsidR="00F97BC7">
          <w:rPr>
            <w:webHidden/>
          </w:rPr>
          <w:fldChar w:fldCharType="separate"/>
        </w:r>
        <w:r w:rsidR="00BC6E17">
          <w:rPr>
            <w:webHidden/>
          </w:rPr>
          <w:t>43</w:t>
        </w:r>
        <w:r w:rsidR="00F97BC7">
          <w:rPr>
            <w:webHidden/>
          </w:rPr>
          <w:fldChar w:fldCharType="end"/>
        </w:r>
      </w:hyperlink>
    </w:p>
    <w:p w14:paraId="1B2A5426" w14:textId="18A52260" w:rsidR="00F97BC7" w:rsidRDefault="008B39E0">
      <w:pPr>
        <w:pStyle w:val="TOC2"/>
        <w:rPr>
          <w:rFonts w:asciiTheme="minorHAnsi" w:eastAsiaTheme="minorEastAsia" w:hAnsiTheme="minorHAnsi" w:cstheme="minorBidi"/>
          <w:caps w:val="0"/>
          <w:lang w:eastAsia="en-GB"/>
        </w:rPr>
      </w:pPr>
      <w:hyperlink w:anchor="_Toc59134919" w:history="1">
        <w:r w:rsidR="00F97BC7" w:rsidRPr="00C93D7D">
          <w:rPr>
            <w:rStyle w:val="Hyperlink"/>
          </w:rPr>
          <w:t>6.2.</w:t>
        </w:r>
        <w:r w:rsidR="00F97BC7">
          <w:rPr>
            <w:rFonts w:asciiTheme="minorHAnsi" w:eastAsiaTheme="minorEastAsia" w:hAnsiTheme="minorHAnsi" w:cstheme="minorBidi"/>
            <w:caps w:val="0"/>
            <w:lang w:eastAsia="en-GB"/>
          </w:rPr>
          <w:tab/>
        </w:r>
        <w:r w:rsidR="00F97BC7" w:rsidRPr="00C93D7D">
          <w:rPr>
            <w:rStyle w:val="Hyperlink"/>
          </w:rPr>
          <w:t>Diving Seabirds</w:t>
        </w:r>
        <w:r w:rsidR="00F97BC7">
          <w:rPr>
            <w:webHidden/>
          </w:rPr>
          <w:tab/>
        </w:r>
        <w:r w:rsidR="00F97BC7">
          <w:rPr>
            <w:webHidden/>
          </w:rPr>
          <w:fldChar w:fldCharType="begin"/>
        </w:r>
        <w:r w:rsidR="00F97BC7">
          <w:rPr>
            <w:webHidden/>
          </w:rPr>
          <w:instrText xml:space="preserve"> PAGEREF _Toc59134919 \h </w:instrText>
        </w:r>
        <w:r w:rsidR="00F97BC7">
          <w:rPr>
            <w:webHidden/>
          </w:rPr>
        </w:r>
        <w:r w:rsidR="00F97BC7">
          <w:rPr>
            <w:webHidden/>
          </w:rPr>
          <w:fldChar w:fldCharType="separate"/>
        </w:r>
        <w:r w:rsidR="00BC6E17">
          <w:rPr>
            <w:webHidden/>
          </w:rPr>
          <w:t>44</w:t>
        </w:r>
        <w:r w:rsidR="00F97BC7">
          <w:rPr>
            <w:webHidden/>
          </w:rPr>
          <w:fldChar w:fldCharType="end"/>
        </w:r>
      </w:hyperlink>
    </w:p>
    <w:p w14:paraId="41EAE8E8" w14:textId="1DA03FB8" w:rsidR="00F97BC7" w:rsidRDefault="008B39E0">
      <w:pPr>
        <w:pStyle w:val="TOC2"/>
        <w:rPr>
          <w:rFonts w:asciiTheme="minorHAnsi" w:eastAsiaTheme="minorEastAsia" w:hAnsiTheme="minorHAnsi" w:cstheme="minorBidi"/>
          <w:caps w:val="0"/>
          <w:lang w:eastAsia="en-GB"/>
        </w:rPr>
      </w:pPr>
      <w:hyperlink w:anchor="_Toc59134920" w:history="1">
        <w:r w:rsidR="00F97BC7" w:rsidRPr="00C93D7D">
          <w:rPr>
            <w:rStyle w:val="Hyperlink"/>
          </w:rPr>
          <w:t>6.3.</w:t>
        </w:r>
        <w:r w:rsidR="00F97BC7">
          <w:rPr>
            <w:rFonts w:asciiTheme="minorHAnsi" w:eastAsiaTheme="minorEastAsia" w:hAnsiTheme="minorHAnsi" w:cstheme="minorBidi"/>
            <w:caps w:val="0"/>
            <w:lang w:eastAsia="en-GB"/>
          </w:rPr>
          <w:tab/>
        </w:r>
        <w:r w:rsidR="00F97BC7" w:rsidRPr="00C93D7D">
          <w:rPr>
            <w:rStyle w:val="Hyperlink"/>
          </w:rPr>
          <w:t>Migratory Fish</w:t>
        </w:r>
        <w:r w:rsidR="00F97BC7">
          <w:rPr>
            <w:webHidden/>
          </w:rPr>
          <w:tab/>
        </w:r>
        <w:r w:rsidR="00F97BC7">
          <w:rPr>
            <w:webHidden/>
          </w:rPr>
          <w:fldChar w:fldCharType="begin"/>
        </w:r>
        <w:r w:rsidR="00F97BC7">
          <w:rPr>
            <w:webHidden/>
          </w:rPr>
          <w:instrText xml:space="preserve"> PAGEREF _Toc59134920 \h </w:instrText>
        </w:r>
        <w:r w:rsidR="00F97BC7">
          <w:rPr>
            <w:webHidden/>
          </w:rPr>
        </w:r>
        <w:r w:rsidR="00F97BC7">
          <w:rPr>
            <w:webHidden/>
          </w:rPr>
          <w:fldChar w:fldCharType="separate"/>
        </w:r>
        <w:r w:rsidR="00BC6E17">
          <w:rPr>
            <w:webHidden/>
          </w:rPr>
          <w:t>44</w:t>
        </w:r>
        <w:r w:rsidR="00F97BC7">
          <w:rPr>
            <w:webHidden/>
          </w:rPr>
          <w:fldChar w:fldCharType="end"/>
        </w:r>
      </w:hyperlink>
    </w:p>
    <w:p w14:paraId="6BF5E179" w14:textId="087DFD6B" w:rsidR="00F97BC7" w:rsidRDefault="008B39E0">
      <w:pPr>
        <w:pStyle w:val="TOC1"/>
        <w:rPr>
          <w:rFonts w:asciiTheme="minorHAnsi" w:eastAsiaTheme="minorEastAsia" w:hAnsiTheme="minorHAnsi" w:cstheme="minorBidi"/>
          <w:caps w:val="0"/>
          <w:szCs w:val="22"/>
          <w:lang w:eastAsia="en-GB"/>
        </w:rPr>
      </w:pPr>
      <w:hyperlink w:anchor="_Toc59134921" w:history="1">
        <w:r w:rsidR="00F97BC7" w:rsidRPr="00C93D7D">
          <w:rPr>
            <w:rStyle w:val="Hyperlink"/>
          </w:rPr>
          <w:t>7.</w:t>
        </w:r>
        <w:r w:rsidR="00F97BC7">
          <w:rPr>
            <w:rFonts w:asciiTheme="minorHAnsi" w:eastAsiaTheme="minorEastAsia" w:hAnsiTheme="minorHAnsi" w:cstheme="minorBidi"/>
            <w:caps w:val="0"/>
            <w:szCs w:val="22"/>
            <w:lang w:eastAsia="en-GB"/>
          </w:rPr>
          <w:tab/>
        </w:r>
        <w:r w:rsidR="00F97BC7" w:rsidRPr="00C93D7D">
          <w:rPr>
            <w:rStyle w:val="Hyperlink"/>
          </w:rPr>
          <w:t>References</w:t>
        </w:r>
        <w:r w:rsidR="00F97BC7">
          <w:rPr>
            <w:webHidden/>
          </w:rPr>
          <w:tab/>
        </w:r>
        <w:r w:rsidR="00F97BC7">
          <w:rPr>
            <w:webHidden/>
          </w:rPr>
          <w:fldChar w:fldCharType="begin"/>
        </w:r>
        <w:r w:rsidR="00F97BC7">
          <w:rPr>
            <w:webHidden/>
          </w:rPr>
          <w:instrText xml:space="preserve"> PAGEREF _Toc59134921 \h </w:instrText>
        </w:r>
        <w:r w:rsidR="00F97BC7">
          <w:rPr>
            <w:webHidden/>
          </w:rPr>
        </w:r>
        <w:r w:rsidR="00F97BC7">
          <w:rPr>
            <w:webHidden/>
          </w:rPr>
          <w:fldChar w:fldCharType="separate"/>
        </w:r>
        <w:r w:rsidR="00BC6E17">
          <w:rPr>
            <w:webHidden/>
          </w:rPr>
          <w:t>45</w:t>
        </w:r>
        <w:r w:rsidR="00F97BC7">
          <w:rPr>
            <w:webHidden/>
          </w:rPr>
          <w:fldChar w:fldCharType="end"/>
        </w:r>
      </w:hyperlink>
    </w:p>
    <w:p w14:paraId="52D7CCF3" w14:textId="29720127" w:rsidR="00F97BC7" w:rsidRDefault="008B39E0">
      <w:pPr>
        <w:pStyle w:val="TOC1"/>
        <w:rPr>
          <w:rFonts w:asciiTheme="minorHAnsi" w:eastAsiaTheme="minorEastAsia" w:hAnsiTheme="minorHAnsi" w:cstheme="minorBidi"/>
          <w:caps w:val="0"/>
          <w:szCs w:val="22"/>
          <w:lang w:eastAsia="en-GB"/>
        </w:rPr>
      </w:pPr>
      <w:hyperlink w:anchor="_Toc59134922" w:history="1">
        <w:r w:rsidR="00F97BC7" w:rsidRPr="00C93D7D">
          <w:rPr>
            <w:rStyle w:val="Hyperlink"/>
          </w:rPr>
          <w:t>8.</w:t>
        </w:r>
        <w:r w:rsidR="00F97BC7">
          <w:rPr>
            <w:rFonts w:asciiTheme="minorHAnsi" w:eastAsiaTheme="minorEastAsia" w:hAnsiTheme="minorHAnsi" w:cstheme="minorBidi"/>
            <w:caps w:val="0"/>
            <w:szCs w:val="22"/>
            <w:lang w:eastAsia="en-GB"/>
          </w:rPr>
          <w:tab/>
        </w:r>
        <w:r w:rsidR="00F97BC7" w:rsidRPr="00C93D7D">
          <w:rPr>
            <w:rStyle w:val="Hyperlink"/>
          </w:rPr>
          <w:t>Appendix 1.  Consent condition examples</w:t>
        </w:r>
        <w:r w:rsidR="00F97BC7">
          <w:rPr>
            <w:webHidden/>
          </w:rPr>
          <w:tab/>
        </w:r>
        <w:r w:rsidR="00F97BC7">
          <w:rPr>
            <w:webHidden/>
          </w:rPr>
          <w:fldChar w:fldCharType="begin"/>
        </w:r>
        <w:r w:rsidR="00F97BC7">
          <w:rPr>
            <w:webHidden/>
          </w:rPr>
          <w:instrText xml:space="preserve"> PAGEREF _Toc59134922 \h </w:instrText>
        </w:r>
        <w:r w:rsidR="00F97BC7">
          <w:rPr>
            <w:webHidden/>
          </w:rPr>
        </w:r>
        <w:r w:rsidR="00F97BC7">
          <w:rPr>
            <w:webHidden/>
          </w:rPr>
          <w:fldChar w:fldCharType="separate"/>
        </w:r>
        <w:r w:rsidR="00BC6E17">
          <w:rPr>
            <w:webHidden/>
          </w:rPr>
          <w:t>46</w:t>
        </w:r>
        <w:r w:rsidR="00F97BC7">
          <w:rPr>
            <w:webHidden/>
          </w:rPr>
          <w:fldChar w:fldCharType="end"/>
        </w:r>
      </w:hyperlink>
    </w:p>
    <w:p w14:paraId="3BDE78FE" w14:textId="2A1C4191" w:rsidR="00F97BC7" w:rsidRDefault="008B39E0">
      <w:pPr>
        <w:pStyle w:val="TOC2"/>
        <w:rPr>
          <w:rFonts w:asciiTheme="minorHAnsi" w:eastAsiaTheme="minorEastAsia" w:hAnsiTheme="minorHAnsi" w:cstheme="minorBidi"/>
          <w:caps w:val="0"/>
          <w:lang w:eastAsia="en-GB"/>
        </w:rPr>
      </w:pPr>
      <w:hyperlink w:anchor="_Toc59134923" w:history="1">
        <w:r w:rsidR="00F97BC7" w:rsidRPr="00C93D7D">
          <w:rPr>
            <w:rStyle w:val="Hyperlink"/>
          </w:rPr>
          <w:t>8.1.</w:t>
        </w:r>
        <w:r w:rsidR="00F97BC7">
          <w:rPr>
            <w:rFonts w:asciiTheme="minorHAnsi" w:eastAsiaTheme="minorEastAsia" w:hAnsiTheme="minorHAnsi" w:cstheme="minorBidi"/>
            <w:caps w:val="0"/>
            <w:lang w:eastAsia="en-GB"/>
          </w:rPr>
          <w:tab/>
        </w:r>
        <w:r w:rsidR="00F97BC7" w:rsidRPr="00C93D7D">
          <w:rPr>
            <w:rStyle w:val="Hyperlink"/>
          </w:rPr>
          <w:t>MeyGen - Tidal stream project - example consent conditions</w:t>
        </w:r>
        <w:r w:rsidR="00F97BC7">
          <w:rPr>
            <w:webHidden/>
          </w:rPr>
          <w:tab/>
        </w:r>
        <w:r w:rsidR="00F97BC7">
          <w:rPr>
            <w:webHidden/>
          </w:rPr>
          <w:fldChar w:fldCharType="begin"/>
        </w:r>
        <w:r w:rsidR="00F97BC7">
          <w:rPr>
            <w:webHidden/>
          </w:rPr>
          <w:instrText xml:space="preserve"> PAGEREF _Toc59134923 \h </w:instrText>
        </w:r>
        <w:r w:rsidR="00F97BC7">
          <w:rPr>
            <w:webHidden/>
          </w:rPr>
        </w:r>
        <w:r w:rsidR="00F97BC7">
          <w:rPr>
            <w:webHidden/>
          </w:rPr>
          <w:fldChar w:fldCharType="separate"/>
        </w:r>
        <w:r w:rsidR="00BC6E17">
          <w:rPr>
            <w:webHidden/>
          </w:rPr>
          <w:t>46</w:t>
        </w:r>
        <w:r w:rsidR="00F97BC7">
          <w:rPr>
            <w:webHidden/>
          </w:rPr>
          <w:fldChar w:fldCharType="end"/>
        </w:r>
      </w:hyperlink>
    </w:p>
    <w:p w14:paraId="60D485A2" w14:textId="0078ED4C" w:rsidR="00F97BC7" w:rsidRDefault="008B39E0">
      <w:pPr>
        <w:pStyle w:val="TOC2"/>
        <w:rPr>
          <w:rFonts w:asciiTheme="minorHAnsi" w:eastAsiaTheme="minorEastAsia" w:hAnsiTheme="minorHAnsi" w:cstheme="minorBidi"/>
          <w:caps w:val="0"/>
          <w:lang w:eastAsia="en-GB"/>
        </w:rPr>
      </w:pPr>
      <w:hyperlink w:anchor="_Toc59134924" w:history="1">
        <w:r w:rsidR="00F97BC7" w:rsidRPr="00C93D7D">
          <w:rPr>
            <w:rStyle w:val="Hyperlink"/>
          </w:rPr>
          <w:t>8.2.</w:t>
        </w:r>
        <w:r w:rsidR="00F97BC7">
          <w:rPr>
            <w:rFonts w:asciiTheme="minorHAnsi" w:eastAsiaTheme="minorEastAsia" w:hAnsiTheme="minorHAnsi" w:cstheme="minorBidi"/>
            <w:caps w:val="0"/>
            <w:lang w:eastAsia="en-GB"/>
          </w:rPr>
          <w:tab/>
        </w:r>
        <w:r w:rsidR="00F97BC7" w:rsidRPr="00C93D7D">
          <w:rPr>
            <w:rStyle w:val="Hyperlink"/>
          </w:rPr>
          <w:t>Beatrice offshore wind farm – example consent condition</w:t>
        </w:r>
        <w:r w:rsidR="00F97BC7">
          <w:rPr>
            <w:webHidden/>
          </w:rPr>
          <w:tab/>
        </w:r>
        <w:r w:rsidR="00F97BC7">
          <w:rPr>
            <w:webHidden/>
          </w:rPr>
          <w:fldChar w:fldCharType="begin"/>
        </w:r>
        <w:r w:rsidR="00F97BC7">
          <w:rPr>
            <w:webHidden/>
          </w:rPr>
          <w:instrText xml:space="preserve"> PAGEREF _Toc59134924 \h </w:instrText>
        </w:r>
        <w:r w:rsidR="00F97BC7">
          <w:rPr>
            <w:webHidden/>
          </w:rPr>
        </w:r>
        <w:r w:rsidR="00F97BC7">
          <w:rPr>
            <w:webHidden/>
          </w:rPr>
          <w:fldChar w:fldCharType="separate"/>
        </w:r>
        <w:r w:rsidR="00BC6E17">
          <w:rPr>
            <w:webHidden/>
          </w:rPr>
          <w:t>46</w:t>
        </w:r>
        <w:r w:rsidR="00F97BC7">
          <w:rPr>
            <w:webHidden/>
          </w:rPr>
          <w:fldChar w:fldCharType="end"/>
        </w:r>
      </w:hyperlink>
    </w:p>
    <w:p w14:paraId="54177E21" w14:textId="7FC3A68C" w:rsidR="00F97BC7" w:rsidRDefault="008B39E0">
      <w:pPr>
        <w:pStyle w:val="TOC1"/>
        <w:rPr>
          <w:rFonts w:asciiTheme="minorHAnsi" w:eastAsiaTheme="minorEastAsia" w:hAnsiTheme="minorHAnsi" w:cstheme="minorBidi"/>
          <w:caps w:val="0"/>
          <w:szCs w:val="22"/>
          <w:lang w:eastAsia="en-GB"/>
        </w:rPr>
      </w:pPr>
      <w:hyperlink w:anchor="_Toc59134925" w:history="1">
        <w:r w:rsidR="00F97BC7" w:rsidRPr="00C93D7D">
          <w:rPr>
            <w:rStyle w:val="Hyperlink"/>
          </w:rPr>
          <w:t>9.</w:t>
        </w:r>
        <w:r w:rsidR="00F97BC7">
          <w:rPr>
            <w:rFonts w:asciiTheme="minorHAnsi" w:eastAsiaTheme="minorEastAsia" w:hAnsiTheme="minorHAnsi" w:cstheme="minorBidi"/>
            <w:caps w:val="0"/>
            <w:szCs w:val="22"/>
            <w:lang w:eastAsia="en-GB"/>
          </w:rPr>
          <w:tab/>
        </w:r>
        <w:r w:rsidR="00F97BC7" w:rsidRPr="00C93D7D">
          <w:rPr>
            <w:rStyle w:val="Hyperlink"/>
          </w:rPr>
          <w:t>Appendix 2 Advisory Group Terms of Reference example</w:t>
        </w:r>
        <w:r w:rsidR="00F97BC7">
          <w:rPr>
            <w:webHidden/>
          </w:rPr>
          <w:tab/>
        </w:r>
        <w:r w:rsidR="00F97BC7">
          <w:rPr>
            <w:webHidden/>
          </w:rPr>
          <w:fldChar w:fldCharType="begin"/>
        </w:r>
        <w:r w:rsidR="00F97BC7">
          <w:rPr>
            <w:webHidden/>
          </w:rPr>
          <w:instrText xml:space="preserve"> PAGEREF _Toc59134925 \h </w:instrText>
        </w:r>
        <w:r w:rsidR="00F97BC7">
          <w:rPr>
            <w:webHidden/>
          </w:rPr>
        </w:r>
        <w:r w:rsidR="00F97BC7">
          <w:rPr>
            <w:webHidden/>
          </w:rPr>
          <w:fldChar w:fldCharType="separate"/>
        </w:r>
        <w:r w:rsidR="00BC6E17">
          <w:rPr>
            <w:webHidden/>
          </w:rPr>
          <w:t>47</w:t>
        </w:r>
        <w:r w:rsidR="00F97BC7">
          <w:rPr>
            <w:webHidden/>
          </w:rPr>
          <w:fldChar w:fldCharType="end"/>
        </w:r>
      </w:hyperlink>
    </w:p>
    <w:p w14:paraId="244E8F82" w14:textId="20026379" w:rsidR="00F97BC7" w:rsidRDefault="008B39E0">
      <w:pPr>
        <w:pStyle w:val="TOC1"/>
        <w:rPr>
          <w:rFonts w:asciiTheme="minorHAnsi" w:eastAsiaTheme="minorEastAsia" w:hAnsiTheme="minorHAnsi" w:cstheme="minorBidi"/>
          <w:caps w:val="0"/>
          <w:szCs w:val="22"/>
          <w:lang w:eastAsia="en-GB"/>
        </w:rPr>
      </w:pPr>
      <w:hyperlink w:anchor="_Toc59134926" w:history="1">
        <w:r w:rsidR="00F97BC7" w:rsidRPr="00C93D7D">
          <w:rPr>
            <w:rStyle w:val="Hyperlink"/>
          </w:rPr>
          <w:t>10.</w:t>
        </w:r>
        <w:r w:rsidR="00F97BC7">
          <w:rPr>
            <w:rFonts w:asciiTheme="minorHAnsi" w:eastAsiaTheme="minorEastAsia" w:hAnsiTheme="minorHAnsi" w:cstheme="minorBidi"/>
            <w:caps w:val="0"/>
            <w:szCs w:val="22"/>
            <w:lang w:eastAsia="en-GB"/>
          </w:rPr>
          <w:tab/>
        </w:r>
        <w:r w:rsidR="00F97BC7" w:rsidRPr="00C93D7D">
          <w:rPr>
            <w:rStyle w:val="Hyperlink"/>
          </w:rPr>
          <w:t>Appendix 3. Phased deployment – example</w:t>
        </w:r>
        <w:r w:rsidR="00F97BC7">
          <w:rPr>
            <w:webHidden/>
          </w:rPr>
          <w:tab/>
        </w:r>
        <w:r w:rsidR="00F97BC7">
          <w:rPr>
            <w:webHidden/>
          </w:rPr>
          <w:fldChar w:fldCharType="begin"/>
        </w:r>
        <w:r w:rsidR="00F97BC7">
          <w:rPr>
            <w:webHidden/>
          </w:rPr>
          <w:instrText xml:space="preserve"> PAGEREF _Toc59134926 \h </w:instrText>
        </w:r>
        <w:r w:rsidR="00F97BC7">
          <w:rPr>
            <w:webHidden/>
          </w:rPr>
        </w:r>
        <w:r w:rsidR="00F97BC7">
          <w:rPr>
            <w:webHidden/>
          </w:rPr>
          <w:fldChar w:fldCharType="separate"/>
        </w:r>
        <w:r w:rsidR="00BC6E17">
          <w:rPr>
            <w:webHidden/>
          </w:rPr>
          <w:t>51</w:t>
        </w:r>
        <w:r w:rsidR="00F97BC7">
          <w:rPr>
            <w:webHidden/>
          </w:rPr>
          <w:fldChar w:fldCharType="end"/>
        </w:r>
      </w:hyperlink>
    </w:p>
    <w:p w14:paraId="73050A79" w14:textId="3FF0A48C" w:rsidR="003529CD" w:rsidRPr="005F23F4" w:rsidRDefault="00B736F5" w:rsidP="002E49B7">
      <w:pPr>
        <w:spacing w:after="0"/>
        <w:ind w:left="0"/>
        <w:rPr>
          <w:noProof/>
          <w:szCs w:val="24"/>
        </w:rPr>
      </w:pPr>
      <w:r>
        <w:rPr>
          <w:noProof/>
          <w:szCs w:val="24"/>
        </w:rPr>
        <w:fldChar w:fldCharType="end"/>
      </w:r>
      <w:bookmarkStart w:id="29" w:name="_Toc412433610"/>
      <w:bookmarkStart w:id="30" w:name="_Toc419514906"/>
    </w:p>
    <w:p w14:paraId="0C918E61" w14:textId="77777777" w:rsidR="00BB0A3C" w:rsidRDefault="00BB0A3C">
      <w:pPr>
        <w:overflowPunct/>
        <w:autoSpaceDE/>
        <w:autoSpaceDN/>
        <w:adjustRightInd/>
        <w:spacing w:after="0" w:line="240" w:lineRule="auto"/>
        <w:ind w:left="0"/>
        <w:jc w:val="left"/>
        <w:textAlignment w:val="auto"/>
        <w:rPr>
          <w:rFonts w:ascii="Arial Bold" w:hAnsi="Arial Bold"/>
          <w:b/>
          <w:caps/>
          <w:kern w:val="28"/>
          <w:sz w:val="24"/>
        </w:rPr>
      </w:pPr>
      <w:bookmarkStart w:id="31" w:name="_Toc13218563"/>
      <w:r>
        <w:br w:type="page"/>
      </w:r>
    </w:p>
    <w:p w14:paraId="40C7260D" w14:textId="3366DF4E" w:rsidR="00972979" w:rsidRPr="00797915" w:rsidRDefault="00972979" w:rsidP="00972979">
      <w:pPr>
        <w:pStyle w:val="Title"/>
      </w:pPr>
      <w:bookmarkStart w:id="32" w:name="_Toc59134889"/>
      <w:r w:rsidRPr="00797915">
        <w:lastRenderedPageBreak/>
        <w:t>TABLE</w:t>
      </w:r>
      <w:r>
        <w:t xml:space="preserve"> of </w:t>
      </w:r>
      <w:bookmarkEnd w:id="31"/>
      <w:r>
        <w:t>TAbles</w:t>
      </w:r>
      <w:bookmarkEnd w:id="32"/>
    </w:p>
    <w:p w14:paraId="1DF13F25" w14:textId="33365B84" w:rsidR="00527C9B" w:rsidRDefault="00972979">
      <w:pPr>
        <w:pStyle w:val="TableofFigures"/>
        <w:tabs>
          <w:tab w:val="right" w:leader="dot" w:pos="9911"/>
        </w:tabs>
        <w:rPr>
          <w:rFonts w:asciiTheme="minorHAnsi" w:eastAsiaTheme="minorEastAsia" w:hAnsiTheme="minorHAnsi" w:cstheme="minorBidi"/>
          <w:noProof/>
          <w:szCs w:val="22"/>
          <w:lang w:eastAsia="en-GB"/>
        </w:rPr>
      </w:pPr>
      <w:r>
        <w:rPr>
          <w:noProof/>
          <w:szCs w:val="24"/>
        </w:rPr>
        <w:fldChar w:fldCharType="begin"/>
      </w:r>
      <w:r>
        <w:rPr>
          <w:noProof/>
          <w:szCs w:val="24"/>
        </w:rPr>
        <w:instrText xml:space="preserve"> TOC \h \z \c "Table" </w:instrText>
      </w:r>
      <w:r>
        <w:rPr>
          <w:noProof/>
          <w:szCs w:val="24"/>
        </w:rPr>
        <w:fldChar w:fldCharType="separate"/>
      </w:r>
      <w:hyperlink w:anchor="_Toc58481920" w:history="1">
        <w:r w:rsidR="00527C9B" w:rsidRPr="00C544FA">
          <w:rPr>
            <w:rStyle w:val="Hyperlink"/>
            <w:noProof/>
          </w:rPr>
          <w:t>Table 1</w:t>
        </w:r>
        <w:r w:rsidR="00527C9B" w:rsidRPr="00C544FA">
          <w:rPr>
            <w:rStyle w:val="Hyperlink"/>
            <w:noProof/>
          </w:rPr>
          <w:noBreakHyphen/>
          <w:t>1 Illustration of potential use of proximity trigger points</w:t>
        </w:r>
        <w:r w:rsidR="00527C9B">
          <w:rPr>
            <w:noProof/>
            <w:webHidden/>
          </w:rPr>
          <w:tab/>
        </w:r>
        <w:r w:rsidR="00527C9B">
          <w:rPr>
            <w:noProof/>
            <w:webHidden/>
          </w:rPr>
          <w:fldChar w:fldCharType="begin"/>
        </w:r>
        <w:r w:rsidR="00527C9B">
          <w:rPr>
            <w:noProof/>
            <w:webHidden/>
          </w:rPr>
          <w:instrText xml:space="preserve"> PAGEREF _Toc58481920 \h </w:instrText>
        </w:r>
        <w:r w:rsidR="00527C9B">
          <w:rPr>
            <w:noProof/>
            <w:webHidden/>
          </w:rPr>
        </w:r>
        <w:r w:rsidR="00527C9B">
          <w:rPr>
            <w:noProof/>
            <w:webHidden/>
          </w:rPr>
          <w:fldChar w:fldCharType="separate"/>
        </w:r>
        <w:r w:rsidR="00BC6E17">
          <w:rPr>
            <w:noProof/>
            <w:webHidden/>
          </w:rPr>
          <w:t>14</w:t>
        </w:r>
        <w:r w:rsidR="00527C9B">
          <w:rPr>
            <w:noProof/>
            <w:webHidden/>
          </w:rPr>
          <w:fldChar w:fldCharType="end"/>
        </w:r>
      </w:hyperlink>
    </w:p>
    <w:p w14:paraId="4B102DD5" w14:textId="09F90B39" w:rsidR="00527C9B" w:rsidRDefault="008B39E0">
      <w:pPr>
        <w:pStyle w:val="TableofFigures"/>
        <w:tabs>
          <w:tab w:val="right" w:leader="dot" w:pos="9911"/>
        </w:tabs>
        <w:rPr>
          <w:rFonts w:asciiTheme="minorHAnsi" w:eastAsiaTheme="minorEastAsia" w:hAnsiTheme="minorHAnsi" w:cstheme="minorBidi"/>
          <w:noProof/>
          <w:szCs w:val="22"/>
          <w:lang w:eastAsia="en-GB"/>
        </w:rPr>
      </w:pPr>
      <w:hyperlink w:anchor="_Toc58481921" w:history="1">
        <w:r w:rsidR="00527C9B" w:rsidRPr="00C544FA">
          <w:rPr>
            <w:rStyle w:val="Hyperlink"/>
            <w:noProof/>
          </w:rPr>
          <w:t>Table 2</w:t>
        </w:r>
        <w:r w:rsidR="00527C9B" w:rsidRPr="00C544FA">
          <w:rPr>
            <w:rStyle w:val="Hyperlink"/>
            <w:noProof/>
          </w:rPr>
          <w:noBreakHyphen/>
          <w:t>1 Outline Monitoring Indicators</w:t>
        </w:r>
        <w:r w:rsidR="00527C9B">
          <w:rPr>
            <w:noProof/>
            <w:webHidden/>
          </w:rPr>
          <w:tab/>
        </w:r>
        <w:r w:rsidR="00527C9B">
          <w:rPr>
            <w:noProof/>
            <w:webHidden/>
          </w:rPr>
          <w:fldChar w:fldCharType="begin"/>
        </w:r>
        <w:r w:rsidR="00527C9B">
          <w:rPr>
            <w:noProof/>
            <w:webHidden/>
          </w:rPr>
          <w:instrText xml:space="preserve"> PAGEREF _Toc58481921 \h </w:instrText>
        </w:r>
        <w:r w:rsidR="00527C9B">
          <w:rPr>
            <w:noProof/>
            <w:webHidden/>
          </w:rPr>
        </w:r>
        <w:r w:rsidR="00527C9B">
          <w:rPr>
            <w:noProof/>
            <w:webHidden/>
          </w:rPr>
          <w:fldChar w:fldCharType="separate"/>
        </w:r>
        <w:r w:rsidR="00BC6E17">
          <w:rPr>
            <w:noProof/>
            <w:webHidden/>
          </w:rPr>
          <w:t>24</w:t>
        </w:r>
        <w:r w:rsidR="00527C9B">
          <w:rPr>
            <w:noProof/>
            <w:webHidden/>
          </w:rPr>
          <w:fldChar w:fldCharType="end"/>
        </w:r>
      </w:hyperlink>
    </w:p>
    <w:p w14:paraId="46BB117B" w14:textId="00969B04" w:rsidR="00527C9B" w:rsidRDefault="008B39E0">
      <w:pPr>
        <w:pStyle w:val="TableofFigures"/>
        <w:tabs>
          <w:tab w:val="right" w:leader="dot" w:pos="9911"/>
        </w:tabs>
        <w:rPr>
          <w:rFonts w:asciiTheme="minorHAnsi" w:eastAsiaTheme="minorEastAsia" w:hAnsiTheme="minorHAnsi" w:cstheme="minorBidi"/>
          <w:noProof/>
          <w:szCs w:val="22"/>
          <w:lang w:eastAsia="en-GB"/>
        </w:rPr>
      </w:pPr>
      <w:hyperlink w:anchor="_Toc58481922" w:history="1">
        <w:r w:rsidR="00527C9B" w:rsidRPr="00C544FA">
          <w:rPr>
            <w:rStyle w:val="Hyperlink"/>
            <w:noProof/>
          </w:rPr>
          <w:t>Table 2</w:t>
        </w:r>
        <w:r w:rsidR="00527C9B" w:rsidRPr="00C544FA">
          <w:rPr>
            <w:rStyle w:val="Hyperlink"/>
            <w:noProof/>
          </w:rPr>
          <w:noBreakHyphen/>
          <w:t>2 Outline Monitoring Questions</w:t>
        </w:r>
        <w:r w:rsidR="00527C9B">
          <w:rPr>
            <w:noProof/>
            <w:webHidden/>
          </w:rPr>
          <w:tab/>
        </w:r>
        <w:r w:rsidR="00527C9B">
          <w:rPr>
            <w:noProof/>
            <w:webHidden/>
          </w:rPr>
          <w:fldChar w:fldCharType="begin"/>
        </w:r>
        <w:r w:rsidR="00527C9B">
          <w:rPr>
            <w:noProof/>
            <w:webHidden/>
          </w:rPr>
          <w:instrText xml:space="preserve"> PAGEREF _Toc58481922 \h </w:instrText>
        </w:r>
        <w:r w:rsidR="00527C9B">
          <w:rPr>
            <w:noProof/>
            <w:webHidden/>
          </w:rPr>
        </w:r>
        <w:r w:rsidR="00527C9B">
          <w:rPr>
            <w:noProof/>
            <w:webHidden/>
          </w:rPr>
          <w:fldChar w:fldCharType="separate"/>
        </w:r>
        <w:r w:rsidR="00BC6E17">
          <w:rPr>
            <w:noProof/>
            <w:webHidden/>
          </w:rPr>
          <w:t>26</w:t>
        </w:r>
        <w:r w:rsidR="00527C9B">
          <w:rPr>
            <w:noProof/>
            <w:webHidden/>
          </w:rPr>
          <w:fldChar w:fldCharType="end"/>
        </w:r>
      </w:hyperlink>
    </w:p>
    <w:p w14:paraId="119A7201" w14:textId="3466265A" w:rsidR="00527C9B" w:rsidRDefault="008B39E0">
      <w:pPr>
        <w:pStyle w:val="TableofFigures"/>
        <w:tabs>
          <w:tab w:val="right" w:leader="dot" w:pos="9911"/>
        </w:tabs>
        <w:rPr>
          <w:rFonts w:asciiTheme="minorHAnsi" w:eastAsiaTheme="minorEastAsia" w:hAnsiTheme="minorHAnsi" w:cstheme="minorBidi"/>
          <w:noProof/>
          <w:szCs w:val="22"/>
          <w:lang w:eastAsia="en-GB"/>
        </w:rPr>
      </w:pPr>
      <w:hyperlink w:anchor="_Toc58481923" w:history="1">
        <w:r w:rsidR="00527C9B" w:rsidRPr="00C544FA">
          <w:rPr>
            <w:rStyle w:val="Hyperlink"/>
            <w:noProof/>
          </w:rPr>
          <w:t>Table 4</w:t>
        </w:r>
        <w:r w:rsidR="00527C9B" w:rsidRPr="00C544FA">
          <w:rPr>
            <w:rStyle w:val="Hyperlink"/>
            <w:noProof/>
          </w:rPr>
          <w:noBreakHyphen/>
          <w:t>1 Review of Potential Monitoring and Mitigation Methods</w:t>
        </w:r>
        <w:r w:rsidR="00527C9B">
          <w:rPr>
            <w:noProof/>
            <w:webHidden/>
          </w:rPr>
          <w:tab/>
        </w:r>
        <w:r w:rsidR="00527C9B">
          <w:rPr>
            <w:noProof/>
            <w:webHidden/>
          </w:rPr>
          <w:fldChar w:fldCharType="begin"/>
        </w:r>
        <w:r w:rsidR="00527C9B">
          <w:rPr>
            <w:noProof/>
            <w:webHidden/>
          </w:rPr>
          <w:instrText xml:space="preserve"> PAGEREF _Toc58481923 \h </w:instrText>
        </w:r>
        <w:r w:rsidR="00527C9B">
          <w:rPr>
            <w:noProof/>
            <w:webHidden/>
          </w:rPr>
        </w:r>
        <w:r w:rsidR="00527C9B">
          <w:rPr>
            <w:noProof/>
            <w:webHidden/>
          </w:rPr>
          <w:fldChar w:fldCharType="separate"/>
        </w:r>
        <w:r w:rsidR="00BC6E17">
          <w:rPr>
            <w:noProof/>
            <w:webHidden/>
          </w:rPr>
          <w:t>33</w:t>
        </w:r>
        <w:r w:rsidR="00527C9B">
          <w:rPr>
            <w:noProof/>
            <w:webHidden/>
          </w:rPr>
          <w:fldChar w:fldCharType="end"/>
        </w:r>
      </w:hyperlink>
    </w:p>
    <w:p w14:paraId="6D144D6D" w14:textId="40C60AE6" w:rsidR="00527C9B" w:rsidRDefault="008B39E0">
      <w:pPr>
        <w:pStyle w:val="TableofFigures"/>
        <w:tabs>
          <w:tab w:val="right" w:leader="dot" w:pos="9911"/>
        </w:tabs>
        <w:rPr>
          <w:rFonts w:asciiTheme="minorHAnsi" w:eastAsiaTheme="minorEastAsia" w:hAnsiTheme="minorHAnsi" w:cstheme="minorBidi"/>
          <w:noProof/>
          <w:szCs w:val="22"/>
          <w:lang w:eastAsia="en-GB"/>
        </w:rPr>
      </w:pPr>
      <w:hyperlink w:anchor="_Toc58481924" w:history="1">
        <w:r w:rsidR="00527C9B" w:rsidRPr="00C544FA">
          <w:rPr>
            <w:rStyle w:val="Hyperlink"/>
            <w:noProof/>
          </w:rPr>
          <w:t>Table 5</w:t>
        </w:r>
        <w:r w:rsidR="00527C9B" w:rsidRPr="00C544FA">
          <w:rPr>
            <w:rStyle w:val="Hyperlink"/>
            <w:noProof/>
          </w:rPr>
          <w:noBreakHyphen/>
          <w:t>1 EMMP Outline Post Consent Schedule of Tasks</w:t>
        </w:r>
        <w:r w:rsidR="00527C9B">
          <w:rPr>
            <w:noProof/>
            <w:webHidden/>
          </w:rPr>
          <w:tab/>
        </w:r>
        <w:r w:rsidR="00527C9B">
          <w:rPr>
            <w:noProof/>
            <w:webHidden/>
          </w:rPr>
          <w:fldChar w:fldCharType="begin"/>
        </w:r>
        <w:r w:rsidR="00527C9B">
          <w:rPr>
            <w:noProof/>
            <w:webHidden/>
          </w:rPr>
          <w:instrText xml:space="preserve"> PAGEREF _Toc58481924 \h </w:instrText>
        </w:r>
        <w:r w:rsidR="00527C9B">
          <w:rPr>
            <w:noProof/>
            <w:webHidden/>
          </w:rPr>
        </w:r>
        <w:r w:rsidR="00527C9B">
          <w:rPr>
            <w:noProof/>
            <w:webHidden/>
          </w:rPr>
          <w:fldChar w:fldCharType="separate"/>
        </w:r>
        <w:r w:rsidR="00BC6E17">
          <w:rPr>
            <w:noProof/>
            <w:webHidden/>
          </w:rPr>
          <w:t>40</w:t>
        </w:r>
        <w:r w:rsidR="00527C9B">
          <w:rPr>
            <w:noProof/>
            <w:webHidden/>
          </w:rPr>
          <w:fldChar w:fldCharType="end"/>
        </w:r>
      </w:hyperlink>
    </w:p>
    <w:p w14:paraId="63E435E3" w14:textId="3F9DA5DF" w:rsidR="00972979" w:rsidRPr="00797915" w:rsidRDefault="00972979" w:rsidP="00972979">
      <w:pPr>
        <w:pStyle w:val="Title"/>
      </w:pPr>
      <w:r>
        <w:rPr>
          <w:noProof/>
          <w:szCs w:val="24"/>
        </w:rPr>
        <w:fldChar w:fldCharType="end"/>
      </w:r>
      <w:r w:rsidRPr="00972979">
        <w:t xml:space="preserve"> </w:t>
      </w:r>
      <w:bookmarkStart w:id="33" w:name="_Toc59134890"/>
      <w:r w:rsidRPr="00797915">
        <w:t>TABLE</w:t>
      </w:r>
      <w:r>
        <w:t xml:space="preserve"> of Plates</w:t>
      </w:r>
      <w:bookmarkEnd w:id="33"/>
    </w:p>
    <w:p w14:paraId="6296EC14" w14:textId="099F4AF1" w:rsidR="00527C9B" w:rsidRDefault="00972979">
      <w:pPr>
        <w:pStyle w:val="TableofFigures"/>
        <w:tabs>
          <w:tab w:val="right" w:leader="dot" w:pos="9911"/>
        </w:tabs>
        <w:rPr>
          <w:rFonts w:asciiTheme="minorHAnsi" w:eastAsiaTheme="minorEastAsia" w:hAnsiTheme="minorHAnsi" w:cstheme="minorBidi"/>
          <w:noProof/>
          <w:szCs w:val="22"/>
          <w:lang w:eastAsia="en-GB"/>
        </w:rPr>
      </w:pPr>
      <w:r>
        <w:fldChar w:fldCharType="begin"/>
      </w:r>
      <w:r>
        <w:instrText xml:space="preserve"> TOC \h \z \c "Plate" </w:instrText>
      </w:r>
      <w:r>
        <w:fldChar w:fldCharType="separate"/>
      </w:r>
      <w:hyperlink w:anchor="_Toc58481925" w:history="1">
        <w:r w:rsidR="00527C9B" w:rsidRPr="005100B2">
          <w:rPr>
            <w:rStyle w:val="Hyperlink"/>
            <w:noProof/>
          </w:rPr>
          <w:t>Plate 2</w:t>
        </w:r>
        <w:r w:rsidR="00527C9B" w:rsidRPr="005100B2">
          <w:rPr>
            <w:rStyle w:val="Hyperlink"/>
            <w:noProof/>
          </w:rPr>
          <w:noBreakHyphen/>
          <w:t>1 Illustration of proposed EMMP process for initial deployment and repowering</w:t>
        </w:r>
        <w:r w:rsidR="00527C9B">
          <w:rPr>
            <w:noProof/>
            <w:webHidden/>
          </w:rPr>
          <w:tab/>
        </w:r>
        <w:r w:rsidR="00527C9B">
          <w:rPr>
            <w:noProof/>
            <w:webHidden/>
          </w:rPr>
          <w:fldChar w:fldCharType="begin"/>
        </w:r>
        <w:r w:rsidR="00527C9B">
          <w:rPr>
            <w:noProof/>
            <w:webHidden/>
          </w:rPr>
          <w:instrText xml:space="preserve"> PAGEREF _Toc58481925 \h </w:instrText>
        </w:r>
        <w:r w:rsidR="00527C9B">
          <w:rPr>
            <w:noProof/>
            <w:webHidden/>
          </w:rPr>
        </w:r>
        <w:r w:rsidR="00527C9B">
          <w:rPr>
            <w:noProof/>
            <w:webHidden/>
          </w:rPr>
          <w:fldChar w:fldCharType="separate"/>
        </w:r>
        <w:r w:rsidR="00BC6E17">
          <w:rPr>
            <w:noProof/>
            <w:webHidden/>
          </w:rPr>
          <w:t>21</w:t>
        </w:r>
        <w:r w:rsidR="00527C9B">
          <w:rPr>
            <w:noProof/>
            <w:webHidden/>
          </w:rPr>
          <w:fldChar w:fldCharType="end"/>
        </w:r>
      </w:hyperlink>
    </w:p>
    <w:p w14:paraId="52EBA630" w14:textId="1A7FAE54" w:rsidR="00527C9B" w:rsidRDefault="008B39E0">
      <w:pPr>
        <w:pStyle w:val="TableofFigures"/>
        <w:tabs>
          <w:tab w:val="right" w:leader="dot" w:pos="9911"/>
        </w:tabs>
        <w:rPr>
          <w:rFonts w:asciiTheme="minorHAnsi" w:eastAsiaTheme="minorEastAsia" w:hAnsiTheme="minorHAnsi" w:cstheme="minorBidi"/>
          <w:noProof/>
          <w:szCs w:val="22"/>
          <w:lang w:eastAsia="en-GB"/>
        </w:rPr>
      </w:pPr>
      <w:hyperlink w:anchor="_Toc58481926" w:history="1">
        <w:r w:rsidR="00527C9B" w:rsidRPr="005100B2">
          <w:rPr>
            <w:rStyle w:val="Hyperlink"/>
            <w:noProof/>
          </w:rPr>
          <w:t>Plate 2-2 Illustration of proposed outline noise modelling and monitoring process within the EMMP</w:t>
        </w:r>
        <w:r w:rsidR="00527C9B">
          <w:rPr>
            <w:noProof/>
            <w:webHidden/>
          </w:rPr>
          <w:tab/>
        </w:r>
        <w:r w:rsidR="00527C9B">
          <w:rPr>
            <w:noProof/>
            <w:webHidden/>
          </w:rPr>
          <w:fldChar w:fldCharType="begin"/>
        </w:r>
        <w:r w:rsidR="00527C9B">
          <w:rPr>
            <w:noProof/>
            <w:webHidden/>
          </w:rPr>
          <w:instrText xml:space="preserve"> PAGEREF _Toc58481926 \h </w:instrText>
        </w:r>
        <w:r w:rsidR="00527C9B">
          <w:rPr>
            <w:noProof/>
            <w:webHidden/>
          </w:rPr>
        </w:r>
        <w:r w:rsidR="00527C9B">
          <w:rPr>
            <w:noProof/>
            <w:webHidden/>
          </w:rPr>
          <w:fldChar w:fldCharType="separate"/>
        </w:r>
        <w:r w:rsidR="00BC6E17">
          <w:rPr>
            <w:noProof/>
            <w:webHidden/>
          </w:rPr>
          <w:t>22</w:t>
        </w:r>
        <w:r w:rsidR="00527C9B">
          <w:rPr>
            <w:noProof/>
            <w:webHidden/>
          </w:rPr>
          <w:fldChar w:fldCharType="end"/>
        </w:r>
      </w:hyperlink>
    </w:p>
    <w:p w14:paraId="355360FF" w14:textId="17C8A6A1" w:rsidR="00527C9B" w:rsidRDefault="008B39E0">
      <w:pPr>
        <w:pStyle w:val="TableofFigures"/>
        <w:tabs>
          <w:tab w:val="right" w:leader="dot" w:pos="9911"/>
        </w:tabs>
        <w:rPr>
          <w:rFonts w:asciiTheme="minorHAnsi" w:eastAsiaTheme="minorEastAsia" w:hAnsiTheme="minorHAnsi" w:cstheme="minorBidi"/>
          <w:noProof/>
          <w:szCs w:val="22"/>
          <w:lang w:eastAsia="en-GB"/>
        </w:rPr>
      </w:pPr>
      <w:hyperlink w:anchor="_Toc58481927" w:history="1">
        <w:r w:rsidR="00527C9B" w:rsidRPr="005100B2">
          <w:rPr>
            <w:rStyle w:val="Hyperlink"/>
            <w:noProof/>
          </w:rPr>
          <w:t>Plate 2</w:t>
        </w:r>
        <w:r w:rsidR="00527C9B" w:rsidRPr="005100B2">
          <w:rPr>
            <w:rStyle w:val="Hyperlink"/>
            <w:noProof/>
          </w:rPr>
          <w:noBreakHyphen/>
          <w:t>3 Illustration of proposed collision or incident decision framework (from NRW, 2020</w:t>
        </w:r>
        <w:r w:rsidR="00527C9B" w:rsidRPr="005100B2">
          <w:rPr>
            <w:rStyle w:val="Hyperlink"/>
            <w:noProof/>
            <w:vertAlign w:val="superscript"/>
          </w:rPr>
          <w:t>1</w:t>
        </w:r>
        <w:r w:rsidR="00527C9B" w:rsidRPr="005100B2">
          <w:rPr>
            <w:rStyle w:val="Hyperlink"/>
            <w:noProof/>
          </w:rPr>
          <w:t>).  The figure outlines the decision-making stages when collisions are detected, and subsequent mitigation and reporting requirements</w:t>
        </w:r>
        <w:r w:rsidR="00527C9B">
          <w:rPr>
            <w:noProof/>
            <w:webHidden/>
          </w:rPr>
          <w:tab/>
        </w:r>
        <w:r w:rsidR="00527C9B">
          <w:rPr>
            <w:noProof/>
            <w:webHidden/>
          </w:rPr>
          <w:fldChar w:fldCharType="begin"/>
        </w:r>
        <w:r w:rsidR="00527C9B">
          <w:rPr>
            <w:noProof/>
            <w:webHidden/>
          </w:rPr>
          <w:instrText xml:space="preserve"> PAGEREF _Toc58481927 \h </w:instrText>
        </w:r>
        <w:r w:rsidR="00527C9B">
          <w:rPr>
            <w:noProof/>
            <w:webHidden/>
          </w:rPr>
        </w:r>
        <w:r w:rsidR="00527C9B">
          <w:rPr>
            <w:noProof/>
            <w:webHidden/>
          </w:rPr>
          <w:fldChar w:fldCharType="separate"/>
        </w:r>
        <w:r w:rsidR="00BC6E17">
          <w:rPr>
            <w:noProof/>
            <w:webHidden/>
          </w:rPr>
          <w:t>23</w:t>
        </w:r>
        <w:r w:rsidR="00527C9B">
          <w:rPr>
            <w:noProof/>
            <w:webHidden/>
          </w:rPr>
          <w:fldChar w:fldCharType="end"/>
        </w:r>
      </w:hyperlink>
    </w:p>
    <w:p w14:paraId="3BB5C01E" w14:textId="7B61661A" w:rsidR="00972979" w:rsidRDefault="00972979" w:rsidP="00972979">
      <w:pPr>
        <w:pStyle w:val="Title"/>
      </w:pPr>
      <w:r>
        <w:fldChar w:fldCharType="end"/>
      </w:r>
      <w:r>
        <w:br w:type="page"/>
      </w:r>
    </w:p>
    <w:p w14:paraId="399C0AB5" w14:textId="4F9FACD1" w:rsidR="00B03B1A" w:rsidRDefault="00B03B1A" w:rsidP="00B03B1A">
      <w:pPr>
        <w:pStyle w:val="Title"/>
      </w:pPr>
      <w:bookmarkStart w:id="34" w:name="_Toc59134891"/>
      <w:r>
        <w:lastRenderedPageBreak/>
        <w:t xml:space="preserve">Glossary of </w:t>
      </w:r>
      <w:r w:rsidR="00C279E5">
        <w:t>Abbreviations</w:t>
      </w:r>
      <w:bookmarkEnd w:id="34"/>
    </w:p>
    <w:tbl>
      <w:tblPr>
        <w:tblStyle w:val="TableGrid"/>
        <w:tblW w:w="0" w:type="auto"/>
        <w:tblInd w:w="-5" w:type="dxa"/>
        <w:tblLook w:val="04A0" w:firstRow="1" w:lastRow="0" w:firstColumn="1" w:lastColumn="0" w:noHBand="0" w:noVBand="1"/>
      </w:tblPr>
      <w:tblGrid>
        <w:gridCol w:w="4958"/>
        <w:gridCol w:w="4958"/>
      </w:tblGrid>
      <w:tr w:rsidR="00B03B1A" w14:paraId="4302B2D5" w14:textId="77777777" w:rsidTr="0076200D">
        <w:tc>
          <w:tcPr>
            <w:tcW w:w="4958" w:type="dxa"/>
          </w:tcPr>
          <w:p w14:paraId="062FB846" w14:textId="522AE6EE" w:rsidR="00B03B1A" w:rsidRDefault="00A539D1" w:rsidP="00910110">
            <w:pPr>
              <w:pStyle w:val="TableText"/>
            </w:pPr>
            <w:bookmarkStart w:id="35" w:name="_Hlk44571220"/>
            <w:r>
              <w:t>ADD</w:t>
            </w:r>
          </w:p>
        </w:tc>
        <w:tc>
          <w:tcPr>
            <w:tcW w:w="4958" w:type="dxa"/>
          </w:tcPr>
          <w:p w14:paraId="6FBD0F59" w14:textId="3C378F29" w:rsidR="00B03B1A" w:rsidRDefault="00A539D1" w:rsidP="00910110">
            <w:pPr>
              <w:pStyle w:val="TableText"/>
            </w:pPr>
            <w:r>
              <w:t>Acoustic Deterrent Device</w:t>
            </w:r>
          </w:p>
        </w:tc>
      </w:tr>
      <w:tr w:rsidR="00B03B1A" w14:paraId="05CC4FF4" w14:textId="77777777" w:rsidTr="0076200D">
        <w:tc>
          <w:tcPr>
            <w:tcW w:w="4958" w:type="dxa"/>
          </w:tcPr>
          <w:p w14:paraId="7C6DD3DD" w14:textId="7D9785BA" w:rsidR="00B03B1A" w:rsidRDefault="00A539D1" w:rsidP="00910110">
            <w:pPr>
              <w:pStyle w:val="TableText"/>
            </w:pPr>
            <w:r>
              <w:t>CEMP</w:t>
            </w:r>
          </w:p>
        </w:tc>
        <w:tc>
          <w:tcPr>
            <w:tcW w:w="4958" w:type="dxa"/>
          </w:tcPr>
          <w:p w14:paraId="1C65BB3A" w14:textId="4C55F8AF" w:rsidR="00B03B1A" w:rsidRDefault="00A539D1" w:rsidP="00910110">
            <w:pPr>
              <w:pStyle w:val="TableText"/>
            </w:pPr>
            <w:r>
              <w:t>Construction Environmental Management Plan</w:t>
            </w:r>
          </w:p>
        </w:tc>
      </w:tr>
      <w:tr w:rsidR="00B03B1A" w14:paraId="00694019" w14:textId="77777777" w:rsidTr="0076200D">
        <w:tc>
          <w:tcPr>
            <w:tcW w:w="4958" w:type="dxa"/>
          </w:tcPr>
          <w:p w14:paraId="1884A233" w14:textId="382D7FE5" w:rsidR="00B03B1A" w:rsidRDefault="00A539D1" w:rsidP="00910110">
            <w:pPr>
              <w:pStyle w:val="TableText"/>
            </w:pPr>
            <w:r>
              <w:t>ECC</w:t>
            </w:r>
          </w:p>
        </w:tc>
        <w:tc>
          <w:tcPr>
            <w:tcW w:w="4958" w:type="dxa"/>
          </w:tcPr>
          <w:p w14:paraId="334F3321" w14:textId="2DC985BF" w:rsidR="00B03B1A" w:rsidRDefault="00A539D1" w:rsidP="00910110">
            <w:pPr>
              <w:pStyle w:val="TableText"/>
            </w:pPr>
            <w:r>
              <w:t>Export Cable Corridor</w:t>
            </w:r>
          </w:p>
        </w:tc>
      </w:tr>
      <w:tr w:rsidR="00B03B1A" w14:paraId="3ED2AF0C" w14:textId="77777777" w:rsidTr="0076200D">
        <w:tc>
          <w:tcPr>
            <w:tcW w:w="4958" w:type="dxa"/>
          </w:tcPr>
          <w:p w14:paraId="4CEB4ECD" w14:textId="6FE23EAD" w:rsidR="00B03B1A" w:rsidRDefault="00A539D1" w:rsidP="00910110">
            <w:pPr>
              <w:pStyle w:val="TableText"/>
            </w:pPr>
            <w:r>
              <w:t>EMMP</w:t>
            </w:r>
          </w:p>
        </w:tc>
        <w:tc>
          <w:tcPr>
            <w:tcW w:w="4958" w:type="dxa"/>
          </w:tcPr>
          <w:p w14:paraId="7A3ADA39" w14:textId="6914066C" w:rsidR="00B03B1A" w:rsidRDefault="00A539D1" w:rsidP="00910110">
            <w:pPr>
              <w:pStyle w:val="TableText"/>
            </w:pPr>
            <w:r>
              <w:t xml:space="preserve">Environmental Mitigation </w:t>
            </w:r>
            <w:r w:rsidR="007944C4">
              <w:t xml:space="preserve">and Monitoring </w:t>
            </w:r>
            <w:r>
              <w:t>Plan</w:t>
            </w:r>
          </w:p>
        </w:tc>
      </w:tr>
      <w:tr w:rsidR="0076200D" w14:paraId="11FF73E2" w14:textId="77777777" w:rsidTr="0076200D">
        <w:tc>
          <w:tcPr>
            <w:tcW w:w="4958" w:type="dxa"/>
          </w:tcPr>
          <w:p w14:paraId="60AAC801" w14:textId="6BCC8EC5" w:rsidR="0076200D" w:rsidRDefault="0076200D" w:rsidP="00910110">
            <w:pPr>
              <w:pStyle w:val="TableText"/>
            </w:pPr>
            <w:r>
              <w:t>ES</w:t>
            </w:r>
          </w:p>
        </w:tc>
        <w:tc>
          <w:tcPr>
            <w:tcW w:w="4958" w:type="dxa"/>
          </w:tcPr>
          <w:p w14:paraId="12C7B1DF" w14:textId="5A0E13E9" w:rsidR="0076200D" w:rsidRDefault="0076200D" w:rsidP="00910110">
            <w:pPr>
              <w:pStyle w:val="TableText"/>
            </w:pPr>
            <w:r>
              <w:t>Environmental Statement</w:t>
            </w:r>
          </w:p>
        </w:tc>
      </w:tr>
      <w:tr w:rsidR="0076200D" w14:paraId="436ADA3D" w14:textId="77777777" w:rsidTr="0076200D">
        <w:tc>
          <w:tcPr>
            <w:tcW w:w="4958" w:type="dxa"/>
          </w:tcPr>
          <w:p w14:paraId="1664D343" w14:textId="6F282B70" w:rsidR="0076200D" w:rsidRDefault="0076200D" w:rsidP="00910110">
            <w:pPr>
              <w:pStyle w:val="TableText"/>
            </w:pPr>
            <w:r>
              <w:t>HDD</w:t>
            </w:r>
          </w:p>
        </w:tc>
        <w:tc>
          <w:tcPr>
            <w:tcW w:w="4958" w:type="dxa"/>
          </w:tcPr>
          <w:p w14:paraId="35095E13" w14:textId="25900DF9" w:rsidR="0076200D" w:rsidRDefault="0076200D" w:rsidP="00910110">
            <w:pPr>
              <w:pStyle w:val="TableText"/>
            </w:pPr>
            <w:r>
              <w:t>Horizontal Directional Drilling</w:t>
            </w:r>
          </w:p>
        </w:tc>
      </w:tr>
      <w:tr w:rsidR="004401E2" w14:paraId="0B22C347" w14:textId="77777777" w:rsidTr="0076200D">
        <w:tc>
          <w:tcPr>
            <w:tcW w:w="4958" w:type="dxa"/>
          </w:tcPr>
          <w:p w14:paraId="73405044" w14:textId="1091806D" w:rsidR="004401E2" w:rsidRDefault="004401E2" w:rsidP="00910110">
            <w:pPr>
              <w:pStyle w:val="TableText"/>
            </w:pPr>
            <w:r>
              <w:t>JNCC</w:t>
            </w:r>
          </w:p>
        </w:tc>
        <w:tc>
          <w:tcPr>
            <w:tcW w:w="4958" w:type="dxa"/>
          </w:tcPr>
          <w:p w14:paraId="05543931" w14:textId="20A596FB" w:rsidR="004401E2" w:rsidRDefault="004401E2" w:rsidP="00910110">
            <w:pPr>
              <w:pStyle w:val="TableText"/>
            </w:pPr>
            <w:r w:rsidRPr="004401E2">
              <w:t>Joint Nature Conservation Committee</w:t>
            </w:r>
          </w:p>
        </w:tc>
      </w:tr>
      <w:tr w:rsidR="00B03B1A" w14:paraId="1C911AC8" w14:textId="77777777" w:rsidTr="0076200D">
        <w:tc>
          <w:tcPr>
            <w:tcW w:w="4958" w:type="dxa"/>
          </w:tcPr>
          <w:p w14:paraId="135732F2" w14:textId="20025EE9" w:rsidR="00B03B1A" w:rsidRDefault="00A539D1" w:rsidP="00910110">
            <w:pPr>
              <w:pStyle w:val="TableText"/>
            </w:pPr>
            <w:r>
              <w:t>MDZ</w:t>
            </w:r>
          </w:p>
        </w:tc>
        <w:tc>
          <w:tcPr>
            <w:tcW w:w="4958" w:type="dxa"/>
          </w:tcPr>
          <w:p w14:paraId="134A1840" w14:textId="2C801D2D" w:rsidR="00B03B1A" w:rsidRDefault="00A539D1" w:rsidP="00910110">
            <w:pPr>
              <w:pStyle w:val="TableText"/>
            </w:pPr>
            <w:proofErr w:type="spellStart"/>
            <w:r>
              <w:t>Morlais</w:t>
            </w:r>
            <w:proofErr w:type="spellEnd"/>
            <w:r>
              <w:t xml:space="preserve"> Demonstration Zone</w:t>
            </w:r>
          </w:p>
        </w:tc>
      </w:tr>
      <w:tr w:rsidR="00C279E5" w14:paraId="5515FEFE" w14:textId="77777777" w:rsidTr="0076200D">
        <w:tc>
          <w:tcPr>
            <w:tcW w:w="4958" w:type="dxa"/>
          </w:tcPr>
          <w:p w14:paraId="7B037A24" w14:textId="2886014E" w:rsidR="00C279E5" w:rsidRDefault="00C279E5" w:rsidP="00910110">
            <w:pPr>
              <w:pStyle w:val="TableText"/>
            </w:pPr>
            <w:r>
              <w:t>ML</w:t>
            </w:r>
          </w:p>
        </w:tc>
        <w:tc>
          <w:tcPr>
            <w:tcW w:w="4958" w:type="dxa"/>
          </w:tcPr>
          <w:p w14:paraId="4F71A00D" w14:textId="06706C4C" w:rsidR="00C279E5" w:rsidRDefault="00C279E5" w:rsidP="00910110">
            <w:pPr>
              <w:pStyle w:val="TableText"/>
            </w:pPr>
            <w:r w:rsidRPr="00AB7FD2">
              <w:t>Marine Licence</w:t>
            </w:r>
          </w:p>
        </w:tc>
      </w:tr>
      <w:tr w:rsidR="00793CA5" w14:paraId="1EECAF80" w14:textId="77777777" w:rsidTr="0076200D">
        <w:tc>
          <w:tcPr>
            <w:tcW w:w="4958" w:type="dxa"/>
          </w:tcPr>
          <w:p w14:paraId="704C35EC" w14:textId="1F2CBAB4" w:rsidR="00793CA5" w:rsidRDefault="00793CA5" w:rsidP="00910110">
            <w:pPr>
              <w:pStyle w:val="TableText"/>
            </w:pPr>
            <w:r>
              <w:t>MMMP</w:t>
            </w:r>
          </w:p>
        </w:tc>
        <w:tc>
          <w:tcPr>
            <w:tcW w:w="4958" w:type="dxa"/>
          </w:tcPr>
          <w:p w14:paraId="36BD8038" w14:textId="79157C17" w:rsidR="00793CA5" w:rsidRPr="00AB7FD2" w:rsidRDefault="00793CA5" w:rsidP="00910110">
            <w:pPr>
              <w:pStyle w:val="TableText"/>
            </w:pPr>
            <w:r w:rsidRPr="00793CA5">
              <w:t>Marine Mammal Mitigation Protocol</w:t>
            </w:r>
          </w:p>
        </w:tc>
      </w:tr>
      <w:tr w:rsidR="00B03B1A" w14:paraId="6A801336" w14:textId="77777777" w:rsidTr="0076200D">
        <w:tc>
          <w:tcPr>
            <w:tcW w:w="4958" w:type="dxa"/>
          </w:tcPr>
          <w:p w14:paraId="0ACF78AE" w14:textId="00215E60" w:rsidR="00B03B1A" w:rsidRDefault="00A539D1" w:rsidP="00910110">
            <w:pPr>
              <w:pStyle w:val="TableText"/>
            </w:pPr>
            <w:r>
              <w:t>MW</w:t>
            </w:r>
          </w:p>
        </w:tc>
        <w:tc>
          <w:tcPr>
            <w:tcW w:w="4958" w:type="dxa"/>
          </w:tcPr>
          <w:p w14:paraId="5455613C" w14:textId="00FE0FB9" w:rsidR="00B03B1A" w:rsidRDefault="00A539D1" w:rsidP="00910110">
            <w:pPr>
              <w:pStyle w:val="TableText"/>
            </w:pPr>
            <w:r>
              <w:t>Megawatt</w:t>
            </w:r>
          </w:p>
        </w:tc>
      </w:tr>
      <w:tr w:rsidR="009C0B61" w14:paraId="7CCF1BF4" w14:textId="77777777" w:rsidTr="0076200D">
        <w:tc>
          <w:tcPr>
            <w:tcW w:w="4958" w:type="dxa"/>
          </w:tcPr>
          <w:p w14:paraId="442167B9" w14:textId="7972E73A" w:rsidR="009C0B61" w:rsidRDefault="009C0B61" w:rsidP="00910110">
            <w:pPr>
              <w:pStyle w:val="TableText"/>
            </w:pPr>
            <w:r>
              <w:t>NRW</w:t>
            </w:r>
          </w:p>
        </w:tc>
        <w:tc>
          <w:tcPr>
            <w:tcW w:w="4958" w:type="dxa"/>
          </w:tcPr>
          <w:p w14:paraId="5094F02F" w14:textId="4618280A" w:rsidR="009C0B61" w:rsidRDefault="009C0B61" w:rsidP="00910110">
            <w:pPr>
              <w:pStyle w:val="TableText"/>
            </w:pPr>
            <w:r w:rsidRPr="009C0B61">
              <w:t>Natural Resources Wales</w:t>
            </w:r>
          </w:p>
        </w:tc>
      </w:tr>
      <w:tr w:rsidR="00B03B1A" w14:paraId="1B25B72C" w14:textId="77777777" w:rsidTr="0076200D">
        <w:tc>
          <w:tcPr>
            <w:tcW w:w="4958" w:type="dxa"/>
          </w:tcPr>
          <w:p w14:paraId="29944F8E" w14:textId="34641DC5" w:rsidR="00B03B1A" w:rsidRDefault="00A539D1" w:rsidP="00910110">
            <w:pPr>
              <w:pStyle w:val="TableText"/>
            </w:pPr>
            <w:r>
              <w:t>ODA</w:t>
            </w:r>
          </w:p>
        </w:tc>
        <w:tc>
          <w:tcPr>
            <w:tcW w:w="4958" w:type="dxa"/>
          </w:tcPr>
          <w:p w14:paraId="39BCCD88" w14:textId="614ED233" w:rsidR="00B03B1A" w:rsidRDefault="00A539D1" w:rsidP="00910110">
            <w:pPr>
              <w:pStyle w:val="TableText"/>
            </w:pPr>
            <w:r>
              <w:t xml:space="preserve">Onshore Development </w:t>
            </w:r>
            <w:r w:rsidR="006B60B1">
              <w:t>Area</w:t>
            </w:r>
          </w:p>
        </w:tc>
      </w:tr>
      <w:tr w:rsidR="009C0B61" w14:paraId="30779C1B" w14:textId="77777777" w:rsidTr="0076200D">
        <w:tc>
          <w:tcPr>
            <w:tcW w:w="4958" w:type="dxa"/>
          </w:tcPr>
          <w:p w14:paraId="2BFD94A4" w14:textId="3054F076" w:rsidR="009C0B61" w:rsidRDefault="009C0B61" w:rsidP="00910110">
            <w:pPr>
              <w:pStyle w:val="TableText"/>
            </w:pPr>
            <w:r>
              <w:t>PBR</w:t>
            </w:r>
          </w:p>
        </w:tc>
        <w:tc>
          <w:tcPr>
            <w:tcW w:w="4958" w:type="dxa"/>
          </w:tcPr>
          <w:p w14:paraId="3A3C2581" w14:textId="7130299C" w:rsidR="009C0B61" w:rsidRDefault="009C0B61" w:rsidP="00910110">
            <w:pPr>
              <w:pStyle w:val="TableText"/>
            </w:pPr>
            <w:r w:rsidRPr="009C0B61">
              <w:rPr>
                <w:bCs/>
              </w:rPr>
              <w:t>Potential Biological Removal</w:t>
            </w:r>
          </w:p>
        </w:tc>
      </w:tr>
      <w:tr w:rsidR="00793CA5" w14:paraId="4BDC6319" w14:textId="77777777" w:rsidTr="0076200D">
        <w:tc>
          <w:tcPr>
            <w:tcW w:w="4958" w:type="dxa"/>
          </w:tcPr>
          <w:p w14:paraId="10EB70D6" w14:textId="0333183F" w:rsidR="00793CA5" w:rsidRDefault="00793CA5" w:rsidP="00910110">
            <w:pPr>
              <w:pStyle w:val="TableText"/>
            </w:pPr>
            <w:r>
              <w:t>PTS</w:t>
            </w:r>
          </w:p>
        </w:tc>
        <w:tc>
          <w:tcPr>
            <w:tcW w:w="4958" w:type="dxa"/>
          </w:tcPr>
          <w:p w14:paraId="335480C2" w14:textId="5B783029" w:rsidR="00793CA5" w:rsidRPr="009C0B61" w:rsidRDefault="00793CA5" w:rsidP="00910110">
            <w:pPr>
              <w:pStyle w:val="TableText"/>
              <w:rPr>
                <w:bCs/>
              </w:rPr>
            </w:pPr>
            <w:r w:rsidRPr="00793CA5">
              <w:rPr>
                <w:bCs/>
              </w:rPr>
              <w:t>Permanent Threshold Shift</w:t>
            </w:r>
          </w:p>
        </w:tc>
      </w:tr>
      <w:tr w:rsidR="000A0F2B" w14:paraId="7904AE50" w14:textId="77777777" w:rsidTr="0076200D">
        <w:tc>
          <w:tcPr>
            <w:tcW w:w="4958" w:type="dxa"/>
          </w:tcPr>
          <w:p w14:paraId="41C76182" w14:textId="5AB42CBD" w:rsidR="000A0F2B" w:rsidRDefault="000A0F2B" w:rsidP="00910110">
            <w:pPr>
              <w:pStyle w:val="TableText"/>
            </w:pPr>
            <w:r>
              <w:t>RSPB</w:t>
            </w:r>
          </w:p>
        </w:tc>
        <w:tc>
          <w:tcPr>
            <w:tcW w:w="4958" w:type="dxa"/>
          </w:tcPr>
          <w:p w14:paraId="18F48E52" w14:textId="4D25444C" w:rsidR="000A0F2B" w:rsidRDefault="000A0F2B" w:rsidP="00910110">
            <w:pPr>
              <w:pStyle w:val="TableText"/>
            </w:pPr>
            <w:r>
              <w:t>Royal Society for the Protection of Birds</w:t>
            </w:r>
          </w:p>
        </w:tc>
      </w:tr>
      <w:tr w:rsidR="004401E2" w14:paraId="446A21AE" w14:textId="77777777" w:rsidTr="0076200D">
        <w:tc>
          <w:tcPr>
            <w:tcW w:w="4958" w:type="dxa"/>
          </w:tcPr>
          <w:p w14:paraId="0ECCB481" w14:textId="39D54159" w:rsidR="004401E2" w:rsidRDefault="004401E2" w:rsidP="00910110">
            <w:pPr>
              <w:pStyle w:val="TableText"/>
            </w:pPr>
            <w:r>
              <w:t>SAC</w:t>
            </w:r>
          </w:p>
        </w:tc>
        <w:tc>
          <w:tcPr>
            <w:tcW w:w="4958" w:type="dxa"/>
          </w:tcPr>
          <w:p w14:paraId="5E3578DA" w14:textId="6B46DAEF" w:rsidR="004401E2" w:rsidRDefault="004401E2" w:rsidP="00910110">
            <w:pPr>
              <w:pStyle w:val="TableText"/>
            </w:pPr>
            <w:r>
              <w:t>Special Area of Conservation</w:t>
            </w:r>
          </w:p>
        </w:tc>
      </w:tr>
      <w:tr w:rsidR="00C279E5" w14:paraId="484419F4" w14:textId="77777777" w:rsidTr="0076200D">
        <w:tc>
          <w:tcPr>
            <w:tcW w:w="4958" w:type="dxa"/>
          </w:tcPr>
          <w:p w14:paraId="0F6CBA0E" w14:textId="51C3067F" w:rsidR="00C279E5" w:rsidRDefault="00C279E5" w:rsidP="00910110">
            <w:pPr>
              <w:pStyle w:val="TableText"/>
            </w:pPr>
            <w:r>
              <w:t>TWAO</w:t>
            </w:r>
          </w:p>
        </w:tc>
        <w:tc>
          <w:tcPr>
            <w:tcW w:w="4958" w:type="dxa"/>
          </w:tcPr>
          <w:p w14:paraId="592A5678" w14:textId="5941D56A" w:rsidR="00C279E5" w:rsidRDefault="00C279E5" w:rsidP="00910110">
            <w:pPr>
              <w:pStyle w:val="TableText"/>
            </w:pPr>
            <w:r w:rsidRPr="00AB7FD2">
              <w:t>Transport and Works Act Order</w:t>
            </w:r>
          </w:p>
        </w:tc>
      </w:tr>
      <w:tr w:rsidR="009C0B61" w14:paraId="0594367F" w14:textId="77777777" w:rsidTr="0076200D">
        <w:tc>
          <w:tcPr>
            <w:tcW w:w="4958" w:type="dxa"/>
          </w:tcPr>
          <w:p w14:paraId="622ACA23" w14:textId="4395631A" w:rsidR="009C0B61" w:rsidRDefault="009C0B61" w:rsidP="00910110">
            <w:pPr>
              <w:pStyle w:val="TableText"/>
            </w:pPr>
            <w:r>
              <w:t>UK</w:t>
            </w:r>
          </w:p>
        </w:tc>
        <w:tc>
          <w:tcPr>
            <w:tcW w:w="4958" w:type="dxa"/>
          </w:tcPr>
          <w:p w14:paraId="1E999921" w14:textId="3638908E" w:rsidR="009C0B61" w:rsidRPr="00AB7FD2" w:rsidRDefault="009C0B61" w:rsidP="00910110">
            <w:pPr>
              <w:pStyle w:val="TableText"/>
            </w:pPr>
            <w:r>
              <w:t>United Kingdom</w:t>
            </w:r>
          </w:p>
        </w:tc>
      </w:tr>
      <w:bookmarkEnd w:id="35"/>
    </w:tbl>
    <w:p w14:paraId="1BF6F370" w14:textId="77777777" w:rsidR="003B7CC2" w:rsidRDefault="003B7CC2">
      <w:pPr>
        <w:overflowPunct/>
        <w:autoSpaceDE/>
        <w:autoSpaceDN/>
        <w:adjustRightInd/>
        <w:spacing w:after="0" w:line="240" w:lineRule="auto"/>
        <w:ind w:left="0"/>
        <w:jc w:val="left"/>
        <w:textAlignment w:val="auto"/>
      </w:pPr>
    </w:p>
    <w:p w14:paraId="683AD6E7" w14:textId="77BC02EC" w:rsidR="003B7CC2" w:rsidRDefault="003B7CC2" w:rsidP="003B7CC2">
      <w:pPr>
        <w:pStyle w:val="Title"/>
      </w:pPr>
      <w:bookmarkStart w:id="36" w:name="_Toc59134892"/>
      <w:r>
        <w:t xml:space="preserve">Summary of </w:t>
      </w:r>
      <w:r w:rsidR="0092148D">
        <w:t xml:space="preserve">key </w:t>
      </w:r>
      <w:r>
        <w:t xml:space="preserve">changes to outline EMMP since </w:t>
      </w:r>
      <w:r w:rsidR="0092148D">
        <w:t xml:space="preserve">initial </w:t>
      </w:r>
      <w:r>
        <w:t>submission</w:t>
      </w:r>
      <w:bookmarkEnd w:id="36"/>
    </w:p>
    <w:p w14:paraId="79E886A0" w14:textId="77777777" w:rsidR="003B7CC2" w:rsidRDefault="003B7CC2">
      <w:pPr>
        <w:overflowPunct/>
        <w:autoSpaceDE/>
        <w:autoSpaceDN/>
        <w:adjustRightInd/>
        <w:spacing w:after="0" w:line="240" w:lineRule="auto"/>
        <w:ind w:left="0"/>
        <w:jc w:val="left"/>
        <w:textAlignment w:val="auto"/>
      </w:pPr>
    </w:p>
    <w:tbl>
      <w:tblPr>
        <w:tblStyle w:val="TableGrid"/>
        <w:tblW w:w="0" w:type="auto"/>
        <w:tblInd w:w="-5" w:type="dxa"/>
        <w:tblLook w:val="04A0" w:firstRow="1" w:lastRow="0" w:firstColumn="1" w:lastColumn="0" w:noHBand="0" w:noVBand="1"/>
      </w:tblPr>
      <w:tblGrid>
        <w:gridCol w:w="1985"/>
        <w:gridCol w:w="7931"/>
      </w:tblGrid>
      <w:tr w:rsidR="0092148D" w:rsidRPr="00AE4896" w14:paraId="34D2A8DF" w14:textId="77777777" w:rsidTr="00AD7838">
        <w:tc>
          <w:tcPr>
            <w:tcW w:w="1985" w:type="dxa"/>
          </w:tcPr>
          <w:p w14:paraId="5208E27C" w14:textId="3A445152" w:rsidR="0092148D" w:rsidRPr="00B45272" w:rsidRDefault="0092148D" w:rsidP="000D62D1">
            <w:pPr>
              <w:pStyle w:val="TableText"/>
              <w:rPr>
                <w:b/>
              </w:rPr>
            </w:pPr>
            <w:r w:rsidRPr="00B45272">
              <w:rPr>
                <w:b/>
              </w:rPr>
              <w:t>Location</w:t>
            </w:r>
          </w:p>
        </w:tc>
        <w:tc>
          <w:tcPr>
            <w:tcW w:w="7931" w:type="dxa"/>
          </w:tcPr>
          <w:p w14:paraId="39E582AB" w14:textId="04C72D38" w:rsidR="0092148D" w:rsidRPr="00B45272" w:rsidRDefault="0092148D" w:rsidP="000D62D1">
            <w:pPr>
              <w:pStyle w:val="TableText"/>
              <w:rPr>
                <w:b/>
              </w:rPr>
            </w:pPr>
            <w:r w:rsidRPr="00B45272">
              <w:rPr>
                <w:b/>
              </w:rPr>
              <w:t>Change</w:t>
            </w:r>
          </w:p>
        </w:tc>
      </w:tr>
      <w:tr w:rsidR="00AE4896" w14:paraId="4E24397D" w14:textId="77777777" w:rsidTr="000D62D1">
        <w:tc>
          <w:tcPr>
            <w:tcW w:w="1985" w:type="dxa"/>
          </w:tcPr>
          <w:p w14:paraId="015816DE" w14:textId="040C1C7B" w:rsidR="00AE4896" w:rsidRDefault="00AE4896" w:rsidP="000D62D1">
            <w:pPr>
              <w:pStyle w:val="TableText"/>
            </w:pPr>
            <w:r>
              <w:t>Section 1</w:t>
            </w:r>
          </w:p>
        </w:tc>
        <w:tc>
          <w:tcPr>
            <w:tcW w:w="7931" w:type="dxa"/>
          </w:tcPr>
          <w:p w14:paraId="2B71F72D" w14:textId="1678DE56" w:rsidR="00AE4896" w:rsidRDefault="00AE4896" w:rsidP="000D62D1">
            <w:pPr>
              <w:pStyle w:val="TableText"/>
            </w:pPr>
            <w:r>
              <w:t>Recent advice on adaptive management of collision risk for marine mammals.</w:t>
            </w:r>
          </w:p>
        </w:tc>
      </w:tr>
      <w:tr w:rsidR="00805DF5" w14:paraId="78B6D12D" w14:textId="77777777" w:rsidTr="000D62D1">
        <w:tc>
          <w:tcPr>
            <w:tcW w:w="1985" w:type="dxa"/>
          </w:tcPr>
          <w:p w14:paraId="1536984F" w14:textId="7ECB5F82" w:rsidR="00805DF5" w:rsidRDefault="00805DF5" w:rsidP="00805DF5">
            <w:pPr>
              <w:pStyle w:val="TableText"/>
            </w:pPr>
            <w:r>
              <w:t>Section 1 Para 7</w:t>
            </w:r>
          </w:p>
        </w:tc>
        <w:tc>
          <w:tcPr>
            <w:tcW w:w="7931" w:type="dxa"/>
          </w:tcPr>
          <w:p w14:paraId="6A7DD73B" w14:textId="5B1C0A1E" w:rsidR="00805DF5" w:rsidRDefault="00805DF5" w:rsidP="00805DF5">
            <w:pPr>
              <w:pStyle w:val="TableText"/>
            </w:pPr>
            <w:r>
              <w:t>Clarification that the constraint on scale applies to all phases including the first phase.</w:t>
            </w:r>
          </w:p>
        </w:tc>
      </w:tr>
      <w:tr w:rsidR="00805DF5" w14:paraId="763762EF" w14:textId="77777777" w:rsidTr="000D62D1">
        <w:tc>
          <w:tcPr>
            <w:tcW w:w="1985" w:type="dxa"/>
          </w:tcPr>
          <w:p w14:paraId="1883B2AC" w14:textId="5DBCFF88" w:rsidR="00805DF5" w:rsidRDefault="00805DF5" w:rsidP="00805DF5">
            <w:pPr>
              <w:pStyle w:val="TableText"/>
            </w:pPr>
            <w:r>
              <w:t>Section 1 Para 27</w:t>
            </w:r>
          </w:p>
        </w:tc>
        <w:tc>
          <w:tcPr>
            <w:tcW w:w="7931" w:type="dxa"/>
          </w:tcPr>
          <w:p w14:paraId="0F6A25C3" w14:textId="36A3EE0E" w:rsidR="00805DF5" w:rsidRDefault="00805DF5" w:rsidP="00805DF5">
            <w:pPr>
              <w:pStyle w:val="TableText"/>
            </w:pPr>
            <w:r>
              <w:t>Clarification that underwater noise will be modelled, monitored and mitigated</w:t>
            </w:r>
          </w:p>
        </w:tc>
      </w:tr>
      <w:tr w:rsidR="00805DF5" w14:paraId="134AB543" w14:textId="77777777" w:rsidTr="000D62D1">
        <w:tc>
          <w:tcPr>
            <w:tcW w:w="1985" w:type="dxa"/>
          </w:tcPr>
          <w:p w14:paraId="45DB5466" w14:textId="49F06D45" w:rsidR="00805DF5" w:rsidRDefault="00805DF5" w:rsidP="00805DF5">
            <w:pPr>
              <w:pStyle w:val="TableText"/>
            </w:pPr>
            <w:r>
              <w:t>Section 1 Para 28</w:t>
            </w:r>
          </w:p>
        </w:tc>
        <w:tc>
          <w:tcPr>
            <w:tcW w:w="7931" w:type="dxa"/>
          </w:tcPr>
          <w:p w14:paraId="0A41A45A" w14:textId="279CD645" w:rsidR="00805DF5" w:rsidRDefault="00805DF5" w:rsidP="00805DF5">
            <w:pPr>
              <w:pStyle w:val="TableText"/>
            </w:pPr>
            <w:r>
              <w:t>Reference to draft ML condition now at Appendix 4</w:t>
            </w:r>
          </w:p>
        </w:tc>
      </w:tr>
      <w:tr w:rsidR="00805DF5" w14:paraId="4FD7181C" w14:textId="77777777" w:rsidTr="000D62D1">
        <w:tc>
          <w:tcPr>
            <w:tcW w:w="1985" w:type="dxa"/>
          </w:tcPr>
          <w:p w14:paraId="34189765" w14:textId="46D4E59D" w:rsidR="00805DF5" w:rsidRDefault="00805DF5" w:rsidP="00805DF5">
            <w:pPr>
              <w:pStyle w:val="TableText"/>
            </w:pPr>
            <w:r>
              <w:t>Section 1 Para 30</w:t>
            </w:r>
          </w:p>
        </w:tc>
        <w:tc>
          <w:tcPr>
            <w:tcW w:w="7931" w:type="dxa"/>
          </w:tcPr>
          <w:p w14:paraId="2E74BF2E" w14:textId="70799BFD" w:rsidR="00805DF5" w:rsidRDefault="00805DF5" w:rsidP="00805DF5">
            <w:pPr>
              <w:pStyle w:val="TableText"/>
            </w:pPr>
            <w:r>
              <w:t>Clarification that purpose of the OEMMP includes monitoring and mitigation of potentially significant effects on seabirds</w:t>
            </w:r>
          </w:p>
        </w:tc>
      </w:tr>
      <w:tr w:rsidR="00805DF5" w14:paraId="1B3E91CF" w14:textId="77777777" w:rsidTr="000D62D1">
        <w:tc>
          <w:tcPr>
            <w:tcW w:w="1985" w:type="dxa"/>
          </w:tcPr>
          <w:p w14:paraId="09C4C031" w14:textId="04621E98" w:rsidR="00805DF5" w:rsidRDefault="00805DF5" w:rsidP="00805DF5">
            <w:pPr>
              <w:pStyle w:val="TableText"/>
            </w:pPr>
            <w:r>
              <w:t>Section 1 Para 39</w:t>
            </w:r>
          </w:p>
        </w:tc>
        <w:tc>
          <w:tcPr>
            <w:tcW w:w="7931" w:type="dxa"/>
          </w:tcPr>
          <w:p w14:paraId="5C0DDF5B" w14:textId="433C4D10" w:rsidR="00805DF5" w:rsidRDefault="00805DF5" w:rsidP="00805DF5">
            <w:pPr>
              <w:pStyle w:val="TableText"/>
            </w:pPr>
            <w:r>
              <w:t xml:space="preserve">Clarification that it is the applicants </w:t>
            </w:r>
            <w:r>
              <w:rPr>
                <w:i/>
                <w:iCs/>
              </w:rPr>
              <w:t>proposal</w:t>
            </w:r>
            <w:r>
              <w:t xml:space="preserve"> to remove monitoring and mitigation as soon as and if the Regulator agreed it was appropriate to do so</w:t>
            </w:r>
          </w:p>
        </w:tc>
      </w:tr>
      <w:tr w:rsidR="00805DF5" w14:paraId="79224B8D" w14:textId="77777777" w:rsidTr="000D62D1">
        <w:tc>
          <w:tcPr>
            <w:tcW w:w="1985" w:type="dxa"/>
          </w:tcPr>
          <w:p w14:paraId="4A6C6D51" w14:textId="7B654037" w:rsidR="00805DF5" w:rsidRDefault="00805DF5" w:rsidP="00805DF5">
            <w:pPr>
              <w:pStyle w:val="TableText"/>
            </w:pPr>
            <w:r>
              <w:t>Section 1 Para 46</w:t>
            </w:r>
          </w:p>
        </w:tc>
        <w:tc>
          <w:tcPr>
            <w:tcW w:w="7931" w:type="dxa"/>
          </w:tcPr>
          <w:p w14:paraId="3CAAA254" w14:textId="765D8346" w:rsidR="00805DF5" w:rsidRDefault="00805DF5" w:rsidP="00805DF5">
            <w:pPr>
              <w:pStyle w:val="TableText"/>
            </w:pPr>
            <w:r>
              <w:t>Clarification that the worst case scenario will be assumed as the species with the lowest or nearest the collision limit</w:t>
            </w:r>
          </w:p>
        </w:tc>
      </w:tr>
      <w:tr w:rsidR="00805DF5" w14:paraId="3FBB8A5D" w14:textId="77777777" w:rsidTr="000D62D1">
        <w:tc>
          <w:tcPr>
            <w:tcW w:w="1985" w:type="dxa"/>
          </w:tcPr>
          <w:p w14:paraId="33B954AA" w14:textId="6D0FC858" w:rsidR="00805DF5" w:rsidRDefault="00805DF5" w:rsidP="00805DF5">
            <w:pPr>
              <w:pStyle w:val="TableText"/>
            </w:pPr>
            <w:r>
              <w:t>Section 1 Para 71</w:t>
            </w:r>
          </w:p>
        </w:tc>
        <w:tc>
          <w:tcPr>
            <w:tcW w:w="7931" w:type="dxa"/>
          </w:tcPr>
          <w:p w14:paraId="67F1BBB9" w14:textId="55AD9B09" w:rsidR="00805DF5" w:rsidRDefault="00805DF5" w:rsidP="00805DF5">
            <w:pPr>
              <w:pStyle w:val="TableText"/>
            </w:pPr>
            <w:r>
              <w:t>Correct typo to correct distance as in Table 1-1</w:t>
            </w:r>
          </w:p>
        </w:tc>
      </w:tr>
      <w:tr w:rsidR="00AE4896" w14:paraId="708B77BD" w14:textId="77777777" w:rsidTr="000D62D1">
        <w:tc>
          <w:tcPr>
            <w:tcW w:w="1985" w:type="dxa"/>
          </w:tcPr>
          <w:p w14:paraId="3AA1C481" w14:textId="2E146EE9" w:rsidR="00AE4896" w:rsidRDefault="00AE4896" w:rsidP="000D62D1">
            <w:pPr>
              <w:pStyle w:val="TableText"/>
            </w:pPr>
            <w:r>
              <w:t>Section 1</w:t>
            </w:r>
          </w:p>
        </w:tc>
        <w:tc>
          <w:tcPr>
            <w:tcW w:w="7931" w:type="dxa"/>
          </w:tcPr>
          <w:p w14:paraId="6AFC6A6B" w14:textId="4978DC78" w:rsidR="00AE4896" w:rsidRDefault="00AE4896" w:rsidP="000D62D1">
            <w:pPr>
              <w:pStyle w:val="TableText"/>
            </w:pPr>
            <w:r>
              <w:t>Recent advice on inclusion of monitoring of migratory fish within the EMMP.</w:t>
            </w:r>
          </w:p>
        </w:tc>
      </w:tr>
      <w:tr w:rsidR="00AE4896" w14:paraId="7F4AA242" w14:textId="77777777" w:rsidTr="000D62D1">
        <w:tc>
          <w:tcPr>
            <w:tcW w:w="1985" w:type="dxa"/>
          </w:tcPr>
          <w:p w14:paraId="3FA3D33B" w14:textId="07575E60" w:rsidR="00AE4896" w:rsidRDefault="00AE4896" w:rsidP="000D62D1">
            <w:pPr>
              <w:pStyle w:val="TableText"/>
            </w:pPr>
            <w:r>
              <w:t>Section 1.1</w:t>
            </w:r>
          </w:p>
        </w:tc>
        <w:tc>
          <w:tcPr>
            <w:tcW w:w="7931" w:type="dxa"/>
          </w:tcPr>
          <w:p w14:paraId="0AEB488B" w14:textId="197E6846" w:rsidR="00AE4896" w:rsidRDefault="00AE4896" w:rsidP="000D62D1">
            <w:pPr>
              <w:pStyle w:val="TableText"/>
            </w:pPr>
            <w:r>
              <w:t>NRW advice on membership of an Advisory Group for adaptive management of a marine project.</w:t>
            </w:r>
          </w:p>
        </w:tc>
      </w:tr>
      <w:tr w:rsidR="00816013" w14:paraId="6FD33FD9" w14:textId="77777777" w:rsidTr="000D62D1">
        <w:tc>
          <w:tcPr>
            <w:tcW w:w="1985" w:type="dxa"/>
          </w:tcPr>
          <w:p w14:paraId="2C44FBA3" w14:textId="49B5BD90" w:rsidR="00816013" w:rsidRDefault="00816013" w:rsidP="000D62D1">
            <w:pPr>
              <w:pStyle w:val="TableText"/>
            </w:pPr>
            <w:r>
              <w:t>Section 1.1</w:t>
            </w:r>
          </w:p>
        </w:tc>
        <w:tc>
          <w:tcPr>
            <w:tcW w:w="7931" w:type="dxa"/>
          </w:tcPr>
          <w:p w14:paraId="6D765622" w14:textId="783799D0" w:rsidR="00816013" w:rsidRDefault="00816013" w:rsidP="000D62D1">
            <w:pPr>
              <w:pStyle w:val="TableText"/>
            </w:pPr>
            <w:r>
              <w:t>Commitment to inclusion of migratory fish monitoring within the EMMP.</w:t>
            </w:r>
          </w:p>
        </w:tc>
      </w:tr>
      <w:tr w:rsidR="00816013" w14:paraId="5772ECD9" w14:textId="77777777" w:rsidTr="000D62D1">
        <w:tc>
          <w:tcPr>
            <w:tcW w:w="1985" w:type="dxa"/>
          </w:tcPr>
          <w:p w14:paraId="3FAC3CB6" w14:textId="6D4152AF" w:rsidR="00816013" w:rsidRDefault="00816013" w:rsidP="000D62D1">
            <w:pPr>
              <w:pStyle w:val="TableText"/>
            </w:pPr>
            <w:r>
              <w:t>Section 1.1.</w:t>
            </w:r>
          </w:p>
        </w:tc>
        <w:tc>
          <w:tcPr>
            <w:tcW w:w="7931" w:type="dxa"/>
          </w:tcPr>
          <w:p w14:paraId="4DA1E8F5" w14:textId="5FA62A23" w:rsidR="00816013" w:rsidRDefault="00816013" w:rsidP="000D62D1">
            <w:pPr>
              <w:pStyle w:val="TableText"/>
            </w:pPr>
            <w:r>
              <w:t>Commitment to include mitigation and monitoring of underwater noise impacts and potential barrier effects on marine mammals in the EMMP</w:t>
            </w:r>
          </w:p>
        </w:tc>
      </w:tr>
      <w:tr w:rsidR="00E85D16" w14:paraId="0CD22BBE" w14:textId="77777777" w:rsidTr="000D62D1">
        <w:tc>
          <w:tcPr>
            <w:tcW w:w="1985" w:type="dxa"/>
          </w:tcPr>
          <w:p w14:paraId="7E8C4923" w14:textId="2486B2DD" w:rsidR="00E85D16" w:rsidRDefault="00E85D16" w:rsidP="000D62D1">
            <w:pPr>
              <w:pStyle w:val="TableText"/>
            </w:pPr>
            <w:r>
              <w:t>Section 1.1</w:t>
            </w:r>
          </w:p>
        </w:tc>
        <w:tc>
          <w:tcPr>
            <w:tcW w:w="7931" w:type="dxa"/>
          </w:tcPr>
          <w:p w14:paraId="66DECFAE" w14:textId="35307FB4" w:rsidR="00E85D16" w:rsidRDefault="00121743" w:rsidP="00121743">
            <w:pPr>
              <w:pStyle w:val="TableText"/>
            </w:pPr>
            <w:r>
              <w:t>Commitment to ensure that underwater noise from operational turbines will not result in the significant disturbance of marine mammals.</w:t>
            </w:r>
          </w:p>
        </w:tc>
      </w:tr>
      <w:tr w:rsidR="00E85D16" w14:paraId="2DDA5C56" w14:textId="77777777" w:rsidTr="000D62D1">
        <w:tc>
          <w:tcPr>
            <w:tcW w:w="1985" w:type="dxa"/>
          </w:tcPr>
          <w:p w14:paraId="4889E38F" w14:textId="3CD1CCA4" w:rsidR="00E85D16" w:rsidRDefault="00E85D16" w:rsidP="000D62D1">
            <w:pPr>
              <w:pStyle w:val="TableText"/>
            </w:pPr>
            <w:r>
              <w:lastRenderedPageBreak/>
              <w:t>Section 1.1</w:t>
            </w:r>
          </w:p>
        </w:tc>
        <w:tc>
          <w:tcPr>
            <w:tcW w:w="7931" w:type="dxa"/>
          </w:tcPr>
          <w:p w14:paraId="6CEBD1BE" w14:textId="0FED4BF8" w:rsidR="00E85D16" w:rsidRDefault="00121743" w:rsidP="000D62D1">
            <w:pPr>
              <w:pStyle w:val="TableText"/>
            </w:pPr>
            <w:r>
              <w:t>Commitment to ensure that underwater noise from acoustic deterrent devices will not result in the significant disturbance of marine mammals.</w:t>
            </w:r>
          </w:p>
        </w:tc>
      </w:tr>
      <w:tr w:rsidR="00CD620E" w14:paraId="2C34C453" w14:textId="77777777" w:rsidTr="000D62D1">
        <w:tc>
          <w:tcPr>
            <w:tcW w:w="1985" w:type="dxa"/>
          </w:tcPr>
          <w:p w14:paraId="0CC66943" w14:textId="77777777" w:rsidR="00CD620E" w:rsidRDefault="00CD620E" w:rsidP="000D62D1">
            <w:pPr>
              <w:pStyle w:val="TableText"/>
            </w:pPr>
            <w:r>
              <w:t>Section 1.3.1</w:t>
            </w:r>
          </w:p>
        </w:tc>
        <w:tc>
          <w:tcPr>
            <w:tcW w:w="7931" w:type="dxa"/>
          </w:tcPr>
          <w:p w14:paraId="32C0DEEC" w14:textId="77777777" w:rsidR="00CD620E" w:rsidRDefault="00CD620E" w:rsidP="000D62D1">
            <w:pPr>
              <w:pStyle w:val="TableText"/>
            </w:pPr>
            <w:r>
              <w:t xml:space="preserve">Potential scale of Phase 1 in terms of MW and numbers of devices. </w:t>
            </w:r>
          </w:p>
        </w:tc>
      </w:tr>
      <w:tr w:rsidR="006762C4" w14:paraId="2C4C5401" w14:textId="77777777" w:rsidTr="00AD7838">
        <w:tc>
          <w:tcPr>
            <w:tcW w:w="1985" w:type="dxa"/>
          </w:tcPr>
          <w:p w14:paraId="4E89C158" w14:textId="31850CCE" w:rsidR="006762C4" w:rsidRDefault="006762C4" w:rsidP="000D62D1">
            <w:pPr>
              <w:pStyle w:val="TableText"/>
            </w:pPr>
            <w:r>
              <w:t>Section 1.3.1</w:t>
            </w:r>
          </w:p>
        </w:tc>
        <w:tc>
          <w:tcPr>
            <w:tcW w:w="7931" w:type="dxa"/>
          </w:tcPr>
          <w:p w14:paraId="15CB1E0B" w14:textId="6294FF6C" w:rsidR="006762C4" w:rsidRDefault="006762C4" w:rsidP="000D62D1">
            <w:pPr>
              <w:pStyle w:val="TableText"/>
            </w:pPr>
            <w:r>
              <w:t>Role of PBR in definition of deployment phase 1.</w:t>
            </w:r>
          </w:p>
        </w:tc>
      </w:tr>
      <w:tr w:rsidR="008F0E4D" w14:paraId="2BE74667" w14:textId="77777777" w:rsidTr="00AD7838">
        <w:tc>
          <w:tcPr>
            <w:tcW w:w="1985" w:type="dxa"/>
          </w:tcPr>
          <w:p w14:paraId="203556F6" w14:textId="146E2535" w:rsidR="008F0E4D" w:rsidRDefault="008F0E4D" w:rsidP="006762C4">
            <w:pPr>
              <w:pStyle w:val="TableText"/>
            </w:pPr>
            <w:r>
              <w:t>Section 1.3.1</w:t>
            </w:r>
          </w:p>
        </w:tc>
        <w:tc>
          <w:tcPr>
            <w:tcW w:w="7931" w:type="dxa"/>
          </w:tcPr>
          <w:p w14:paraId="3955CEB2" w14:textId="77F4E24D" w:rsidR="008F0E4D" w:rsidRDefault="008F0E4D" w:rsidP="006762C4">
            <w:pPr>
              <w:pStyle w:val="TableText"/>
            </w:pPr>
            <w:r w:rsidRPr="008F0E4D">
              <w:t>Applicant’s intention to remove monitoring and mitigation requirements as soon as evidence gained from the EMMP shows that it is appropriate to do so, with agreement of Regulators.</w:t>
            </w:r>
          </w:p>
        </w:tc>
      </w:tr>
      <w:tr w:rsidR="006762C4" w14:paraId="2425FB48" w14:textId="77777777" w:rsidTr="00AD7838">
        <w:tc>
          <w:tcPr>
            <w:tcW w:w="1985" w:type="dxa"/>
          </w:tcPr>
          <w:p w14:paraId="0D22CB69" w14:textId="477F3663" w:rsidR="006762C4" w:rsidRDefault="006762C4" w:rsidP="006762C4">
            <w:pPr>
              <w:pStyle w:val="TableText"/>
            </w:pPr>
            <w:r>
              <w:t>Section 1.3.2</w:t>
            </w:r>
          </w:p>
        </w:tc>
        <w:tc>
          <w:tcPr>
            <w:tcW w:w="7931" w:type="dxa"/>
          </w:tcPr>
          <w:p w14:paraId="0AE23C0A" w14:textId="76564C14" w:rsidR="006762C4" w:rsidRDefault="006762C4" w:rsidP="006762C4">
            <w:pPr>
              <w:pStyle w:val="TableText"/>
            </w:pPr>
            <w:r>
              <w:t>Commitment to use of adaptive management through implementation of the EMMP.</w:t>
            </w:r>
          </w:p>
        </w:tc>
      </w:tr>
      <w:tr w:rsidR="006762C4" w14:paraId="2AD1E674" w14:textId="77777777" w:rsidTr="00AD7838">
        <w:tc>
          <w:tcPr>
            <w:tcW w:w="1985" w:type="dxa"/>
          </w:tcPr>
          <w:p w14:paraId="7331C854" w14:textId="6C9FB3F3" w:rsidR="006762C4" w:rsidRDefault="006762C4" w:rsidP="006762C4">
            <w:pPr>
              <w:pStyle w:val="TableText"/>
            </w:pPr>
            <w:r>
              <w:t>Section 1.3.2</w:t>
            </w:r>
          </w:p>
        </w:tc>
        <w:tc>
          <w:tcPr>
            <w:tcW w:w="7931" w:type="dxa"/>
          </w:tcPr>
          <w:p w14:paraId="57DF411D" w14:textId="7502B18A" w:rsidR="006762C4" w:rsidRDefault="006762C4" w:rsidP="006762C4">
            <w:pPr>
              <w:pStyle w:val="TableText"/>
            </w:pPr>
            <w:r>
              <w:t>Inclusion of a collision incident decision framework within the outline EMMP.</w:t>
            </w:r>
          </w:p>
        </w:tc>
      </w:tr>
      <w:tr w:rsidR="006762C4" w14:paraId="717AA671" w14:textId="77777777" w:rsidTr="00AD7838">
        <w:tc>
          <w:tcPr>
            <w:tcW w:w="1985" w:type="dxa"/>
          </w:tcPr>
          <w:p w14:paraId="73A26CC0" w14:textId="3A8986E4" w:rsidR="006762C4" w:rsidRDefault="006762C4" w:rsidP="006762C4">
            <w:pPr>
              <w:pStyle w:val="TableText"/>
            </w:pPr>
            <w:r>
              <w:t>Section 1.3.3</w:t>
            </w:r>
          </w:p>
        </w:tc>
        <w:tc>
          <w:tcPr>
            <w:tcW w:w="7931" w:type="dxa"/>
          </w:tcPr>
          <w:p w14:paraId="3932EB53" w14:textId="4265CC28" w:rsidR="006762C4" w:rsidRDefault="006762C4" w:rsidP="006762C4">
            <w:pPr>
              <w:pStyle w:val="TableText"/>
            </w:pPr>
            <w:r>
              <w:t>Agreed species collision limits</w:t>
            </w:r>
            <w:r w:rsidR="005C7D47">
              <w:t>.</w:t>
            </w:r>
          </w:p>
        </w:tc>
      </w:tr>
      <w:tr w:rsidR="005C7D47" w14:paraId="780C5BCA" w14:textId="77777777" w:rsidTr="00AD7838">
        <w:tc>
          <w:tcPr>
            <w:tcW w:w="1985" w:type="dxa"/>
          </w:tcPr>
          <w:p w14:paraId="458D02AF" w14:textId="0038548D" w:rsidR="005C7D47" w:rsidRDefault="005C7D47" w:rsidP="006762C4">
            <w:pPr>
              <w:pStyle w:val="TableText"/>
            </w:pPr>
            <w:r>
              <w:t>Section 1.3.4</w:t>
            </w:r>
          </w:p>
        </w:tc>
        <w:tc>
          <w:tcPr>
            <w:tcW w:w="7931" w:type="dxa"/>
          </w:tcPr>
          <w:p w14:paraId="4DACC4F2" w14:textId="3531EA63" w:rsidR="005C7D47" w:rsidRDefault="005C7D47" w:rsidP="006762C4">
            <w:pPr>
              <w:pStyle w:val="TableText"/>
            </w:pPr>
            <w:r>
              <w:t>Commitment to underwater noise modelling and monitoring</w:t>
            </w:r>
            <w:r w:rsidR="00201888">
              <w:t>.</w:t>
            </w:r>
          </w:p>
        </w:tc>
      </w:tr>
      <w:tr w:rsidR="005E4913" w14:paraId="1C51F711" w14:textId="77777777" w:rsidTr="00AD7838">
        <w:tc>
          <w:tcPr>
            <w:tcW w:w="1985" w:type="dxa"/>
          </w:tcPr>
          <w:p w14:paraId="3C7BD6FE" w14:textId="1CCDEE6E" w:rsidR="005E4913" w:rsidRDefault="005E4913" w:rsidP="006762C4">
            <w:pPr>
              <w:pStyle w:val="TableText"/>
            </w:pPr>
            <w:r>
              <w:t>Section 1.3.4</w:t>
            </w:r>
          </w:p>
        </w:tc>
        <w:tc>
          <w:tcPr>
            <w:tcW w:w="7931" w:type="dxa"/>
          </w:tcPr>
          <w:p w14:paraId="75F392C1" w14:textId="6ED085A4" w:rsidR="005E4913" w:rsidRDefault="005E4913" w:rsidP="006762C4">
            <w:pPr>
              <w:pStyle w:val="TableText"/>
            </w:pPr>
            <w:r>
              <w:t>Details of approach to modelling proposed.</w:t>
            </w:r>
          </w:p>
        </w:tc>
      </w:tr>
      <w:tr w:rsidR="005C7D47" w14:paraId="764E978A" w14:textId="77777777" w:rsidTr="00AD7838">
        <w:tc>
          <w:tcPr>
            <w:tcW w:w="1985" w:type="dxa"/>
          </w:tcPr>
          <w:p w14:paraId="0D2A5975" w14:textId="7E9E1734" w:rsidR="005C7D47" w:rsidRDefault="005C7D47" w:rsidP="006762C4">
            <w:pPr>
              <w:pStyle w:val="TableText"/>
            </w:pPr>
            <w:r>
              <w:t>Section 1.3.5</w:t>
            </w:r>
          </w:p>
        </w:tc>
        <w:tc>
          <w:tcPr>
            <w:tcW w:w="7931" w:type="dxa"/>
          </w:tcPr>
          <w:p w14:paraId="2CB6A7C2" w14:textId="51BEF07A" w:rsidR="00BC3F8B" w:rsidRDefault="005C7D47" w:rsidP="006762C4">
            <w:pPr>
              <w:pStyle w:val="TableText"/>
            </w:pPr>
            <w:r>
              <w:t>Monitoring commitments</w:t>
            </w:r>
            <w:r w:rsidR="00201888">
              <w:t>.</w:t>
            </w:r>
          </w:p>
        </w:tc>
      </w:tr>
      <w:tr w:rsidR="00D47B3B" w14:paraId="1B827B75" w14:textId="77777777" w:rsidTr="00AD7838">
        <w:tc>
          <w:tcPr>
            <w:tcW w:w="1985" w:type="dxa"/>
          </w:tcPr>
          <w:p w14:paraId="733C5ACB" w14:textId="67120BC0" w:rsidR="00D47B3B" w:rsidRDefault="00D47B3B" w:rsidP="006762C4">
            <w:pPr>
              <w:pStyle w:val="TableText"/>
            </w:pPr>
            <w:r>
              <w:t>Section 1.3.6</w:t>
            </w:r>
          </w:p>
        </w:tc>
        <w:tc>
          <w:tcPr>
            <w:tcW w:w="7931" w:type="dxa"/>
          </w:tcPr>
          <w:p w14:paraId="6D74237E" w14:textId="475549B8" w:rsidR="00D47B3B" w:rsidRDefault="00F50BF5" w:rsidP="006762C4">
            <w:pPr>
              <w:pStyle w:val="TableText"/>
            </w:pPr>
            <w:r>
              <w:t>Inclusion of noise in consideration of mitigation.</w:t>
            </w:r>
          </w:p>
        </w:tc>
      </w:tr>
      <w:tr w:rsidR="005C7D47" w14:paraId="278AC776" w14:textId="77777777" w:rsidTr="00AD7838">
        <w:tc>
          <w:tcPr>
            <w:tcW w:w="1985" w:type="dxa"/>
          </w:tcPr>
          <w:p w14:paraId="1B99D455" w14:textId="46C82AA5" w:rsidR="005C7D47" w:rsidRDefault="005C7D47" w:rsidP="006762C4">
            <w:pPr>
              <w:pStyle w:val="TableText"/>
            </w:pPr>
            <w:r>
              <w:t>Section 1.3.7</w:t>
            </w:r>
          </w:p>
        </w:tc>
        <w:tc>
          <w:tcPr>
            <w:tcW w:w="7931" w:type="dxa"/>
          </w:tcPr>
          <w:p w14:paraId="777390E6" w14:textId="42CB2D28" w:rsidR="005C7D47" w:rsidRDefault="00201888" w:rsidP="006762C4">
            <w:pPr>
              <w:pStyle w:val="TableText"/>
            </w:pPr>
            <w:r>
              <w:t>Commitment to establishment of collision decision framework.</w:t>
            </w:r>
          </w:p>
        </w:tc>
      </w:tr>
      <w:tr w:rsidR="006762C4" w14:paraId="726F752F" w14:textId="77777777" w:rsidTr="00AD7838">
        <w:tc>
          <w:tcPr>
            <w:tcW w:w="1985" w:type="dxa"/>
          </w:tcPr>
          <w:p w14:paraId="151E1BBA" w14:textId="567966A5" w:rsidR="006762C4" w:rsidRDefault="006762C4" w:rsidP="006762C4">
            <w:pPr>
              <w:pStyle w:val="TableText"/>
            </w:pPr>
            <w:r>
              <w:t>Section 1.3.8</w:t>
            </w:r>
          </w:p>
        </w:tc>
        <w:tc>
          <w:tcPr>
            <w:tcW w:w="7931" w:type="dxa"/>
          </w:tcPr>
          <w:p w14:paraId="3F1A63B2" w14:textId="0A6E15BD" w:rsidR="006762C4" w:rsidRDefault="006762C4" w:rsidP="006762C4">
            <w:pPr>
              <w:pStyle w:val="TableText"/>
            </w:pPr>
            <w:r>
              <w:t>Consideration of proximity trigger points.</w:t>
            </w:r>
          </w:p>
        </w:tc>
      </w:tr>
      <w:tr w:rsidR="00C724F1" w14:paraId="49AC00BB" w14:textId="77777777" w:rsidTr="00AD7838">
        <w:tc>
          <w:tcPr>
            <w:tcW w:w="1985" w:type="dxa"/>
          </w:tcPr>
          <w:p w14:paraId="08E05E0A" w14:textId="4B68010C" w:rsidR="00C724F1" w:rsidRDefault="00C724F1" w:rsidP="006762C4">
            <w:pPr>
              <w:pStyle w:val="TableText"/>
            </w:pPr>
            <w:r>
              <w:t>Section 1.3.8</w:t>
            </w:r>
          </w:p>
        </w:tc>
        <w:tc>
          <w:tcPr>
            <w:tcW w:w="7931" w:type="dxa"/>
          </w:tcPr>
          <w:p w14:paraId="2284548A" w14:textId="2329CCB5" w:rsidR="00C724F1" w:rsidRDefault="00C724F1" w:rsidP="006762C4">
            <w:pPr>
              <w:pStyle w:val="TableText"/>
            </w:pPr>
            <w:r>
              <w:t>Inclusion of noise within consideration of trigger points.</w:t>
            </w:r>
          </w:p>
        </w:tc>
      </w:tr>
      <w:tr w:rsidR="006762C4" w14:paraId="25DD6120" w14:textId="77777777" w:rsidTr="00AD7838">
        <w:tc>
          <w:tcPr>
            <w:tcW w:w="1985" w:type="dxa"/>
          </w:tcPr>
          <w:p w14:paraId="3182F0FE" w14:textId="54145180" w:rsidR="006762C4" w:rsidRDefault="006762C4" w:rsidP="006762C4">
            <w:pPr>
              <w:pStyle w:val="TableText"/>
            </w:pPr>
            <w:r>
              <w:t>Table 1-1</w:t>
            </w:r>
          </w:p>
        </w:tc>
        <w:tc>
          <w:tcPr>
            <w:tcW w:w="7931" w:type="dxa"/>
          </w:tcPr>
          <w:p w14:paraId="07641745" w14:textId="71306AEB" w:rsidR="006762C4" w:rsidRDefault="006762C4" w:rsidP="006762C4">
            <w:pPr>
              <w:pStyle w:val="TableText"/>
            </w:pPr>
            <w:r>
              <w:t>Consideration of management actions associated with trigger points by species / species group.</w:t>
            </w:r>
          </w:p>
        </w:tc>
      </w:tr>
      <w:tr w:rsidR="006762C4" w14:paraId="6E869165" w14:textId="77777777" w:rsidTr="00AD7838">
        <w:tc>
          <w:tcPr>
            <w:tcW w:w="1985" w:type="dxa"/>
          </w:tcPr>
          <w:p w14:paraId="10A5492F" w14:textId="0A63BDE2" w:rsidR="006762C4" w:rsidRDefault="00F41585" w:rsidP="006762C4">
            <w:pPr>
              <w:pStyle w:val="TableText"/>
            </w:pPr>
            <w:r>
              <w:t>Plate</w:t>
            </w:r>
            <w:r w:rsidR="006762C4">
              <w:t xml:space="preserve"> 2-1</w:t>
            </w:r>
          </w:p>
        </w:tc>
        <w:tc>
          <w:tcPr>
            <w:tcW w:w="7931" w:type="dxa"/>
          </w:tcPr>
          <w:p w14:paraId="2FF53F35" w14:textId="7634529A" w:rsidR="00F97BC7" w:rsidRDefault="006762C4" w:rsidP="006762C4">
            <w:pPr>
              <w:pStyle w:val="TableText"/>
            </w:pPr>
            <w:r>
              <w:t>Revised illustration of the proposed EMMP process, with greater detail regarding those parts of the process pre deployment, when scale of initial deployment is agreed.</w:t>
            </w:r>
          </w:p>
        </w:tc>
      </w:tr>
      <w:tr w:rsidR="00121743" w:rsidRPr="003E7F36" w14:paraId="734FAF5D" w14:textId="77777777" w:rsidTr="00AD7838">
        <w:tc>
          <w:tcPr>
            <w:tcW w:w="1985" w:type="dxa"/>
          </w:tcPr>
          <w:p w14:paraId="6B04ACBF" w14:textId="04FFD94A" w:rsidR="00121743" w:rsidRPr="00121743" w:rsidRDefault="00121743" w:rsidP="00121743">
            <w:pPr>
              <w:pStyle w:val="TableText"/>
            </w:pPr>
            <w:r w:rsidRPr="00121743">
              <w:t>Plate 2-2</w:t>
            </w:r>
          </w:p>
        </w:tc>
        <w:tc>
          <w:tcPr>
            <w:tcW w:w="7931" w:type="dxa"/>
          </w:tcPr>
          <w:p w14:paraId="2D641393" w14:textId="38C580FD" w:rsidR="00121743" w:rsidRPr="00121743" w:rsidRDefault="00121743" w:rsidP="00121743">
            <w:pPr>
              <w:pStyle w:val="TableText"/>
            </w:pPr>
            <w:r w:rsidRPr="00121743">
              <w:t>Addition of illustration showing the proposed EMMP process for noise modelling and monitoring.</w:t>
            </w:r>
          </w:p>
        </w:tc>
      </w:tr>
      <w:tr w:rsidR="00121743" w14:paraId="65704447" w14:textId="77777777" w:rsidTr="00AD7838">
        <w:tc>
          <w:tcPr>
            <w:tcW w:w="1985" w:type="dxa"/>
          </w:tcPr>
          <w:p w14:paraId="3B84B1EC" w14:textId="43D639FB" w:rsidR="00121743" w:rsidRPr="00121743" w:rsidRDefault="00121743" w:rsidP="00121743">
            <w:pPr>
              <w:pStyle w:val="TableText"/>
            </w:pPr>
            <w:r w:rsidRPr="00121743">
              <w:t>Plate 2-3</w:t>
            </w:r>
          </w:p>
        </w:tc>
        <w:tc>
          <w:tcPr>
            <w:tcW w:w="7931" w:type="dxa"/>
          </w:tcPr>
          <w:p w14:paraId="6CAA89AB" w14:textId="1B7E3735" w:rsidR="00121743" w:rsidRPr="00121743" w:rsidRDefault="00121743" w:rsidP="00121743">
            <w:pPr>
              <w:pStyle w:val="TableText"/>
            </w:pPr>
            <w:r w:rsidRPr="00121743">
              <w:t>Addition of illustration showing the proposed EMMP process for management of emergency incidents, such as marine mammal collision.</w:t>
            </w:r>
          </w:p>
        </w:tc>
      </w:tr>
      <w:tr w:rsidR="00121743" w14:paraId="4EC9036E" w14:textId="77777777" w:rsidTr="00AD7838">
        <w:tc>
          <w:tcPr>
            <w:tcW w:w="1985" w:type="dxa"/>
          </w:tcPr>
          <w:p w14:paraId="1BECD30D" w14:textId="31DC57E8" w:rsidR="00121743" w:rsidRDefault="00121743" w:rsidP="00121743">
            <w:pPr>
              <w:pStyle w:val="TableText"/>
            </w:pPr>
            <w:r>
              <w:t>Section 2.1</w:t>
            </w:r>
          </w:p>
        </w:tc>
        <w:tc>
          <w:tcPr>
            <w:tcW w:w="7931" w:type="dxa"/>
          </w:tcPr>
          <w:p w14:paraId="67695404" w14:textId="1B7863D7" w:rsidR="00121743" w:rsidRDefault="00121743" w:rsidP="00121743">
            <w:pPr>
              <w:pStyle w:val="TableText"/>
            </w:pPr>
            <w:r>
              <w:t>Addition of proposed terms of reference for the operation of the EMMP.</w:t>
            </w:r>
          </w:p>
        </w:tc>
      </w:tr>
      <w:tr w:rsidR="00121743" w14:paraId="4BB24653" w14:textId="77777777" w:rsidTr="00AD7838">
        <w:tc>
          <w:tcPr>
            <w:tcW w:w="1985" w:type="dxa"/>
          </w:tcPr>
          <w:p w14:paraId="7415EF0D" w14:textId="183AB9D0" w:rsidR="00121743" w:rsidRDefault="00121743" w:rsidP="00121743">
            <w:pPr>
              <w:pStyle w:val="TableText"/>
            </w:pPr>
            <w:r>
              <w:t>Section 2.1</w:t>
            </w:r>
          </w:p>
        </w:tc>
        <w:tc>
          <w:tcPr>
            <w:tcW w:w="7931" w:type="dxa"/>
          </w:tcPr>
          <w:p w14:paraId="0880AE7A" w14:textId="6D1AC6C9" w:rsidR="00121743" w:rsidRDefault="00121743" w:rsidP="00121743">
            <w:pPr>
              <w:pStyle w:val="TableText"/>
            </w:pPr>
            <w:r>
              <w:t>Inclusion of migratory fish in terms of reference.</w:t>
            </w:r>
          </w:p>
        </w:tc>
      </w:tr>
      <w:tr w:rsidR="00121743" w14:paraId="1EB04494" w14:textId="77777777" w:rsidTr="00AD7838">
        <w:tc>
          <w:tcPr>
            <w:tcW w:w="1985" w:type="dxa"/>
          </w:tcPr>
          <w:p w14:paraId="1C6E0291" w14:textId="2CCA8457" w:rsidR="00121743" w:rsidRDefault="00121743" w:rsidP="00121743">
            <w:pPr>
              <w:pStyle w:val="TableText"/>
            </w:pPr>
            <w:r>
              <w:t>Plate 2-3</w:t>
            </w:r>
          </w:p>
        </w:tc>
        <w:tc>
          <w:tcPr>
            <w:tcW w:w="7931" w:type="dxa"/>
          </w:tcPr>
          <w:p w14:paraId="43654260" w14:textId="2CFA14C6" w:rsidR="00121743" w:rsidRDefault="00121743" w:rsidP="00121743">
            <w:pPr>
              <w:pStyle w:val="TableText"/>
            </w:pPr>
            <w:r>
              <w:t>Insertion of new figure from NRW advice.</w:t>
            </w:r>
          </w:p>
        </w:tc>
      </w:tr>
      <w:tr w:rsidR="00121743" w14:paraId="3607B895" w14:textId="77777777" w:rsidTr="00AD7838">
        <w:tc>
          <w:tcPr>
            <w:tcW w:w="1985" w:type="dxa"/>
          </w:tcPr>
          <w:p w14:paraId="1EF84C02" w14:textId="026B3F9A" w:rsidR="00121743" w:rsidRDefault="00121743" w:rsidP="00121743">
            <w:pPr>
              <w:pStyle w:val="TableText"/>
            </w:pPr>
            <w:r>
              <w:t>Section 2.2</w:t>
            </w:r>
          </w:p>
        </w:tc>
        <w:tc>
          <w:tcPr>
            <w:tcW w:w="7931" w:type="dxa"/>
          </w:tcPr>
          <w:p w14:paraId="3688B800" w14:textId="70EDB097" w:rsidR="00121743" w:rsidRDefault="00121743" w:rsidP="00121743">
            <w:pPr>
              <w:pStyle w:val="TableText"/>
            </w:pPr>
            <w:r>
              <w:t>Further consideration of outline EMMP aims and objectives.</w:t>
            </w:r>
          </w:p>
        </w:tc>
      </w:tr>
      <w:tr w:rsidR="00591E35" w14:paraId="30F8CBB5" w14:textId="77777777" w:rsidTr="00AD7838">
        <w:tc>
          <w:tcPr>
            <w:tcW w:w="1985" w:type="dxa"/>
          </w:tcPr>
          <w:p w14:paraId="41BE590D" w14:textId="4DBC8B16" w:rsidR="00591E35" w:rsidRDefault="00591E35" w:rsidP="00121743">
            <w:pPr>
              <w:pStyle w:val="TableText"/>
            </w:pPr>
            <w:r>
              <w:t xml:space="preserve">Section </w:t>
            </w:r>
            <w:r w:rsidRPr="00591E35">
              <w:t>2.3.1</w:t>
            </w:r>
          </w:p>
        </w:tc>
        <w:tc>
          <w:tcPr>
            <w:tcW w:w="7931" w:type="dxa"/>
          </w:tcPr>
          <w:p w14:paraId="3E6B2F0D" w14:textId="1C6DE4DB" w:rsidR="00591E35" w:rsidRDefault="00591E35" w:rsidP="00121743">
            <w:pPr>
              <w:pStyle w:val="TableText"/>
            </w:pPr>
            <w:r>
              <w:t>Clarification for activities p</w:t>
            </w:r>
            <w:r w:rsidRPr="00591E35">
              <w:t>re-or within 6 months of consent</w:t>
            </w:r>
          </w:p>
        </w:tc>
      </w:tr>
      <w:tr w:rsidR="00121743" w14:paraId="5C40B0BC" w14:textId="77777777" w:rsidTr="00AD7838">
        <w:tc>
          <w:tcPr>
            <w:tcW w:w="1985" w:type="dxa"/>
          </w:tcPr>
          <w:p w14:paraId="29C94A28" w14:textId="5B06BB2E" w:rsidR="00121743" w:rsidRDefault="00121743" w:rsidP="00121743">
            <w:pPr>
              <w:pStyle w:val="TableText"/>
            </w:pPr>
            <w:r>
              <w:t xml:space="preserve">Section 2.6 </w:t>
            </w:r>
          </w:p>
        </w:tc>
        <w:tc>
          <w:tcPr>
            <w:tcW w:w="7931" w:type="dxa"/>
          </w:tcPr>
          <w:p w14:paraId="2A2EB0C8" w14:textId="2DB43EEC" w:rsidR="00121743" w:rsidRDefault="00121743" w:rsidP="00121743">
            <w:pPr>
              <w:pStyle w:val="TableText"/>
            </w:pPr>
            <w:r>
              <w:t>Commitment to real time monitoring and reporting.</w:t>
            </w:r>
          </w:p>
        </w:tc>
      </w:tr>
      <w:tr w:rsidR="00121743" w14:paraId="4901A824" w14:textId="77777777" w:rsidTr="00AD7838">
        <w:tc>
          <w:tcPr>
            <w:tcW w:w="1985" w:type="dxa"/>
          </w:tcPr>
          <w:p w14:paraId="324E71D3" w14:textId="545DAFD2" w:rsidR="00121743" w:rsidRDefault="00121743" w:rsidP="00121743">
            <w:pPr>
              <w:pStyle w:val="TableText"/>
            </w:pPr>
            <w:r>
              <w:t>Table 2-1</w:t>
            </w:r>
          </w:p>
        </w:tc>
        <w:tc>
          <w:tcPr>
            <w:tcW w:w="7931" w:type="dxa"/>
          </w:tcPr>
          <w:p w14:paraId="067170D1" w14:textId="47E4C05B" w:rsidR="00121743" w:rsidRDefault="00121743" w:rsidP="00121743">
            <w:pPr>
              <w:pStyle w:val="TableText"/>
            </w:pPr>
            <w:r>
              <w:t>Inclusion of migratory fish.</w:t>
            </w:r>
          </w:p>
        </w:tc>
      </w:tr>
      <w:tr w:rsidR="00121743" w14:paraId="2AB9C1D2" w14:textId="77777777" w:rsidTr="00AD7838">
        <w:tc>
          <w:tcPr>
            <w:tcW w:w="1985" w:type="dxa"/>
          </w:tcPr>
          <w:p w14:paraId="5EF23A34" w14:textId="31D5CA2C" w:rsidR="00121743" w:rsidRDefault="00121743" w:rsidP="00121743">
            <w:pPr>
              <w:pStyle w:val="TableText"/>
            </w:pPr>
            <w:r>
              <w:t>Table 2-2</w:t>
            </w:r>
          </w:p>
        </w:tc>
        <w:tc>
          <w:tcPr>
            <w:tcW w:w="7931" w:type="dxa"/>
          </w:tcPr>
          <w:p w14:paraId="0DAFC232" w14:textId="60EB8F49" w:rsidR="00121743" w:rsidRDefault="00121743" w:rsidP="00121743">
            <w:pPr>
              <w:pStyle w:val="TableText"/>
            </w:pPr>
            <w:r>
              <w:t>Inclusion of migratory fish.</w:t>
            </w:r>
          </w:p>
        </w:tc>
      </w:tr>
      <w:tr w:rsidR="00121743" w14:paraId="31134F3C" w14:textId="77777777" w:rsidTr="00AD7838">
        <w:tc>
          <w:tcPr>
            <w:tcW w:w="1985" w:type="dxa"/>
          </w:tcPr>
          <w:p w14:paraId="17D9A126" w14:textId="19083C8F" w:rsidR="00121743" w:rsidRDefault="00121743" w:rsidP="00121743">
            <w:pPr>
              <w:pStyle w:val="TableText"/>
            </w:pPr>
            <w:r>
              <w:t>Section 3.2</w:t>
            </w:r>
          </w:p>
        </w:tc>
        <w:tc>
          <w:tcPr>
            <w:tcW w:w="7931" w:type="dxa"/>
          </w:tcPr>
          <w:p w14:paraId="1307E61B" w14:textId="22BD8A27" w:rsidR="00121743" w:rsidRDefault="00121743" w:rsidP="00121743">
            <w:pPr>
              <w:pStyle w:val="TableText"/>
            </w:pPr>
            <w:r>
              <w:t>Relationship between Regulator and Advisory Group.</w:t>
            </w:r>
          </w:p>
        </w:tc>
      </w:tr>
      <w:tr w:rsidR="00121743" w14:paraId="384CDF0D" w14:textId="77777777" w:rsidTr="00AD7838">
        <w:tc>
          <w:tcPr>
            <w:tcW w:w="1985" w:type="dxa"/>
          </w:tcPr>
          <w:p w14:paraId="61410B23" w14:textId="0FB17845" w:rsidR="00121743" w:rsidRDefault="00121743" w:rsidP="00121743">
            <w:pPr>
              <w:pStyle w:val="TableText"/>
            </w:pPr>
            <w:r>
              <w:t>Section 4</w:t>
            </w:r>
          </w:p>
        </w:tc>
        <w:tc>
          <w:tcPr>
            <w:tcW w:w="7931" w:type="dxa"/>
          </w:tcPr>
          <w:p w14:paraId="175523D8" w14:textId="4957879F" w:rsidR="00121743" w:rsidRDefault="00121743" w:rsidP="00121743">
            <w:pPr>
              <w:pStyle w:val="TableText"/>
            </w:pPr>
            <w:r>
              <w:t>Further consideration of mitigation measures and monitoring methods proposed, including consideration of the capacity for real time monitoring and recorded monitoring, where appropriate.</w:t>
            </w:r>
          </w:p>
        </w:tc>
      </w:tr>
      <w:tr w:rsidR="00121743" w14:paraId="65E3F2AC" w14:textId="77777777" w:rsidTr="00AD7838">
        <w:tc>
          <w:tcPr>
            <w:tcW w:w="1985" w:type="dxa"/>
          </w:tcPr>
          <w:p w14:paraId="67728E3A" w14:textId="32C285D2" w:rsidR="00121743" w:rsidRDefault="00121743" w:rsidP="00121743">
            <w:pPr>
              <w:pStyle w:val="TableText"/>
            </w:pPr>
            <w:r>
              <w:t>Section 4.1</w:t>
            </w:r>
          </w:p>
        </w:tc>
        <w:tc>
          <w:tcPr>
            <w:tcW w:w="7931" w:type="dxa"/>
          </w:tcPr>
          <w:p w14:paraId="30C7390A" w14:textId="3F114E8A" w:rsidR="00121743" w:rsidRDefault="00121743" w:rsidP="00121743">
            <w:pPr>
              <w:pStyle w:val="TableText"/>
            </w:pPr>
            <w:r>
              <w:t>Commitment to mitigation in alignment with NRW advice.</w:t>
            </w:r>
          </w:p>
        </w:tc>
      </w:tr>
      <w:tr w:rsidR="00BD5E89" w14:paraId="47DF0DCA" w14:textId="77777777" w:rsidTr="00A20F7C">
        <w:tc>
          <w:tcPr>
            <w:tcW w:w="1985" w:type="dxa"/>
          </w:tcPr>
          <w:p w14:paraId="13BD414E" w14:textId="77777777" w:rsidR="00BD5E89" w:rsidRDefault="00BD5E89" w:rsidP="00A20F7C">
            <w:pPr>
              <w:pStyle w:val="TableText"/>
            </w:pPr>
            <w:r>
              <w:t>Section 4.1.2</w:t>
            </w:r>
          </w:p>
        </w:tc>
        <w:tc>
          <w:tcPr>
            <w:tcW w:w="7931" w:type="dxa"/>
          </w:tcPr>
          <w:p w14:paraId="5E7EF738" w14:textId="189AEAA4" w:rsidR="00BD5E89" w:rsidRDefault="00BD5E89" w:rsidP="00A20F7C">
            <w:pPr>
              <w:pStyle w:val="TableText"/>
            </w:pPr>
            <w:r>
              <w:t xml:space="preserve">Clarification that </w:t>
            </w:r>
            <w:r w:rsidR="006B4A60">
              <w:t>p</w:t>
            </w:r>
            <w:r>
              <w:t>assive deterrence</w:t>
            </w:r>
            <w:r w:rsidR="006B4A60">
              <w:t xml:space="preserve"> will be</w:t>
            </w:r>
            <w:r>
              <w:t xml:space="preserve"> without</w:t>
            </w:r>
            <w:r w:rsidRPr="00F50BF5">
              <w:t xml:space="preserve"> significant disturbance effects.</w:t>
            </w:r>
          </w:p>
        </w:tc>
      </w:tr>
      <w:tr w:rsidR="00121743" w14:paraId="427CAAE8" w14:textId="77777777" w:rsidTr="00AD7838">
        <w:tc>
          <w:tcPr>
            <w:tcW w:w="1985" w:type="dxa"/>
          </w:tcPr>
          <w:p w14:paraId="033CCEED" w14:textId="5FCB59D4" w:rsidR="00121743" w:rsidRDefault="00121743" w:rsidP="00121743">
            <w:pPr>
              <w:pStyle w:val="TableText"/>
            </w:pPr>
            <w:r>
              <w:t>Section 4.2.1</w:t>
            </w:r>
          </w:p>
        </w:tc>
        <w:tc>
          <w:tcPr>
            <w:tcW w:w="7931" w:type="dxa"/>
          </w:tcPr>
          <w:p w14:paraId="4EDAFF30" w14:textId="07624B33" w:rsidR="00121743" w:rsidRDefault="00121743" w:rsidP="00121743">
            <w:pPr>
              <w:pStyle w:val="TableText"/>
            </w:pPr>
            <w:r>
              <w:t>Inclusion of mitigation methods.</w:t>
            </w:r>
          </w:p>
        </w:tc>
      </w:tr>
      <w:tr w:rsidR="008F0E4D" w14:paraId="475B91CA" w14:textId="77777777" w:rsidTr="00AD7838">
        <w:tc>
          <w:tcPr>
            <w:tcW w:w="1985" w:type="dxa"/>
          </w:tcPr>
          <w:p w14:paraId="771EB03F" w14:textId="77777777" w:rsidR="008F0E4D" w:rsidRDefault="008F0E4D" w:rsidP="00121743">
            <w:pPr>
              <w:pStyle w:val="TableText"/>
            </w:pPr>
          </w:p>
        </w:tc>
        <w:tc>
          <w:tcPr>
            <w:tcW w:w="7931" w:type="dxa"/>
          </w:tcPr>
          <w:p w14:paraId="6F5C6A01" w14:textId="548C1534" w:rsidR="008F0E4D" w:rsidRDefault="008F0E4D" w:rsidP="00121743">
            <w:pPr>
              <w:pStyle w:val="TableText"/>
            </w:pPr>
            <w:r>
              <w:t>Explicit inclusion of mitigation in title and table heading.</w:t>
            </w:r>
          </w:p>
        </w:tc>
      </w:tr>
      <w:tr w:rsidR="00805DF5" w14:paraId="72DC5200" w14:textId="77777777" w:rsidTr="00AD7838">
        <w:tc>
          <w:tcPr>
            <w:tcW w:w="1985" w:type="dxa"/>
          </w:tcPr>
          <w:p w14:paraId="2C32C28E" w14:textId="6ABE34FB" w:rsidR="00805DF5" w:rsidRDefault="00805DF5" w:rsidP="00805DF5">
            <w:pPr>
              <w:pStyle w:val="TableText"/>
            </w:pPr>
            <w:r>
              <w:t>Section 4.2 Para 147</w:t>
            </w:r>
          </w:p>
        </w:tc>
        <w:tc>
          <w:tcPr>
            <w:tcW w:w="7931" w:type="dxa"/>
          </w:tcPr>
          <w:p w14:paraId="325E9DE6" w14:textId="1E0360DF" w:rsidR="00805DF5" w:rsidRDefault="00805DF5" w:rsidP="00805DF5">
            <w:pPr>
              <w:pStyle w:val="TableText"/>
            </w:pPr>
            <w:r w:rsidRPr="00A72BB2">
              <w:t>Clarification on underwater noise monitoring an</w:t>
            </w:r>
            <w:r>
              <w:t>d potential mitigations</w:t>
            </w:r>
          </w:p>
        </w:tc>
      </w:tr>
      <w:tr w:rsidR="00805DF5" w14:paraId="06FB909C" w14:textId="77777777" w:rsidTr="00AD7838">
        <w:tc>
          <w:tcPr>
            <w:tcW w:w="1985" w:type="dxa"/>
          </w:tcPr>
          <w:p w14:paraId="0942B4DA" w14:textId="02A7FCC5" w:rsidR="00805DF5" w:rsidRDefault="00805DF5" w:rsidP="00805DF5">
            <w:pPr>
              <w:pStyle w:val="TableText"/>
            </w:pPr>
            <w:r>
              <w:t>Section 4.2 Para 149</w:t>
            </w:r>
          </w:p>
        </w:tc>
        <w:tc>
          <w:tcPr>
            <w:tcW w:w="7931" w:type="dxa"/>
          </w:tcPr>
          <w:p w14:paraId="5F20C392" w14:textId="1AE919EE" w:rsidR="00805DF5" w:rsidRDefault="00805DF5" w:rsidP="00805DF5">
            <w:pPr>
              <w:pStyle w:val="TableText"/>
            </w:pPr>
            <w:r>
              <w:t>Clarification that EMMP is open to considering all monitoring technologies including new and developing technologies</w:t>
            </w:r>
          </w:p>
        </w:tc>
      </w:tr>
      <w:tr w:rsidR="00805DF5" w14:paraId="1370898D" w14:textId="77777777" w:rsidTr="00AD7838">
        <w:tc>
          <w:tcPr>
            <w:tcW w:w="1985" w:type="dxa"/>
          </w:tcPr>
          <w:p w14:paraId="7BE7589B" w14:textId="5A8D2289" w:rsidR="00805DF5" w:rsidRDefault="00805DF5" w:rsidP="00805DF5">
            <w:pPr>
              <w:pStyle w:val="TableText"/>
            </w:pPr>
            <w:r>
              <w:lastRenderedPageBreak/>
              <w:t>Table 4-1</w:t>
            </w:r>
          </w:p>
        </w:tc>
        <w:tc>
          <w:tcPr>
            <w:tcW w:w="7931" w:type="dxa"/>
          </w:tcPr>
          <w:p w14:paraId="753F2B64" w14:textId="7372BE5F" w:rsidR="00805DF5" w:rsidRDefault="00805DF5" w:rsidP="00805DF5">
            <w:pPr>
              <w:pStyle w:val="TableText"/>
            </w:pPr>
            <w:r>
              <w:t xml:space="preserve">Removal of references to </w:t>
            </w:r>
            <w:r w:rsidRPr="00CC061F">
              <w:rPr>
                <w:i/>
                <w:iCs/>
              </w:rPr>
              <w:t xml:space="preserve">considered / not considered </w:t>
            </w:r>
            <w:r>
              <w:t>as all technologies are open for consideration</w:t>
            </w:r>
          </w:p>
        </w:tc>
      </w:tr>
      <w:tr w:rsidR="00805DF5" w14:paraId="18B5BE7C" w14:textId="77777777" w:rsidTr="00AD7838">
        <w:tc>
          <w:tcPr>
            <w:tcW w:w="1985" w:type="dxa"/>
          </w:tcPr>
          <w:p w14:paraId="5F59A131" w14:textId="13FE4317" w:rsidR="00805DF5" w:rsidRDefault="00805DF5" w:rsidP="00805DF5">
            <w:pPr>
              <w:pStyle w:val="TableText"/>
            </w:pPr>
            <w:r>
              <w:t>Table 4-1</w:t>
            </w:r>
          </w:p>
        </w:tc>
        <w:tc>
          <w:tcPr>
            <w:tcW w:w="7931" w:type="dxa"/>
          </w:tcPr>
          <w:p w14:paraId="0C89ACC5" w14:textId="1C609782" w:rsidR="00805DF5" w:rsidRDefault="00805DF5" w:rsidP="00805DF5">
            <w:pPr>
              <w:pStyle w:val="TableText"/>
            </w:pPr>
            <w:r>
              <w:t>Addition of underwater noise monitoring</w:t>
            </w:r>
          </w:p>
        </w:tc>
      </w:tr>
      <w:tr w:rsidR="00121743" w14:paraId="3110A425" w14:textId="77777777" w:rsidTr="00AD7838">
        <w:tc>
          <w:tcPr>
            <w:tcW w:w="1985" w:type="dxa"/>
          </w:tcPr>
          <w:p w14:paraId="7815B76F" w14:textId="4FF0F1B8" w:rsidR="00121743" w:rsidRDefault="00121743" w:rsidP="00121743">
            <w:pPr>
              <w:pStyle w:val="TableText"/>
            </w:pPr>
            <w:r>
              <w:t>Table 4-1</w:t>
            </w:r>
          </w:p>
        </w:tc>
        <w:tc>
          <w:tcPr>
            <w:tcW w:w="7931" w:type="dxa"/>
          </w:tcPr>
          <w:p w14:paraId="742B02A0" w14:textId="01CDDB49" w:rsidR="007B649B" w:rsidRDefault="00121743" w:rsidP="00121743">
            <w:pPr>
              <w:pStyle w:val="TableText"/>
            </w:pPr>
            <w:r>
              <w:t>Revision of the suite of monitoring and mitigation measures identified a potentially available to the EMMP, to include consideration of real time monitoring applicability, and suitability for the monitoring of mitigation efficacy.</w:t>
            </w:r>
          </w:p>
        </w:tc>
      </w:tr>
      <w:tr w:rsidR="00C16236" w14:paraId="2649C722" w14:textId="77777777" w:rsidTr="00AD7838">
        <w:tc>
          <w:tcPr>
            <w:tcW w:w="1985" w:type="dxa"/>
          </w:tcPr>
          <w:p w14:paraId="64A68210" w14:textId="08E76B63" w:rsidR="00C16236" w:rsidRDefault="00C16236" w:rsidP="00C16236">
            <w:pPr>
              <w:pStyle w:val="TableText"/>
            </w:pPr>
            <w:r>
              <w:t>Table 4-1</w:t>
            </w:r>
          </w:p>
        </w:tc>
        <w:tc>
          <w:tcPr>
            <w:tcW w:w="7931" w:type="dxa"/>
          </w:tcPr>
          <w:p w14:paraId="62D87D3F" w14:textId="5538DEF2" w:rsidR="00C16236" w:rsidRDefault="00C16236" w:rsidP="00C16236">
            <w:pPr>
              <w:pStyle w:val="TableText"/>
            </w:pPr>
            <w:r>
              <w:t>Potential use of acoustic deterrence for diving birds added.</w:t>
            </w:r>
          </w:p>
        </w:tc>
      </w:tr>
      <w:tr w:rsidR="00C16236" w14:paraId="1D4F4054" w14:textId="77777777" w:rsidTr="00AD7838">
        <w:tc>
          <w:tcPr>
            <w:tcW w:w="1985" w:type="dxa"/>
          </w:tcPr>
          <w:p w14:paraId="3A35A674" w14:textId="42F7D4D4" w:rsidR="00C16236" w:rsidRDefault="00C16236" w:rsidP="00C16236">
            <w:pPr>
              <w:pStyle w:val="TableText"/>
            </w:pPr>
            <w:r>
              <w:t>Table 4-1</w:t>
            </w:r>
          </w:p>
        </w:tc>
        <w:tc>
          <w:tcPr>
            <w:tcW w:w="7931" w:type="dxa"/>
          </w:tcPr>
          <w:p w14:paraId="373F954B" w14:textId="6597B0B0" w:rsidR="00C16236" w:rsidRDefault="00C16236" w:rsidP="00C16236">
            <w:pPr>
              <w:pStyle w:val="TableText"/>
            </w:pPr>
            <w:r>
              <w:t>Inclusion of migratory fish.</w:t>
            </w:r>
          </w:p>
        </w:tc>
      </w:tr>
      <w:tr w:rsidR="00C16236" w14:paraId="3EA8F7BD" w14:textId="77777777" w:rsidTr="00AD7838">
        <w:tc>
          <w:tcPr>
            <w:tcW w:w="1985" w:type="dxa"/>
          </w:tcPr>
          <w:p w14:paraId="0FCE4D0B" w14:textId="0013460A" w:rsidR="00C16236" w:rsidRDefault="00C16236" w:rsidP="00C16236">
            <w:pPr>
              <w:pStyle w:val="TableText"/>
            </w:pPr>
            <w:r>
              <w:t>Table 4-1</w:t>
            </w:r>
          </w:p>
        </w:tc>
        <w:tc>
          <w:tcPr>
            <w:tcW w:w="7931" w:type="dxa"/>
          </w:tcPr>
          <w:p w14:paraId="786E686C" w14:textId="3F170E8E" w:rsidR="00C16236" w:rsidRDefault="00C16236" w:rsidP="00C16236">
            <w:pPr>
              <w:pStyle w:val="TableText"/>
            </w:pPr>
            <w:r>
              <w:t>Removal of reference to visibility in the MDZ</w:t>
            </w:r>
          </w:p>
        </w:tc>
      </w:tr>
      <w:tr w:rsidR="00591E35" w14:paraId="62F7CA11" w14:textId="77777777" w:rsidTr="00AD7838">
        <w:tc>
          <w:tcPr>
            <w:tcW w:w="1985" w:type="dxa"/>
          </w:tcPr>
          <w:p w14:paraId="53ECE8CF" w14:textId="7B104E44" w:rsidR="00591E35" w:rsidRDefault="00591E35" w:rsidP="00805DF5">
            <w:pPr>
              <w:pStyle w:val="TableText"/>
            </w:pPr>
            <w:r>
              <w:t>Table 5-1</w:t>
            </w:r>
          </w:p>
        </w:tc>
        <w:tc>
          <w:tcPr>
            <w:tcW w:w="7931" w:type="dxa"/>
          </w:tcPr>
          <w:p w14:paraId="42AC319A" w14:textId="570FE84F" w:rsidR="00591E35" w:rsidRDefault="00591E35" w:rsidP="00805DF5">
            <w:pPr>
              <w:pStyle w:val="TableText"/>
            </w:pPr>
            <w:r>
              <w:t>Clarification for activities p</w:t>
            </w:r>
            <w:r w:rsidRPr="00591E35">
              <w:t>re-or within 6 months of consent</w:t>
            </w:r>
          </w:p>
        </w:tc>
      </w:tr>
      <w:tr w:rsidR="00805DF5" w14:paraId="7D8C5909" w14:textId="77777777" w:rsidTr="00AD7838">
        <w:tc>
          <w:tcPr>
            <w:tcW w:w="1985" w:type="dxa"/>
          </w:tcPr>
          <w:p w14:paraId="0BBDEE60" w14:textId="5A2D6357" w:rsidR="00805DF5" w:rsidRDefault="00805DF5" w:rsidP="00805DF5">
            <w:pPr>
              <w:pStyle w:val="TableText"/>
            </w:pPr>
            <w:r>
              <w:t>Section 6 para 163</w:t>
            </w:r>
          </w:p>
        </w:tc>
        <w:tc>
          <w:tcPr>
            <w:tcW w:w="7931" w:type="dxa"/>
          </w:tcPr>
          <w:p w14:paraId="106E9665" w14:textId="1A48D667" w:rsidR="00805DF5" w:rsidRDefault="00805DF5" w:rsidP="00805DF5">
            <w:pPr>
              <w:pStyle w:val="TableText"/>
            </w:pPr>
            <w:r>
              <w:t>Clarification that monitoring will be used to assess disturbance from underwater noise</w:t>
            </w:r>
          </w:p>
        </w:tc>
      </w:tr>
      <w:tr w:rsidR="00C16236" w14:paraId="50B69C7F" w14:textId="77777777" w:rsidTr="00AD7838">
        <w:tc>
          <w:tcPr>
            <w:tcW w:w="1985" w:type="dxa"/>
          </w:tcPr>
          <w:p w14:paraId="2681948D" w14:textId="0F4DA909" w:rsidR="00C16236" w:rsidRDefault="00C16236" w:rsidP="00C16236">
            <w:pPr>
              <w:pStyle w:val="TableText"/>
            </w:pPr>
            <w:r>
              <w:t xml:space="preserve">Section 6.3 </w:t>
            </w:r>
          </w:p>
        </w:tc>
        <w:tc>
          <w:tcPr>
            <w:tcW w:w="7931" w:type="dxa"/>
          </w:tcPr>
          <w:p w14:paraId="542CAB5B" w14:textId="7AD557D6" w:rsidR="00C16236" w:rsidRDefault="00C16236" w:rsidP="00C16236">
            <w:pPr>
              <w:pStyle w:val="TableText"/>
            </w:pPr>
            <w:r>
              <w:t>Addition of migratory fish summary.</w:t>
            </w:r>
          </w:p>
        </w:tc>
      </w:tr>
      <w:tr w:rsidR="00C16236" w14:paraId="0F811F56" w14:textId="77777777" w:rsidTr="00AD7838">
        <w:tc>
          <w:tcPr>
            <w:tcW w:w="1985" w:type="dxa"/>
          </w:tcPr>
          <w:p w14:paraId="6675E832" w14:textId="537142D8" w:rsidR="00C16236" w:rsidRDefault="00C16236" w:rsidP="00C16236">
            <w:pPr>
              <w:pStyle w:val="TableText"/>
            </w:pPr>
            <w:r>
              <w:t>Appendix 1</w:t>
            </w:r>
          </w:p>
        </w:tc>
        <w:tc>
          <w:tcPr>
            <w:tcW w:w="7931" w:type="dxa"/>
          </w:tcPr>
          <w:p w14:paraId="5459AE50" w14:textId="78FCEE4B" w:rsidR="00C16236" w:rsidRDefault="00C16236" w:rsidP="00C16236">
            <w:pPr>
              <w:pStyle w:val="TableText"/>
            </w:pPr>
            <w:r>
              <w:t>Example consent conditions – demonstrating mechanism for enforcement of environmental management and monitoring used by UK regulators for tidal stream and offshore wind projects.</w:t>
            </w:r>
          </w:p>
        </w:tc>
      </w:tr>
      <w:tr w:rsidR="00C16236" w14:paraId="178105FF" w14:textId="77777777" w:rsidTr="00AD7838">
        <w:tc>
          <w:tcPr>
            <w:tcW w:w="1985" w:type="dxa"/>
          </w:tcPr>
          <w:p w14:paraId="679BEBC6" w14:textId="562C5058" w:rsidR="00C16236" w:rsidRDefault="00C16236" w:rsidP="00C16236">
            <w:pPr>
              <w:pStyle w:val="TableText"/>
            </w:pPr>
            <w:r>
              <w:t>Appendix 2</w:t>
            </w:r>
          </w:p>
        </w:tc>
        <w:tc>
          <w:tcPr>
            <w:tcW w:w="7931" w:type="dxa"/>
          </w:tcPr>
          <w:p w14:paraId="63B0FA59" w14:textId="6D25208B" w:rsidR="00C16236" w:rsidRDefault="00C16236" w:rsidP="00C16236">
            <w:pPr>
              <w:pStyle w:val="TableText"/>
            </w:pPr>
            <w:r>
              <w:t xml:space="preserve">Example terms of reference developed by developer with UK Regulators for the operation of an equivalent mechanism to the EMMP.  </w:t>
            </w:r>
          </w:p>
        </w:tc>
      </w:tr>
      <w:tr w:rsidR="00C16236" w14:paraId="61C0F803" w14:textId="77777777" w:rsidTr="00AD7838">
        <w:tc>
          <w:tcPr>
            <w:tcW w:w="1985" w:type="dxa"/>
          </w:tcPr>
          <w:p w14:paraId="6F9F2871" w14:textId="77E1A712" w:rsidR="00C16236" w:rsidRDefault="00C16236" w:rsidP="00C16236">
            <w:pPr>
              <w:pStyle w:val="TableText"/>
            </w:pPr>
            <w:r>
              <w:t>Throughout</w:t>
            </w:r>
          </w:p>
        </w:tc>
        <w:tc>
          <w:tcPr>
            <w:tcW w:w="7931" w:type="dxa"/>
          </w:tcPr>
          <w:p w14:paraId="47DF6F63" w14:textId="787F7F78" w:rsidR="00C16236" w:rsidRDefault="00C16236" w:rsidP="00C16236">
            <w:pPr>
              <w:pStyle w:val="TableText"/>
            </w:pPr>
            <w:r>
              <w:t>Clarification of outline and detailed stages of the EMMP.</w:t>
            </w:r>
          </w:p>
        </w:tc>
      </w:tr>
      <w:tr w:rsidR="00805DF5" w14:paraId="06327810" w14:textId="77777777" w:rsidTr="00AD7838">
        <w:tc>
          <w:tcPr>
            <w:tcW w:w="1985" w:type="dxa"/>
          </w:tcPr>
          <w:p w14:paraId="476A35A3" w14:textId="376F2154" w:rsidR="00805DF5" w:rsidRDefault="00805DF5" w:rsidP="00805DF5">
            <w:pPr>
              <w:pStyle w:val="TableText"/>
            </w:pPr>
            <w:r>
              <w:t>Appendix 4</w:t>
            </w:r>
          </w:p>
        </w:tc>
        <w:tc>
          <w:tcPr>
            <w:tcW w:w="7931" w:type="dxa"/>
          </w:tcPr>
          <w:p w14:paraId="509884FB" w14:textId="3D5E615E" w:rsidR="00805DF5" w:rsidRDefault="00805DF5" w:rsidP="00805DF5">
            <w:pPr>
              <w:pStyle w:val="TableText"/>
            </w:pPr>
            <w:r>
              <w:t>Inclusion of Draft EMMP Marine Licence condition (36)</w:t>
            </w:r>
          </w:p>
        </w:tc>
      </w:tr>
    </w:tbl>
    <w:p w14:paraId="6AA89B02" w14:textId="72572690" w:rsidR="00805DF5" w:rsidRDefault="00805DF5" w:rsidP="009A63E5">
      <w:pPr>
        <w:overflowPunct/>
        <w:autoSpaceDE/>
        <w:autoSpaceDN/>
        <w:adjustRightInd/>
        <w:spacing w:after="0" w:line="240" w:lineRule="auto"/>
        <w:ind w:left="0"/>
        <w:jc w:val="left"/>
        <w:textAlignment w:val="auto"/>
      </w:pPr>
    </w:p>
    <w:p w14:paraId="4163A194" w14:textId="77777777" w:rsidR="003B7CC2" w:rsidRDefault="003B7CC2">
      <w:pPr>
        <w:overflowPunct/>
        <w:autoSpaceDE/>
        <w:autoSpaceDN/>
        <w:adjustRightInd/>
        <w:spacing w:after="0" w:line="240" w:lineRule="auto"/>
        <w:ind w:left="0"/>
        <w:jc w:val="left"/>
        <w:textAlignment w:val="auto"/>
      </w:pPr>
    </w:p>
    <w:p w14:paraId="5C7D4FB4" w14:textId="1CD0A18A" w:rsidR="003B7CC2" w:rsidRDefault="003B7CC2">
      <w:pPr>
        <w:overflowPunct/>
        <w:autoSpaceDE/>
        <w:autoSpaceDN/>
        <w:adjustRightInd/>
        <w:spacing w:after="0" w:line="240" w:lineRule="auto"/>
        <w:ind w:left="0"/>
        <w:jc w:val="left"/>
        <w:textAlignment w:val="auto"/>
        <w:sectPr w:rsidR="003B7CC2" w:rsidSect="00C279E5">
          <w:pgSz w:w="11909" w:h="16834" w:code="9"/>
          <w:pgMar w:top="850" w:right="850" w:bottom="850" w:left="1138" w:header="706" w:footer="461" w:gutter="0"/>
          <w:pgNumType w:fmt="lowerRoman" w:start="1"/>
          <w:cols w:space="720"/>
          <w:formProt w:val="0"/>
          <w:docGrid w:linePitch="299"/>
        </w:sectPr>
      </w:pPr>
    </w:p>
    <w:p w14:paraId="3F18ECFC" w14:textId="21BC3411" w:rsidR="00601075" w:rsidRDefault="00C73B21" w:rsidP="00035B06">
      <w:pPr>
        <w:pStyle w:val="Heading1"/>
      </w:pPr>
      <w:bookmarkStart w:id="37" w:name="_Toc59134893"/>
      <w:r>
        <w:lastRenderedPageBreak/>
        <w:t>Introduction</w:t>
      </w:r>
      <w:bookmarkEnd w:id="37"/>
    </w:p>
    <w:bookmarkEnd w:id="29"/>
    <w:bookmarkEnd w:id="30"/>
    <w:p w14:paraId="58635163" w14:textId="330E65F6" w:rsidR="006E4F0C" w:rsidRDefault="006E4F0C" w:rsidP="00BD6289">
      <w:pPr>
        <w:pStyle w:val="NumberedParagraph"/>
        <w:ind w:left="709" w:hanging="709"/>
      </w:pPr>
      <w:r>
        <w:t xml:space="preserve">This document is an outline Environmental Mitigation and Monitoring Plan (EMMP) for the </w:t>
      </w:r>
      <w:proofErr w:type="spellStart"/>
      <w:r>
        <w:t>Morlais</w:t>
      </w:r>
      <w:proofErr w:type="spellEnd"/>
      <w:r>
        <w:t xml:space="preserve"> Project.  This document is provided </w:t>
      </w:r>
      <w:r w:rsidR="009C230D">
        <w:t>pre-consent</w:t>
      </w:r>
      <w:r w:rsidR="00177D09">
        <w:t>,</w:t>
      </w:r>
      <w:r w:rsidR="009C230D">
        <w:t xml:space="preserve"> and </w:t>
      </w:r>
      <w:r>
        <w:t xml:space="preserve">in </w:t>
      </w:r>
      <w:r w:rsidR="009C230D">
        <w:t xml:space="preserve">an </w:t>
      </w:r>
      <w:r>
        <w:t xml:space="preserve">outline </w:t>
      </w:r>
      <w:r w:rsidR="009C230D">
        <w:t>form</w:t>
      </w:r>
      <w:r w:rsidR="00177D09">
        <w:t>,</w:t>
      </w:r>
      <w:r w:rsidR="009C230D">
        <w:t xml:space="preserve"> </w:t>
      </w:r>
      <w:r w:rsidR="00B94C58">
        <w:t xml:space="preserve">as a </w:t>
      </w:r>
      <w:r w:rsidR="009C230D">
        <w:t>demonstrat</w:t>
      </w:r>
      <w:r w:rsidR="00B94C58">
        <w:t xml:space="preserve">ion of </w:t>
      </w:r>
      <w:r w:rsidR="009C230D">
        <w:t xml:space="preserve">the commitment of the </w:t>
      </w:r>
      <w:proofErr w:type="spellStart"/>
      <w:r w:rsidR="009C230D">
        <w:t>Morlais</w:t>
      </w:r>
      <w:proofErr w:type="spellEnd"/>
      <w:r w:rsidR="009C230D">
        <w:t xml:space="preserve"> Project to the development of a</w:t>
      </w:r>
      <w:r w:rsidR="00B94C58">
        <w:t xml:space="preserve"> </w:t>
      </w:r>
      <w:r w:rsidR="00F8310B">
        <w:t>detailed</w:t>
      </w:r>
      <w:r w:rsidR="00B94C58">
        <w:t xml:space="preserve"> </w:t>
      </w:r>
      <w:r w:rsidR="009C230D">
        <w:t>EMM</w:t>
      </w:r>
      <w:r w:rsidR="00B94C58">
        <w:t>P as a condition of consent.</w:t>
      </w:r>
    </w:p>
    <w:p w14:paraId="4A6A680E" w14:textId="3C6E0564" w:rsidR="009C0B61" w:rsidRDefault="00010CE5" w:rsidP="00BD6289">
      <w:pPr>
        <w:pStyle w:val="NumberedParagraph"/>
        <w:ind w:left="709" w:hanging="709"/>
      </w:pPr>
      <w:r w:rsidRPr="00010CE5">
        <w:t xml:space="preserve">The </w:t>
      </w:r>
      <w:r w:rsidR="00020859">
        <w:t xml:space="preserve">outline </w:t>
      </w:r>
      <w:r w:rsidRPr="00010CE5">
        <w:t xml:space="preserve">EMMP incorporates the recent advice from </w:t>
      </w:r>
      <w:r w:rsidR="00462C6E" w:rsidRPr="00462C6E">
        <w:t xml:space="preserve">Natural Resources Wales </w:t>
      </w:r>
      <w:r w:rsidR="00462C6E">
        <w:t>(</w:t>
      </w:r>
      <w:r w:rsidRPr="00010CE5">
        <w:t>NRW</w:t>
      </w:r>
      <w:r w:rsidR="00462C6E">
        <w:t>,</w:t>
      </w:r>
      <w:r w:rsidRPr="00010CE5">
        <w:t xml:space="preserve"> </w:t>
      </w:r>
      <w:r>
        <w:t>2020)</w:t>
      </w:r>
      <w:r w:rsidR="00537904">
        <w:rPr>
          <w:vertAlign w:val="superscript"/>
        </w:rPr>
        <w:t>1</w:t>
      </w:r>
      <w:r>
        <w:t xml:space="preserve"> </w:t>
      </w:r>
      <w:r w:rsidRPr="00010CE5">
        <w:t xml:space="preserve">on adaptive management of the risk of collision impacts on protected marine mammal species in Welsh waters from the </w:t>
      </w:r>
      <w:proofErr w:type="spellStart"/>
      <w:r w:rsidRPr="00010CE5">
        <w:t>Morlais</w:t>
      </w:r>
      <w:proofErr w:type="spellEnd"/>
      <w:r w:rsidRPr="00010CE5">
        <w:t xml:space="preserve"> Project</w:t>
      </w:r>
      <w:r>
        <w:t>.</w:t>
      </w:r>
    </w:p>
    <w:p w14:paraId="6848FF87" w14:textId="65DF1998" w:rsidR="00020859" w:rsidRDefault="00020859" w:rsidP="00BD6289">
      <w:pPr>
        <w:pStyle w:val="NumberedParagraph"/>
        <w:ind w:left="709" w:hanging="709"/>
      </w:pPr>
      <w:r>
        <w:t>This outline EMMP also incorporates recent advice by NRW</w:t>
      </w:r>
      <w:r w:rsidR="006C419F" w:rsidRPr="006C419F">
        <w:t xml:space="preserve"> </w:t>
      </w:r>
      <w:r w:rsidR="006C419F">
        <w:t>that monitoring for migratory fish should be included within the EMMP.</w:t>
      </w:r>
      <w:r w:rsidR="00B2390D">
        <w:t xml:space="preserve"> </w:t>
      </w:r>
      <w:r w:rsidR="006C419F">
        <w:t>Note that this</w:t>
      </w:r>
      <w:r w:rsidR="00B2390D">
        <w:t xml:space="preserve"> has been incorporated within an addendum to information to support Habitats Regulation Appraisal (HRA) for the project (</w:t>
      </w:r>
      <w:r w:rsidR="00674CAF" w:rsidRPr="00674CAF">
        <w:t>MMC351</w:t>
      </w:r>
      <w:r w:rsidR="00B2390D">
        <w:t>)</w:t>
      </w:r>
      <w:r w:rsidR="006C419F">
        <w:t>.</w:t>
      </w:r>
    </w:p>
    <w:p w14:paraId="2E30D504" w14:textId="5750F8BD" w:rsidR="000B362D" w:rsidRDefault="00310817" w:rsidP="00BD6289">
      <w:pPr>
        <w:pStyle w:val="NumberedParagraph"/>
        <w:ind w:left="709" w:hanging="709"/>
      </w:pPr>
      <w:proofErr w:type="spellStart"/>
      <w:r>
        <w:t>Menter</w:t>
      </w:r>
      <w:proofErr w:type="spellEnd"/>
      <w:r>
        <w:t xml:space="preserve"> M</w:t>
      </w:r>
      <w:r w:rsidRPr="00BD6289">
        <w:t>ô</w:t>
      </w:r>
      <w:r>
        <w:t>n</w:t>
      </w:r>
      <w:r w:rsidR="00C279E5">
        <w:t xml:space="preserve"> </w:t>
      </w:r>
      <w:proofErr w:type="spellStart"/>
      <w:r w:rsidR="00C279E5">
        <w:t>Morlais</w:t>
      </w:r>
      <w:proofErr w:type="spellEnd"/>
      <w:r w:rsidR="00C279E5">
        <w:t xml:space="preserve"> Limited</w:t>
      </w:r>
      <w:r>
        <w:t xml:space="preserve"> (‘the applicant’</w:t>
      </w:r>
      <w:r w:rsidR="00C279E5">
        <w:t xml:space="preserve">, hereafter referred to as </w:t>
      </w:r>
      <w:proofErr w:type="spellStart"/>
      <w:r w:rsidR="00C279E5">
        <w:t>Menter</w:t>
      </w:r>
      <w:proofErr w:type="spellEnd"/>
      <w:r w:rsidR="00C279E5">
        <w:t xml:space="preserve"> M</w:t>
      </w:r>
      <w:r w:rsidR="00C279E5">
        <w:rPr>
          <w:rFonts w:cs="Arial"/>
        </w:rPr>
        <w:t>ô</w:t>
      </w:r>
      <w:r w:rsidR="00C279E5">
        <w:t>n</w:t>
      </w:r>
      <w:r w:rsidR="00E16928">
        <w:t xml:space="preserve"> or the Applicant</w:t>
      </w:r>
      <w:r>
        <w:t xml:space="preserve">) is </w:t>
      </w:r>
      <w:r w:rsidRPr="00AB7FD2">
        <w:t xml:space="preserve">seeking </w:t>
      </w:r>
      <w:r w:rsidR="0014640D" w:rsidRPr="00AB7FD2">
        <w:t xml:space="preserve">consent via </w:t>
      </w:r>
      <w:r w:rsidRPr="00AB7FD2">
        <w:t xml:space="preserve">a Transport and Works Act Order </w:t>
      </w:r>
      <w:r w:rsidR="00C279E5">
        <w:t xml:space="preserve">(TWAO) </w:t>
      </w:r>
      <w:r w:rsidRPr="00AB7FD2">
        <w:t>and Marine Licence</w:t>
      </w:r>
      <w:r w:rsidR="00C279E5">
        <w:t xml:space="preserve"> (ML)</w:t>
      </w:r>
      <w:r w:rsidRPr="00AB7FD2">
        <w:t xml:space="preserve"> for the </w:t>
      </w:r>
      <w:proofErr w:type="spellStart"/>
      <w:r w:rsidRPr="00AB7FD2">
        <w:t>Morlais</w:t>
      </w:r>
      <w:proofErr w:type="spellEnd"/>
      <w:r w:rsidRPr="00AB7FD2">
        <w:t xml:space="preserve"> Project </w:t>
      </w:r>
      <w:r>
        <w:t>(hereafter ‘the Project’).</w:t>
      </w:r>
    </w:p>
    <w:p w14:paraId="2497E3AE" w14:textId="290A34A4" w:rsidR="00C37AD7" w:rsidRPr="00E678A2" w:rsidRDefault="00C37AD7" w:rsidP="00C37AD7">
      <w:pPr>
        <w:pStyle w:val="NumberedParagraph"/>
        <w:ind w:left="709" w:hanging="709"/>
      </w:pPr>
      <w:proofErr w:type="spellStart"/>
      <w:r>
        <w:t>Menter</w:t>
      </w:r>
      <w:proofErr w:type="spellEnd"/>
      <w:r>
        <w:t xml:space="preserve"> M</w:t>
      </w:r>
      <w:r>
        <w:rPr>
          <w:rFonts w:cs="Arial"/>
        </w:rPr>
        <w:t>ô</w:t>
      </w:r>
      <w:r>
        <w:t xml:space="preserve">n is committed to safeguarding the environment through the identification, avoidance and mitigation of potential adverse environmental impacts associated with the construction, </w:t>
      </w:r>
      <w:r w:rsidRPr="00E678A2">
        <w:t>operation and decommissioning of the Project</w:t>
      </w:r>
      <w:r w:rsidR="007132B4">
        <w:t>, including, but not limited to</w:t>
      </w:r>
      <w:r w:rsidR="0017275F">
        <w:t xml:space="preserve"> </w:t>
      </w:r>
      <w:r w:rsidR="007132B4">
        <w:t xml:space="preserve">collision risk </w:t>
      </w:r>
      <w:r w:rsidR="00A970E7">
        <w:t>of diving seabirds</w:t>
      </w:r>
      <w:r w:rsidR="00CE0DF7">
        <w:t xml:space="preserve"> and</w:t>
      </w:r>
      <w:r w:rsidR="00574E3C">
        <w:t xml:space="preserve"> </w:t>
      </w:r>
      <w:r w:rsidR="00A970E7">
        <w:t>marine mammals</w:t>
      </w:r>
      <w:r w:rsidR="00574E3C">
        <w:t xml:space="preserve"> </w:t>
      </w:r>
      <w:r w:rsidR="007132B4">
        <w:t>with operational turbines</w:t>
      </w:r>
      <w:r w:rsidR="00A970E7">
        <w:t>, disturbance or displacement as a result of underwater noise and any potential barrier effects as a result of the physical presence of the array or underwater noise</w:t>
      </w:r>
      <w:r w:rsidRPr="00E678A2">
        <w:t xml:space="preserve">. </w:t>
      </w:r>
    </w:p>
    <w:p w14:paraId="53E045B3" w14:textId="1B5DCC1A" w:rsidR="004858AE" w:rsidRDefault="004858AE" w:rsidP="00BD6289">
      <w:pPr>
        <w:pStyle w:val="NumberedParagraph"/>
        <w:ind w:left="709" w:hanging="709"/>
      </w:pPr>
      <w:r>
        <w:t xml:space="preserve">The Project is described in </w:t>
      </w:r>
      <w:r w:rsidR="0014640D" w:rsidRPr="0076200D">
        <w:rPr>
          <w:b/>
        </w:rPr>
        <w:t>Chapter</w:t>
      </w:r>
      <w:r w:rsidR="00173025" w:rsidRPr="0076200D">
        <w:rPr>
          <w:b/>
        </w:rPr>
        <w:t xml:space="preserve"> </w:t>
      </w:r>
      <w:r w:rsidR="0014640D" w:rsidRPr="0076200D">
        <w:rPr>
          <w:b/>
        </w:rPr>
        <w:t xml:space="preserve">4, </w:t>
      </w:r>
      <w:r w:rsidRPr="0076200D">
        <w:rPr>
          <w:b/>
        </w:rPr>
        <w:t>Project Description</w:t>
      </w:r>
      <w:r>
        <w:t xml:space="preserve"> of the E</w:t>
      </w:r>
      <w:r w:rsidR="0014640D">
        <w:t xml:space="preserve">nvironmental </w:t>
      </w:r>
      <w:r>
        <w:t>S</w:t>
      </w:r>
      <w:r w:rsidR="0014640D">
        <w:t xml:space="preserve">tatement </w:t>
      </w:r>
      <w:r w:rsidR="0044790F">
        <w:t>(ES)</w:t>
      </w:r>
      <w:r w:rsidR="00366DCA">
        <w:t>,</w:t>
      </w:r>
      <w:r w:rsidR="0044790F">
        <w:t xml:space="preserve"> </w:t>
      </w:r>
      <w:r w:rsidR="0014640D">
        <w:t>prepared to support consent application</w:t>
      </w:r>
      <w:r w:rsidR="0044790F">
        <w:t>s for the Project</w:t>
      </w:r>
      <w:r>
        <w:t>.  In summary</w:t>
      </w:r>
      <w:r w:rsidR="0076200D">
        <w:t>,</w:t>
      </w:r>
      <w:r>
        <w:t xml:space="preserve"> the Project consists of three distinct areas</w:t>
      </w:r>
      <w:r w:rsidR="0076200D">
        <w:t xml:space="preserve"> </w:t>
      </w:r>
      <w:r>
        <w:t>within which components of the Project will be installed</w:t>
      </w:r>
      <w:r w:rsidR="0014640D">
        <w:t>, a</w:t>
      </w:r>
      <w:r>
        <w:t>s follows:</w:t>
      </w:r>
      <w:r w:rsidR="005755DF">
        <w:t xml:space="preserve"> </w:t>
      </w:r>
    </w:p>
    <w:p w14:paraId="4DA97E92" w14:textId="097D260C" w:rsidR="00D77B70" w:rsidRDefault="004858AE" w:rsidP="004A59AE">
      <w:pPr>
        <w:pStyle w:val="NumberedParagraph"/>
        <w:numPr>
          <w:ilvl w:val="0"/>
          <w:numId w:val="12"/>
        </w:numPr>
      </w:pPr>
      <w:r>
        <w:t xml:space="preserve">The </w:t>
      </w:r>
      <w:proofErr w:type="spellStart"/>
      <w:r w:rsidR="00D77B70">
        <w:t>Morlais</w:t>
      </w:r>
      <w:proofErr w:type="spellEnd"/>
      <w:r w:rsidR="00D77B70">
        <w:t xml:space="preserve"> Demonstration Zone (MDZ), within which arrays of tidal devices </w:t>
      </w:r>
      <w:r w:rsidR="00443719">
        <w:t xml:space="preserve">will be </w:t>
      </w:r>
      <w:r w:rsidR="00F9179D">
        <w:t xml:space="preserve">deployed </w:t>
      </w:r>
      <w:r w:rsidR="00443719">
        <w:t xml:space="preserve">(deployment will be </w:t>
      </w:r>
      <w:r w:rsidR="00F9179D">
        <w:t xml:space="preserve">in a series of phases (see </w:t>
      </w:r>
      <w:r w:rsidR="00F9179D" w:rsidRPr="00A83D03">
        <w:rPr>
          <w:b/>
        </w:rPr>
        <w:t xml:space="preserve">Section </w:t>
      </w:r>
      <w:r w:rsidR="00F9179D" w:rsidRPr="00A83D03">
        <w:rPr>
          <w:b/>
        </w:rPr>
        <w:fldChar w:fldCharType="begin"/>
      </w:r>
      <w:r w:rsidR="00F9179D" w:rsidRPr="00A83D03">
        <w:rPr>
          <w:b/>
        </w:rPr>
        <w:instrText xml:space="preserve"> REF _Ref17835080 \r \h </w:instrText>
      </w:r>
      <w:r w:rsidR="00A83D03">
        <w:rPr>
          <w:b/>
        </w:rPr>
        <w:instrText xml:space="preserve"> \* MERGEFORMAT </w:instrText>
      </w:r>
      <w:r w:rsidR="00F9179D" w:rsidRPr="00A83D03">
        <w:rPr>
          <w:b/>
        </w:rPr>
      </w:r>
      <w:r w:rsidR="00F9179D" w:rsidRPr="00A83D03">
        <w:rPr>
          <w:b/>
        </w:rPr>
        <w:fldChar w:fldCharType="separate"/>
      </w:r>
      <w:r w:rsidR="00BC6E17">
        <w:rPr>
          <w:b/>
        </w:rPr>
        <w:t>1.3.1</w:t>
      </w:r>
      <w:r w:rsidR="00F9179D" w:rsidRPr="00A83D03">
        <w:rPr>
          <w:b/>
        </w:rPr>
        <w:fldChar w:fldCharType="end"/>
      </w:r>
      <w:r w:rsidR="00F9179D">
        <w:t xml:space="preserve">) </w:t>
      </w:r>
      <w:r w:rsidR="00D77B70">
        <w:t>up to a maximum installed capacity of 240 MW) and associated infrastructure such as foundations, array hubs, inter array cables, cable protection and other associated infrastructure</w:t>
      </w:r>
      <w:r w:rsidR="00F9179D">
        <w:t>,</w:t>
      </w:r>
      <w:r w:rsidR="00D77B70">
        <w:t xml:space="preserve"> will be deployed.</w:t>
      </w:r>
    </w:p>
    <w:p w14:paraId="7A698B97" w14:textId="77777777" w:rsidR="00D77B70" w:rsidRDefault="00D77B70" w:rsidP="004A59AE">
      <w:pPr>
        <w:pStyle w:val="NumberedParagraph"/>
        <w:numPr>
          <w:ilvl w:val="0"/>
          <w:numId w:val="12"/>
        </w:numPr>
      </w:pPr>
      <w:r>
        <w:t>The Export Cable Corridor (ECC), within which up to nine export cables and associated cable protection will be laid.  The ECC also includes the intertidal area, where the export cables will make landfall via either horizontal directional drilling (HDD) or trenching.</w:t>
      </w:r>
    </w:p>
    <w:p w14:paraId="3E1D16EB" w14:textId="77777777" w:rsidR="00D77B70" w:rsidRDefault="00D77B70" w:rsidP="004A59AE">
      <w:pPr>
        <w:pStyle w:val="NumberedParagraph"/>
        <w:numPr>
          <w:ilvl w:val="0"/>
          <w:numId w:val="12"/>
        </w:numPr>
      </w:pPr>
      <w:r>
        <w:t>The Onshore Development Area (ODA) shares the export cable landfall with the ECC, with export cables then passing to a landfall substation, and from there via an onshore cable route to a grid substation and connection to grid.</w:t>
      </w:r>
    </w:p>
    <w:p w14:paraId="6686F7E1" w14:textId="355F2902" w:rsidR="00B94C58" w:rsidRDefault="00B94C58" w:rsidP="00C37AD7">
      <w:pPr>
        <w:pStyle w:val="NumberedParagraph"/>
        <w:ind w:left="709" w:hanging="709"/>
      </w:pPr>
      <w:r>
        <w:t>Device deployment</w:t>
      </w:r>
      <w:r w:rsidR="00B9121A">
        <w:t>s</w:t>
      </w:r>
      <w:r>
        <w:t xml:space="preserve"> </w:t>
      </w:r>
      <w:r w:rsidR="00A31415" w:rsidRPr="00A31415">
        <w:t xml:space="preserve">in all Phases including Phase 1  </w:t>
      </w:r>
      <w:r>
        <w:t>will only be allowed at scale</w:t>
      </w:r>
      <w:r w:rsidR="00B9121A">
        <w:t>s</w:t>
      </w:r>
      <w:r>
        <w:t xml:space="preserve"> at which Regulators agree that the best available scientific understanding does not predict adverse </w:t>
      </w:r>
      <w:r>
        <w:lastRenderedPageBreak/>
        <w:t xml:space="preserve">impacts upon marine mammals </w:t>
      </w:r>
      <w:r w:rsidR="005F5830">
        <w:t>or upon</w:t>
      </w:r>
      <w:r w:rsidR="0017275F">
        <w:t xml:space="preserve"> non SPA populations of </w:t>
      </w:r>
      <w:r>
        <w:t>diving seabirds</w:t>
      </w:r>
      <w:r w:rsidR="0017275F">
        <w:t xml:space="preserve"> from local colonies</w:t>
      </w:r>
      <w:r>
        <w:t xml:space="preserve">.  </w:t>
      </w:r>
    </w:p>
    <w:p w14:paraId="36E2B172" w14:textId="5D80E384" w:rsidR="00C37AD7" w:rsidRPr="00E678A2" w:rsidRDefault="00C37AD7" w:rsidP="00C37AD7">
      <w:pPr>
        <w:pStyle w:val="NumberedParagraph"/>
        <w:ind w:left="709" w:hanging="709"/>
      </w:pPr>
      <w:r w:rsidRPr="00E678A2">
        <w:t xml:space="preserve">No </w:t>
      </w:r>
      <w:r w:rsidRPr="004B5D52">
        <w:t xml:space="preserve">device </w:t>
      </w:r>
      <w:r>
        <w:t>operation</w:t>
      </w:r>
      <w:r w:rsidRPr="004B5D52">
        <w:t xml:space="preserve"> will be allowed until Regulators are satisfied that </w:t>
      </w:r>
      <w:r>
        <w:t xml:space="preserve">effective </w:t>
      </w:r>
      <w:r w:rsidRPr="004B5D52">
        <w:t xml:space="preserve">monitoring is in place that can </w:t>
      </w:r>
      <w:r w:rsidR="00B94C58">
        <w:t xml:space="preserve">directly inform </w:t>
      </w:r>
      <w:r w:rsidR="00B9121A">
        <w:t xml:space="preserve">the implementation of the EMMP, and </w:t>
      </w:r>
      <w:r w:rsidR="00EA7FA6">
        <w:t>inform</w:t>
      </w:r>
      <w:r w:rsidR="00B9121A">
        <w:t xml:space="preserve"> the </w:t>
      </w:r>
      <w:r w:rsidR="00B94C58">
        <w:t>agree</w:t>
      </w:r>
      <w:r w:rsidR="007845E0">
        <w:t>d</w:t>
      </w:r>
      <w:r w:rsidR="00B94C58">
        <w:t xml:space="preserve"> aims, objectives and</w:t>
      </w:r>
      <w:r w:rsidR="007845E0">
        <w:t xml:space="preserve"> management questions </w:t>
      </w:r>
      <w:r w:rsidR="00B9121A">
        <w:t xml:space="preserve">set by the EMMP for </w:t>
      </w:r>
      <w:r w:rsidRPr="00E678A2">
        <w:t>the Project</w:t>
      </w:r>
      <w:r w:rsidRPr="004B5D52">
        <w:t xml:space="preserve">.  Such requirements </w:t>
      </w:r>
      <w:r w:rsidRPr="00E678A2">
        <w:t xml:space="preserve">are expected to </w:t>
      </w:r>
      <w:r w:rsidRPr="004B5D52">
        <w:t>include</w:t>
      </w:r>
      <w:r w:rsidR="00570520">
        <w:t>, for example,</w:t>
      </w:r>
      <w:r w:rsidRPr="004B5D52">
        <w:t xml:space="preserve"> the ability to detect marine mammal</w:t>
      </w:r>
      <w:r w:rsidR="002F6D89">
        <w:t xml:space="preserve"> </w:t>
      </w:r>
      <w:r w:rsidRPr="004B5D52">
        <w:t xml:space="preserve">movements in proximity to </w:t>
      </w:r>
      <w:r w:rsidRPr="00E678A2">
        <w:t>deployed</w:t>
      </w:r>
      <w:r w:rsidRPr="004B5D52">
        <w:t xml:space="preserve"> device</w:t>
      </w:r>
      <w:r w:rsidRPr="00E678A2">
        <w:t>s</w:t>
      </w:r>
      <w:r w:rsidRPr="004B5D52">
        <w:t xml:space="preserve">, </w:t>
      </w:r>
      <w:r w:rsidRPr="00E678A2">
        <w:t xml:space="preserve">to </w:t>
      </w:r>
      <w:r w:rsidRPr="004B5D52">
        <w:t>differentiate between marine mammal groups</w:t>
      </w:r>
      <w:r w:rsidRPr="00E678A2">
        <w:t xml:space="preserve"> (for example</w:t>
      </w:r>
      <w:r w:rsidR="00A970E7">
        <w:t>, species level or type of specie</w:t>
      </w:r>
      <w:r w:rsidRPr="00E678A2">
        <w:t>s),</w:t>
      </w:r>
      <w:r w:rsidRPr="004B5D52">
        <w:t xml:space="preserve"> and</w:t>
      </w:r>
      <w:r w:rsidRPr="00E678A2">
        <w:t xml:space="preserve"> to</w:t>
      </w:r>
      <w:r w:rsidRPr="004B5D52">
        <w:t xml:space="preserve"> detect or infer </w:t>
      </w:r>
      <w:r w:rsidRPr="00E678A2">
        <w:t xml:space="preserve">that </w:t>
      </w:r>
      <w:r w:rsidRPr="004B5D52">
        <w:t xml:space="preserve">collisions </w:t>
      </w:r>
      <w:r w:rsidRPr="00E678A2">
        <w:t>have (or may have) occurred</w:t>
      </w:r>
      <w:r w:rsidRPr="004B5D52">
        <w:t>.</w:t>
      </w:r>
    </w:p>
    <w:p w14:paraId="24A094F1" w14:textId="570CB1D0" w:rsidR="00C5737A" w:rsidRDefault="00C5737A" w:rsidP="00C5737A">
      <w:pPr>
        <w:pStyle w:val="NumberedParagraph"/>
        <w:ind w:left="709" w:hanging="709"/>
      </w:pPr>
      <w:r>
        <w:t xml:space="preserve">Construction of the Project is </w:t>
      </w:r>
      <w:r w:rsidR="00443719">
        <w:t>planned</w:t>
      </w:r>
      <w:r>
        <w:t xml:space="preserve"> at </w:t>
      </w:r>
      <w:r w:rsidR="00B30380">
        <w:t xml:space="preserve">the </w:t>
      </w:r>
      <w:r>
        <w:t xml:space="preserve">earliest in 2021 for onshore works and in 2023 for offshore works, with post deployment operation of tidal arrays expected to commence after 2024.  </w:t>
      </w:r>
    </w:p>
    <w:p w14:paraId="64D71060" w14:textId="03CA5E89" w:rsidR="00912FC4" w:rsidRPr="004B5D52" w:rsidRDefault="00F7682C" w:rsidP="00D77B70">
      <w:pPr>
        <w:pStyle w:val="NumberedParagraph"/>
        <w:ind w:left="709" w:hanging="709"/>
      </w:pPr>
      <w:r w:rsidRPr="008236B1">
        <w:t>Deployment of tidal devices by the Project will subject to approval of the Regulators, following the process outlined and agreed in th</w:t>
      </w:r>
      <w:r w:rsidRPr="004B5D52">
        <w:t xml:space="preserve">e outline EMMP (this </w:t>
      </w:r>
      <w:r w:rsidRPr="00E678A2">
        <w:t>document</w:t>
      </w:r>
      <w:r w:rsidRPr="004B5D52">
        <w:t>)</w:t>
      </w:r>
      <w:r w:rsidRPr="00E678A2">
        <w:t xml:space="preserve"> and successor documents.</w:t>
      </w:r>
    </w:p>
    <w:p w14:paraId="37DD6ED8" w14:textId="77777777" w:rsidR="00887CFE" w:rsidRPr="00401E6B" w:rsidRDefault="00887CFE" w:rsidP="00887CFE">
      <w:pPr>
        <w:pStyle w:val="Heading2"/>
      </w:pPr>
      <w:bookmarkStart w:id="38" w:name="_Toc40766038"/>
      <w:bookmarkStart w:id="39" w:name="_Toc40874500"/>
      <w:bookmarkStart w:id="40" w:name="_Toc40882128"/>
      <w:bookmarkStart w:id="41" w:name="_Toc40766039"/>
      <w:bookmarkStart w:id="42" w:name="_Toc40874501"/>
      <w:bookmarkStart w:id="43" w:name="_Toc40882129"/>
      <w:bookmarkStart w:id="44" w:name="_Toc17148348"/>
      <w:bookmarkStart w:id="45" w:name="_Toc59134894"/>
      <w:bookmarkEnd w:id="38"/>
      <w:bookmarkEnd w:id="39"/>
      <w:bookmarkEnd w:id="40"/>
      <w:bookmarkEnd w:id="41"/>
      <w:bookmarkEnd w:id="42"/>
      <w:bookmarkEnd w:id="43"/>
      <w:r w:rsidRPr="003A1B8E">
        <w:t>Purpose of this Document</w:t>
      </w:r>
      <w:bookmarkEnd w:id="44"/>
      <w:bookmarkEnd w:id="45"/>
    </w:p>
    <w:p w14:paraId="1EC8DEB5" w14:textId="479EE7CB" w:rsidR="00F945BC" w:rsidRDefault="00F945BC" w:rsidP="00C71802">
      <w:pPr>
        <w:pStyle w:val="NumberedParagraph"/>
        <w:ind w:left="709" w:hanging="709"/>
      </w:pPr>
      <w:r>
        <w:t xml:space="preserve">The need for an EMMP is presented in </w:t>
      </w:r>
      <w:r w:rsidRPr="005F1F50">
        <w:rPr>
          <w:b/>
        </w:rPr>
        <w:t xml:space="preserve">Section </w:t>
      </w:r>
      <w:r w:rsidRPr="005F1F50">
        <w:rPr>
          <w:b/>
        </w:rPr>
        <w:fldChar w:fldCharType="begin"/>
      </w:r>
      <w:r w:rsidRPr="005F1F50">
        <w:rPr>
          <w:b/>
        </w:rPr>
        <w:instrText xml:space="preserve"> REF _Ref17861412 \r \p \h </w:instrText>
      </w:r>
      <w:r w:rsidR="005F1F50">
        <w:rPr>
          <w:b/>
        </w:rPr>
        <w:instrText xml:space="preserve"> \* MERGEFORMAT </w:instrText>
      </w:r>
      <w:r w:rsidRPr="005F1F50">
        <w:rPr>
          <w:b/>
        </w:rPr>
      </w:r>
      <w:r w:rsidRPr="005F1F50">
        <w:rPr>
          <w:b/>
        </w:rPr>
        <w:fldChar w:fldCharType="separate"/>
      </w:r>
      <w:r w:rsidR="00BC6E17">
        <w:rPr>
          <w:b/>
        </w:rPr>
        <w:t xml:space="preserve">1.2 </w:t>
      </w:r>
      <w:r w:rsidR="00BC6E17" w:rsidRPr="00BC6E17">
        <w:t>below</w:t>
      </w:r>
      <w:r w:rsidRPr="005F1F50">
        <w:rPr>
          <w:b/>
        </w:rPr>
        <w:fldChar w:fldCharType="end"/>
      </w:r>
      <w:r>
        <w:t>.</w:t>
      </w:r>
    </w:p>
    <w:p w14:paraId="17DF49FF" w14:textId="764060A7" w:rsidR="00C71802" w:rsidRPr="00CB08AF" w:rsidRDefault="00C71802" w:rsidP="00C71802">
      <w:pPr>
        <w:pStyle w:val="NumberedParagraph"/>
        <w:ind w:left="709" w:hanging="709"/>
      </w:pPr>
      <w:proofErr w:type="spellStart"/>
      <w:r>
        <w:t>Menter</w:t>
      </w:r>
      <w:proofErr w:type="spellEnd"/>
      <w:r>
        <w:t xml:space="preserve"> M</w:t>
      </w:r>
      <w:r w:rsidRPr="00901FF7">
        <w:rPr>
          <w:rFonts w:cs="Arial"/>
        </w:rPr>
        <w:t xml:space="preserve">ôn recognises that provision of an </w:t>
      </w:r>
      <w:r>
        <w:rPr>
          <w:rFonts w:cs="Arial"/>
        </w:rPr>
        <w:t>o</w:t>
      </w:r>
      <w:r w:rsidRPr="00901FF7">
        <w:rPr>
          <w:rFonts w:cs="Arial"/>
        </w:rPr>
        <w:t xml:space="preserve">utline Environmental Mitigation and Monitoring Plan (EMMP) </w:t>
      </w:r>
      <w:r>
        <w:rPr>
          <w:rFonts w:cs="Arial"/>
        </w:rPr>
        <w:t xml:space="preserve">in support of </w:t>
      </w:r>
      <w:r w:rsidRPr="00901FF7">
        <w:rPr>
          <w:rFonts w:cs="Arial"/>
        </w:rPr>
        <w:t>the Environmental Statement (ES) submission</w:t>
      </w:r>
      <w:r>
        <w:rPr>
          <w:rFonts w:cs="Arial"/>
        </w:rPr>
        <w:t xml:space="preserve"> and consent applications for the Project</w:t>
      </w:r>
      <w:r w:rsidRPr="00901FF7">
        <w:rPr>
          <w:rFonts w:cs="Arial"/>
        </w:rPr>
        <w:t>, adds value to the ES</w:t>
      </w:r>
      <w:r>
        <w:rPr>
          <w:rFonts w:cs="Arial"/>
        </w:rPr>
        <w:t>.</w:t>
      </w:r>
      <w:r w:rsidRPr="004C7420">
        <w:rPr>
          <w:rFonts w:cs="Arial"/>
        </w:rPr>
        <w:t xml:space="preserve"> </w:t>
      </w:r>
    </w:p>
    <w:p w14:paraId="598707D4" w14:textId="34A51DF7" w:rsidR="00F945BC" w:rsidRDefault="002E3ED2" w:rsidP="00887CFE">
      <w:pPr>
        <w:pStyle w:val="NumberedParagraph"/>
        <w:ind w:left="709" w:hanging="709"/>
      </w:pPr>
      <w:r>
        <w:t>This document is a revision of the outline EMMP which accompanied the ES on submission</w:t>
      </w:r>
      <w:r w:rsidR="00F945BC">
        <w:t xml:space="preserve">.  This revision is </w:t>
      </w:r>
      <w:r w:rsidR="00C37AD7">
        <w:t>part of a process of iterative development of the EMMP through clarification, agreement and revision of the plan</w:t>
      </w:r>
      <w:r w:rsidR="00F945BC">
        <w:t>,</w:t>
      </w:r>
      <w:r w:rsidR="00C37AD7">
        <w:t xml:space="preserve"> following </w:t>
      </w:r>
      <w:r w:rsidR="00F945BC">
        <w:t xml:space="preserve">consultation </w:t>
      </w:r>
      <w:r w:rsidR="00C37AD7">
        <w:t>with Regulators</w:t>
      </w:r>
      <w:r>
        <w:t xml:space="preserve">.  </w:t>
      </w:r>
    </w:p>
    <w:p w14:paraId="5E3883B3" w14:textId="3D7B4C7F" w:rsidR="00DB719F" w:rsidRDefault="00887CFE" w:rsidP="00DB719F">
      <w:pPr>
        <w:pStyle w:val="NumberedParagraph"/>
        <w:ind w:left="709" w:hanging="709"/>
      </w:pPr>
      <w:r w:rsidRPr="000D539D">
        <w:t xml:space="preserve">This </w:t>
      </w:r>
      <w:r w:rsidR="00512649">
        <w:t>o</w:t>
      </w:r>
      <w:r w:rsidR="00783ECA">
        <w:t>utline EMMP</w:t>
      </w:r>
      <w:r w:rsidR="00C71802">
        <w:rPr>
          <w:rFonts w:cs="Arial"/>
        </w:rPr>
        <w:t xml:space="preserve"> demonstrat</w:t>
      </w:r>
      <w:r w:rsidR="002E3ED2">
        <w:rPr>
          <w:rFonts w:cs="Arial"/>
        </w:rPr>
        <w:t>es</w:t>
      </w:r>
      <w:r w:rsidR="00C71802">
        <w:rPr>
          <w:rFonts w:cs="Arial"/>
        </w:rPr>
        <w:t xml:space="preserve"> how the potential effects of the Project on marine mammals</w:t>
      </w:r>
      <w:r w:rsidR="00574E3C">
        <w:rPr>
          <w:rFonts w:cs="Arial"/>
        </w:rPr>
        <w:t xml:space="preserve">, </w:t>
      </w:r>
      <w:r w:rsidR="00C71802">
        <w:rPr>
          <w:rFonts w:cs="Arial"/>
        </w:rPr>
        <w:t xml:space="preserve">diving birds </w:t>
      </w:r>
      <w:r w:rsidR="00574E3C">
        <w:rPr>
          <w:rFonts w:cs="Arial"/>
        </w:rPr>
        <w:t>and migratory</w:t>
      </w:r>
      <w:r w:rsidR="00A3192B">
        <w:rPr>
          <w:rFonts w:cs="Arial"/>
        </w:rPr>
        <w:t xml:space="preserve"> fish</w:t>
      </w:r>
      <w:r w:rsidR="00574E3C">
        <w:rPr>
          <w:rFonts w:cs="Arial"/>
        </w:rPr>
        <w:t xml:space="preserve"> </w:t>
      </w:r>
      <w:r w:rsidR="00C71802">
        <w:rPr>
          <w:rFonts w:cs="Arial"/>
        </w:rPr>
        <w:t xml:space="preserve">can be mitigated, monitored </w:t>
      </w:r>
      <w:r w:rsidR="00C71802" w:rsidRPr="00901FF7">
        <w:rPr>
          <w:rFonts w:cs="Arial"/>
        </w:rPr>
        <w:t>and manage</w:t>
      </w:r>
      <w:r w:rsidR="00C71802">
        <w:rPr>
          <w:rFonts w:cs="Arial"/>
        </w:rPr>
        <w:t>d</w:t>
      </w:r>
      <w:r w:rsidRPr="000D539D">
        <w:t xml:space="preserve"> within the MDZ</w:t>
      </w:r>
      <w:r w:rsidR="00F245F9">
        <w:t xml:space="preserve">.  This </w:t>
      </w:r>
      <w:r w:rsidR="00512649">
        <w:t>o</w:t>
      </w:r>
      <w:r w:rsidR="00783ECA">
        <w:t>utline EMMP</w:t>
      </w:r>
      <w:r w:rsidR="00F245F9">
        <w:t xml:space="preserve"> </w:t>
      </w:r>
      <w:r>
        <w:t>is one of a series of outline management plans which accompan</w:t>
      </w:r>
      <w:r w:rsidR="002E3ED2">
        <w:t>ied</w:t>
      </w:r>
      <w:r>
        <w:t xml:space="preserve"> the ES submission.  </w:t>
      </w:r>
    </w:p>
    <w:p w14:paraId="51305C1E" w14:textId="03B41FD9" w:rsidR="00DB719F" w:rsidRDefault="00DB719F" w:rsidP="00D53266">
      <w:pPr>
        <w:pStyle w:val="NumberedParagraph"/>
        <w:ind w:left="709" w:hanging="709"/>
      </w:pPr>
      <w:r w:rsidRPr="00DB719F">
        <w:t xml:space="preserve">This </w:t>
      </w:r>
      <w:r w:rsidR="00512649">
        <w:t>o</w:t>
      </w:r>
      <w:r w:rsidR="00783ECA">
        <w:t>utline EMMP</w:t>
      </w:r>
      <w:r w:rsidRPr="00DB719F">
        <w:t xml:space="preserve"> will </w:t>
      </w:r>
      <w:r>
        <w:t xml:space="preserve">continue to be </w:t>
      </w:r>
      <w:r w:rsidR="003C743B">
        <w:t>refined</w:t>
      </w:r>
      <w:r w:rsidRPr="00DB719F">
        <w:t xml:space="preserve"> with stakeholders</w:t>
      </w:r>
      <w:r w:rsidR="00A3192B">
        <w:t>’</w:t>
      </w:r>
      <w:r w:rsidRPr="00DB719F">
        <w:t xml:space="preserve"> and regulators</w:t>
      </w:r>
      <w:r w:rsidR="003C743B">
        <w:t>’ agreement</w:t>
      </w:r>
      <w:r w:rsidRPr="00DB719F">
        <w:t xml:space="preserve"> prior to </w:t>
      </w:r>
      <w:r w:rsidR="003C743B">
        <w:t>consent.</w:t>
      </w:r>
    </w:p>
    <w:p w14:paraId="5919A6E3" w14:textId="6D934CC8" w:rsidR="008327FC" w:rsidRPr="000E6504" w:rsidRDefault="008327FC" w:rsidP="00887CFE">
      <w:pPr>
        <w:pStyle w:val="NumberedParagraph"/>
        <w:ind w:left="709" w:hanging="709"/>
      </w:pPr>
      <w:r w:rsidRPr="000E6504">
        <w:t>Th</w:t>
      </w:r>
      <w:r w:rsidR="0030705F" w:rsidRPr="000E6504">
        <w:t>is</w:t>
      </w:r>
      <w:r w:rsidRPr="000E6504">
        <w:t xml:space="preserve"> </w:t>
      </w:r>
      <w:r w:rsidR="00512649">
        <w:t>o</w:t>
      </w:r>
      <w:r w:rsidR="00783ECA">
        <w:t>utline EMMP</w:t>
      </w:r>
      <w:r w:rsidR="003D5983" w:rsidRPr="0082059E">
        <w:t xml:space="preserve"> </w:t>
      </w:r>
      <w:r w:rsidR="00701025" w:rsidRPr="0082059E">
        <w:t xml:space="preserve">will be developed </w:t>
      </w:r>
      <w:r w:rsidR="003D5983" w:rsidRPr="0082059E">
        <w:t xml:space="preserve">into a </w:t>
      </w:r>
      <w:r w:rsidR="00F8310B">
        <w:t>detailed</w:t>
      </w:r>
      <w:r w:rsidR="003D5983" w:rsidRPr="000E6504">
        <w:t xml:space="preserve"> EMMP</w:t>
      </w:r>
      <w:r w:rsidR="001C7F14" w:rsidRPr="000E6504">
        <w:t xml:space="preserve"> post consent</w:t>
      </w:r>
      <w:r w:rsidR="00DB56E3" w:rsidRPr="000E6504">
        <w:t>, as</w:t>
      </w:r>
      <w:r w:rsidR="00FE012C" w:rsidRPr="000E6504">
        <w:t xml:space="preserve"> </w:t>
      </w:r>
      <w:r w:rsidR="00701025" w:rsidRPr="000E6504">
        <w:t>follows</w:t>
      </w:r>
      <w:r w:rsidR="003D5983" w:rsidRPr="000E6504">
        <w:t xml:space="preserve">:   </w:t>
      </w:r>
    </w:p>
    <w:p w14:paraId="0C0EF4C6" w14:textId="5403C8C6" w:rsidR="00512649" w:rsidRDefault="00512649" w:rsidP="004A59AE">
      <w:pPr>
        <w:pStyle w:val="NumberedParagraph"/>
        <w:numPr>
          <w:ilvl w:val="0"/>
          <w:numId w:val="14"/>
        </w:numPr>
      </w:pPr>
      <w:r>
        <w:t>Regulators</w:t>
      </w:r>
      <w:r w:rsidR="007E6E63">
        <w:t xml:space="preserve"> will need to ensure that the EMMP is both deliverable and enforceable, so</w:t>
      </w:r>
      <w:r>
        <w:t xml:space="preserve"> </w:t>
      </w:r>
      <w:r w:rsidR="007E6E63">
        <w:t xml:space="preserve">to ensure this they </w:t>
      </w:r>
      <w:r>
        <w:t xml:space="preserve">are expected to make the development and agreement of a </w:t>
      </w:r>
      <w:r w:rsidR="00F8310B">
        <w:t>detailed</w:t>
      </w:r>
      <w:r>
        <w:t xml:space="preserve"> EMMP a condition of consent;</w:t>
      </w:r>
    </w:p>
    <w:p w14:paraId="3E60CCA9" w14:textId="7D9A0BAE" w:rsidR="00FD7199" w:rsidRPr="000E6504" w:rsidRDefault="001054FA" w:rsidP="004A59AE">
      <w:pPr>
        <w:pStyle w:val="NumberedParagraph"/>
        <w:numPr>
          <w:ilvl w:val="0"/>
          <w:numId w:val="14"/>
        </w:numPr>
      </w:pPr>
      <w:r w:rsidRPr="000E6504">
        <w:t xml:space="preserve">The Applicant will </w:t>
      </w:r>
      <w:r w:rsidR="00512649">
        <w:t>use</w:t>
      </w:r>
      <w:r w:rsidRPr="000E6504">
        <w:t xml:space="preserve"> the</w:t>
      </w:r>
      <w:r w:rsidR="00FD7199" w:rsidRPr="000E6504">
        <w:t xml:space="preserve"> </w:t>
      </w:r>
      <w:r w:rsidR="009E1984" w:rsidRPr="000E6504">
        <w:t>outline</w:t>
      </w:r>
      <w:r w:rsidR="00B8377C" w:rsidRPr="000E6504">
        <w:t xml:space="preserve"> </w:t>
      </w:r>
      <w:r w:rsidR="00FD7199" w:rsidRPr="000E6504">
        <w:t xml:space="preserve">EMMP (this document) </w:t>
      </w:r>
      <w:r w:rsidR="00FE012C" w:rsidRPr="000E6504">
        <w:t xml:space="preserve">as </w:t>
      </w:r>
      <w:r w:rsidR="001C7F14" w:rsidRPr="000E6504">
        <w:t xml:space="preserve">the basis for development of a </w:t>
      </w:r>
      <w:r w:rsidR="00F8310B">
        <w:t>detailed</w:t>
      </w:r>
      <w:r w:rsidR="00373A04" w:rsidRPr="000E6504">
        <w:t xml:space="preserve"> </w:t>
      </w:r>
      <w:r w:rsidR="001C7F14" w:rsidRPr="000E6504">
        <w:t>EMMP</w:t>
      </w:r>
      <w:r w:rsidR="00373A04" w:rsidRPr="000E6504">
        <w:t xml:space="preserve"> p</w:t>
      </w:r>
      <w:r w:rsidR="00512649">
        <w:t xml:space="preserve">ost </w:t>
      </w:r>
      <w:r w:rsidR="00373A04" w:rsidRPr="000E6504">
        <w:t>consent</w:t>
      </w:r>
      <w:r w:rsidR="00A86CF5" w:rsidRPr="000E6504">
        <w:t xml:space="preserve">.  That </w:t>
      </w:r>
      <w:r w:rsidR="00F8310B">
        <w:t>detailed</w:t>
      </w:r>
      <w:r w:rsidR="008415C5">
        <w:t xml:space="preserve"> EMMP will be a live document and </w:t>
      </w:r>
      <w:r w:rsidR="0055264B" w:rsidRPr="000E6504">
        <w:t xml:space="preserve">will </w:t>
      </w:r>
      <w:r w:rsidR="008415C5">
        <w:t xml:space="preserve">continue </w:t>
      </w:r>
      <w:r w:rsidR="0055264B" w:rsidRPr="000E6504">
        <w:t>be developed</w:t>
      </w:r>
      <w:r w:rsidR="008415C5">
        <w:t>, revised</w:t>
      </w:r>
      <w:r w:rsidR="0055264B" w:rsidRPr="000E6504">
        <w:t xml:space="preserve"> </w:t>
      </w:r>
      <w:r w:rsidR="00512649">
        <w:t xml:space="preserve">and adaptively managed throughout the life of </w:t>
      </w:r>
      <w:r w:rsidR="00B12A9D">
        <w:t>t</w:t>
      </w:r>
      <w:r w:rsidR="00512649">
        <w:t xml:space="preserve">he </w:t>
      </w:r>
      <w:r w:rsidR="00512649">
        <w:lastRenderedPageBreak/>
        <w:t>Project</w:t>
      </w:r>
      <w:ins w:id="46" w:author="James Orme" w:date="2021-06-14T11:56:00Z">
        <w:r w:rsidR="00655CAB">
          <w:t>.</w:t>
        </w:r>
      </w:ins>
      <w:ins w:id="47" w:author="James Orme" w:date="2021-06-14T11:57:00Z">
        <w:r w:rsidR="00655CAB">
          <w:t xml:space="preserve"> A</w:t>
        </w:r>
      </w:ins>
      <w:ins w:id="48" w:author="James Orme" w:date="2021-06-14T11:56:00Z">
        <w:r w:rsidR="00655CAB" w:rsidRPr="00655CAB">
          <w:t>ny revision to the document will need to be approved by the regulator before implementation.</w:t>
        </w:r>
      </w:ins>
      <w:r w:rsidR="00512649">
        <w:t>;</w:t>
      </w:r>
    </w:p>
    <w:p w14:paraId="18837221" w14:textId="321F1E55" w:rsidR="006A1F9B" w:rsidRDefault="00E16928" w:rsidP="004A59AE">
      <w:pPr>
        <w:pStyle w:val="NumberedParagraph"/>
        <w:numPr>
          <w:ilvl w:val="0"/>
          <w:numId w:val="14"/>
        </w:numPr>
      </w:pPr>
      <w:r w:rsidRPr="000E6504">
        <w:t>The Applicant</w:t>
      </w:r>
      <w:r w:rsidR="00FF0A17">
        <w:t>,</w:t>
      </w:r>
      <w:r w:rsidRPr="000E6504">
        <w:t xml:space="preserve"> </w:t>
      </w:r>
      <w:del w:id="49" w:author="James Orme" w:date="2021-06-14T11:57:00Z">
        <w:r w:rsidR="00FF0A17" w:rsidDel="00655CAB">
          <w:delText xml:space="preserve">in consultation </w:delText>
        </w:r>
        <w:r w:rsidR="006965B7" w:rsidRPr="004B5D52" w:rsidDel="00655CAB">
          <w:delText>with Regulators</w:delText>
        </w:r>
        <w:r w:rsidR="00FF0A17" w:rsidDel="00655CAB">
          <w:delText>,</w:delText>
        </w:r>
        <w:r w:rsidR="006965B7" w:rsidRPr="004B5D52" w:rsidDel="00655CAB">
          <w:delText xml:space="preserve"> </w:delText>
        </w:r>
      </w:del>
      <w:r w:rsidRPr="000E6504">
        <w:t xml:space="preserve">will </w:t>
      </w:r>
      <w:del w:id="50" w:author="James Orme" w:date="2021-06-14T11:57:00Z">
        <w:r w:rsidRPr="000E6504" w:rsidDel="00655CAB">
          <w:delText>a</w:delText>
        </w:r>
        <w:r w:rsidR="001054FA" w:rsidRPr="000E6504" w:rsidDel="00655CAB">
          <w:delText>gree</w:delText>
        </w:r>
        <w:r w:rsidR="00CA3560" w:rsidRPr="000E6504" w:rsidDel="00655CAB">
          <w:delText xml:space="preserve"> </w:delText>
        </w:r>
        <w:r w:rsidR="00CA3560" w:rsidRPr="0082059E" w:rsidDel="00655CAB">
          <w:delText xml:space="preserve">the </w:delText>
        </w:r>
        <w:r w:rsidR="001054FA" w:rsidRPr="0082059E" w:rsidDel="00655CAB">
          <w:delText>appoint</w:delText>
        </w:r>
        <w:r w:rsidR="00CA3560" w:rsidRPr="0082059E" w:rsidDel="00655CAB">
          <w:delText>ment of</w:delText>
        </w:r>
        <w:r w:rsidR="001054FA" w:rsidRPr="0082059E" w:rsidDel="00655CAB">
          <w:delText xml:space="preserve"> </w:delText>
        </w:r>
        <w:r w:rsidR="00DB56E3" w:rsidRPr="0082059E" w:rsidDel="00655CAB">
          <w:delText>an</w:delText>
        </w:r>
      </w:del>
      <w:ins w:id="51" w:author="James Orme" w:date="2021-06-14T11:57:00Z">
        <w:r w:rsidR="00655CAB">
          <w:t>seek to appoint an</w:t>
        </w:r>
      </w:ins>
      <w:r w:rsidRPr="000E6504">
        <w:t xml:space="preserve"> </w:t>
      </w:r>
      <w:r w:rsidR="00F90A2D" w:rsidRPr="000E6504">
        <w:t>A</w:t>
      </w:r>
      <w:r w:rsidR="00701025" w:rsidRPr="000E6504">
        <w:t xml:space="preserve">dvisory </w:t>
      </w:r>
      <w:r w:rsidR="00F90A2D" w:rsidRPr="000E6504">
        <w:t>G</w:t>
      </w:r>
      <w:r w:rsidR="00701025" w:rsidRPr="000E6504">
        <w:t>roup</w:t>
      </w:r>
      <w:r w:rsidR="0055264B" w:rsidRPr="000E6504">
        <w:t xml:space="preserve">, </w:t>
      </w:r>
      <w:r w:rsidR="006965B7" w:rsidRPr="000E6504">
        <w:t>with an Independent Chair</w:t>
      </w:r>
      <w:r w:rsidR="008952B1" w:rsidRPr="000E6504">
        <w:t>,</w:t>
      </w:r>
      <w:r w:rsidR="006360AD" w:rsidRPr="000E6504">
        <w:t xml:space="preserve"> </w:t>
      </w:r>
      <w:r w:rsidR="00F90A2D" w:rsidRPr="000E6504">
        <w:t>to</w:t>
      </w:r>
      <w:r w:rsidR="00977C5B" w:rsidRPr="000E6504">
        <w:t xml:space="preserve"> </w:t>
      </w:r>
      <w:r w:rsidR="008952B1" w:rsidRPr="000E6504">
        <w:t>advi</w:t>
      </w:r>
      <w:r w:rsidR="002F6D89">
        <w:t>s</w:t>
      </w:r>
      <w:r w:rsidR="008952B1" w:rsidRPr="000E6504">
        <w:t xml:space="preserve">e the Applicant </w:t>
      </w:r>
      <w:del w:id="52" w:author="James Orme" w:date="2021-06-14T11:58:00Z">
        <w:r w:rsidR="008952B1" w:rsidRPr="000E6504" w:rsidDel="00655CAB">
          <w:delText xml:space="preserve">and Regulators </w:delText>
        </w:r>
      </w:del>
      <w:r w:rsidR="008952B1" w:rsidRPr="000E6504">
        <w:t xml:space="preserve">during </w:t>
      </w:r>
      <w:r w:rsidR="00977C5B" w:rsidRPr="000E6504">
        <w:t xml:space="preserve">implementation of </w:t>
      </w:r>
      <w:r w:rsidR="00F90A2D" w:rsidRPr="000E6504">
        <w:t xml:space="preserve">the </w:t>
      </w:r>
      <w:r w:rsidR="006360AD" w:rsidRPr="000E6504">
        <w:t>EMMP</w:t>
      </w:r>
      <w:r w:rsidR="006A1F9B" w:rsidRPr="000E6504">
        <w:t xml:space="preserve"> (as </w:t>
      </w:r>
      <w:r w:rsidR="0030705F" w:rsidRPr="000E6504">
        <w:t>described</w:t>
      </w:r>
      <w:r w:rsidR="006A1F9B" w:rsidRPr="000E6504">
        <w:t xml:space="preserve"> in </w:t>
      </w:r>
      <w:r w:rsidR="006A1F9B" w:rsidRPr="005F1F50">
        <w:rPr>
          <w:b/>
        </w:rPr>
        <w:t>Section</w:t>
      </w:r>
      <w:r w:rsidR="00704026" w:rsidRPr="005F1F50">
        <w:rPr>
          <w:b/>
        </w:rPr>
        <w:t xml:space="preserve"> 3 </w:t>
      </w:r>
      <w:r w:rsidR="00704026" w:rsidRPr="000E6504">
        <w:t>of this document</w:t>
      </w:r>
      <w:r w:rsidR="006360AD" w:rsidRPr="000E6504">
        <w:t>)</w:t>
      </w:r>
      <w:r w:rsidR="00512649">
        <w:t>;</w:t>
      </w:r>
    </w:p>
    <w:p w14:paraId="06761C0A" w14:textId="6EDB7A3E" w:rsidR="008415C5" w:rsidRDefault="00585C70" w:rsidP="008415C5">
      <w:pPr>
        <w:pStyle w:val="NumberedParagraph"/>
        <w:numPr>
          <w:ilvl w:val="0"/>
          <w:numId w:val="14"/>
        </w:numPr>
      </w:pPr>
      <w:r w:rsidRPr="0082059E">
        <w:t xml:space="preserve">The Advisory Group will </w:t>
      </w:r>
      <w:r w:rsidR="00FF0A17">
        <w:t xml:space="preserve">generate </w:t>
      </w:r>
      <w:r w:rsidRPr="000E6504">
        <w:t>advi</w:t>
      </w:r>
      <w:r w:rsidR="00FF0A17">
        <w:t xml:space="preserve">ce to the Applicant </w:t>
      </w:r>
      <w:del w:id="53" w:author="James Orme" w:date="2021-06-14T11:58:00Z">
        <w:r w:rsidR="00FF0A17" w:rsidDel="00655CAB">
          <w:delText xml:space="preserve">and Regulators </w:delText>
        </w:r>
      </w:del>
      <w:r w:rsidRPr="000E6504">
        <w:t>during implementation of the EMMP</w:t>
      </w:r>
      <w:r w:rsidR="00CA3560" w:rsidRPr="000E6504">
        <w:t xml:space="preserve"> regarding the level of deployment and mitigation that is appropriate to ensure no adverse effect on Natura 2000 </w:t>
      </w:r>
      <w:r w:rsidR="009A27FE" w:rsidRPr="004B5D52">
        <w:t>site integrity</w:t>
      </w:r>
      <w:r w:rsidR="008415C5">
        <w:t>;</w:t>
      </w:r>
      <w:r w:rsidRPr="000E6504">
        <w:t xml:space="preserve"> </w:t>
      </w:r>
    </w:p>
    <w:p w14:paraId="491B93BE" w14:textId="5971AB06" w:rsidR="0018199C" w:rsidRDefault="00FF0A17" w:rsidP="008415C5">
      <w:pPr>
        <w:pStyle w:val="NumberedParagraph"/>
        <w:numPr>
          <w:ilvl w:val="0"/>
          <w:numId w:val="14"/>
        </w:numPr>
      </w:pPr>
      <w:r>
        <w:t>Regulators may choose to engage actively with the operation of the Advisory Group or to maintain an ‘</w:t>
      </w:r>
      <w:r w:rsidR="00F51F90">
        <w:t>arm’s length</w:t>
      </w:r>
      <w:r>
        <w:t xml:space="preserve">’ approach.  </w:t>
      </w:r>
      <w:r w:rsidR="0018199C">
        <w:t xml:space="preserve">Active </w:t>
      </w:r>
      <w:r w:rsidR="00A40B56">
        <w:t xml:space="preserve">engagement </w:t>
      </w:r>
      <w:r w:rsidR="0018199C">
        <w:t>would</w:t>
      </w:r>
      <w:r w:rsidR="00884A38">
        <w:t xml:space="preserve"> </w:t>
      </w:r>
      <w:r w:rsidR="0018199C">
        <w:t xml:space="preserve">reduce timeframes for communication and </w:t>
      </w:r>
      <w:r w:rsidR="00F51F90">
        <w:t>reporting but</w:t>
      </w:r>
      <w:r w:rsidR="00A40B56">
        <w:t xml:space="preserve"> would need to be done in a way that maintained clear independence, perhaps through observer status.  </w:t>
      </w:r>
      <w:del w:id="54" w:author="James Orme" w:date="2021-06-14T11:58:00Z">
        <w:r w:rsidR="00A40B56" w:rsidDel="00655CAB">
          <w:delText>Examples from other projects where the Regulator has actively engaged are provided in Appendices 1 and 2.</w:delText>
        </w:r>
      </w:del>
    </w:p>
    <w:p w14:paraId="0D00111A" w14:textId="557DE6BE" w:rsidR="00193648" w:rsidRDefault="00674CAF" w:rsidP="00193648">
      <w:pPr>
        <w:pStyle w:val="NumberedParagraph"/>
        <w:numPr>
          <w:ilvl w:val="0"/>
          <w:numId w:val="14"/>
        </w:numPr>
      </w:pPr>
      <w:r w:rsidRPr="00674CAF">
        <w:t xml:space="preserve">It is considered that the Regulators involvement </w:t>
      </w:r>
      <w:r w:rsidR="00884A38">
        <w:t xml:space="preserve">with the Advisory Group </w:t>
      </w:r>
      <w:r>
        <w:t xml:space="preserve">is expected to </w:t>
      </w:r>
      <w:r w:rsidR="00884A38">
        <w:t xml:space="preserve">be in line with NRW’s </w:t>
      </w:r>
      <w:r w:rsidR="00193648">
        <w:t xml:space="preserve">published on line </w:t>
      </w:r>
      <w:r w:rsidR="00884A38">
        <w:t>advice</w:t>
      </w:r>
      <w:r w:rsidR="009A1C20">
        <w:t xml:space="preserve"> titled</w:t>
      </w:r>
      <w:r w:rsidR="00AE4896">
        <w:t xml:space="preserve"> (NRW, 2020</w:t>
      </w:r>
      <w:r w:rsidR="00537904">
        <w:rPr>
          <w:vertAlign w:val="superscript"/>
        </w:rPr>
        <w:t>2</w:t>
      </w:r>
      <w:r w:rsidR="00AE4896">
        <w:t>)</w:t>
      </w:r>
      <w:r w:rsidR="00193648">
        <w:t xml:space="preserve"> “Using adaptive management for marine developments. Guidance for marine developers</w:t>
      </w:r>
      <w:r w:rsidR="009A1C20">
        <w:t>”</w:t>
      </w:r>
      <w:r w:rsidR="00193648">
        <w:t>, which states that</w:t>
      </w:r>
    </w:p>
    <w:p w14:paraId="4765A206" w14:textId="127FF5D4" w:rsidR="00884A38" w:rsidRDefault="00193648" w:rsidP="00B45272">
      <w:pPr>
        <w:pStyle w:val="NumberedParagraph"/>
        <w:numPr>
          <w:ilvl w:val="0"/>
          <w:numId w:val="0"/>
        </w:numPr>
        <w:ind w:left="1429"/>
      </w:pPr>
      <w:r>
        <w:t xml:space="preserve"> “</w:t>
      </w:r>
      <w:r w:rsidRPr="00B45272">
        <w:rPr>
          <w:i/>
        </w:rPr>
        <w:t xml:space="preserve">An Environmental Advisory Group made up of a range of stakeholders including you as a developer, </w:t>
      </w:r>
      <w:r w:rsidR="009A1C20">
        <w:rPr>
          <w:i/>
        </w:rPr>
        <w:t>R</w:t>
      </w:r>
      <w:r w:rsidRPr="00B45272">
        <w:rPr>
          <w:i/>
        </w:rPr>
        <w:t>egulators, advisors and key stakeholders can be a useful way of implementing and managing an agreed AEMP and providing appropriate governance. Setting up an Environmental Advisory Group can be discussed during the consenting process.”</w:t>
      </w:r>
    </w:p>
    <w:p w14:paraId="36F03E69" w14:textId="692B0B71" w:rsidR="00585C70" w:rsidRPr="000E6504" w:rsidRDefault="0018199C" w:rsidP="008415C5">
      <w:pPr>
        <w:pStyle w:val="NumberedParagraph"/>
        <w:numPr>
          <w:ilvl w:val="0"/>
          <w:numId w:val="14"/>
        </w:numPr>
      </w:pPr>
      <w:r>
        <w:t xml:space="preserve">Any </w:t>
      </w:r>
      <w:r w:rsidR="008415C5">
        <w:t>Regulator</w:t>
      </w:r>
      <w:r w:rsidR="00FF0A17">
        <w:t>s’</w:t>
      </w:r>
      <w:r w:rsidR="008415C5">
        <w:t xml:space="preserve"> involvement with the Advisory Group will be without prejudice to their regulatory role</w:t>
      </w:r>
      <w:r w:rsidR="006A2422">
        <w:t>.  I</w:t>
      </w:r>
      <w:r w:rsidR="00E25F26">
        <w:t>n other words,</w:t>
      </w:r>
      <w:r w:rsidR="008415C5">
        <w:t xml:space="preserve"> Regulators will not be bound</w:t>
      </w:r>
      <w:r w:rsidR="006A2422">
        <w:t>,</w:t>
      </w:r>
      <w:r w:rsidR="008415C5">
        <w:t xml:space="preserve"> in any way</w:t>
      </w:r>
      <w:r w:rsidR="006A2422">
        <w:t>,</w:t>
      </w:r>
      <w:r w:rsidR="008415C5">
        <w:t xml:space="preserve"> to accept </w:t>
      </w:r>
      <w:r w:rsidR="00E25F26">
        <w:t xml:space="preserve">any </w:t>
      </w:r>
      <w:r w:rsidR="008415C5">
        <w:t>advice or evidence presented</w:t>
      </w:r>
      <w:r w:rsidR="006A2422">
        <w:t>;</w:t>
      </w:r>
    </w:p>
    <w:p w14:paraId="6905E12D" w14:textId="6FDD11AB" w:rsidR="001054FA" w:rsidRPr="0082059E" w:rsidRDefault="00655CAB" w:rsidP="004A59AE">
      <w:pPr>
        <w:pStyle w:val="NumberedParagraph"/>
        <w:numPr>
          <w:ilvl w:val="0"/>
          <w:numId w:val="14"/>
        </w:numPr>
      </w:pPr>
      <w:ins w:id="55" w:author="James Orme" w:date="2021-06-14T11:59:00Z">
        <w:r>
          <w:t>T</w:t>
        </w:r>
        <w:r w:rsidRPr="00655CAB">
          <w:t xml:space="preserve">he advisory group will support the applicant </w:t>
        </w:r>
        <w:r>
          <w:t xml:space="preserve">in </w:t>
        </w:r>
        <w:r w:rsidRPr="00655CAB">
          <w:t>develop</w:t>
        </w:r>
        <w:r>
          <w:t>ing</w:t>
        </w:r>
        <w:r w:rsidRPr="00655CAB">
          <w:t xml:space="preserve"> a detailed EMMP which will require Regulators approval</w:t>
        </w:r>
        <w:r>
          <w:t>.</w:t>
        </w:r>
      </w:ins>
      <w:del w:id="56" w:author="James Orme" w:date="2021-06-14T11:59:00Z">
        <w:r w:rsidR="00FE012C" w:rsidRPr="0082059E" w:rsidDel="00655CAB">
          <w:delText xml:space="preserve">The </w:delText>
        </w:r>
        <w:r w:rsidR="00F90A2D" w:rsidRPr="0082059E" w:rsidDel="00655CAB">
          <w:delText>A</w:delText>
        </w:r>
        <w:r w:rsidR="001054FA" w:rsidRPr="0082059E" w:rsidDel="00655CAB">
          <w:delText xml:space="preserve">dvisory </w:delText>
        </w:r>
        <w:r w:rsidR="00F90A2D" w:rsidRPr="0082059E" w:rsidDel="00655CAB">
          <w:delText>G</w:delText>
        </w:r>
        <w:r w:rsidR="001054FA" w:rsidRPr="0082059E" w:rsidDel="00655CAB">
          <w:delText>roup</w:delText>
        </w:r>
        <w:r w:rsidR="00FE012C" w:rsidRPr="000E6504" w:rsidDel="00655CAB">
          <w:delText xml:space="preserve"> will</w:delText>
        </w:r>
        <w:r w:rsidR="00DB56E3" w:rsidRPr="000E6504" w:rsidDel="00655CAB">
          <w:delText xml:space="preserve"> develop</w:delText>
        </w:r>
        <w:r w:rsidR="005F65B4" w:rsidRPr="000E6504" w:rsidDel="00655CAB">
          <w:delText xml:space="preserve"> and agree</w:delText>
        </w:r>
        <w:r w:rsidR="00DB56E3" w:rsidRPr="000E6504" w:rsidDel="00655CAB">
          <w:delText xml:space="preserve"> a </w:delText>
        </w:r>
        <w:r w:rsidR="00F8310B" w:rsidDel="00655CAB">
          <w:delText>detailed</w:delText>
        </w:r>
        <w:r w:rsidR="00DB56E3" w:rsidRPr="000E6504" w:rsidDel="00655CAB">
          <w:delText xml:space="preserve"> EMMP, with </w:delText>
        </w:r>
        <w:r w:rsidR="00CA3560" w:rsidRPr="000E6504" w:rsidDel="00655CAB">
          <w:delText>Regulators</w:delText>
        </w:r>
      </w:del>
      <w:r w:rsidR="00CA3560" w:rsidRPr="000E6504">
        <w:t xml:space="preserve">.  The </w:t>
      </w:r>
      <w:r w:rsidR="00F8310B">
        <w:t>detailed</w:t>
      </w:r>
      <w:r w:rsidR="00CA3560" w:rsidRPr="000E6504">
        <w:t xml:space="preserve"> EMMP will include </w:t>
      </w:r>
      <w:r w:rsidR="0030705F" w:rsidRPr="000E6504">
        <w:t xml:space="preserve">detailed </w:t>
      </w:r>
      <w:r w:rsidR="00DB56E3" w:rsidRPr="000E6504">
        <w:t xml:space="preserve">aims, </w:t>
      </w:r>
      <w:r w:rsidR="00FE012C" w:rsidRPr="000E6504">
        <w:t>objectives, indicators</w:t>
      </w:r>
      <w:r w:rsidR="00DB56E3" w:rsidRPr="000E6504">
        <w:t>,</w:t>
      </w:r>
      <w:r w:rsidR="00FE012C" w:rsidRPr="000E6504">
        <w:t xml:space="preserve"> </w:t>
      </w:r>
      <w:r w:rsidR="00E25F26">
        <w:t xml:space="preserve">trigger points, environmental management </w:t>
      </w:r>
      <w:r w:rsidR="00DB56E3" w:rsidRPr="000E6504">
        <w:t>questions</w:t>
      </w:r>
      <w:r w:rsidR="0030705F" w:rsidRPr="000E6504">
        <w:t xml:space="preserve"> (as described in </w:t>
      </w:r>
      <w:r w:rsidR="0030705F" w:rsidRPr="005F1F50">
        <w:rPr>
          <w:b/>
        </w:rPr>
        <w:t>Section</w:t>
      </w:r>
      <w:r w:rsidR="00E25F26" w:rsidRPr="005F1F50">
        <w:rPr>
          <w:b/>
        </w:rPr>
        <w:t>s 2.2</w:t>
      </w:r>
      <w:r w:rsidR="00E25F26">
        <w:t xml:space="preserve">, </w:t>
      </w:r>
      <w:r w:rsidR="00E25F26" w:rsidRPr="005F1F50">
        <w:rPr>
          <w:b/>
        </w:rPr>
        <w:t>2.5</w:t>
      </w:r>
      <w:r w:rsidR="00E25F26">
        <w:t xml:space="preserve">, </w:t>
      </w:r>
      <w:r w:rsidR="00E25F26" w:rsidRPr="005F1F50">
        <w:rPr>
          <w:b/>
        </w:rPr>
        <w:t>2.6</w:t>
      </w:r>
      <w:r w:rsidR="00E25F26">
        <w:t xml:space="preserve">  and </w:t>
      </w:r>
      <w:r w:rsidR="00E25F26" w:rsidRPr="005F1F50">
        <w:rPr>
          <w:b/>
        </w:rPr>
        <w:t>2.7</w:t>
      </w:r>
      <w:r w:rsidR="0030705F" w:rsidRPr="000E6504">
        <w:t>)</w:t>
      </w:r>
      <w:r w:rsidR="00DB56E3" w:rsidRPr="000E6504">
        <w:t xml:space="preserve"> a</w:t>
      </w:r>
      <w:r w:rsidR="005F65B4" w:rsidRPr="000E6504">
        <w:t xml:space="preserve">s well as </w:t>
      </w:r>
      <w:r w:rsidR="00DB56E3" w:rsidRPr="0082059E">
        <w:t xml:space="preserve"> </w:t>
      </w:r>
      <w:r w:rsidR="0030705F" w:rsidRPr="0082059E">
        <w:t xml:space="preserve">appropriate data collection methods (as described in </w:t>
      </w:r>
      <w:r w:rsidR="0030705F" w:rsidRPr="005F1F50">
        <w:rPr>
          <w:b/>
        </w:rPr>
        <w:t xml:space="preserve">Section </w:t>
      </w:r>
      <w:r w:rsidR="0030705F" w:rsidRPr="005F1F50">
        <w:rPr>
          <w:b/>
        </w:rPr>
        <w:fldChar w:fldCharType="begin"/>
      </w:r>
      <w:r w:rsidR="0030705F" w:rsidRPr="005F1F50">
        <w:rPr>
          <w:b/>
        </w:rPr>
        <w:instrText xml:space="preserve"> REF _Ref17884878 \r \h </w:instrText>
      </w:r>
      <w:r w:rsidR="000E6504" w:rsidRPr="005F1F50">
        <w:rPr>
          <w:b/>
        </w:rPr>
        <w:instrText xml:space="preserve"> \* MERGEFORMAT </w:instrText>
      </w:r>
      <w:r w:rsidR="0030705F" w:rsidRPr="005F1F50">
        <w:rPr>
          <w:b/>
        </w:rPr>
      </w:r>
      <w:r w:rsidR="0030705F" w:rsidRPr="005F1F50">
        <w:rPr>
          <w:b/>
        </w:rPr>
        <w:fldChar w:fldCharType="separate"/>
      </w:r>
      <w:r w:rsidR="00BC6E17">
        <w:rPr>
          <w:b/>
        </w:rPr>
        <w:t>4</w:t>
      </w:r>
      <w:r w:rsidR="0030705F" w:rsidRPr="005F1F50">
        <w:rPr>
          <w:b/>
        </w:rPr>
        <w:fldChar w:fldCharType="end"/>
      </w:r>
      <w:r w:rsidR="0030705F" w:rsidRPr="000E6504">
        <w:t>) for the tidal technologies deployed</w:t>
      </w:r>
      <w:r w:rsidR="00522124" w:rsidRPr="000E6504">
        <w:t>.</w:t>
      </w:r>
      <w:r w:rsidR="00845AA5" w:rsidRPr="000E6504">
        <w:t xml:space="preserve">     </w:t>
      </w:r>
    </w:p>
    <w:p w14:paraId="710A3670" w14:textId="400F2C5B" w:rsidR="0030705F" w:rsidRPr="0082059E" w:rsidRDefault="0030705F" w:rsidP="004A59AE">
      <w:pPr>
        <w:pStyle w:val="NumberedParagraph"/>
        <w:numPr>
          <w:ilvl w:val="0"/>
          <w:numId w:val="14"/>
        </w:numPr>
      </w:pPr>
      <w:r w:rsidRPr="0082059E">
        <w:t xml:space="preserve">A schedule of tasks for development of the EMMP and its implementation is described in </w:t>
      </w:r>
      <w:r w:rsidRPr="005F1F50">
        <w:rPr>
          <w:b/>
        </w:rPr>
        <w:t xml:space="preserve">Section </w:t>
      </w:r>
      <w:r w:rsidR="00783ECA" w:rsidRPr="005F1F50">
        <w:rPr>
          <w:b/>
        </w:rPr>
        <w:fldChar w:fldCharType="begin"/>
      </w:r>
      <w:r w:rsidR="00783ECA" w:rsidRPr="005F1F50">
        <w:rPr>
          <w:b/>
        </w:rPr>
        <w:instrText xml:space="preserve"> REF _Ref40889108 \r \h </w:instrText>
      </w:r>
      <w:r w:rsidR="005F1F50">
        <w:rPr>
          <w:b/>
        </w:rPr>
        <w:instrText xml:space="preserve"> \* MERGEFORMAT </w:instrText>
      </w:r>
      <w:r w:rsidR="00783ECA" w:rsidRPr="005F1F50">
        <w:rPr>
          <w:b/>
        </w:rPr>
      </w:r>
      <w:r w:rsidR="00783ECA" w:rsidRPr="005F1F50">
        <w:rPr>
          <w:b/>
        </w:rPr>
        <w:fldChar w:fldCharType="separate"/>
      </w:r>
      <w:r w:rsidR="00BC6E17">
        <w:rPr>
          <w:b/>
        </w:rPr>
        <w:t>5</w:t>
      </w:r>
      <w:r w:rsidR="00783ECA" w:rsidRPr="005F1F50">
        <w:rPr>
          <w:b/>
        </w:rPr>
        <w:fldChar w:fldCharType="end"/>
      </w:r>
      <w:r w:rsidR="00783ECA">
        <w:t xml:space="preserve"> </w:t>
      </w:r>
      <w:r w:rsidR="00704026" w:rsidRPr="000E6504">
        <w:t>of this document</w:t>
      </w:r>
      <w:r w:rsidRPr="000E6504">
        <w:t xml:space="preserve">.  </w:t>
      </w:r>
    </w:p>
    <w:p w14:paraId="2F0E4F14" w14:textId="3D85D0AA" w:rsidR="00F2052D" w:rsidRPr="000E6504" w:rsidRDefault="00F2052D" w:rsidP="004A59AE">
      <w:pPr>
        <w:pStyle w:val="NumberedParagraph"/>
        <w:numPr>
          <w:ilvl w:val="0"/>
          <w:numId w:val="14"/>
        </w:numPr>
      </w:pPr>
      <w:r w:rsidRPr="0082059E">
        <w:t xml:space="preserve">The Applicant will identify </w:t>
      </w:r>
      <w:r w:rsidR="00704026" w:rsidRPr="0082059E">
        <w:t xml:space="preserve">tidal </w:t>
      </w:r>
      <w:r w:rsidR="004A7C06" w:rsidRPr="0082059E">
        <w:t xml:space="preserve">technology </w:t>
      </w:r>
      <w:r w:rsidR="00E3795F" w:rsidRPr="0082059E">
        <w:t xml:space="preserve">proposed for </w:t>
      </w:r>
      <w:r w:rsidR="004A7C06" w:rsidRPr="000E6504">
        <w:t xml:space="preserve">deployment, </w:t>
      </w:r>
      <w:r w:rsidR="00E3795F" w:rsidRPr="000E6504">
        <w:t xml:space="preserve">and that technology will be the subject of </w:t>
      </w:r>
      <w:r w:rsidR="004A7C06" w:rsidRPr="000E6504">
        <w:t>the EMMP</w:t>
      </w:r>
      <w:r w:rsidR="00E3795F" w:rsidRPr="000E6504">
        <w:t xml:space="preserve"> implementation</w:t>
      </w:r>
      <w:r w:rsidR="00704026" w:rsidRPr="000E6504">
        <w:t xml:space="preserve"> for Phase 1 of the Project</w:t>
      </w:r>
      <w:r w:rsidR="004A7C06" w:rsidRPr="000E6504">
        <w:t>.</w:t>
      </w:r>
    </w:p>
    <w:p w14:paraId="66C9D9B5" w14:textId="4832F9DA" w:rsidR="00F2052D" w:rsidRDefault="003A4C27" w:rsidP="004A59AE">
      <w:pPr>
        <w:pStyle w:val="NumberedParagraph"/>
        <w:numPr>
          <w:ilvl w:val="0"/>
          <w:numId w:val="14"/>
        </w:numPr>
      </w:pPr>
      <w:r w:rsidRPr="000E6504">
        <w:lastRenderedPageBreak/>
        <w:t xml:space="preserve">The </w:t>
      </w:r>
      <w:r w:rsidR="00F8310B">
        <w:t>detailed</w:t>
      </w:r>
      <w:r w:rsidRPr="000E6504">
        <w:t xml:space="preserve"> EMM</w:t>
      </w:r>
      <w:r w:rsidR="00494B77" w:rsidRPr="000E6504">
        <w:t>P will be maintained as a ‘live</w:t>
      </w:r>
      <w:r w:rsidR="00E3795F" w:rsidRPr="000E6504">
        <w:t xml:space="preserve"> or living</w:t>
      </w:r>
      <w:r w:rsidR="00494B77" w:rsidRPr="000E6504">
        <w:t xml:space="preserve"> document’ and will be regularly updated</w:t>
      </w:r>
      <w:r w:rsidR="00494B77">
        <w:t xml:space="preserve"> during </w:t>
      </w:r>
      <w:r w:rsidR="00AF0328">
        <w:t>the life of the Project.</w:t>
      </w:r>
    </w:p>
    <w:p w14:paraId="1A5A5933" w14:textId="1B679425" w:rsidR="00887CFE" w:rsidRDefault="00887CFE" w:rsidP="00887CFE">
      <w:pPr>
        <w:pStyle w:val="NumberedParagraph"/>
        <w:ind w:left="709" w:hanging="709"/>
      </w:pPr>
      <w:r>
        <w:t xml:space="preserve">This outline EMMP </w:t>
      </w:r>
      <w:r w:rsidR="003007D4">
        <w:t xml:space="preserve">considers </w:t>
      </w:r>
      <w:r w:rsidR="00750A8B">
        <w:t xml:space="preserve">appropriate </w:t>
      </w:r>
      <w:r w:rsidR="003007D4">
        <w:t xml:space="preserve">mitigation and monitoring </w:t>
      </w:r>
      <w:r w:rsidR="00750A8B">
        <w:t>methods (both real time and recorded) for the collection of environmental management data during the</w:t>
      </w:r>
      <w:r>
        <w:t xml:space="preserve"> deployment </w:t>
      </w:r>
      <w:r w:rsidR="00B9108A">
        <w:t xml:space="preserve">and </w:t>
      </w:r>
      <w:r>
        <w:t>operation of arrays of tidal devices in the MDZ</w:t>
      </w:r>
      <w:r w:rsidR="00750A8B">
        <w:t>.  This document</w:t>
      </w:r>
      <w:r>
        <w:t xml:space="preserve"> </w:t>
      </w:r>
      <w:r w:rsidRPr="000D539D">
        <w:t xml:space="preserve">should be considered as the starting point for development and implementation of </w:t>
      </w:r>
      <w:r>
        <w:t xml:space="preserve">a </w:t>
      </w:r>
      <w:r w:rsidR="00F8310B">
        <w:t>detailed</w:t>
      </w:r>
      <w:r w:rsidR="00AF0328" w:rsidRPr="000D539D">
        <w:t xml:space="preserve"> </w:t>
      </w:r>
      <w:r w:rsidRPr="000D539D">
        <w:t>EMMP</w:t>
      </w:r>
      <w:r w:rsidR="00750A8B">
        <w:t xml:space="preserve"> post consent</w:t>
      </w:r>
      <w:r>
        <w:t xml:space="preserve">.  </w:t>
      </w:r>
      <w:r w:rsidR="00750A8B">
        <w:t xml:space="preserve">The outline EMMP </w:t>
      </w:r>
      <w:r>
        <w:t xml:space="preserve">should be </w:t>
      </w:r>
      <w:r w:rsidRPr="000D539D">
        <w:t xml:space="preserve">viewed alongside the accompanying outline Construction and Environmental Management Plan (CEMP), which lays the groundwork for environmental management during installation of the </w:t>
      </w:r>
      <w:r>
        <w:t xml:space="preserve">offshore components of the </w:t>
      </w:r>
      <w:r w:rsidRPr="000D539D">
        <w:t>Project.</w:t>
      </w:r>
    </w:p>
    <w:p w14:paraId="171CC788" w14:textId="5F7E89C7" w:rsidR="00887CFE" w:rsidRPr="00AE4896" w:rsidRDefault="00887CFE" w:rsidP="00887CFE">
      <w:pPr>
        <w:pStyle w:val="NumberedParagraph"/>
        <w:ind w:left="709" w:hanging="709"/>
      </w:pPr>
      <w:r w:rsidRPr="00D373A1">
        <w:rPr>
          <w:rFonts w:cs="Arial"/>
        </w:rPr>
        <w:t xml:space="preserve">Significant effects on some species of marine mammal and </w:t>
      </w:r>
      <w:r w:rsidR="0017275F">
        <w:rPr>
          <w:rFonts w:cs="Arial"/>
        </w:rPr>
        <w:t xml:space="preserve">potential effects on </w:t>
      </w:r>
      <w:proofErr w:type="spellStart"/>
      <w:r w:rsidR="0017275F">
        <w:rPr>
          <w:rFonts w:cs="Arial"/>
        </w:rPr>
        <w:t>non SPA</w:t>
      </w:r>
      <w:proofErr w:type="spellEnd"/>
      <w:r w:rsidR="0017275F">
        <w:rPr>
          <w:rFonts w:cs="Arial"/>
        </w:rPr>
        <w:t xml:space="preserve"> </w:t>
      </w:r>
      <w:r w:rsidRPr="00D373A1">
        <w:rPr>
          <w:rFonts w:cs="Arial"/>
        </w:rPr>
        <w:t>diving seabird</w:t>
      </w:r>
      <w:r w:rsidR="00674CAF">
        <w:rPr>
          <w:rFonts w:cs="Arial"/>
        </w:rPr>
        <w:t>s</w:t>
      </w:r>
      <w:r w:rsidRPr="00D373A1">
        <w:rPr>
          <w:rFonts w:cs="Arial"/>
        </w:rPr>
        <w:t xml:space="preserve"> </w:t>
      </w:r>
      <w:r w:rsidR="0017275F">
        <w:rPr>
          <w:rFonts w:cs="Arial"/>
        </w:rPr>
        <w:t xml:space="preserve">from local colonies </w:t>
      </w:r>
      <w:r w:rsidRPr="00D373A1">
        <w:rPr>
          <w:rFonts w:cs="Arial"/>
        </w:rPr>
        <w:t xml:space="preserve">through collision with operational marine devices are </w:t>
      </w:r>
      <w:r w:rsidR="00783ECA">
        <w:rPr>
          <w:rFonts w:cs="Arial"/>
        </w:rPr>
        <w:t xml:space="preserve">currently </w:t>
      </w:r>
      <w:r w:rsidRPr="00D373A1">
        <w:rPr>
          <w:rFonts w:cs="Arial"/>
        </w:rPr>
        <w:t>predicted by the ES</w:t>
      </w:r>
      <w:r w:rsidR="0017275F">
        <w:rPr>
          <w:rFonts w:cs="Arial"/>
        </w:rPr>
        <w:t xml:space="preserve">, </w:t>
      </w:r>
      <w:r w:rsidRPr="00D373A1">
        <w:rPr>
          <w:rFonts w:cs="Arial"/>
        </w:rPr>
        <w:t xml:space="preserve">if the Project </w:t>
      </w:r>
      <w:r w:rsidR="00783ECA">
        <w:rPr>
          <w:rFonts w:cs="Arial"/>
        </w:rPr>
        <w:t>was to be</w:t>
      </w:r>
      <w:r w:rsidR="00692E03">
        <w:rPr>
          <w:rFonts w:cs="Arial"/>
        </w:rPr>
        <w:t xml:space="preserve"> </w:t>
      </w:r>
      <w:r w:rsidRPr="00D373A1">
        <w:rPr>
          <w:rFonts w:cs="Arial"/>
        </w:rPr>
        <w:t>deployed to maximum installed capacity</w:t>
      </w:r>
      <w:r w:rsidR="00FF5A16">
        <w:rPr>
          <w:rFonts w:cs="Arial"/>
        </w:rPr>
        <w:t>,</w:t>
      </w:r>
      <w:r w:rsidR="00783ECA">
        <w:rPr>
          <w:rFonts w:cs="Arial"/>
        </w:rPr>
        <w:t xml:space="preserve"> without mitigation measures</w:t>
      </w:r>
      <w:r w:rsidR="00FF5A16">
        <w:rPr>
          <w:rFonts w:cs="Arial"/>
        </w:rPr>
        <w:t>.  The outline EMMP proposes mitigating this potential impact through a phased deployment approach, described later.</w:t>
      </w:r>
    </w:p>
    <w:p w14:paraId="5641A5BB" w14:textId="1AC539C8" w:rsidR="00AE4896" w:rsidRPr="00D373A1" w:rsidRDefault="00AE4896" w:rsidP="00887CFE">
      <w:pPr>
        <w:pStyle w:val="NumberedParagraph"/>
        <w:ind w:left="709" w:hanging="709"/>
      </w:pPr>
      <w:r>
        <w:rPr>
          <w:rFonts w:cs="Arial"/>
        </w:rPr>
        <w:t>Significant effects on migratory fish though collision</w:t>
      </w:r>
      <w:r w:rsidR="004B11FD">
        <w:rPr>
          <w:rFonts w:cs="Arial"/>
        </w:rPr>
        <w:t xml:space="preserve"> risk</w:t>
      </w:r>
      <w:r>
        <w:rPr>
          <w:rFonts w:cs="Arial"/>
        </w:rPr>
        <w:t xml:space="preserve"> or other impact pathways are not predicted by the ES</w:t>
      </w:r>
      <w:r w:rsidR="00537904">
        <w:rPr>
          <w:rFonts w:cs="Arial"/>
        </w:rPr>
        <w:t xml:space="preserve"> or within information to inform HRA (</w:t>
      </w:r>
      <w:r w:rsidR="00674CAF" w:rsidRPr="00674CAF">
        <w:rPr>
          <w:rFonts w:cs="Arial"/>
        </w:rPr>
        <w:t>MMC351 MOR-MSP-DOC-003</w:t>
      </w:r>
      <w:r w:rsidR="00537904">
        <w:rPr>
          <w:rFonts w:cs="Arial"/>
        </w:rPr>
        <w:t>)</w:t>
      </w:r>
      <w:r>
        <w:rPr>
          <w:rFonts w:cs="Arial"/>
        </w:rPr>
        <w:t xml:space="preserve">.  However, the </w:t>
      </w:r>
      <w:r w:rsidR="00816013">
        <w:rPr>
          <w:rFonts w:cs="Arial"/>
        </w:rPr>
        <w:t xml:space="preserve">currently </w:t>
      </w:r>
      <w:r>
        <w:rPr>
          <w:rFonts w:cs="Arial"/>
        </w:rPr>
        <w:t>limited data regarding behaviour of migratory fish</w:t>
      </w:r>
      <w:r w:rsidR="004B11FD">
        <w:rPr>
          <w:rFonts w:cs="Arial"/>
        </w:rPr>
        <w:t xml:space="preserve"> around tidal turbines and consequent collision risk is acknowledged by the applicant.  A commitment is made </w:t>
      </w:r>
      <w:r w:rsidR="00816013">
        <w:rPr>
          <w:rFonts w:cs="Arial"/>
        </w:rPr>
        <w:t xml:space="preserve">by the applicant to </w:t>
      </w:r>
      <w:r w:rsidR="004B11FD">
        <w:rPr>
          <w:rFonts w:cs="Arial"/>
        </w:rPr>
        <w:t>the use of data collected by the EMM</w:t>
      </w:r>
      <w:r w:rsidR="00816013">
        <w:rPr>
          <w:rFonts w:cs="Arial"/>
        </w:rPr>
        <w:t>P</w:t>
      </w:r>
      <w:r w:rsidR="004B11FD">
        <w:rPr>
          <w:rFonts w:cs="Arial"/>
        </w:rPr>
        <w:t xml:space="preserve"> to better understand migratory fish behaviour and use of the MDZ.</w:t>
      </w:r>
    </w:p>
    <w:p w14:paraId="0A3B26FF" w14:textId="114EC5E5" w:rsidR="008C6D33" w:rsidRPr="004535DE" w:rsidRDefault="00887CFE" w:rsidP="00887CFE">
      <w:pPr>
        <w:pStyle w:val="NumberedParagraph"/>
        <w:ind w:left="709" w:hanging="709"/>
      </w:pPr>
      <w:r w:rsidRPr="00D373A1">
        <w:rPr>
          <w:rFonts w:cs="Arial"/>
        </w:rPr>
        <w:t xml:space="preserve">As detailed in </w:t>
      </w:r>
      <w:r w:rsidRPr="00D373A1">
        <w:rPr>
          <w:rFonts w:cs="Arial"/>
          <w:b/>
        </w:rPr>
        <w:t>Chapter 11, Marine Ornithology</w:t>
      </w:r>
      <w:r w:rsidRPr="00D373A1">
        <w:rPr>
          <w:rFonts w:cs="Arial"/>
        </w:rPr>
        <w:t xml:space="preserve">, and </w:t>
      </w:r>
      <w:r w:rsidRPr="00D373A1">
        <w:rPr>
          <w:rFonts w:cs="Arial"/>
          <w:b/>
        </w:rPr>
        <w:t>Chapter 12, Marine Mammals</w:t>
      </w:r>
      <w:r w:rsidRPr="00D373A1">
        <w:rPr>
          <w:rFonts w:cs="Arial"/>
        </w:rPr>
        <w:t xml:space="preserve">, the main tools of assessment are </w:t>
      </w:r>
      <w:r w:rsidR="00443719">
        <w:rPr>
          <w:rFonts w:cs="Arial"/>
        </w:rPr>
        <w:t xml:space="preserve">predictive </w:t>
      </w:r>
      <w:r w:rsidRPr="00D373A1">
        <w:rPr>
          <w:rFonts w:cs="Arial"/>
        </w:rPr>
        <w:t xml:space="preserve">collision and encounter models provided by the Statutory Nature Conservation Bodies (SNCB) for this purpose.  </w:t>
      </w:r>
      <w:r w:rsidR="00443719">
        <w:rPr>
          <w:rFonts w:cs="Arial"/>
        </w:rPr>
        <w:t>However, t</w:t>
      </w:r>
      <w:r w:rsidR="008C6D33">
        <w:rPr>
          <w:rFonts w:cs="Arial"/>
        </w:rPr>
        <w:t>he</w:t>
      </w:r>
      <w:r w:rsidR="00CD7FD5">
        <w:rPr>
          <w:rFonts w:cs="Arial"/>
        </w:rPr>
        <w:t xml:space="preserve"> </w:t>
      </w:r>
      <w:r w:rsidR="0017275F">
        <w:rPr>
          <w:rFonts w:cs="Arial"/>
        </w:rPr>
        <w:t>C</w:t>
      </w:r>
      <w:r w:rsidR="00674CAF">
        <w:rPr>
          <w:rFonts w:cs="Arial"/>
        </w:rPr>
        <w:t>ollision Risk Model</w:t>
      </w:r>
      <w:r w:rsidR="008C6D33">
        <w:rPr>
          <w:rFonts w:cs="Arial"/>
        </w:rPr>
        <w:t xml:space="preserve"> </w:t>
      </w:r>
      <w:r w:rsidR="0017275F">
        <w:rPr>
          <w:rFonts w:cs="Arial"/>
        </w:rPr>
        <w:t>was</w:t>
      </w:r>
      <w:r w:rsidR="008C6D33">
        <w:rPr>
          <w:rFonts w:cs="Arial"/>
        </w:rPr>
        <w:t xml:space="preserve"> derived from </w:t>
      </w:r>
      <w:r w:rsidR="00CD7FD5">
        <w:rPr>
          <w:rFonts w:cs="Arial"/>
        </w:rPr>
        <w:t>models originally developed to help predict the effects of wind turbines on flying bird species</w:t>
      </w:r>
      <w:r w:rsidR="00443719">
        <w:rPr>
          <w:rFonts w:cs="Arial"/>
        </w:rPr>
        <w:t xml:space="preserve">, and although they are believed to be </w:t>
      </w:r>
      <w:r w:rsidR="00522124">
        <w:rPr>
          <w:rFonts w:cs="Arial"/>
        </w:rPr>
        <w:t xml:space="preserve">highly </w:t>
      </w:r>
      <w:r w:rsidR="00443719">
        <w:rPr>
          <w:rFonts w:cs="Arial"/>
        </w:rPr>
        <w:t>precautionary</w:t>
      </w:r>
      <w:r w:rsidR="00560C03">
        <w:rPr>
          <w:rFonts w:cs="Arial"/>
        </w:rPr>
        <w:t xml:space="preserve"> (Furness </w:t>
      </w:r>
      <w:r w:rsidR="00560C03" w:rsidRPr="00560C03">
        <w:rPr>
          <w:rFonts w:cs="Arial"/>
          <w:i/>
        </w:rPr>
        <w:t>et al</w:t>
      </w:r>
      <w:r w:rsidR="00560C03">
        <w:rPr>
          <w:rFonts w:cs="Arial"/>
        </w:rPr>
        <w:t>, 2012)</w:t>
      </w:r>
      <w:r w:rsidR="00443719">
        <w:rPr>
          <w:rFonts w:cs="Arial"/>
        </w:rPr>
        <w:t xml:space="preserve">, over estimating potential effects, </w:t>
      </w:r>
      <w:r w:rsidR="00CD7FD5">
        <w:rPr>
          <w:rFonts w:cs="Arial"/>
        </w:rPr>
        <w:t>the</w:t>
      </w:r>
      <w:r w:rsidR="00443719">
        <w:rPr>
          <w:rFonts w:cs="Arial"/>
        </w:rPr>
        <w:t xml:space="preserve"> opportunity for the</w:t>
      </w:r>
      <w:r w:rsidR="00CD7FD5">
        <w:rPr>
          <w:rFonts w:cs="Arial"/>
        </w:rPr>
        <w:t xml:space="preserve">ir improvement and validation based on actual data has been limited to date. </w:t>
      </w:r>
    </w:p>
    <w:p w14:paraId="461F6341" w14:textId="0A0EFC6A" w:rsidR="00887CFE" w:rsidRPr="00AF64E2" w:rsidRDefault="00443719" w:rsidP="00887CFE">
      <w:pPr>
        <w:pStyle w:val="NumberedParagraph"/>
        <w:ind w:left="709" w:hanging="709"/>
      </w:pPr>
      <w:r>
        <w:rPr>
          <w:rFonts w:cs="Arial"/>
        </w:rPr>
        <w:t xml:space="preserve">A reason for the lack of data with which to validate </w:t>
      </w:r>
      <w:r w:rsidR="00B30380">
        <w:rPr>
          <w:rFonts w:cs="Arial"/>
        </w:rPr>
        <w:t xml:space="preserve">predictive </w:t>
      </w:r>
      <w:r>
        <w:rPr>
          <w:rFonts w:cs="Arial"/>
        </w:rPr>
        <w:t>modelling is the limited deployment of t</w:t>
      </w:r>
      <w:r w:rsidR="00887CFE" w:rsidRPr="00D373A1">
        <w:rPr>
          <w:rFonts w:cs="Arial"/>
        </w:rPr>
        <w:t xml:space="preserve">idal device </w:t>
      </w:r>
      <w:r w:rsidR="00887CFE">
        <w:rPr>
          <w:rFonts w:cs="Arial"/>
        </w:rPr>
        <w:t>array</w:t>
      </w:r>
      <w:r>
        <w:rPr>
          <w:rFonts w:cs="Arial"/>
        </w:rPr>
        <w:t>s</w:t>
      </w:r>
      <w:r w:rsidR="00887CFE" w:rsidRPr="00D373A1">
        <w:rPr>
          <w:rFonts w:cs="Arial"/>
        </w:rPr>
        <w:t xml:space="preserve"> to date</w:t>
      </w:r>
      <w:r>
        <w:rPr>
          <w:rFonts w:cs="Arial"/>
        </w:rPr>
        <w:t>.  M</w:t>
      </w:r>
      <w:r w:rsidR="00887CFE" w:rsidRPr="00D373A1">
        <w:rPr>
          <w:rFonts w:cs="Arial"/>
        </w:rPr>
        <w:t xml:space="preserve">odels </w:t>
      </w:r>
      <w:r>
        <w:rPr>
          <w:rFonts w:cs="Arial"/>
        </w:rPr>
        <w:t>cannot be</w:t>
      </w:r>
      <w:r w:rsidR="00887CFE" w:rsidRPr="00D373A1">
        <w:rPr>
          <w:rFonts w:cs="Arial"/>
        </w:rPr>
        <w:t xml:space="preserve"> validated with behaviour data for marine mammals o</w:t>
      </w:r>
      <w:r w:rsidR="00F64041">
        <w:rPr>
          <w:rFonts w:cs="Arial"/>
        </w:rPr>
        <w:t>r</w:t>
      </w:r>
      <w:r w:rsidR="00887CFE" w:rsidRPr="00D373A1">
        <w:rPr>
          <w:rFonts w:cs="Arial"/>
        </w:rPr>
        <w:t xml:space="preserve"> diving birds</w:t>
      </w:r>
      <w:r>
        <w:rPr>
          <w:rFonts w:cs="Arial"/>
        </w:rPr>
        <w:t xml:space="preserve"> until such deployments occur</w:t>
      </w:r>
      <w:r w:rsidR="00887CFE" w:rsidRPr="00D373A1">
        <w:rPr>
          <w:rFonts w:cs="Arial"/>
        </w:rPr>
        <w:t xml:space="preserve">.  In the absence of </w:t>
      </w:r>
      <w:r w:rsidR="00887CFE">
        <w:rPr>
          <w:rFonts w:cs="Arial"/>
        </w:rPr>
        <w:t>behavioural</w:t>
      </w:r>
      <w:r w:rsidR="00887CFE" w:rsidRPr="00D373A1">
        <w:rPr>
          <w:rFonts w:cs="Arial"/>
        </w:rPr>
        <w:t xml:space="preserve"> </w:t>
      </w:r>
      <w:r w:rsidR="00B30380" w:rsidRPr="00D373A1">
        <w:rPr>
          <w:rFonts w:cs="Arial"/>
        </w:rPr>
        <w:t>data,</w:t>
      </w:r>
      <w:r w:rsidR="00887CFE" w:rsidRPr="00D373A1">
        <w:rPr>
          <w:rFonts w:cs="Arial"/>
        </w:rPr>
        <w:t xml:space="preserve"> the models make conservative assumptions which may significantly </w:t>
      </w:r>
      <w:r w:rsidR="001B63C3" w:rsidRPr="00D373A1">
        <w:rPr>
          <w:rFonts w:cs="Arial"/>
        </w:rPr>
        <w:t>overestimate</w:t>
      </w:r>
      <w:r w:rsidR="00887CFE" w:rsidRPr="00D373A1">
        <w:rPr>
          <w:rFonts w:cs="Arial"/>
        </w:rPr>
        <w:t xml:space="preserve"> the significance of any effects.  </w:t>
      </w:r>
      <w:r>
        <w:rPr>
          <w:rFonts w:cs="Arial"/>
        </w:rPr>
        <w:t xml:space="preserve">The </w:t>
      </w:r>
      <w:r w:rsidR="00887CFE" w:rsidRPr="00D373A1">
        <w:rPr>
          <w:rFonts w:cs="Arial"/>
        </w:rPr>
        <w:t xml:space="preserve">EMMP </w:t>
      </w:r>
      <w:r w:rsidR="00B30380" w:rsidRPr="00D373A1">
        <w:rPr>
          <w:rFonts w:cs="Arial"/>
        </w:rPr>
        <w:t>w</w:t>
      </w:r>
      <w:r w:rsidR="00B30380">
        <w:rPr>
          <w:rFonts w:cs="Arial"/>
        </w:rPr>
        <w:t xml:space="preserve">ill </w:t>
      </w:r>
      <w:r w:rsidR="00B30380" w:rsidRPr="00D373A1">
        <w:rPr>
          <w:rFonts w:cs="Arial"/>
        </w:rPr>
        <w:t>collect</w:t>
      </w:r>
      <w:r w:rsidR="00887CFE" w:rsidRPr="00D373A1">
        <w:rPr>
          <w:rFonts w:cs="Arial"/>
        </w:rPr>
        <w:t xml:space="preserve"> data to update the models</w:t>
      </w:r>
      <w:r w:rsidR="00887CFE">
        <w:rPr>
          <w:rFonts w:cs="Arial"/>
        </w:rPr>
        <w:t>, with the expected output of reducing the predicted significance of operational collision effects.</w:t>
      </w:r>
    </w:p>
    <w:p w14:paraId="7BF62B0C" w14:textId="2894C3FA" w:rsidR="00AF64E2" w:rsidRPr="00AF64E2" w:rsidRDefault="00674CAF" w:rsidP="00887CFE">
      <w:pPr>
        <w:pStyle w:val="NumberedParagraph"/>
        <w:ind w:left="709" w:hanging="709"/>
      </w:pPr>
      <w:r>
        <w:rPr>
          <w:rFonts w:cs="Arial"/>
        </w:rPr>
        <w:t>Note that</w:t>
      </w:r>
      <w:r w:rsidR="00EB49FC">
        <w:rPr>
          <w:rFonts w:cs="Arial"/>
        </w:rPr>
        <w:t xml:space="preserve"> </w:t>
      </w:r>
      <w:r w:rsidR="00AF64E2" w:rsidRPr="00AF64E2">
        <w:rPr>
          <w:rFonts w:cs="Arial"/>
        </w:rPr>
        <w:t xml:space="preserve">a Marine Mammal Mitigation Protocol (MMMP) </w:t>
      </w:r>
      <w:r w:rsidR="00EB49FC">
        <w:rPr>
          <w:rFonts w:cs="Arial"/>
        </w:rPr>
        <w:t xml:space="preserve">will </w:t>
      </w:r>
      <w:r>
        <w:rPr>
          <w:rFonts w:cs="Arial"/>
        </w:rPr>
        <w:t xml:space="preserve">also </w:t>
      </w:r>
      <w:r w:rsidR="00EB49FC">
        <w:rPr>
          <w:rFonts w:cs="Arial"/>
        </w:rPr>
        <w:t xml:space="preserve">be developed </w:t>
      </w:r>
      <w:r w:rsidR="00AF64E2" w:rsidRPr="00AF64E2">
        <w:rPr>
          <w:rFonts w:cs="Arial"/>
        </w:rPr>
        <w:t xml:space="preserve">to ensure no risk of any permanent auditory injury (Permanent Threshold Shift (PTS)) to marine mammals as a result of underwater noise during construction.  </w:t>
      </w:r>
      <w:r w:rsidR="00AF64E2">
        <w:rPr>
          <w:rFonts w:cs="Arial"/>
        </w:rPr>
        <w:t xml:space="preserve">This is a precautionary approach, as initial assessments indicate no risk.  </w:t>
      </w:r>
      <w:r w:rsidR="00AF64E2" w:rsidRPr="00AF64E2">
        <w:rPr>
          <w:rFonts w:cs="Arial"/>
        </w:rPr>
        <w:t xml:space="preserve">The MMMP will be developed in the pre-construction period and based upon best available information, methodologies, industry best practice, latest scientific understanding, current guidance and detailed project design.  </w:t>
      </w:r>
    </w:p>
    <w:p w14:paraId="125D93F5" w14:textId="329E9CED" w:rsidR="00AF64E2" w:rsidRDefault="00EB49FC" w:rsidP="00887CFE">
      <w:pPr>
        <w:pStyle w:val="NumberedParagraph"/>
        <w:ind w:left="709" w:hanging="709"/>
      </w:pPr>
      <w:r>
        <w:rPr>
          <w:rFonts w:cs="Arial"/>
        </w:rPr>
        <w:lastRenderedPageBreak/>
        <w:t xml:space="preserve">The EMMP will also include mitigation and monitoring for other potential impacts.  </w:t>
      </w:r>
      <w:r w:rsidR="00AF64E2">
        <w:t>U</w:t>
      </w:r>
      <w:r w:rsidR="00AF64E2" w:rsidRPr="00AF64E2">
        <w:t xml:space="preserve">nderwater noise from operational turbines will be reviewed as part of the ongoing development of the EMMP when details on the types of devices to be deployed are available post consent.  These assessments will determine the potential for any significant disturbance based on operational tidal device noise levels in different conditions, for individual devices and the array of devices to be deployed, taking into account ambient noise, the different species hearing sensitivities and the </w:t>
      </w:r>
      <w:r w:rsidR="00AF64E2">
        <w:t>latest g</w:t>
      </w:r>
      <w:r w:rsidR="00AF64E2" w:rsidRPr="00AF64E2">
        <w:t xml:space="preserve">uidance for assessing the significance of noise disturbance against Conservation Objectives of harbour porpoise </w:t>
      </w:r>
      <w:r w:rsidR="00AF64E2">
        <w:t>Special Areas of Conservation (</w:t>
      </w:r>
      <w:r w:rsidR="00AF64E2" w:rsidRPr="00AF64E2">
        <w:t>SACs</w:t>
      </w:r>
      <w:r w:rsidR="00AF64E2">
        <w:t>)</w:t>
      </w:r>
      <w:r w:rsidR="00AF64E2" w:rsidRPr="00AF64E2">
        <w:t xml:space="preserve"> (JNCC </w:t>
      </w:r>
      <w:r w:rsidR="00AF64E2" w:rsidRPr="00AF64E2">
        <w:rPr>
          <w:i/>
          <w:iCs/>
        </w:rPr>
        <w:t>et al</w:t>
      </w:r>
      <w:r w:rsidR="00AF64E2" w:rsidRPr="00AF64E2">
        <w:t>., 2020)</w:t>
      </w:r>
      <w:r w:rsidR="00AF64E2">
        <w:t xml:space="preserve">, as the MDZ is located in the </w:t>
      </w:r>
      <w:r w:rsidR="00AF64E2" w:rsidRPr="00AF64E2">
        <w:t>North Anglesey Marine/</w:t>
      </w:r>
      <w:proofErr w:type="spellStart"/>
      <w:r w:rsidR="00AF64E2" w:rsidRPr="00AF64E2">
        <w:t>Gogledd</w:t>
      </w:r>
      <w:proofErr w:type="spellEnd"/>
      <w:r w:rsidR="00AF64E2" w:rsidRPr="00AF64E2">
        <w:t xml:space="preserve"> Môn </w:t>
      </w:r>
      <w:proofErr w:type="spellStart"/>
      <w:r w:rsidR="00AF64E2" w:rsidRPr="00AF64E2">
        <w:t>Forol</w:t>
      </w:r>
      <w:proofErr w:type="spellEnd"/>
      <w:r w:rsidR="00AF64E2" w:rsidRPr="00AF64E2">
        <w:t xml:space="preserve"> SAC</w:t>
      </w:r>
      <w:r w:rsidR="00AF64E2">
        <w:t xml:space="preserve"> designated for harbour porpoise.</w:t>
      </w:r>
    </w:p>
    <w:p w14:paraId="788C6B23" w14:textId="77777777" w:rsidR="00121743" w:rsidRPr="00F97BC7" w:rsidRDefault="00121743" w:rsidP="00121743">
      <w:pPr>
        <w:pStyle w:val="NumberedParagraph"/>
        <w:ind w:left="709" w:hanging="709"/>
        <w:rPr>
          <w:rFonts w:cs="Arial"/>
        </w:rPr>
      </w:pPr>
      <w:r w:rsidRPr="00F97BC7">
        <w:rPr>
          <w:rFonts w:cs="Arial"/>
        </w:rPr>
        <w:t>The EMMP will ensure that underwater noise from operational turbines will not result in the significant disturbance of marine mammals and that, following the latest Statutory Nature Conservation Body (SNCB) Guidance for assessing the significance of noise disturbance against Conservation Objectives of harbour porpoise SACs in England, Wales &amp; Northern Ireland (JNCC et al., 2020), underwater noise disturbance in the North Anglesey Marine/</w:t>
      </w:r>
      <w:proofErr w:type="spellStart"/>
      <w:r w:rsidRPr="00F97BC7">
        <w:rPr>
          <w:rFonts w:cs="Arial"/>
        </w:rPr>
        <w:t>Gogledd</w:t>
      </w:r>
      <w:proofErr w:type="spellEnd"/>
      <w:r w:rsidRPr="00F97BC7">
        <w:rPr>
          <w:rFonts w:cs="Arial"/>
        </w:rPr>
        <w:t xml:space="preserve"> Môn </w:t>
      </w:r>
      <w:proofErr w:type="spellStart"/>
      <w:r w:rsidRPr="00F97BC7">
        <w:rPr>
          <w:rFonts w:cs="Arial"/>
        </w:rPr>
        <w:t>Forol</w:t>
      </w:r>
      <w:proofErr w:type="spellEnd"/>
      <w:r w:rsidRPr="00F97BC7">
        <w:rPr>
          <w:rFonts w:cs="Arial"/>
        </w:rPr>
        <w:t xml:space="preserve"> SAC, for the project alone or in-combination with other projects and activities, would not  </w:t>
      </w:r>
      <w:r w:rsidRPr="00F97BC7">
        <w:rPr>
          <w:rFonts w:cs="Arial"/>
          <w:i/>
        </w:rPr>
        <w:t>exclude harbour porpoise from more than:</w:t>
      </w:r>
      <w:r w:rsidRPr="00F97BC7">
        <w:rPr>
          <w:rFonts w:cs="Arial"/>
          <w:i/>
        </w:rPr>
        <w:br/>
      </w:r>
      <w:r w:rsidRPr="00F97BC7">
        <w:rPr>
          <w:rFonts w:cs="Arial"/>
          <w:i/>
        </w:rPr>
        <w:tab/>
      </w:r>
      <w:r w:rsidRPr="00F97BC7">
        <w:rPr>
          <w:rFonts w:cs="Arial"/>
          <w:i/>
        </w:rPr>
        <w:tab/>
        <w:t xml:space="preserve">1. 20% of the relevant area of the site in any given day; or </w:t>
      </w:r>
      <w:r w:rsidRPr="00F97BC7">
        <w:rPr>
          <w:rFonts w:cs="Arial"/>
          <w:i/>
        </w:rPr>
        <w:br/>
      </w:r>
      <w:r w:rsidRPr="00F97BC7">
        <w:rPr>
          <w:rFonts w:cs="Arial"/>
          <w:i/>
        </w:rPr>
        <w:tab/>
      </w:r>
      <w:r w:rsidRPr="00F97BC7">
        <w:rPr>
          <w:rFonts w:cs="Arial"/>
          <w:i/>
        </w:rPr>
        <w:tab/>
        <w:t>2. an average of 10% of the relevant area of the site over a season.</w:t>
      </w:r>
    </w:p>
    <w:p w14:paraId="4A2AC74A" w14:textId="4CB47E08" w:rsidR="009150B1" w:rsidRDefault="009150B1" w:rsidP="009150B1">
      <w:pPr>
        <w:pStyle w:val="NumberedParagraph"/>
        <w:ind w:left="709" w:hanging="709"/>
      </w:pPr>
      <w:r w:rsidRPr="009150B1">
        <w:rPr>
          <w:rFonts w:cs="Arial"/>
        </w:rPr>
        <w:t>Similarly, the underwater noise from Acoustic Deterrent Devices (ADDs</w:t>
      </w:r>
      <w:r w:rsidRPr="00F45C89">
        <w:rPr>
          <w:rFonts w:cs="Arial"/>
        </w:rPr>
        <w:t xml:space="preserve">) will be reviewed as part of the ongoing development of the EMMP when details on the types of ADDs to be deployed are available post consent.  </w:t>
      </w:r>
      <w:r>
        <w:t xml:space="preserve">The assessments during the development of the EMMP, once information on noise source levels for the types of ADDs to be used is available, will determine the potential for any significant disturbance based on individual and multiple ADDs that could be activated across the </w:t>
      </w:r>
      <w:proofErr w:type="spellStart"/>
      <w:r>
        <w:t>Morlais</w:t>
      </w:r>
      <w:proofErr w:type="spellEnd"/>
      <w:r>
        <w:t xml:space="preserve"> site, taking into account ambient noise, the different species hearing sensitivities and the latest SNCB Guidance for assessing the significance of noise disturbance against Conservation Objectives of harbour porpoise SACs (JNCC </w:t>
      </w:r>
      <w:r w:rsidRPr="009150B1">
        <w:rPr>
          <w:i/>
          <w:iCs/>
        </w:rPr>
        <w:t>et al</w:t>
      </w:r>
      <w:r>
        <w:t xml:space="preserve">., 2020).  </w:t>
      </w:r>
    </w:p>
    <w:p w14:paraId="23370D74" w14:textId="77777777" w:rsidR="00121743" w:rsidRPr="00F97BC7" w:rsidRDefault="00121743" w:rsidP="00121743">
      <w:pPr>
        <w:pStyle w:val="NumberedParagraph"/>
        <w:ind w:left="709" w:hanging="709"/>
        <w:rPr>
          <w:rFonts w:cs="Arial"/>
          <w:i/>
        </w:rPr>
      </w:pPr>
      <w:r w:rsidRPr="00F97BC7">
        <w:rPr>
          <w:rFonts w:cs="Arial"/>
        </w:rPr>
        <w:t>The EMMP will also ensure that underwater noise from ADDs will not result in the significant disturbance of marine mammals and that underwater noise disturbance in the North Anglesey Marine/</w:t>
      </w:r>
      <w:proofErr w:type="spellStart"/>
      <w:r w:rsidRPr="00F97BC7">
        <w:rPr>
          <w:rFonts w:cs="Arial"/>
        </w:rPr>
        <w:t>Gogledd</w:t>
      </w:r>
      <w:proofErr w:type="spellEnd"/>
      <w:r w:rsidRPr="00F97BC7">
        <w:rPr>
          <w:rFonts w:cs="Arial"/>
        </w:rPr>
        <w:t xml:space="preserve"> Môn </w:t>
      </w:r>
      <w:proofErr w:type="spellStart"/>
      <w:r w:rsidRPr="00F97BC7">
        <w:rPr>
          <w:rFonts w:cs="Arial"/>
        </w:rPr>
        <w:t>Forol</w:t>
      </w:r>
      <w:proofErr w:type="spellEnd"/>
      <w:r w:rsidRPr="00F97BC7">
        <w:rPr>
          <w:rFonts w:cs="Arial"/>
        </w:rPr>
        <w:t xml:space="preserve"> SAC, for the project alone or in-combination with other projects and activities, </w:t>
      </w:r>
      <w:r w:rsidRPr="00F97BC7">
        <w:rPr>
          <w:rFonts w:cs="Arial"/>
          <w:i/>
        </w:rPr>
        <w:t>would not exclude harbour porpoise from more than:</w:t>
      </w:r>
      <w:r w:rsidRPr="00F97BC7">
        <w:rPr>
          <w:rFonts w:cs="Arial"/>
          <w:i/>
        </w:rPr>
        <w:br/>
      </w:r>
      <w:r w:rsidRPr="00F97BC7">
        <w:rPr>
          <w:rFonts w:cs="Arial"/>
          <w:i/>
        </w:rPr>
        <w:tab/>
      </w:r>
      <w:r w:rsidRPr="00F97BC7">
        <w:rPr>
          <w:rFonts w:cs="Arial"/>
          <w:i/>
        </w:rPr>
        <w:tab/>
        <w:t xml:space="preserve">1. 20% of the relevant area of the site in any given day; or </w:t>
      </w:r>
      <w:r w:rsidRPr="00F97BC7">
        <w:rPr>
          <w:rFonts w:cs="Arial"/>
          <w:i/>
        </w:rPr>
        <w:br/>
      </w:r>
      <w:r w:rsidRPr="00F97BC7">
        <w:rPr>
          <w:rFonts w:cs="Arial"/>
          <w:i/>
        </w:rPr>
        <w:tab/>
      </w:r>
      <w:r w:rsidRPr="00F97BC7">
        <w:rPr>
          <w:rFonts w:cs="Arial"/>
          <w:i/>
        </w:rPr>
        <w:tab/>
        <w:t>2. an average of 10% of the relevant area of the site over a season.</w:t>
      </w:r>
    </w:p>
    <w:p w14:paraId="41EEB8B2" w14:textId="1D5938E1" w:rsidR="009150B1" w:rsidRPr="00466911" w:rsidRDefault="009150B1" w:rsidP="00887CFE">
      <w:pPr>
        <w:pStyle w:val="NumberedParagraph"/>
        <w:ind w:left="709" w:hanging="709"/>
      </w:pPr>
      <w:r w:rsidRPr="009150B1">
        <w:tab/>
        <w:t>Prior to deployment, the array layout will take into account the potential for any barrier effects as a result of underwater noise from operational tidal turbines and the use of any ADDs</w:t>
      </w:r>
      <w:r>
        <w:t>, as well as the potential of any physical barrier effects</w:t>
      </w:r>
      <w:r w:rsidRPr="009150B1">
        <w:t xml:space="preserve">.  This will </w:t>
      </w:r>
      <w:r>
        <w:t xml:space="preserve">also </w:t>
      </w:r>
      <w:r w:rsidRPr="009150B1">
        <w:t>be developed as part of the EMMP</w:t>
      </w:r>
      <w:r>
        <w:t>.</w:t>
      </w:r>
      <w:r w:rsidR="00A31415">
        <w:t xml:space="preserve"> </w:t>
      </w:r>
      <w:r w:rsidR="00A31415" w:rsidRPr="00A31415">
        <w:t>Underwater noise  from operational turbines and the activation of ADDs will be modelled, monitored and managed, this will include (</w:t>
      </w:r>
      <w:proofErr w:type="spellStart"/>
      <w:r w:rsidR="00A31415" w:rsidRPr="00A31415">
        <w:t>i</w:t>
      </w:r>
      <w:proofErr w:type="spellEnd"/>
      <w:r w:rsidR="00A31415" w:rsidRPr="00A31415">
        <w:t>) underwater noise modelling prior to deployment to ensure predicted noise levels would not result in significant disturbance or an adverse effect on site integrity in relation to the conservation objectives of the North Anglesey Marine/</w:t>
      </w:r>
      <w:proofErr w:type="spellStart"/>
      <w:r w:rsidR="00A31415" w:rsidRPr="00A31415">
        <w:t>Gogledd</w:t>
      </w:r>
      <w:proofErr w:type="spellEnd"/>
      <w:r w:rsidR="00A31415" w:rsidRPr="00A31415">
        <w:t xml:space="preserve"> Môn </w:t>
      </w:r>
      <w:proofErr w:type="spellStart"/>
      <w:r w:rsidR="00A31415" w:rsidRPr="00A31415">
        <w:t>Forol</w:t>
      </w:r>
      <w:proofErr w:type="spellEnd"/>
      <w:r w:rsidR="00A31415" w:rsidRPr="00A31415">
        <w:t xml:space="preserve"> SAC designated for harbour porpoise; (ii) underwater noise monitoring and </w:t>
      </w:r>
      <w:r w:rsidR="00A31415" w:rsidRPr="00A31415">
        <w:lastRenderedPageBreak/>
        <w:t xml:space="preserve">measurements to ensure noise levels to not exceed predicted levels; and (iii) mitigation methods if there is the potential that underwater noise could result in significant disturbance.  </w:t>
      </w:r>
    </w:p>
    <w:p w14:paraId="1CEF5E0C" w14:textId="121D1324" w:rsidR="006A2422" w:rsidRPr="006A2422" w:rsidRDefault="00887CFE" w:rsidP="00887CFE">
      <w:pPr>
        <w:pStyle w:val="NumberedParagraph"/>
        <w:ind w:left="709" w:hanging="709"/>
      </w:pPr>
      <w:r w:rsidRPr="00B51622">
        <w:rPr>
          <w:rFonts w:cs="Arial"/>
        </w:rPr>
        <w:t xml:space="preserve">This </w:t>
      </w:r>
      <w:r w:rsidR="00783ECA">
        <w:rPr>
          <w:rFonts w:cs="Arial"/>
        </w:rPr>
        <w:t>Outline EMMP</w:t>
      </w:r>
      <w:r w:rsidRPr="00B51622">
        <w:rPr>
          <w:rFonts w:cs="Arial"/>
        </w:rPr>
        <w:t xml:space="preserve"> anticipates a consent condition requiring the agreement and implementation of a detailed EMMP with regulators</w:t>
      </w:r>
      <w:r>
        <w:rPr>
          <w:rFonts w:cs="Arial"/>
        </w:rPr>
        <w:t xml:space="preserve">’ agreement, </w:t>
      </w:r>
      <w:r w:rsidRPr="00B51622">
        <w:rPr>
          <w:rFonts w:cs="Arial"/>
        </w:rPr>
        <w:t>post consent</w:t>
      </w:r>
      <w:r>
        <w:rPr>
          <w:rFonts w:cs="Arial"/>
        </w:rPr>
        <w:t>,</w:t>
      </w:r>
      <w:r w:rsidRPr="00B51622">
        <w:rPr>
          <w:rFonts w:cs="Arial"/>
        </w:rPr>
        <w:t xml:space="preserve"> and prior to deployment of any tidal devices by the Project. </w:t>
      </w:r>
      <w:r w:rsidR="009150B1">
        <w:rPr>
          <w:rFonts w:cs="Arial"/>
        </w:rPr>
        <w:t xml:space="preserve"> </w:t>
      </w:r>
      <w:r w:rsidR="00783ECA">
        <w:rPr>
          <w:rFonts w:cs="Arial"/>
        </w:rPr>
        <w:t xml:space="preserve">A draft condition </w:t>
      </w:r>
      <w:r w:rsidR="00A3130F">
        <w:rPr>
          <w:rFonts w:cs="Arial"/>
        </w:rPr>
        <w:t xml:space="preserve">has been </w:t>
      </w:r>
      <w:r w:rsidR="00783ECA">
        <w:rPr>
          <w:rFonts w:cs="Arial"/>
        </w:rPr>
        <w:t xml:space="preserve">proposed separately by </w:t>
      </w:r>
      <w:proofErr w:type="spellStart"/>
      <w:r w:rsidR="00783ECA">
        <w:rPr>
          <w:rFonts w:cs="Arial"/>
        </w:rPr>
        <w:t>Menter</w:t>
      </w:r>
      <w:proofErr w:type="spellEnd"/>
      <w:r w:rsidR="00783ECA">
        <w:rPr>
          <w:rFonts w:cs="Arial"/>
        </w:rPr>
        <w:t xml:space="preserve"> Mon’s legal advisors</w:t>
      </w:r>
      <w:r w:rsidR="00A31415">
        <w:rPr>
          <w:rFonts w:cs="Arial"/>
        </w:rPr>
        <w:t xml:space="preserve"> and is now included at Appendix 4.</w:t>
      </w:r>
      <w:r w:rsidR="00A3130F">
        <w:rPr>
          <w:rFonts w:cs="Arial"/>
        </w:rPr>
        <w:t xml:space="preserve">  </w:t>
      </w:r>
    </w:p>
    <w:p w14:paraId="3D2F8CF4" w14:textId="1D4A9238" w:rsidR="00887CFE" w:rsidRPr="00154893" w:rsidRDefault="006A2422" w:rsidP="00887CFE">
      <w:pPr>
        <w:pStyle w:val="NumberedParagraph"/>
        <w:ind w:left="709" w:hanging="709"/>
      </w:pPr>
      <w:r>
        <w:rPr>
          <w:rFonts w:cs="Arial"/>
        </w:rPr>
        <w:t>C</w:t>
      </w:r>
      <w:r w:rsidR="00A3130F">
        <w:rPr>
          <w:rFonts w:cs="Arial"/>
        </w:rPr>
        <w:t>onsent conditions requir</w:t>
      </w:r>
      <w:r>
        <w:rPr>
          <w:rFonts w:cs="Arial"/>
        </w:rPr>
        <w:t>ing</w:t>
      </w:r>
      <w:r w:rsidR="00A3130F">
        <w:rPr>
          <w:rFonts w:cs="Arial"/>
        </w:rPr>
        <w:t xml:space="preserve"> post consent compliance with environmental management and monitoring</w:t>
      </w:r>
      <w:r>
        <w:rPr>
          <w:rFonts w:cs="Arial"/>
        </w:rPr>
        <w:t xml:space="preserve"> and the establishment of Advisory Groups, or their equivalent,</w:t>
      </w:r>
      <w:r w:rsidR="00A3130F">
        <w:rPr>
          <w:rFonts w:cs="Arial"/>
        </w:rPr>
        <w:t xml:space="preserve"> ha</w:t>
      </w:r>
      <w:r>
        <w:rPr>
          <w:rFonts w:cs="Arial"/>
        </w:rPr>
        <w:t>ve</w:t>
      </w:r>
      <w:r w:rsidR="00A3130F">
        <w:rPr>
          <w:rFonts w:cs="Arial"/>
        </w:rPr>
        <w:t xml:space="preserve"> been </w:t>
      </w:r>
      <w:r>
        <w:rPr>
          <w:rFonts w:cs="Arial"/>
        </w:rPr>
        <w:t xml:space="preserve">applied to </w:t>
      </w:r>
      <w:r w:rsidR="00A3130F">
        <w:rPr>
          <w:rFonts w:cs="Arial"/>
        </w:rPr>
        <w:t>several recent marine renewable projects</w:t>
      </w:r>
      <w:r>
        <w:rPr>
          <w:rFonts w:cs="Arial"/>
        </w:rPr>
        <w:t xml:space="preserve"> in the UK</w:t>
      </w:r>
      <w:r w:rsidR="00A3130F">
        <w:rPr>
          <w:rFonts w:cs="Arial"/>
        </w:rPr>
        <w:t xml:space="preserve">.  Examples of best practice consent conditions are provided for information in </w:t>
      </w:r>
      <w:r w:rsidR="00A3130F" w:rsidRPr="006A2422">
        <w:rPr>
          <w:rFonts w:cs="Arial"/>
          <w:b/>
          <w:bCs/>
        </w:rPr>
        <w:t>Appendix 1</w:t>
      </w:r>
      <w:r w:rsidR="00A3130F">
        <w:rPr>
          <w:rFonts w:cs="Arial"/>
        </w:rPr>
        <w:t>, with one example for tidal stream and one f</w:t>
      </w:r>
      <w:r w:rsidR="007E6E63">
        <w:rPr>
          <w:rFonts w:cs="Arial"/>
        </w:rPr>
        <w:t>or</w:t>
      </w:r>
      <w:r w:rsidR="00A3130F">
        <w:rPr>
          <w:rFonts w:cs="Arial"/>
        </w:rPr>
        <w:t xml:space="preserve"> offshore wind</w:t>
      </w:r>
      <w:r w:rsidR="007E6E63">
        <w:rPr>
          <w:rFonts w:cs="Arial"/>
        </w:rPr>
        <w:t xml:space="preserve"> provided</w:t>
      </w:r>
      <w:r w:rsidR="00A3130F">
        <w:rPr>
          <w:rFonts w:cs="Arial"/>
        </w:rPr>
        <w:t>.</w:t>
      </w:r>
    </w:p>
    <w:p w14:paraId="643F4C66" w14:textId="1B66E95B" w:rsidR="00887CFE" w:rsidRDefault="00887CFE" w:rsidP="00887CFE">
      <w:pPr>
        <w:pStyle w:val="NumberedParagraph"/>
        <w:ind w:left="709" w:hanging="709"/>
      </w:pPr>
      <w:r>
        <w:t xml:space="preserve">The purpose of this </w:t>
      </w:r>
      <w:r w:rsidR="00783ECA">
        <w:t>Outline EMMP</w:t>
      </w:r>
      <w:r>
        <w:t xml:space="preserve"> is to show how implementation of a </w:t>
      </w:r>
      <w:r w:rsidR="00F8310B">
        <w:t>detailed</w:t>
      </w:r>
      <w:r>
        <w:t xml:space="preserve"> EMMP would achieve the following:</w:t>
      </w:r>
    </w:p>
    <w:p w14:paraId="6B62C423" w14:textId="67572925" w:rsidR="00887CFE" w:rsidRDefault="001F2F92" w:rsidP="004A59AE">
      <w:pPr>
        <w:pStyle w:val="NumberedParagraph"/>
        <w:numPr>
          <w:ilvl w:val="0"/>
          <w:numId w:val="13"/>
        </w:numPr>
      </w:pPr>
      <w:r>
        <w:t>For marine mammals, m</w:t>
      </w:r>
      <w:r w:rsidR="00887CFE">
        <w:t>itigate potentially significant effects identified within the ES to allow deployment of tidal devices in compliance with the requirements of the Habitats Directive.</w:t>
      </w:r>
    </w:p>
    <w:p w14:paraId="15D25D51" w14:textId="6966DFA8" w:rsidR="00A31415" w:rsidRDefault="00A31415" w:rsidP="00805DF5">
      <w:pPr>
        <w:pStyle w:val="NumberedParagraph"/>
        <w:numPr>
          <w:ilvl w:val="0"/>
          <w:numId w:val="13"/>
        </w:numPr>
        <w:textAlignment w:val="auto"/>
      </w:pPr>
      <w:r>
        <w:t>For seabirds, mitigate potentially significant effects identified within the ES to allow deployment of tidal devices.</w:t>
      </w:r>
    </w:p>
    <w:p w14:paraId="470B5FCF" w14:textId="77777777" w:rsidR="00887CFE" w:rsidRDefault="00887CFE" w:rsidP="004A59AE">
      <w:pPr>
        <w:pStyle w:val="NumberedParagraph"/>
        <w:numPr>
          <w:ilvl w:val="0"/>
          <w:numId w:val="13"/>
        </w:numPr>
      </w:pPr>
      <w:r>
        <w:t>Provide a framework for monitoring of the potentially significant effects identified within the ES in order to validate or revise the assessments made in the ES.</w:t>
      </w:r>
    </w:p>
    <w:p w14:paraId="1A677406" w14:textId="77777777" w:rsidR="00887CFE" w:rsidRDefault="00887CFE" w:rsidP="004A59AE">
      <w:pPr>
        <w:pStyle w:val="NumberedParagraph"/>
        <w:numPr>
          <w:ilvl w:val="0"/>
          <w:numId w:val="13"/>
        </w:numPr>
      </w:pPr>
      <w:r>
        <w:t xml:space="preserve">Use of monitoring outputs to inform management of the Project and the phased deployment of arrays of tidal devices. </w:t>
      </w:r>
    </w:p>
    <w:p w14:paraId="0DDACC45" w14:textId="77777777" w:rsidR="00887CFE" w:rsidRDefault="00887CFE" w:rsidP="004A59AE">
      <w:pPr>
        <w:pStyle w:val="NumberedParagraph"/>
        <w:numPr>
          <w:ilvl w:val="0"/>
          <w:numId w:val="13"/>
        </w:numPr>
      </w:pPr>
      <w:r>
        <w:t xml:space="preserve">Identification of further management and corrective measures, for incorporation into the EMMP, if required. </w:t>
      </w:r>
    </w:p>
    <w:p w14:paraId="1DDB2E7D" w14:textId="1F22C11B" w:rsidR="00887CFE" w:rsidRDefault="00887CFE" w:rsidP="00887CFE">
      <w:pPr>
        <w:pStyle w:val="NumberedParagraph"/>
        <w:ind w:left="709" w:hanging="709"/>
      </w:pPr>
      <w:r>
        <w:t xml:space="preserve">Post deployment the </w:t>
      </w:r>
      <w:r w:rsidR="00F8310B">
        <w:t>detailed</w:t>
      </w:r>
      <w:r w:rsidR="000B08D6">
        <w:t xml:space="preserve"> </w:t>
      </w:r>
      <w:r>
        <w:t xml:space="preserve">EMMP will be regularly updated, in </w:t>
      </w:r>
      <w:r w:rsidR="00B30380">
        <w:t>consultation</w:t>
      </w:r>
      <w:r>
        <w:t xml:space="preserve"> with regulators and stakeholders</w:t>
      </w:r>
      <w:ins w:id="57" w:author="James Orme" w:date="2021-06-14T12:00:00Z">
        <w:r w:rsidR="00655CAB">
          <w:t>.</w:t>
        </w:r>
      </w:ins>
      <w:del w:id="58" w:author="James Orme" w:date="2021-06-14T12:00:00Z">
        <w:r w:rsidDel="00655CAB">
          <w:delText xml:space="preserve"> through</w:delText>
        </w:r>
        <w:r w:rsidR="00B30380" w:rsidDel="00655CAB">
          <w:delText xml:space="preserve"> the mechanism of</w:delText>
        </w:r>
        <w:r w:rsidDel="00655CAB">
          <w:delText xml:space="preserve"> an </w:delText>
        </w:r>
        <w:r w:rsidR="00453F8F" w:rsidDel="00655CAB">
          <w:delText>A</w:delText>
        </w:r>
        <w:r w:rsidR="00B30380" w:rsidDel="00655CAB">
          <w:delText>dvisory</w:delText>
        </w:r>
        <w:r w:rsidDel="00655CAB">
          <w:delText xml:space="preserve"> </w:delText>
        </w:r>
        <w:r w:rsidR="00453F8F" w:rsidDel="00655CAB">
          <w:delText>Gr</w:delText>
        </w:r>
        <w:r w:rsidDel="00655CAB">
          <w:delText>oup</w:delText>
        </w:r>
        <w:r w:rsidR="00B30380" w:rsidDel="00655CAB">
          <w:delText xml:space="preserve"> for the Project</w:delText>
        </w:r>
      </w:del>
      <w:r>
        <w:t xml:space="preserve">. Any updates, changes or revisions will be based upon review and evaluation of the results of monitoring.  </w:t>
      </w:r>
    </w:p>
    <w:p w14:paraId="775FC5F7" w14:textId="77777777" w:rsidR="002D3081" w:rsidRDefault="002D3081" w:rsidP="004B5D52">
      <w:pPr>
        <w:pStyle w:val="NumberedParagraph"/>
        <w:numPr>
          <w:ilvl w:val="0"/>
          <w:numId w:val="0"/>
        </w:numPr>
        <w:ind w:left="709"/>
      </w:pPr>
    </w:p>
    <w:p w14:paraId="0DAEC18A" w14:textId="07E036D3" w:rsidR="00D77B70" w:rsidRDefault="00D77B70" w:rsidP="00D77B70">
      <w:pPr>
        <w:pStyle w:val="Heading2"/>
      </w:pPr>
      <w:bookmarkStart w:id="59" w:name="_Toc40766041"/>
      <w:bookmarkStart w:id="60" w:name="_Toc40874503"/>
      <w:bookmarkStart w:id="61" w:name="_Toc40882131"/>
      <w:bookmarkStart w:id="62" w:name="_Toc17148347"/>
      <w:bookmarkStart w:id="63" w:name="_Ref17861412"/>
      <w:bookmarkStart w:id="64" w:name="_Toc59134895"/>
      <w:bookmarkEnd w:id="59"/>
      <w:bookmarkEnd w:id="60"/>
      <w:bookmarkEnd w:id="61"/>
      <w:r>
        <w:t xml:space="preserve">The </w:t>
      </w:r>
      <w:r w:rsidR="00AC3263">
        <w:t>N</w:t>
      </w:r>
      <w:r>
        <w:t xml:space="preserve">eed for an </w:t>
      </w:r>
      <w:bookmarkEnd w:id="62"/>
      <w:r w:rsidR="00BB0A3C">
        <w:t>EMMP</w:t>
      </w:r>
      <w:bookmarkEnd w:id="63"/>
      <w:bookmarkEnd w:id="64"/>
    </w:p>
    <w:p w14:paraId="04438309" w14:textId="6AFF9B15" w:rsidR="00D77B70" w:rsidRDefault="00783ECA" w:rsidP="00783ECA">
      <w:pPr>
        <w:pStyle w:val="NumberedParagraph"/>
        <w:ind w:left="709" w:hanging="709"/>
      </w:pPr>
      <w:r>
        <w:rPr>
          <w:rFonts w:cs="Arial"/>
        </w:rPr>
        <w:t>The ES identified some p</w:t>
      </w:r>
      <w:r w:rsidR="00D77B70" w:rsidRPr="00901FF7">
        <w:rPr>
          <w:rFonts w:cs="Arial"/>
        </w:rPr>
        <w:t xml:space="preserve">otentially significant effects </w:t>
      </w:r>
      <w:r w:rsidR="00D77B70" w:rsidRPr="00783ECA">
        <w:rPr>
          <w:rFonts w:cs="Arial"/>
        </w:rPr>
        <w:t xml:space="preserve">upon some marine mammal and diving seabird species, </w:t>
      </w:r>
      <w:r w:rsidR="00F45C89">
        <w:rPr>
          <w:rFonts w:cs="Arial"/>
        </w:rPr>
        <w:t xml:space="preserve">particularly </w:t>
      </w:r>
      <w:r w:rsidR="00D77B70" w:rsidRPr="00783ECA">
        <w:rPr>
          <w:rFonts w:cs="Arial"/>
        </w:rPr>
        <w:t xml:space="preserve">through collision with operational and repowered tidal devices (as identified within the ES </w:t>
      </w:r>
      <w:r w:rsidR="00D77B70" w:rsidRPr="00783ECA">
        <w:rPr>
          <w:rFonts w:cs="Arial"/>
          <w:b/>
        </w:rPr>
        <w:t>Chapter 11, Marine Ornithology</w:t>
      </w:r>
      <w:r w:rsidR="00D77B70" w:rsidRPr="00783ECA">
        <w:rPr>
          <w:rFonts w:cs="Arial"/>
        </w:rPr>
        <w:t xml:space="preserve"> and </w:t>
      </w:r>
      <w:r w:rsidR="00D77B70" w:rsidRPr="00783ECA">
        <w:rPr>
          <w:rFonts w:cs="Arial"/>
          <w:b/>
        </w:rPr>
        <w:t>Chapter 12, Marine Mammals</w:t>
      </w:r>
      <w:r w:rsidR="00D77B70" w:rsidRPr="00783ECA">
        <w:rPr>
          <w:rFonts w:cs="Arial"/>
        </w:rPr>
        <w:t xml:space="preserve">) </w:t>
      </w:r>
    </w:p>
    <w:p w14:paraId="2D0690B7" w14:textId="2DB2D672" w:rsidR="00D77B70" w:rsidRDefault="00F45C89" w:rsidP="00D77B70">
      <w:pPr>
        <w:pStyle w:val="NumberedParagraph"/>
        <w:ind w:left="709" w:hanging="709"/>
      </w:pPr>
      <w:r>
        <w:t>The Habitats Directive protects all</w:t>
      </w:r>
      <w:r w:rsidR="00D77B70">
        <w:t xml:space="preserve"> </w:t>
      </w:r>
      <w:r w:rsidR="009150B1">
        <w:t>cetacean</w:t>
      </w:r>
      <w:r>
        <w:t xml:space="preserve"> </w:t>
      </w:r>
      <w:r w:rsidR="009150B1">
        <w:t>s</w:t>
      </w:r>
      <w:r>
        <w:t>pecies as</w:t>
      </w:r>
      <w:r w:rsidR="00D77B70">
        <w:t xml:space="preserve"> European Protected Species (EPS)</w:t>
      </w:r>
      <w:r w:rsidR="009150B1">
        <w:t xml:space="preserve"> under Annex IV, </w:t>
      </w:r>
      <w:r w:rsidR="009150B1" w:rsidRPr="009150B1">
        <w:rPr>
          <w:bCs/>
        </w:rPr>
        <w:t>grey and harbour seals are protected under Annex V</w:t>
      </w:r>
      <w:r w:rsidR="009150B1">
        <w:rPr>
          <w:bCs/>
        </w:rPr>
        <w:t>, and h</w:t>
      </w:r>
      <w:r w:rsidR="009150B1" w:rsidRPr="009150B1">
        <w:rPr>
          <w:bCs/>
        </w:rPr>
        <w:t>arbour porpoise, bottlenose dolphin, grey seal and harbour seal are additionally listed under Annex II</w:t>
      </w:r>
      <w:r w:rsidR="009150B1">
        <w:rPr>
          <w:bCs/>
        </w:rPr>
        <w:t xml:space="preserve">, which </w:t>
      </w:r>
      <w:r w:rsidR="009150B1">
        <w:rPr>
          <w:bCs/>
        </w:rPr>
        <w:lastRenderedPageBreak/>
        <w:t xml:space="preserve">requires the </w:t>
      </w:r>
      <w:r>
        <w:rPr>
          <w:bCs/>
        </w:rPr>
        <w:t>designation</w:t>
      </w:r>
      <w:r w:rsidR="009150B1">
        <w:rPr>
          <w:bCs/>
        </w:rPr>
        <w:t xml:space="preserve"> of SACs</w:t>
      </w:r>
      <w:r>
        <w:rPr>
          <w:bCs/>
        </w:rPr>
        <w:t xml:space="preserve">, </w:t>
      </w:r>
      <w:r w:rsidR="00D77B70">
        <w:t xml:space="preserve"> therefore </w:t>
      </w:r>
      <w:r w:rsidR="009150B1">
        <w:t xml:space="preserve">all marine mammals that could be present in and around the MDZ are </w:t>
      </w:r>
      <w:r w:rsidR="00D77B70">
        <w:t xml:space="preserve">protected under the Habitats Directive.  </w:t>
      </w:r>
      <w:r>
        <w:t xml:space="preserve">The marine mammal species identified as potentially significantly affected by operation of tidal devices is bottlenose dolphin (BND), although a number of other species are also present and could also be affected.  </w:t>
      </w:r>
      <w:r w:rsidR="00D77B70">
        <w:t xml:space="preserve">Further, the BND recorded within the MDZ area are also a feature of </w:t>
      </w:r>
      <w:r>
        <w:t>two</w:t>
      </w:r>
      <w:r w:rsidR="00D77B70">
        <w:t xml:space="preserve"> SAC</w:t>
      </w:r>
      <w:r>
        <w:t>s</w:t>
      </w:r>
      <w:r w:rsidR="00D77B70">
        <w:t xml:space="preserve"> designated under the Habitats Directive.  The assessment of collision risk with operational tidal turbines can be found in the ES </w:t>
      </w:r>
      <w:r w:rsidR="00D77B70" w:rsidRPr="00272D0F">
        <w:rPr>
          <w:b/>
        </w:rPr>
        <w:t xml:space="preserve">Chapter 12, </w:t>
      </w:r>
      <w:r w:rsidR="00027BEB" w:rsidRPr="00901FF7">
        <w:rPr>
          <w:rFonts w:cs="Arial"/>
          <w:b/>
        </w:rPr>
        <w:t>Marine Mammals</w:t>
      </w:r>
      <w:r w:rsidR="00D77B70">
        <w:t xml:space="preserve">.   </w:t>
      </w:r>
    </w:p>
    <w:p w14:paraId="6FEA88E8" w14:textId="4E13CB39" w:rsidR="00D77B70" w:rsidRDefault="00D77B70" w:rsidP="00D77B70">
      <w:pPr>
        <w:pStyle w:val="NumberedParagraph"/>
        <w:ind w:left="709" w:hanging="709"/>
      </w:pPr>
      <w:r>
        <w:t>Diving bird species identified as being potentially affected are guillemot and razorbill, with</w:t>
      </w:r>
      <w:r w:rsidR="00692E03">
        <w:t>in</w:t>
      </w:r>
      <w:r>
        <w:t xml:space="preserve"> local population</w:t>
      </w:r>
      <w:r w:rsidR="00692E03">
        <w:t>s</w:t>
      </w:r>
      <w:r>
        <w:t xml:space="preserve">, which are associated with </w:t>
      </w:r>
      <w:r w:rsidR="003C743B">
        <w:t xml:space="preserve">the </w:t>
      </w:r>
      <w:r w:rsidR="00D42840">
        <w:t>South Stacks Nature Reserve, owned and managed by RSPB</w:t>
      </w:r>
      <w:r>
        <w:t xml:space="preserve">.  The assessment of collision risk with operational tidal turbines can be found in the ES </w:t>
      </w:r>
      <w:r w:rsidRPr="00A05B58">
        <w:rPr>
          <w:b/>
        </w:rPr>
        <w:t xml:space="preserve">Chapter 11, </w:t>
      </w:r>
      <w:r w:rsidR="00027BEB" w:rsidRPr="00901FF7">
        <w:rPr>
          <w:rFonts w:cs="Arial"/>
          <w:b/>
        </w:rPr>
        <w:t>Marine Ornitholog</w:t>
      </w:r>
      <w:r w:rsidR="00027BEB">
        <w:rPr>
          <w:rFonts w:cs="Arial"/>
          <w:b/>
        </w:rPr>
        <w:t>y</w:t>
      </w:r>
      <w:r>
        <w:t>.</w:t>
      </w:r>
    </w:p>
    <w:p w14:paraId="68683993" w14:textId="037F61D3" w:rsidR="00537904" w:rsidRDefault="00537904" w:rsidP="00D77B70">
      <w:pPr>
        <w:pStyle w:val="NumberedParagraph"/>
        <w:ind w:left="709" w:hanging="709"/>
      </w:pPr>
      <w:r>
        <w:t xml:space="preserve">The limited data which are currently available regarding migratory fish behaviour around tidal devices is acknowledged.  No </w:t>
      </w:r>
      <w:r w:rsidR="001F2F92">
        <w:t xml:space="preserve">likely significant effect (LSE) </w:t>
      </w:r>
      <w:r>
        <w:t xml:space="preserve">on migratory fish by the project is predicted within </w:t>
      </w:r>
      <w:r w:rsidR="001F2F92">
        <w:t xml:space="preserve">the additional </w:t>
      </w:r>
      <w:r>
        <w:t xml:space="preserve">information provided by the applicant to inform </w:t>
      </w:r>
      <w:r w:rsidR="001F2F92">
        <w:t xml:space="preserve">HRA </w:t>
      </w:r>
      <w:r>
        <w:t>(</w:t>
      </w:r>
      <w:r w:rsidR="00674CAF" w:rsidRPr="00674CAF">
        <w:t>MMC351 MOR-MSP-DOC-003</w:t>
      </w:r>
      <w:r>
        <w:t>).</w:t>
      </w:r>
    </w:p>
    <w:p w14:paraId="0BF112E8" w14:textId="40D9A396" w:rsidR="00D77B70" w:rsidRDefault="004A7C06" w:rsidP="00D77B70">
      <w:pPr>
        <w:pStyle w:val="NumberedParagraph"/>
        <w:ind w:left="709" w:hanging="709"/>
      </w:pPr>
      <w:r>
        <w:rPr>
          <w:rFonts w:cs="Arial"/>
        </w:rPr>
        <w:t>The Applicant</w:t>
      </w:r>
      <w:r w:rsidR="00D77B70" w:rsidRPr="00901FF7">
        <w:rPr>
          <w:rFonts w:cs="Arial"/>
        </w:rPr>
        <w:t xml:space="preserve"> is committed to</w:t>
      </w:r>
      <w:r w:rsidR="00D77B70">
        <w:rPr>
          <w:rFonts w:cs="Arial"/>
        </w:rPr>
        <w:t xml:space="preserve"> working with </w:t>
      </w:r>
      <w:r w:rsidR="00B341F0">
        <w:rPr>
          <w:rFonts w:cs="Arial"/>
        </w:rPr>
        <w:t>R</w:t>
      </w:r>
      <w:r w:rsidR="00D77B70">
        <w:rPr>
          <w:rFonts w:cs="Arial"/>
        </w:rPr>
        <w:t xml:space="preserve">egulators </w:t>
      </w:r>
      <w:r w:rsidR="008A323E">
        <w:rPr>
          <w:rFonts w:cs="Arial"/>
        </w:rPr>
        <w:t xml:space="preserve">and RSPB </w:t>
      </w:r>
      <w:r w:rsidR="00D77B70">
        <w:rPr>
          <w:rFonts w:cs="Arial"/>
        </w:rPr>
        <w:t>to</w:t>
      </w:r>
      <w:r w:rsidR="00D77B70" w:rsidRPr="00901FF7">
        <w:rPr>
          <w:rFonts w:cs="Arial"/>
        </w:rPr>
        <w:t xml:space="preserve"> </w:t>
      </w:r>
      <w:r w:rsidR="00D77B70">
        <w:rPr>
          <w:rFonts w:cs="Arial"/>
        </w:rPr>
        <w:t>develop a</w:t>
      </w:r>
      <w:r w:rsidR="008A323E">
        <w:rPr>
          <w:rFonts w:cs="Arial"/>
        </w:rPr>
        <w:t xml:space="preserve">n agreed </w:t>
      </w:r>
      <w:r w:rsidR="00F8310B">
        <w:rPr>
          <w:rFonts w:cs="Arial"/>
        </w:rPr>
        <w:t>detailed</w:t>
      </w:r>
      <w:r w:rsidR="008A323E">
        <w:rPr>
          <w:rFonts w:cs="Arial"/>
        </w:rPr>
        <w:t xml:space="preserve"> </w:t>
      </w:r>
      <w:r w:rsidR="00D77B70">
        <w:rPr>
          <w:rFonts w:cs="Arial"/>
        </w:rPr>
        <w:t xml:space="preserve">EMMP post consent and proposes </w:t>
      </w:r>
      <w:r w:rsidR="00D77B70" w:rsidRPr="00901FF7">
        <w:rPr>
          <w:rFonts w:cs="Arial"/>
        </w:rPr>
        <w:t>follow</w:t>
      </w:r>
      <w:r w:rsidR="00D77B70">
        <w:rPr>
          <w:rFonts w:cs="Arial"/>
        </w:rPr>
        <w:t>ing</w:t>
      </w:r>
      <w:r w:rsidR="00D77B70" w:rsidRPr="00901FF7">
        <w:rPr>
          <w:rFonts w:cs="Arial"/>
        </w:rPr>
        <w:t xml:space="preserve"> an adaptive management approach </w:t>
      </w:r>
      <w:r w:rsidR="00D77B70">
        <w:rPr>
          <w:rFonts w:cs="Arial"/>
        </w:rPr>
        <w:t>during</w:t>
      </w:r>
      <w:r w:rsidR="00D77B70" w:rsidRPr="00901FF7">
        <w:rPr>
          <w:rFonts w:cs="Arial"/>
        </w:rPr>
        <w:t xml:space="preserve"> the </w:t>
      </w:r>
      <w:r w:rsidR="00D77B70">
        <w:rPr>
          <w:rFonts w:cs="Arial"/>
        </w:rPr>
        <w:t xml:space="preserve">implementation of that </w:t>
      </w:r>
      <w:r w:rsidR="00F8310B">
        <w:rPr>
          <w:rFonts w:cs="Arial"/>
        </w:rPr>
        <w:t>detailed</w:t>
      </w:r>
      <w:r w:rsidR="00D77B70">
        <w:rPr>
          <w:rFonts w:cs="Arial"/>
        </w:rPr>
        <w:t xml:space="preserve"> </w:t>
      </w:r>
      <w:r w:rsidR="00D77B70" w:rsidRPr="00901FF7">
        <w:rPr>
          <w:rFonts w:cs="Arial"/>
        </w:rPr>
        <w:t xml:space="preserve">EMMP.  </w:t>
      </w:r>
      <w:r w:rsidR="00C914C4">
        <w:rPr>
          <w:rFonts w:cs="Arial"/>
        </w:rPr>
        <w:t>This outline EMMP will continue to evolve pre-consen</w:t>
      </w:r>
      <w:r w:rsidR="00776F5D">
        <w:rPr>
          <w:rFonts w:cs="Arial"/>
        </w:rPr>
        <w:t xml:space="preserve">t, through technical discussions with regulators and RSPB.  </w:t>
      </w:r>
      <w:r w:rsidR="00C5737A">
        <w:t xml:space="preserve">Work on the development of the </w:t>
      </w:r>
      <w:r w:rsidR="00F8310B">
        <w:t>detailed</w:t>
      </w:r>
      <w:r w:rsidR="00AE184B">
        <w:t xml:space="preserve"> </w:t>
      </w:r>
      <w:r w:rsidR="00C5737A">
        <w:t>EMMP will commence as soon as possible after consent in 2021</w:t>
      </w:r>
      <w:r w:rsidR="00D91DF7">
        <w:t xml:space="preserve"> and will involve the inclusion of technology details within the EMMP.</w:t>
      </w:r>
    </w:p>
    <w:p w14:paraId="69527D0B" w14:textId="77777777" w:rsidR="002D3081" w:rsidRDefault="002D3081" w:rsidP="004B5D52">
      <w:pPr>
        <w:pStyle w:val="NumberedParagraph"/>
        <w:numPr>
          <w:ilvl w:val="0"/>
          <w:numId w:val="0"/>
        </w:numPr>
        <w:ind w:left="709"/>
      </w:pPr>
    </w:p>
    <w:p w14:paraId="12996621" w14:textId="2157DCD4" w:rsidR="00BB0A3C" w:rsidRDefault="00BB0A3C" w:rsidP="00861DE5">
      <w:pPr>
        <w:pStyle w:val="Heading2"/>
      </w:pPr>
      <w:bookmarkStart w:id="65" w:name="_Toc40766043"/>
      <w:bookmarkStart w:id="66" w:name="_Toc40874505"/>
      <w:bookmarkStart w:id="67" w:name="_Toc40882133"/>
      <w:bookmarkStart w:id="68" w:name="_Toc59134896"/>
      <w:bookmarkEnd w:id="65"/>
      <w:bookmarkEnd w:id="66"/>
      <w:bookmarkEnd w:id="67"/>
      <w:r>
        <w:t>Key principles underpinning the EMMP</w:t>
      </w:r>
      <w:bookmarkEnd w:id="68"/>
    </w:p>
    <w:p w14:paraId="73933967" w14:textId="5A629275" w:rsidR="00912FC4" w:rsidRDefault="0003214C" w:rsidP="00BB0A3C">
      <w:pPr>
        <w:pStyle w:val="Heading3"/>
      </w:pPr>
      <w:bookmarkStart w:id="69" w:name="_Ref17835080"/>
      <w:r>
        <w:t xml:space="preserve">Phased </w:t>
      </w:r>
      <w:r w:rsidR="0076200D">
        <w:t>D</w:t>
      </w:r>
      <w:r w:rsidR="00912FC4">
        <w:t>eployment</w:t>
      </w:r>
      <w:r w:rsidR="00E82E76">
        <w:t xml:space="preserve"> of </w:t>
      </w:r>
      <w:r w:rsidR="0076200D">
        <w:t>A</w:t>
      </w:r>
      <w:r w:rsidR="00173025">
        <w:t xml:space="preserve">rrays of </w:t>
      </w:r>
      <w:r w:rsidR="0076200D">
        <w:t>Ti</w:t>
      </w:r>
      <w:r w:rsidR="00173025">
        <w:t xml:space="preserve">dal </w:t>
      </w:r>
      <w:r w:rsidR="0076200D">
        <w:t>D</w:t>
      </w:r>
      <w:r w:rsidR="00173025">
        <w:t>evices</w:t>
      </w:r>
      <w:bookmarkEnd w:id="69"/>
    </w:p>
    <w:p w14:paraId="465366DB" w14:textId="77777777" w:rsidR="00B30380" w:rsidRDefault="004858AE" w:rsidP="00E16294">
      <w:pPr>
        <w:pStyle w:val="NumberedParagraph"/>
        <w:ind w:left="709" w:hanging="709"/>
      </w:pPr>
      <w:r>
        <w:t xml:space="preserve">The Project </w:t>
      </w:r>
      <w:r w:rsidR="006A26C8">
        <w:t>will</w:t>
      </w:r>
      <w:r>
        <w:t xml:space="preserve"> install </w:t>
      </w:r>
      <w:r w:rsidR="00173025">
        <w:t xml:space="preserve">arrays of </w:t>
      </w:r>
      <w:r>
        <w:t>tidal devices up to a potential maximum installed capacity</w:t>
      </w:r>
      <w:r w:rsidR="00A7188E">
        <w:t xml:space="preserve"> </w:t>
      </w:r>
      <w:r>
        <w:t>of 240</w:t>
      </w:r>
      <w:r w:rsidR="0076200D">
        <w:t> </w:t>
      </w:r>
      <w:r>
        <w:t>MW.</w:t>
      </w:r>
      <w:r w:rsidR="00E16294">
        <w:t xml:space="preserve"> </w:t>
      </w:r>
    </w:p>
    <w:p w14:paraId="2BB1A7A2" w14:textId="38F9F825" w:rsidR="00E16294" w:rsidRDefault="00E16294" w:rsidP="00E16294">
      <w:pPr>
        <w:pStyle w:val="NumberedParagraph"/>
        <w:ind w:left="709" w:hanging="709"/>
      </w:pPr>
      <w:r>
        <w:t>Build out to the Project’s maximum installed capacity will be through a series of phases, with the number and scale of each phase of deployment linked to the outcomes of the EMMP.  The implementation of mitigation, monitoring and management measures will be agreed with regulator</w:t>
      </w:r>
      <w:ins w:id="70" w:author="James Orme" w:date="2021-06-14T12:01:00Z">
        <w:r w:rsidR="00CE2B6A">
          <w:t>s.</w:t>
        </w:r>
      </w:ins>
      <w:del w:id="71" w:author="James Orme" w:date="2021-06-14T12:01:00Z">
        <w:r w:rsidDel="00655CAB">
          <w:delText xml:space="preserve">s and overseen by an independent </w:delText>
        </w:r>
        <w:r w:rsidR="00453F8F" w:rsidDel="00655CAB">
          <w:delText>A</w:delText>
        </w:r>
        <w:r w:rsidDel="00655CAB">
          <w:delText xml:space="preserve">dvisory </w:delText>
        </w:r>
        <w:r w:rsidR="00453F8F" w:rsidDel="00655CAB">
          <w:delText>G</w:delText>
        </w:r>
        <w:r w:rsidDel="00655CAB">
          <w:delText>roup</w:delText>
        </w:r>
      </w:del>
      <w:r>
        <w:t xml:space="preserve">. </w:t>
      </w:r>
      <w:r w:rsidR="00675719">
        <w:t xml:space="preserve"> </w:t>
      </w:r>
      <w:r w:rsidR="005504DE" w:rsidRPr="00D912F4">
        <w:t xml:space="preserve">An outline process for the operation of the EMMP is proposed in </w:t>
      </w:r>
      <w:r w:rsidR="005504DE" w:rsidRPr="00D912F4">
        <w:rPr>
          <w:b/>
        </w:rPr>
        <w:t>Plate 2-1</w:t>
      </w:r>
      <w:r w:rsidR="005504DE" w:rsidRPr="00D912F4">
        <w:t>.</w:t>
      </w:r>
    </w:p>
    <w:p w14:paraId="34CD6C40" w14:textId="34809EA4" w:rsidR="00A35186" w:rsidRDefault="0014516D" w:rsidP="00BD6289">
      <w:pPr>
        <w:pStyle w:val="NumberedParagraph"/>
        <w:ind w:left="709" w:hanging="709"/>
      </w:pPr>
      <w:r>
        <w:t>Indicative e</w:t>
      </w:r>
      <w:r w:rsidR="007228EF">
        <w:t>xamples of potential</w:t>
      </w:r>
      <w:r w:rsidR="005964F9">
        <w:t xml:space="preserve"> phases</w:t>
      </w:r>
      <w:r w:rsidR="00A35186">
        <w:t xml:space="preserve"> </w:t>
      </w:r>
      <w:r w:rsidR="000A600F">
        <w:t>of deployment</w:t>
      </w:r>
      <w:r w:rsidR="007228EF">
        <w:t xml:space="preserve"> are outlined below</w:t>
      </w:r>
      <w:r w:rsidR="00A35186">
        <w:t>:</w:t>
      </w:r>
    </w:p>
    <w:p w14:paraId="1B2817F8" w14:textId="72109E1C" w:rsidR="00E16294" w:rsidRDefault="00E16294" w:rsidP="00E16294">
      <w:pPr>
        <w:pStyle w:val="Bullet1"/>
      </w:pPr>
      <w:r w:rsidRPr="00E16294">
        <w:rPr>
          <w:b/>
        </w:rPr>
        <w:t>Phase 1</w:t>
      </w:r>
      <w:r>
        <w:t xml:space="preserve">: </w:t>
      </w:r>
      <w:r w:rsidR="00333266">
        <w:t>Will be i</w:t>
      </w:r>
      <w:r>
        <w:t xml:space="preserve">nstalled </w:t>
      </w:r>
      <w:r w:rsidR="00333266">
        <w:t xml:space="preserve">at a </w:t>
      </w:r>
      <w:r>
        <w:t>capacity (MW) at which no significant impact is predicted</w:t>
      </w:r>
      <w:r w:rsidR="00333266">
        <w:t xml:space="preserve"> on marine mammals or diving birds using the MDZ</w:t>
      </w:r>
      <w:r>
        <w:t>.  This commitment ensures an initial level of mitigation in place at the start of the EMMP</w:t>
      </w:r>
      <w:r w:rsidR="00333266">
        <w:t xml:space="preserve"> through the limitation of the scale of the development</w:t>
      </w:r>
      <w:r w:rsidR="00014BF6">
        <w:t xml:space="preserve">. </w:t>
      </w:r>
    </w:p>
    <w:p w14:paraId="6C2C5544" w14:textId="453E09D5" w:rsidR="00E16294" w:rsidRDefault="00E16294" w:rsidP="00E16294">
      <w:pPr>
        <w:pStyle w:val="Bullet1"/>
        <w:numPr>
          <w:ilvl w:val="0"/>
          <w:numId w:val="0"/>
        </w:numPr>
        <w:ind w:left="1277"/>
      </w:pPr>
      <w:r>
        <w:lastRenderedPageBreak/>
        <w:t xml:space="preserve">The scale of the Phase 1 deployment (MW) will be determined by the outcome of modelling of potential collision and encounter risk for marine mammals and diving birds, </w:t>
      </w:r>
      <w:r w:rsidR="00523317">
        <w:t xml:space="preserve">and associate population modelling, </w:t>
      </w:r>
      <w:r>
        <w:t xml:space="preserve">which is in </w:t>
      </w:r>
      <w:r w:rsidR="00523317">
        <w:t xml:space="preserve">turn </w:t>
      </w:r>
      <w:r>
        <w:t>dependent upon:</w:t>
      </w:r>
    </w:p>
    <w:p w14:paraId="66C1440E" w14:textId="78C5B45A" w:rsidR="00E16294" w:rsidRDefault="00E16294" w:rsidP="00E16294">
      <w:pPr>
        <w:pStyle w:val="Bullet2"/>
      </w:pPr>
      <w:r>
        <w:t>The type of Tidal Energy Conve</w:t>
      </w:r>
      <w:r w:rsidR="0008518B">
        <w:t>rte</w:t>
      </w:r>
      <w:r>
        <w:t xml:space="preserve">rs (TECs) to be installed in the array. </w:t>
      </w:r>
    </w:p>
    <w:p w14:paraId="3AB2525C" w14:textId="77777777" w:rsidR="006A3540" w:rsidRDefault="00E16294" w:rsidP="00E16294">
      <w:pPr>
        <w:pStyle w:val="Bullet2"/>
      </w:pPr>
      <w:r>
        <w:t xml:space="preserve">The physical characteristics of the location of the array. </w:t>
      </w:r>
    </w:p>
    <w:p w14:paraId="6FF9839E" w14:textId="523B474C" w:rsidR="005A299C" w:rsidRDefault="00462C6E" w:rsidP="00912396">
      <w:pPr>
        <w:pStyle w:val="Bullet2"/>
        <w:numPr>
          <w:ilvl w:val="0"/>
          <w:numId w:val="0"/>
        </w:numPr>
        <w:ind w:left="1440"/>
      </w:pPr>
      <w:r w:rsidRPr="00462C6E">
        <w:t xml:space="preserve">Phase 1 of deployment will be defined by the </w:t>
      </w:r>
      <w:r w:rsidRPr="00462C6E">
        <w:rPr>
          <w:bCs/>
        </w:rPr>
        <w:t>Potential Biological Removal (</w:t>
      </w:r>
      <w:r w:rsidRPr="00462C6E">
        <w:t>PBR)</w:t>
      </w:r>
      <w:r>
        <w:rPr>
          <w:rStyle w:val="FootnoteReference"/>
        </w:rPr>
        <w:footnoteReference w:id="1"/>
      </w:r>
      <w:r w:rsidRPr="00462C6E">
        <w:t xml:space="preserve"> for bottlenose dolphin and the species collision limits provided by NRW</w:t>
      </w:r>
      <w:r>
        <w:t xml:space="preserve"> (2020</w:t>
      </w:r>
      <w:r w:rsidR="00537904">
        <w:rPr>
          <w:vertAlign w:val="superscript"/>
        </w:rPr>
        <w:t>1</w:t>
      </w:r>
      <w:r w:rsidRPr="00462C6E">
        <w:t>), to ensure no significant impact on marine mammals or adverse effect on any designated sites with marine mammals as a qualifying feature</w:t>
      </w:r>
      <w:r w:rsidR="005A299C">
        <w:t>.</w:t>
      </w:r>
    </w:p>
    <w:p w14:paraId="463E8FC2" w14:textId="706E935C" w:rsidR="00E16294" w:rsidRDefault="00E16294" w:rsidP="004A59AE">
      <w:pPr>
        <w:pStyle w:val="NumberedParagraph"/>
        <w:numPr>
          <w:ilvl w:val="0"/>
          <w:numId w:val="13"/>
        </w:numPr>
        <w:ind w:left="1276" w:hanging="283"/>
      </w:pPr>
      <w:r w:rsidRPr="00E16294">
        <w:rPr>
          <w:b/>
        </w:rPr>
        <w:t>Phase 2</w:t>
      </w:r>
      <w:r>
        <w:t>: If the results of monitoring o</w:t>
      </w:r>
      <w:r w:rsidR="00333266">
        <w:t xml:space="preserve">f </w:t>
      </w:r>
      <w:r>
        <w:t xml:space="preserve">the first phase of deployment </w:t>
      </w:r>
      <w:r w:rsidR="00783ECA">
        <w:t>indicate that the next phase of deployment could begin without a</w:t>
      </w:r>
      <w:r w:rsidR="0035393F">
        <w:t>n</w:t>
      </w:r>
      <w:r w:rsidR="00783ECA">
        <w:t xml:space="preserve"> </w:t>
      </w:r>
      <w:r w:rsidR="0035393F">
        <w:t xml:space="preserve">adverse </w:t>
      </w:r>
      <w:r>
        <w:t>effect on marine mammals</w:t>
      </w:r>
      <w:r w:rsidR="00783ECA">
        <w:t xml:space="preserve"> or birds</w:t>
      </w:r>
      <w:r>
        <w:t>, then the next phase of deployment</w:t>
      </w:r>
      <w:r w:rsidR="00783ECA">
        <w:t xml:space="preserve"> would be authorised</w:t>
      </w:r>
      <w:r w:rsidR="0035393F">
        <w:t xml:space="preserve"> for deployment</w:t>
      </w:r>
      <w:r w:rsidR="00783ECA">
        <w:t>.</w:t>
      </w:r>
      <w:r>
        <w:t xml:space="preserve"> </w:t>
      </w:r>
    </w:p>
    <w:p w14:paraId="691DE72E" w14:textId="118FED28" w:rsidR="00E16294" w:rsidRDefault="0035393F" w:rsidP="00D023DD">
      <w:pPr>
        <w:pStyle w:val="NumberedParagraph"/>
        <w:numPr>
          <w:ilvl w:val="0"/>
          <w:numId w:val="0"/>
        </w:numPr>
        <w:ind w:left="1276" w:hanging="282"/>
      </w:pPr>
      <w:r>
        <w:t xml:space="preserve">     </w:t>
      </w:r>
      <w:r w:rsidR="00E16294">
        <w:t xml:space="preserve">An example of a commercial level of deployment for a second phase of deployment is suggested in the ES, </w:t>
      </w:r>
      <w:r w:rsidR="00E16294" w:rsidRPr="00F86B88">
        <w:rPr>
          <w:b/>
        </w:rPr>
        <w:t>Chapter 25, Socio-economics, Tourism and Recreation</w:t>
      </w:r>
      <w:r w:rsidR="00E16294">
        <w:t>, as 40 MW;</w:t>
      </w:r>
    </w:p>
    <w:p w14:paraId="4552D5AA" w14:textId="69C00639" w:rsidR="00E16294" w:rsidRDefault="00E16294" w:rsidP="00A20F7C">
      <w:pPr>
        <w:pStyle w:val="Bullet1"/>
      </w:pPr>
      <w:r w:rsidRPr="007B649B">
        <w:rPr>
          <w:b/>
        </w:rPr>
        <w:t>Phase 3</w:t>
      </w:r>
      <w:r>
        <w:t xml:space="preserve">: </w:t>
      </w:r>
      <w:r w:rsidR="0035393F" w:rsidRPr="0035393F">
        <w:t xml:space="preserve">If the results of monitoring of the </w:t>
      </w:r>
      <w:r w:rsidR="0035393F">
        <w:t>second</w:t>
      </w:r>
      <w:r w:rsidR="0035393F" w:rsidRPr="0035393F">
        <w:t xml:space="preserve"> phase of deployment indicate that the next phase of deployment could begin without an adverse effect on marine mammals or birds, and then the next phase of deployment would be authorised for deployment. </w:t>
      </w:r>
      <w:r w:rsidR="0035393F">
        <w:t xml:space="preserve">If the monitoring and mitigation requirements are still required these would continue. Note it is the Applicant’s </w:t>
      </w:r>
      <w:r w:rsidR="00A20F7C">
        <w:t xml:space="preserve">proposal </w:t>
      </w:r>
      <w:r w:rsidR="0035393F">
        <w:t xml:space="preserve">to </w:t>
      </w:r>
      <w:r w:rsidR="007B649B" w:rsidRPr="00F97BC7">
        <w:t>remove monitoring and mitigation requirements as soon as evidence gained from the EMMP shows that it is appropriate to do so, with agreement of Regulators.</w:t>
      </w:r>
      <w:r w:rsidR="007B649B">
        <w:rPr>
          <w:rFonts w:cs="Arial"/>
          <w:color w:val="000000"/>
          <w:sz w:val="20"/>
          <w:lang w:eastAsia="en-GB"/>
        </w:rPr>
        <w:t xml:space="preserve">  </w:t>
      </w:r>
      <w:r>
        <w:t>An example of the next commercial level of deployment of 100 MW is suggested in the ES; followed by</w:t>
      </w:r>
    </w:p>
    <w:p w14:paraId="49397D1B" w14:textId="1BC4D55C" w:rsidR="00E16294" w:rsidRDefault="00E16294" w:rsidP="00E16294">
      <w:pPr>
        <w:pStyle w:val="Bullet1"/>
      </w:pPr>
      <w:r>
        <w:rPr>
          <w:b/>
        </w:rPr>
        <w:t>Phase 4</w:t>
      </w:r>
      <w:r w:rsidRPr="00E16294">
        <w:t>:</w:t>
      </w:r>
      <w:r>
        <w:t xml:space="preserve"> </w:t>
      </w:r>
      <w:r w:rsidR="0035393F">
        <w:t xml:space="preserve">As for Phase 3, </w:t>
      </w:r>
      <w:r>
        <w:t>Deployment to the maximum installed capacity of 240 MW.</w:t>
      </w:r>
    </w:p>
    <w:p w14:paraId="4C35A8BD" w14:textId="786598F7" w:rsidR="00BB0A3C" w:rsidRPr="001B63C3" w:rsidRDefault="000F0974" w:rsidP="008B0A51">
      <w:pPr>
        <w:pStyle w:val="NumberedParagraph"/>
        <w:ind w:left="709" w:hanging="709"/>
      </w:pPr>
      <w:r>
        <w:t xml:space="preserve">During the life of the Project, </w:t>
      </w:r>
      <w:r w:rsidR="008B0A51">
        <w:t>several</w:t>
      </w:r>
      <w:r>
        <w:t xml:space="preserve"> repowering events are predicted, during which up to half </w:t>
      </w:r>
      <w:r w:rsidRPr="001B63C3">
        <w:t>of the installed capacity</w:t>
      </w:r>
      <w:r w:rsidR="008B0A51" w:rsidRPr="00C97381">
        <w:t xml:space="preserve"> (MW)</w:t>
      </w:r>
      <w:r w:rsidRPr="00C97381">
        <w:t xml:space="preserve"> may be replace</w:t>
      </w:r>
      <w:r w:rsidR="008B0A51" w:rsidRPr="00C97381">
        <w:t xml:space="preserve">d.  This </w:t>
      </w:r>
      <w:r w:rsidR="007537D3" w:rsidRPr="00C97381">
        <w:t xml:space="preserve">process of </w:t>
      </w:r>
      <w:r w:rsidR="004E5713" w:rsidRPr="00C97381">
        <w:t xml:space="preserve">‘repowering’ </w:t>
      </w:r>
      <w:r w:rsidR="008B0A51" w:rsidRPr="00C97381">
        <w:t xml:space="preserve">allows for the ongoing development of tidal technology over time.  </w:t>
      </w:r>
      <w:r w:rsidR="0035393F">
        <w:t>A repowering event would also be subject to consideration under the EMMP.</w:t>
      </w:r>
    </w:p>
    <w:p w14:paraId="0E668BEF" w14:textId="77777777" w:rsidR="002D3081" w:rsidRPr="001B63C3" w:rsidRDefault="002D3081" w:rsidP="004B5D52">
      <w:pPr>
        <w:pStyle w:val="NumberedParagraph"/>
        <w:numPr>
          <w:ilvl w:val="0"/>
          <w:numId w:val="0"/>
        </w:numPr>
        <w:ind w:left="709"/>
      </w:pPr>
    </w:p>
    <w:p w14:paraId="7A99EC64" w14:textId="53E110E4" w:rsidR="005B73E8" w:rsidRPr="001B63C3" w:rsidRDefault="00BB0A3C" w:rsidP="00BB0A3C">
      <w:pPr>
        <w:pStyle w:val="Heading3"/>
      </w:pPr>
      <w:r w:rsidRPr="001B63C3">
        <w:t>Adaptive</w:t>
      </w:r>
      <w:r w:rsidR="005B73E8" w:rsidRPr="001B63C3">
        <w:t xml:space="preserve"> </w:t>
      </w:r>
      <w:r w:rsidR="00AC3263" w:rsidRPr="001B63C3">
        <w:t>M</w:t>
      </w:r>
      <w:r w:rsidR="005B73E8" w:rsidRPr="001B63C3">
        <w:t>anagement</w:t>
      </w:r>
    </w:p>
    <w:p w14:paraId="2A5E57BE" w14:textId="10960DE1" w:rsidR="00F86B88" w:rsidRPr="001B63C3" w:rsidRDefault="00F86B88" w:rsidP="00F86B88">
      <w:pPr>
        <w:pStyle w:val="NumberedParagraph"/>
        <w:ind w:left="709" w:hanging="709"/>
      </w:pPr>
      <w:r w:rsidRPr="001B63C3">
        <w:t>An adaptive management approach will be taken to implementation of the EMMP, with adaptive management for the purposed of the EMMP described as:</w:t>
      </w:r>
    </w:p>
    <w:p w14:paraId="6669B5AB" w14:textId="05776D95" w:rsidR="006714F0" w:rsidRPr="001B63C3" w:rsidRDefault="00F86B88" w:rsidP="006714F0">
      <w:pPr>
        <w:pStyle w:val="NumberedParagraph"/>
        <w:numPr>
          <w:ilvl w:val="0"/>
          <w:numId w:val="0"/>
        </w:numPr>
        <w:ind w:left="709"/>
      </w:pPr>
      <w:r w:rsidRPr="001B63C3">
        <w:rPr>
          <w:i/>
        </w:rPr>
        <w:lastRenderedPageBreak/>
        <w:t>“</w:t>
      </w:r>
      <w:r w:rsidR="006714F0" w:rsidRPr="001B63C3">
        <w:rPr>
          <w:i/>
        </w:rPr>
        <w:t xml:space="preserve">An iterative process </w:t>
      </w:r>
      <w:r w:rsidRPr="001B63C3">
        <w:rPr>
          <w:i/>
        </w:rPr>
        <w:t>where uncertainty regarding environmental effects is progressively reduced, through managed; science led monitoring.  In areas of environmental sensitivity, it may be necessary to put in place short-term precautionary mitigation measures, to reduce potential for effects to a level considered acceptable to regulators and stakeholders.”</w:t>
      </w:r>
      <w:r w:rsidR="00B8694E" w:rsidRPr="001B63C3">
        <w:rPr>
          <w:i/>
        </w:rPr>
        <w:t xml:space="preserve"> </w:t>
      </w:r>
      <w:r w:rsidR="00B8694E" w:rsidRPr="001B63C3">
        <w:t xml:space="preserve">  </w:t>
      </w:r>
      <w:r w:rsidR="00560C03" w:rsidRPr="001B63C3">
        <w:t xml:space="preserve">Derived from </w:t>
      </w:r>
      <w:proofErr w:type="spellStart"/>
      <w:r w:rsidR="00560C03" w:rsidRPr="001B63C3">
        <w:t>Savidge</w:t>
      </w:r>
      <w:proofErr w:type="spellEnd"/>
      <w:r w:rsidR="00560C03" w:rsidRPr="001B63C3">
        <w:t xml:space="preserve"> </w:t>
      </w:r>
      <w:r w:rsidR="00560C03" w:rsidRPr="001B63C3">
        <w:rPr>
          <w:i/>
        </w:rPr>
        <w:t>et al</w:t>
      </w:r>
      <w:r w:rsidR="00560C03" w:rsidRPr="001B63C3">
        <w:t xml:space="preserve"> (2014).</w:t>
      </w:r>
    </w:p>
    <w:p w14:paraId="19B27CBB" w14:textId="328AB60F" w:rsidR="00F86B88" w:rsidRPr="001B63C3" w:rsidRDefault="00F86B88" w:rsidP="00F86B88">
      <w:pPr>
        <w:pStyle w:val="NumberedParagraph"/>
        <w:ind w:left="709" w:hanging="709"/>
      </w:pPr>
      <w:r w:rsidRPr="001B63C3">
        <w:t xml:space="preserve">The </w:t>
      </w:r>
      <w:r w:rsidR="0035393F">
        <w:t>primary</w:t>
      </w:r>
      <w:r w:rsidRPr="001B63C3">
        <w:t xml:space="preserve"> precautionary mitigation proposed under this </w:t>
      </w:r>
      <w:r w:rsidR="00783ECA">
        <w:t>Outline EMMP</w:t>
      </w:r>
      <w:r w:rsidRPr="001B63C3">
        <w:t xml:space="preserve"> is the limitation of initial deployments to a level (MW) where no significant adverse effect as a result of collision with tidal devices is predicted.  </w:t>
      </w:r>
    </w:p>
    <w:p w14:paraId="2B27A486" w14:textId="1F583684" w:rsidR="00097E81" w:rsidRPr="00C97381" w:rsidRDefault="00F86B88" w:rsidP="00F86B88">
      <w:pPr>
        <w:pStyle w:val="NumberedParagraph"/>
        <w:ind w:left="709" w:hanging="709"/>
      </w:pPr>
      <w:r w:rsidRPr="001B63C3">
        <w:t xml:space="preserve">The EMMP will then allow the operation of tidal devices and </w:t>
      </w:r>
      <w:r w:rsidR="00F45D46" w:rsidRPr="001B63C3">
        <w:t xml:space="preserve">associated </w:t>
      </w:r>
      <w:r w:rsidRPr="001B63C3">
        <w:t xml:space="preserve">monitoring data to be collected that will inform review of the assessments of potential collision with tidal devices. </w:t>
      </w:r>
      <w:r w:rsidR="00097E81" w:rsidRPr="001B63C3">
        <w:t xml:space="preserve"> The proposed aims and objectives of the EMMP are provided later, in </w:t>
      </w:r>
      <w:r w:rsidR="00097E81" w:rsidRPr="00255E39">
        <w:rPr>
          <w:b/>
        </w:rPr>
        <w:t xml:space="preserve">Section </w:t>
      </w:r>
      <w:r w:rsidR="00097E81" w:rsidRPr="00255E39">
        <w:rPr>
          <w:b/>
        </w:rPr>
        <w:fldChar w:fldCharType="begin"/>
      </w:r>
      <w:r w:rsidR="00097E81" w:rsidRPr="00255E39">
        <w:rPr>
          <w:b/>
        </w:rPr>
        <w:instrText xml:space="preserve"> REF _Ref17866072 \r \h </w:instrText>
      </w:r>
      <w:r w:rsidR="001B63C3" w:rsidRPr="00255E39">
        <w:rPr>
          <w:b/>
        </w:rPr>
        <w:instrText xml:space="preserve"> \* MERGEFORMAT </w:instrText>
      </w:r>
      <w:r w:rsidR="00097E81" w:rsidRPr="00255E39">
        <w:rPr>
          <w:b/>
        </w:rPr>
      </w:r>
      <w:r w:rsidR="00097E81" w:rsidRPr="00255E39">
        <w:rPr>
          <w:b/>
        </w:rPr>
        <w:fldChar w:fldCharType="separate"/>
      </w:r>
      <w:r w:rsidR="00BC6E17">
        <w:rPr>
          <w:b/>
        </w:rPr>
        <w:t>2.1</w:t>
      </w:r>
      <w:r w:rsidR="00097E81" w:rsidRPr="00255E39">
        <w:rPr>
          <w:b/>
        </w:rPr>
        <w:fldChar w:fldCharType="end"/>
      </w:r>
      <w:r w:rsidR="00097E81" w:rsidRPr="001B63C3">
        <w:t>.</w:t>
      </w:r>
    </w:p>
    <w:p w14:paraId="238AA3CC" w14:textId="5FF875DC" w:rsidR="00462C6E" w:rsidRDefault="00462C6E" w:rsidP="00C942C1">
      <w:pPr>
        <w:pStyle w:val="NumberedParagraph"/>
        <w:ind w:left="709" w:hanging="709"/>
      </w:pPr>
      <w:r>
        <w:t>As outlined by NRW (2020</w:t>
      </w:r>
      <w:r w:rsidR="00537904">
        <w:rPr>
          <w:vertAlign w:val="superscript"/>
        </w:rPr>
        <w:t>2</w:t>
      </w:r>
      <w:r>
        <w:t>)</w:t>
      </w:r>
      <w:r w:rsidR="00852D9F">
        <w:t xml:space="preserve"> with respect to marine mammals</w:t>
      </w:r>
      <w:r>
        <w:t>: “</w:t>
      </w:r>
      <w:r w:rsidRPr="00C942C1">
        <w:rPr>
          <w:i/>
          <w:iCs/>
        </w:rPr>
        <w:t>Adaptive management will be essential in removing or reducing predicted adverse effects. NRW advise that mitigation and monitoring must be secured through a comprehensive adaptive management plan, to be agreed pre-consent, which will be fundamental to providing confidence in the conclusions of the HRA</w:t>
      </w:r>
      <w:r>
        <w:t>.”</w:t>
      </w:r>
    </w:p>
    <w:p w14:paraId="18BA7DD3" w14:textId="77777777" w:rsidR="00462C6E" w:rsidRPr="00C942C1" w:rsidRDefault="00462C6E" w:rsidP="00C942C1">
      <w:pPr>
        <w:pStyle w:val="NumberedParagraph"/>
        <w:ind w:left="709" w:hanging="709"/>
        <w:rPr>
          <w:i/>
          <w:iCs/>
        </w:rPr>
      </w:pPr>
      <w:r>
        <w:t>The main requirements are that “</w:t>
      </w:r>
      <w:r w:rsidRPr="00C942C1">
        <w:rPr>
          <w:i/>
          <w:iCs/>
        </w:rPr>
        <w:t>It must be demonstrated that it will be possible to:</w:t>
      </w:r>
    </w:p>
    <w:p w14:paraId="4579C608" w14:textId="77777777" w:rsidR="00462C6E" w:rsidRPr="00C942C1" w:rsidRDefault="00462C6E" w:rsidP="00C942C1">
      <w:pPr>
        <w:pStyle w:val="NumberedParagraph"/>
        <w:numPr>
          <w:ilvl w:val="0"/>
          <w:numId w:val="0"/>
        </w:numPr>
        <w:ind w:left="1429"/>
        <w:rPr>
          <w:i/>
          <w:iCs/>
        </w:rPr>
      </w:pPr>
      <w:r w:rsidRPr="00C942C1">
        <w:rPr>
          <w:i/>
          <w:iCs/>
        </w:rPr>
        <w:t>1. Detect marine mammal movements in and around the array and collisions with the devices as they occur, and report accordingly.</w:t>
      </w:r>
    </w:p>
    <w:p w14:paraId="6BAEEFD7" w14:textId="77777777" w:rsidR="00462C6E" w:rsidRPr="00C942C1" w:rsidRDefault="00462C6E" w:rsidP="00C942C1">
      <w:pPr>
        <w:pStyle w:val="NumberedParagraph"/>
        <w:numPr>
          <w:ilvl w:val="0"/>
          <w:numId w:val="0"/>
        </w:numPr>
        <w:ind w:left="1429"/>
        <w:rPr>
          <w:i/>
          <w:iCs/>
        </w:rPr>
      </w:pPr>
      <w:r w:rsidRPr="00C942C1">
        <w:rPr>
          <w:i/>
          <w:iCs/>
        </w:rPr>
        <w:t>2. Determine, in the event of a collision, what species or species groups have collided with the devices.</w:t>
      </w:r>
    </w:p>
    <w:p w14:paraId="313405D7" w14:textId="77777777" w:rsidR="00462C6E" w:rsidRPr="00C942C1" w:rsidRDefault="00462C6E" w:rsidP="00C942C1">
      <w:pPr>
        <w:pStyle w:val="NumberedParagraph"/>
        <w:numPr>
          <w:ilvl w:val="0"/>
          <w:numId w:val="0"/>
        </w:numPr>
        <w:ind w:left="1429"/>
        <w:rPr>
          <w:i/>
          <w:iCs/>
        </w:rPr>
      </w:pPr>
      <w:r w:rsidRPr="00C942C1">
        <w:rPr>
          <w:i/>
          <w:iCs/>
        </w:rPr>
        <w:t>3. Implement adaptive management measures, following any collision, to ensure that the risk of further collisions is reduced.</w:t>
      </w:r>
    </w:p>
    <w:p w14:paraId="33D0D0F6" w14:textId="77777777" w:rsidR="00462C6E" w:rsidRDefault="00462C6E" w:rsidP="00C942C1">
      <w:pPr>
        <w:pStyle w:val="NumberedParagraph"/>
        <w:numPr>
          <w:ilvl w:val="0"/>
          <w:numId w:val="0"/>
        </w:numPr>
        <w:ind w:left="1429"/>
      </w:pPr>
      <w:r w:rsidRPr="00C942C1">
        <w:rPr>
          <w:i/>
          <w:iCs/>
        </w:rPr>
        <w:t>4. Ensure that a maximum collision limit for any marine mammal species is not exceeded</w:t>
      </w:r>
      <w:r>
        <w:t>.”</w:t>
      </w:r>
    </w:p>
    <w:p w14:paraId="587989BD" w14:textId="61D582A7" w:rsidR="00462C6E" w:rsidRDefault="00462C6E" w:rsidP="00C942C1">
      <w:pPr>
        <w:pStyle w:val="NumberedParagraph"/>
        <w:ind w:left="709" w:hanging="709"/>
      </w:pPr>
      <w:r>
        <w:t>As such the adaptive management in the EMMP, provides commitment that:</w:t>
      </w:r>
    </w:p>
    <w:p w14:paraId="49A5EB94" w14:textId="77777777" w:rsidR="00462C6E" w:rsidRDefault="00462C6E" w:rsidP="00C942C1">
      <w:pPr>
        <w:pStyle w:val="NumberedParagraph"/>
        <w:numPr>
          <w:ilvl w:val="0"/>
          <w:numId w:val="0"/>
        </w:numPr>
        <w:ind w:left="1429"/>
      </w:pPr>
      <w:r>
        <w:t xml:space="preserve">1. It will be demonstrated prior to any tidal device operation (for Phase 1 and full build) that the </w:t>
      </w:r>
      <w:bookmarkStart w:id="72" w:name="_Hlk54965584"/>
      <w:r>
        <w:t>real-time monitoring will be able to:</w:t>
      </w:r>
    </w:p>
    <w:p w14:paraId="7D4B7763" w14:textId="77777777" w:rsidR="00462C6E" w:rsidRDefault="00462C6E" w:rsidP="00C942C1">
      <w:pPr>
        <w:pStyle w:val="NumberedParagraph"/>
        <w:numPr>
          <w:ilvl w:val="1"/>
          <w:numId w:val="13"/>
        </w:numPr>
      </w:pPr>
      <w:r>
        <w:t>Detect marine mammal movements in and around the array and collisions with the devices as they occur, in real-time, and report accordingly; and</w:t>
      </w:r>
    </w:p>
    <w:p w14:paraId="695C41C9" w14:textId="06BBB863" w:rsidR="00462C6E" w:rsidRDefault="00462C6E" w:rsidP="00C942C1">
      <w:pPr>
        <w:pStyle w:val="NumberedParagraph"/>
        <w:numPr>
          <w:ilvl w:val="1"/>
          <w:numId w:val="13"/>
        </w:numPr>
      </w:pPr>
      <w:r>
        <w:t xml:space="preserve">Determine, in the event of a collision, what species or species groups have collided with the devices, in real-time.  </w:t>
      </w:r>
      <w:r w:rsidR="00C942C1">
        <w:br/>
      </w:r>
      <w:r>
        <w:t>If it is not possible to determine species, then a worst-case scenario will be assumed that it was a bottlenose dolphin</w:t>
      </w:r>
      <w:r w:rsidR="00A20F7C">
        <w:t xml:space="preserve"> (or the species with the lowest collision limit</w:t>
      </w:r>
      <w:r w:rsidR="00A31415">
        <w:t xml:space="preserve"> or nearest the collision limit</w:t>
      </w:r>
      <w:r w:rsidR="00A20F7C">
        <w:t xml:space="preserve"> at th</w:t>
      </w:r>
      <w:r w:rsidR="00A31415">
        <w:t>at</w:t>
      </w:r>
      <w:r w:rsidR="00A20F7C">
        <w:t xml:space="preserve"> time)</w:t>
      </w:r>
      <w:r w:rsidR="00C942C1">
        <w:br/>
      </w:r>
      <w:r>
        <w:lastRenderedPageBreak/>
        <w:t>If it is not possible to determine the severity of the collision, then a worst-case scenario will be assumed that it was a fatal collision.</w:t>
      </w:r>
    </w:p>
    <w:bookmarkEnd w:id="72"/>
    <w:p w14:paraId="1354B6D4" w14:textId="77777777" w:rsidR="00462C6E" w:rsidRDefault="00462C6E" w:rsidP="00C942C1">
      <w:pPr>
        <w:pStyle w:val="NumberedParagraph"/>
        <w:numPr>
          <w:ilvl w:val="0"/>
          <w:numId w:val="0"/>
        </w:numPr>
        <w:ind w:left="1429"/>
      </w:pPr>
      <w:r>
        <w:t>2. There will be the implementation of adaptive management measures, following any collision, to ensure that the risk of further collisions is reduced, which will be agreed and demonstrated prior to any tidal device operation.</w:t>
      </w:r>
    </w:p>
    <w:p w14:paraId="33F6B1B1" w14:textId="39EF50E0" w:rsidR="00462C6E" w:rsidRDefault="00462C6E" w:rsidP="00C942C1">
      <w:pPr>
        <w:pStyle w:val="NumberedParagraph"/>
        <w:numPr>
          <w:ilvl w:val="0"/>
          <w:numId w:val="0"/>
        </w:numPr>
        <w:ind w:left="1429"/>
      </w:pPr>
      <w:r>
        <w:t xml:space="preserve">3. </w:t>
      </w:r>
      <w:bookmarkStart w:id="73" w:name="_Hlk54964871"/>
      <w:r>
        <w:t>The maximum collision limit for any marine mammal species is not exceeded, for example, if a fatal collision does occur for one cetacean species then the mitigation measures will need to be reviewed and further mitigation implemented following the tiered approach</w:t>
      </w:r>
      <w:bookmarkEnd w:id="73"/>
      <w:r>
        <w:t>.</w:t>
      </w:r>
    </w:p>
    <w:p w14:paraId="1A0BA281" w14:textId="77777777" w:rsidR="00462C6E" w:rsidRDefault="00462C6E" w:rsidP="00C942C1">
      <w:pPr>
        <w:pStyle w:val="NumberedParagraph"/>
        <w:numPr>
          <w:ilvl w:val="0"/>
          <w:numId w:val="0"/>
        </w:numPr>
        <w:ind w:left="1429"/>
      </w:pPr>
      <w:r>
        <w:t>4. Prior to any tidal device operation the mitigation is proven to be effective and will be adapted in response to any increasing risk of causing adverse effect.</w:t>
      </w:r>
    </w:p>
    <w:p w14:paraId="4B65E21D" w14:textId="13EC651B" w:rsidR="00462C6E" w:rsidRDefault="00462C6E" w:rsidP="00C942C1">
      <w:pPr>
        <w:pStyle w:val="NumberedParagraph"/>
        <w:ind w:left="709" w:hanging="709"/>
      </w:pPr>
      <w:r>
        <w:t>Following the recommendations by NRW</w:t>
      </w:r>
      <w:r w:rsidR="00C942C1">
        <w:t xml:space="preserve"> (2020</w:t>
      </w:r>
      <w:r w:rsidR="00537904">
        <w:rPr>
          <w:vertAlign w:val="superscript"/>
        </w:rPr>
        <w:t>1</w:t>
      </w:r>
      <w:r w:rsidR="00C942C1">
        <w:t>)</w:t>
      </w:r>
      <w:r w:rsidR="00852D9F">
        <w:t xml:space="preserve"> with respect to marine mammals</w:t>
      </w:r>
      <w:r>
        <w:t xml:space="preserve">, a collision decision framework </w:t>
      </w:r>
      <w:r w:rsidR="00C942C1">
        <w:t>has been</w:t>
      </w:r>
      <w:r>
        <w:t xml:space="preserve"> included in th</w:t>
      </w:r>
      <w:r w:rsidR="00FB472B">
        <w:t>is outline</w:t>
      </w:r>
      <w:r>
        <w:t xml:space="preserve"> EMMP to demonstrate the decisions that will be made should a suspected collision occur.  This will </w:t>
      </w:r>
      <w:r w:rsidR="00C942C1">
        <w:t xml:space="preserve">be developed to include </w:t>
      </w:r>
      <w:r>
        <w:t>detail</w:t>
      </w:r>
      <w:r w:rsidR="00C942C1">
        <w:t>s</w:t>
      </w:r>
      <w:r>
        <w:t xml:space="preserve"> on how monitoring and mitigation measures will be effective in reducing the risk of subsequent collisions to avoid adverse effect.  </w:t>
      </w:r>
    </w:p>
    <w:p w14:paraId="1EA055AB" w14:textId="696ED494" w:rsidR="00462C6E" w:rsidRDefault="00462C6E" w:rsidP="00C942C1">
      <w:pPr>
        <w:pStyle w:val="NumberedParagraph"/>
        <w:ind w:left="709" w:hanging="709"/>
      </w:pPr>
      <w:r>
        <w:t xml:space="preserve">Further details will be developed in </w:t>
      </w:r>
      <w:ins w:id="74" w:author="James Orme" w:date="2021-06-14T12:01:00Z">
        <w:r w:rsidR="00CE2B6A" w:rsidRPr="00CE2B6A">
          <w:t xml:space="preserve">the EMMP with support from the </w:t>
        </w:r>
      </w:ins>
      <w:ins w:id="75" w:author="James Orme" w:date="2021-06-14T12:02:00Z">
        <w:r w:rsidR="00CE2B6A">
          <w:t>A</w:t>
        </w:r>
      </w:ins>
      <w:ins w:id="76" w:author="James Orme" w:date="2021-06-14T12:01:00Z">
        <w:r w:rsidR="00CE2B6A" w:rsidRPr="00CE2B6A">
          <w:t xml:space="preserve">dvisory </w:t>
        </w:r>
      </w:ins>
      <w:ins w:id="77" w:author="James Orme" w:date="2021-06-14T12:02:00Z">
        <w:r w:rsidR="00CE2B6A">
          <w:t>G</w:t>
        </w:r>
      </w:ins>
      <w:ins w:id="78" w:author="James Orme" w:date="2021-06-14T12:01:00Z">
        <w:r w:rsidR="00CE2B6A" w:rsidRPr="00CE2B6A">
          <w:t xml:space="preserve">roup and will be agreed with the </w:t>
        </w:r>
      </w:ins>
      <w:ins w:id="79" w:author="James Orme" w:date="2021-06-14T12:02:00Z">
        <w:r w:rsidR="00CE2B6A">
          <w:t>R</w:t>
        </w:r>
      </w:ins>
      <w:ins w:id="80" w:author="James Orme" w:date="2021-06-14T12:01:00Z">
        <w:r w:rsidR="00CE2B6A" w:rsidRPr="00CE2B6A">
          <w:t>egulator</w:t>
        </w:r>
      </w:ins>
      <w:del w:id="81" w:author="James Orme" w:date="2021-06-14T12:01:00Z">
        <w:r w:rsidDel="00CE2B6A">
          <w:delText>the EMMP and agreed with the Advisory Group</w:delText>
        </w:r>
      </w:del>
      <w:r>
        <w:t xml:space="preserve"> on (</w:t>
      </w:r>
      <w:proofErr w:type="spellStart"/>
      <w:r>
        <w:t>i</w:t>
      </w:r>
      <w:proofErr w:type="spellEnd"/>
      <w:r>
        <w:t>) the tiered approach to mitigation (ranging from no mitigation; active deterrence; device modification; cease operation); (ii) the pre-agreed species triggers in relation to the tiers of mitigation; and (iii) the failsafe.</w:t>
      </w:r>
    </w:p>
    <w:p w14:paraId="7FCEAEB0" w14:textId="42B5FE7D" w:rsidR="00462C6E" w:rsidRDefault="00462C6E" w:rsidP="00C942C1">
      <w:pPr>
        <w:pStyle w:val="NumberedParagraph"/>
        <w:ind w:left="709" w:hanging="709"/>
      </w:pPr>
      <w:r>
        <w:t>It has been agreed, to allow adverse effect to be ruled out for the whole project, that if mitigation is not effective in preventing collisions, a failsafe will be included to ultimately prevent an adverse effect from occurring. Such a failsafe is likely to be a ceasing of operations for tidal device.</w:t>
      </w:r>
    </w:p>
    <w:p w14:paraId="001C4BAA" w14:textId="77777777" w:rsidR="002D3081" w:rsidRPr="004B5D52" w:rsidRDefault="002D3081" w:rsidP="00C942C1">
      <w:pPr>
        <w:pStyle w:val="NumberedParagraph"/>
        <w:numPr>
          <w:ilvl w:val="0"/>
          <w:numId w:val="0"/>
        </w:numPr>
        <w:ind w:left="709"/>
      </w:pPr>
    </w:p>
    <w:p w14:paraId="72D74FC5" w14:textId="45E4F902" w:rsidR="00462C6E" w:rsidRDefault="00462C6E" w:rsidP="004B5D52">
      <w:pPr>
        <w:pStyle w:val="Heading3"/>
      </w:pPr>
      <w:r>
        <w:t>Agreed Species Collision Limits</w:t>
      </w:r>
    </w:p>
    <w:p w14:paraId="08AA104A" w14:textId="1FBE53B5" w:rsidR="00C942C1" w:rsidRPr="00C942C1" w:rsidRDefault="00C942C1" w:rsidP="00C942C1">
      <w:pPr>
        <w:pStyle w:val="NumberedParagraph"/>
        <w:ind w:left="709" w:hanging="709"/>
        <w:rPr>
          <w:bCs/>
        </w:rPr>
      </w:pPr>
      <w:r>
        <w:t>NRW (2020</w:t>
      </w:r>
      <w:r w:rsidR="00537904">
        <w:rPr>
          <w:vertAlign w:val="superscript"/>
        </w:rPr>
        <w:t>1</w:t>
      </w:r>
      <w:r>
        <w:t xml:space="preserve">) </w:t>
      </w:r>
      <w:r w:rsidRPr="00C942C1">
        <w:rPr>
          <w:bCs/>
        </w:rPr>
        <w:t>provides marine mammal species maximum collision limits:</w:t>
      </w:r>
    </w:p>
    <w:p w14:paraId="7F3FA080" w14:textId="77777777" w:rsidR="00C942C1" w:rsidRPr="00C942C1" w:rsidRDefault="00C942C1" w:rsidP="00B45272">
      <w:pPr>
        <w:pStyle w:val="NumberedParagraph"/>
        <w:numPr>
          <w:ilvl w:val="0"/>
          <w:numId w:val="39"/>
        </w:numPr>
      </w:pPr>
      <w:r w:rsidRPr="00C942C1">
        <w:t>Harbour porpoise = 3 per year</w:t>
      </w:r>
    </w:p>
    <w:p w14:paraId="46FD427D" w14:textId="77777777" w:rsidR="00C942C1" w:rsidRPr="00C942C1" w:rsidRDefault="00C942C1" w:rsidP="00B45272">
      <w:pPr>
        <w:pStyle w:val="NumberedParagraph"/>
        <w:numPr>
          <w:ilvl w:val="0"/>
          <w:numId w:val="39"/>
        </w:numPr>
      </w:pPr>
      <w:r w:rsidRPr="00C942C1">
        <w:t>Grey seal = 5 per year</w:t>
      </w:r>
    </w:p>
    <w:p w14:paraId="7CEC9624" w14:textId="77777777" w:rsidR="00C942C1" w:rsidRPr="00C942C1" w:rsidRDefault="00C942C1" w:rsidP="00B45272">
      <w:pPr>
        <w:pStyle w:val="NumberedParagraph"/>
        <w:numPr>
          <w:ilvl w:val="0"/>
          <w:numId w:val="39"/>
        </w:numPr>
      </w:pPr>
      <w:r w:rsidRPr="00C942C1">
        <w:t>Bottlenose dolphin = 2 over 3 years</w:t>
      </w:r>
    </w:p>
    <w:p w14:paraId="1B48D007" w14:textId="77777777" w:rsidR="00C942C1" w:rsidRPr="00C942C1" w:rsidRDefault="00C942C1" w:rsidP="00B45272">
      <w:pPr>
        <w:pStyle w:val="NumberedParagraph"/>
        <w:numPr>
          <w:ilvl w:val="0"/>
          <w:numId w:val="39"/>
        </w:numPr>
      </w:pPr>
      <w:r w:rsidRPr="00C942C1">
        <w:t>Common dolphin = 5 per year</w:t>
      </w:r>
    </w:p>
    <w:p w14:paraId="53615437" w14:textId="77777777" w:rsidR="00C942C1" w:rsidRPr="00C942C1" w:rsidRDefault="00C942C1" w:rsidP="00B45272">
      <w:pPr>
        <w:pStyle w:val="NumberedParagraph"/>
        <w:numPr>
          <w:ilvl w:val="0"/>
          <w:numId w:val="39"/>
        </w:numPr>
      </w:pPr>
      <w:proofErr w:type="spellStart"/>
      <w:r w:rsidRPr="00C942C1">
        <w:t>Risso’s</w:t>
      </w:r>
      <w:proofErr w:type="spellEnd"/>
      <w:r w:rsidRPr="00C942C1">
        <w:t xml:space="preserve"> dolphin = 1 per year</w:t>
      </w:r>
    </w:p>
    <w:p w14:paraId="57E89A3F" w14:textId="77777777" w:rsidR="00C942C1" w:rsidRPr="00C942C1" w:rsidRDefault="00C942C1" w:rsidP="00B45272">
      <w:pPr>
        <w:pStyle w:val="NumberedParagraph"/>
        <w:numPr>
          <w:ilvl w:val="0"/>
          <w:numId w:val="39"/>
        </w:numPr>
      </w:pPr>
      <w:r w:rsidRPr="00C942C1">
        <w:t>Minke whale = 1 per year</w:t>
      </w:r>
    </w:p>
    <w:p w14:paraId="11723BAE" w14:textId="77777777" w:rsidR="00C942C1" w:rsidRPr="00C942C1" w:rsidRDefault="00C942C1" w:rsidP="00B45272">
      <w:pPr>
        <w:pStyle w:val="NumberedParagraph"/>
        <w:numPr>
          <w:ilvl w:val="0"/>
          <w:numId w:val="39"/>
        </w:numPr>
      </w:pPr>
      <w:r w:rsidRPr="00C942C1">
        <w:lastRenderedPageBreak/>
        <w:t>All other cetacean species = 1 per year</w:t>
      </w:r>
    </w:p>
    <w:p w14:paraId="66683F0D" w14:textId="3C97B4D7" w:rsidR="00C942C1" w:rsidRPr="00C942C1" w:rsidRDefault="00C942C1" w:rsidP="00C942C1">
      <w:pPr>
        <w:pStyle w:val="NumberedParagraph"/>
        <w:ind w:left="709" w:hanging="709"/>
        <w:rPr>
          <w:bCs/>
        </w:rPr>
      </w:pPr>
      <w:r w:rsidRPr="00C942C1">
        <w:rPr>
          <w:bCs/>
        </w:rPr>
        <w:t>As outlined by NRW (</w:t>
      </w:r>
      <w:r>
        <w:rPr>
          <w:bCs/>
        </w:rPr>
        <w:t>2020</w:t>
      </w:r>
      <w:r w:rsidRPr="00C942C1">
        <w:rPr>
          <w:bCs/>
        </w:rPr>
        <w:t>), ‘</w:t>
      </w:r>
      <w:r w:rsidRPr="00C942C1">
        <w:rPr>
          <w:bCs/>
          <w:i/>
          <w:iCs/>
        </w:rPr>
        <w:t>these limits do not represent the point at which mitigating action should first occur; they represent the point at which any further impact must be fully mitigated to the extent that there should be no further risk to the species from the device’</w:t>
      </w:r>
      <w:r w:rsidRPr="00C942C1">
        <w:rPr>
          <w:bCs/>
        </w:rPr>
        <w:t xml:space="preserve">.  </w:t>
      </w:r>
    </w:p>
    <w:p w14:paraId="4847C272" w14:textId="3FD9E028" w:rsidR="00C942C1" w:rsidRPr="00C942C1" w:rsidRDefault="00C942C1" w:rsidP="00C942C1">
      <w:pPr>
        <w:pStyle w:val="NumberedParagraph"/>
        <w:ind w:left="709" w:hanging="709"/>
        <w:rPr>
          <w:bCs/>
        </w:rPr>
      </w:pPr>
      <w:r w:rsidRPr="00C942C1">
        <w:rPr>
          <w:bCs/>
        </w:rPr>
        <w:t xml:space="preserve">As such these thresholds will be </w:t>
      </w:r>
      <w:r>
        <w:rPr>
          <w:bCs/>
        </w:rPr>
        <w:t xml:space="preserve">key component of </w:t>
      </w:r>
      <w:r w:rsidRPr="00C942C1">
        <w:rPr>
          <w:bCs/>
        </w:rPr>
        <w:t>the EMMP.  Development of detailed EMMP will involve updated collision risk assessments prior to deployment, based on the latest information and tidal device parameters, to demonstrate that these thresholds will not be exceeded.</w:t>
      </w:r>
      <w:r w:rsidR="002B295B">
        <w:rPr>
          <w:bCs/>
        </w:rPr>
        <w:t xml:space="preserve">  Monitoring will be used to determine if these limits are being approached and if further mitigation is required.</w:t>
      </w:r>
      <w:r w:rsidR="002B295B" w:rsidRPr="002B295B">
        <w:t xml:space="preserve"> </w:t>
      </w:r>
      <w:r w:rsidR="002B295B">
        <w:t xml:space="preserve"> F</w:t>
      </w:r>
      <w:r w:rsidR="002B295B" w:rsidRPr="002B295B">
        <w:rPr>
          <w:bCs/>
        </w:rPr>
        <w:t>or example, if a fatal collision does occur for one cetacean species then the mitigation measures will need to be reviewed and further mitigation implemented following the tiered approach</w:t>
      </w:r>
      <w:r w:rsidR="002B295B">
        <w:rPr>
          <w:bCs/>
        </w:rPr>
        <w:t>.</w:t>
      </w:r>
    </w:p>
    <w:p w14:paraId="7C318A54" w14:textId="03FB5866" w:rsidR="00462C6E" w:rsidRPr="00462C6E" w:rsidRDefault="00462C6E" w:rsidP="00C942C1">
      <w:pPr>
        <w:pStyle w:val="NumberedParagraph"/>
        <w:numPr>
          <w:ilvl w:val="0"/>
          <w:numId w:val="0"/>
        </w:numPr>
        <w:ind w:left="709"/>
      </w:pPr>
    </w:p>
    <w:p w14:paraId="6FFB1CCD" w14:textId="2DDEE4D6" w:rsidR="002B295B" w:rsidRDefault="002B295B" w:rsidP="004B5D52">
      <w:pPr>
        <w:pStyle w:val="Heading3"/>
      </w:pPr>
      <w:r>
        <w:t>Underwater Noise Modelling</w:t>
      </w:r>
      <w:r w:rsidR="009F2CCD">
        <w:t xml:space="preserve"> and Monitoring</w:t>
      </w:r>
    </w:p>
    <w:p w14:paraId="0F449494" w14:textId="5B3A3B99" w:rsidR="009F2CCD" w:rsidRPr="00793CA5" w:rsidRDefault="002B295B" w:rsidP="009F2CCD">
      <w:pPr>
        <w:pStyle w:val="NumberedParagraph"/>
        <w:ind w:left="709" w:hanging="709"/>
        <w:rPr>
          <w:bCs/>
        </w:rPr>
      </w:pPr>
      <w:r w:rsidRPr="009F2CCD">
        <w:rPr>
          <w:bCs/>
        </w:rPr>
        <w:t>In addition to the potential collision risk to marine mammals, NRW have also raised concerns regarding disturbance, displacement and barrier effects from underwater noise</w:t>
      </w:r>
      <w:r w:rsidRPr="00237ED1">
        <w:rPr>
          <w:bCs/>
        </w:rPr>
        <w:t>,</w:t>
      </w:r>
      <w:r w:rsidRPr="002965FD">
        <w:rPr>
          <w:bCs/>
        </w:rPr>
        <w:t xml:space="preserve"> particularly in relation to operational turbines and the use of ADDs.  </w:t>
      </w:r>
      <w:r w:rsidRPr="00B5593A">
        <w:rPr>
          <w:bCs/>
        </w:rPr>
        <w:t xml:space="preserve">As such the assessment of potential </w:t>
      </w:r>
      <w:r w:rsidRPr="002C5F70">
        <w:rPr>
          <w:bCs/>
        </w:rPr>
        <w:t xml:space="preserve">significant effects from underwater noise </w:t>
      </w:r>
      <w:r w:rsidR="009F2CCD" w:rsidRPr="002C5F70">
        <w:rPr>
          <w:bCs/>
        </w:rPr>
        <w:t>is</w:t>
      </w:r>
      <w:r w:rsidRPr="004401E2">
        <w:rPr>
          <w:bCs/>
        </w:rPr>
        <w:t xml:space="preserve"> included in the EMMP.</w:t>
      </w:r>
      <w:r w:rsidR="009F2CCD" w:rsidRPr="004401E2">
        <w:rPr>
          <w:bCs/>
        </w:rPr>
        <w:t xml:space="preserve">  This will include underwater noise m</w:t>
      </w:r>
      <w:r w:rsidR="009F2CCD" w:rsidRPr="00793CA5">
        <w:rPr>
          <w:bCs/>
        </w:rPr>
        <w:t>odelling and monitoring.</w:t>
      </w:r>
    </w:p>
    <w:p w14:paraId="2D8DD35C" w14:textId="77777777" w:rsidR="008447CF" w:rsidRPr="00F97BC7" w:rsidRDefault="008447CF" w:rsidP="008447CF">
      <w:pPr>
        <w:pStyle w:val="NumberedParagraph"/>
        <w:ind w:left="709" w:hanging="709"/>
        <w:rPr>
          <w:bCs/>
        </w:rPr>
      </w:pPr>
      <w:r w:rsidRPr="00F97BC7">
        <w:rPr>
          <w:bCs/>
        </w:rPr>
        <w:t>Underwater noise modelling will be conducted during the development of the EMMP based on parameters, noise levels, type, number and layout of tidal devices to be deployed at each phase.  This modelling will be conducted to ensure there will be no potential for any significant disturbance of marine mammals, but also that the tidal turbines would be audible to marine mammals to detect in all environmental conditions.</w:t>
      </w:r>
    </w:p>
    <w:p w14:paraId="3265D77C" w14:textId="77777777" w:rsidR="0028595A" w:rsidRPr="00F97BC7" w:rsidRDefault="0028595A" w:rsidP="0028595A">
      <w:pPr>
        <w:pStyle w:val="NumberedParagraph"/>
        <w:ind w:left="709" w:hanging="709"/>
        <w:rPr>
          <w:bCs/>
        </w:rPr>
      </w:pPr>
      <w:r w:rsidRPr="00F97BC7">
        <w:rPr>
          <w:bCs/>
        </w:rPr>
        <w:t>Similarly, underwater noise modelling will be conducted for the type(s) of ADDs to be used, including the modified noise levels and frequency.  This modelling will be conducted to ensure there will be no potential for any significant disturbance of marine mammals, but also that the ADDs would be audible to marine mammals to detect in all environmental conditions.</w:t>
      </w:r>
    </w:p>
    <w:p w14:paraId="3840E3A0" w14:textId="075F539B" w:rsidR="0028595A" w:rsidRPr="00F97BC7" w:rsidRDefault="0028595A" w:rsidP="0028595A">
      <w:pPr>
        <w:pStyle w:val="NumberedParagraph"/>
        <w:ind w:left="709" w:hanging="709"/>
        <w:rPr>
          <w:bCs/>
        </w:rPr>
      </w:pPr>
      <w:r w:rsidRPr="00F97BC7">
        <w:rPr>
          <w:bCs/>
        </w:rPr>
        <w:t xml:space="preserve">Underwater noise monitoring will be undertaken of the operational turbines and activated ADDs to ensure underwater noise levels are within the predicted ranges, as outlined in </w:t>
      </w:r>
      <w:r w:rsidRPr="00F97BC7">
        <w:rPr>
          <w:b/>
        </w:rPr>
        <w:t xml:space="preserve">Section </w:t>
      </w:r>
      <w:ins w:id="82" w:author="James Orme" w:date="2021-06-14T12:04:00Z">
        <w:r w:rsidR="00541F3F">
          <w:rPr>
            <w:b/>
          </w:rPr>
          <w:fldChar w:fldCharType="begin"/>
        </w:r>
        <w:r w:rsidR="00541F3F">
          <w:rPr>
            <w:b/>
          </w:rPr>
          <w:instrText xml:space="preserve"> REF _Ref74564704 \r \h </w:instrText>
        </w:r>
      </w:ins>
      <w:r w:rsidR="00541F3F">
        <w:rPr>
          <w:b/>
        </w:rPr>
      </w:r>
      <w:r w:rsidR="00541F3F">
        <w:rPr>
          <w:b/>
        </w:rPr>
        <w:fldChar w:fldCharType="separate"/>
      </w:r>
      <w:ins w:id="83" w:author="James Orme" w:date="2021-06-14T12:04:00Z">
        <w:r w:rsidR="00541F3F">
          <w:rPr>
            <w:b/>
          </w:rPr>
          <w:t>147</w:t>
        </w:r>
        <w:r w:rsidR="00541F3F">
          <w:rPr>
            <w:b/>
          </w:rPr>
          <w:fldChar w:fldCharType="end"/>
        </w:r>
      </w:ins>
      <w:r w:rsidRPr="00F97BC7">
        <w:rPr>
          <w:b/>
        </w:rPr>
        <w:fldChar w:fldCharType="begin"/>
      </w:r>
      <w:r w:rsidRPr="00F97BC7">
        <w:rPr>
          <w:b/>
        </w:rPr>
        <w:instrText xml:space="preserve"> REF _Ref58310709 \r \h  \* MERGEFORMAT </w:instrText>
      </w:r>
      <w:r w:rsidRPr="00F97BC7">
        <w:rPr>
          <w:b/>
        </w:rPr>
      </w:r>
      <w:r w:rsidRPr="00F97BC7">
        <w:rPr>
          <w:b/>
        </w:rPr>
        <w:fldChar w:fldCharType="separate"/>
      </w:r>
      <w:r w:rsidRPr="00F97BC7">
        <w:rPr>
          <w:b/>
        </w:rPr>
        <w:fldChar w:fldCharType="end"/>
      </w:r>
      <w:r w:rsidRPr="00F97BC7">
        <w:rPr>
          <w:bCs/>
        </w:rPr>
        <w:t xml:space="preserve">. An outline process for modelling and monitoring of noise is proposed in </w:t>
      </w:r>
      <w:r w:rsidRPr="00F97BC7">
        <w:rPr>
          <w:b/>
          <w:bCs/>
        </w:rPr>
        <w:t>Plate 2-2</w:t>
      </w:r>
      <w:r w:rsidRPr="00F97BC7">
        <w:rPr>
          <w:bCs/>
        </w:rPr>
        <w:t xml:space="preserve">, with this process falling within the overall EMMP management process proposed in </w:t>
      </w:r>
      <w:r w:rsidRPr="00F97BC7">
        <w:rPr>
          <w:b/>
          <w:bCs/>
        </w:rPr>
        <w:t>Plate 2-1</w:t>
      </w:r>
      <w:r w:rsidRPr="00F97BC7">
        <w:rPr>
          <w:bCs/>
        </w:rPr>
        <w:t>.</w:t>
      </w:r>
    </w:p>
    <w:p w14:paraId="6DC1D2CE" w14:textId="72B1A810" w:rsidR="009F2CCD" w:rsidRDefault="009F2CCD" w:rsidP="004B5D52">
      <w:pPr>
        <w:pStyle w:val="Heading3"/>
      </w:pPr>
      <w:r>
        <w:t>Monitoring</w:t>
      </w:r>
    </w:p>
    <w:p w14:paraId="41E9C143" w14:textId="7AD844C6" w:rsidR="009F2CCD" w:rsidRDefault="009F2CCD" w:rsidP="009F2CCD">
      <w:pPr>
        <w:pStyle w:val="NumberedParagraph"/>
        <w:ind w:left="709" w:hanging="709"/>
      </w:pPr>
      <w:r>
        <w:t>Monitoring is a key component of the EMMP</w:t>
      </w:r>
      <w:r w:rsidR="002965FD">
        <w:t xml:space="preserve">, as </w:t>
      </w:r>
      <w:r w:rsidR="002965FD" w:rsidRPr="00C706E0">
        <w:t>outlined in Section 4.2</w:t>
      </w:r>
      <w:r w:rsidRPr="00C706E0">
        <w:t>.  This</w:t>
      </w:r>
      <w:r>
        <w:t xml:space="preserve"> will include, as outlined above, </w:t>
      </w:r>
      <w:r w:rsidRPr="009F2CCD">
        <w:t>real-time monitoring</w:t>
      </w:r>
      <w:r w:rsidR="00CF1C15">
        <w:t xml:space="preserve"> which</w:t>
      </w:r>
      <w:r w:rsidRPr="009F2CCD">
        <w:t xml:space="preserve"> will be able to:</w:t>
      </w:r>
      <w:r>
        <w:t xml:space="preserve"> (</w:t>
      </w:r>
      <w:proofErr w:type="spellStart"/>
      <w:r>
        <w:t>i</w:t>
      </w:r>
      <w:proofErr w:type="spellEnd"/>
      <w:r>
        <w:t>) d</w:t>
      </w:r>
      <w:r w:rsidRPr="009F2CCD">
        <w:t>etect marine mammal movements in and around the array and collisions with the devices as they occur, in real-time, and report accordingly; and</w:t>
      </w:r>
      <w:r>
        <w:t xml:space="preserve"> (ii) d</w:t>
      </w:r>
      <w:r w:rsidRPr="009F2CCD">
        <w:t xml:space="preserve">etermine, in the event of a collision, what species or species groups have collided with the devices, in real-time.  </w:t>
      </w:r>
    </w:p>
    <w:p w14:paraId="55D353B1" w14:textId="68B68A00" w:rsidR="00794197" w:rsidRPr="009F2CCD" w:rsidRDefault="001B6582" w:rsidP="009F2CCD">
      <w:pPr>
        <w:pStyle w:val="NumberedParagraph"/>
        <w:ind w:left="709" w:hanging="709"/>
      </w:pPr>
      <w:r>
        <w:lastRenderedPageBreak/>
        <w:t xml:space="preserve">Section 4.2 also considers potential approaches to monitoring </w:t>
      </w:r>
      <w:r w:rsidR="00BC3F8B">
        <w:t xml:space="preserve">of </w:t>
      </w:r>
      <w:r>
        <w:t>seabirds and migratory fish</w:t>
      </w:r>
      <w:r w:rsidR="00BC3F8B">
        <w:t xml:space="preserve"> potentially affected by the project</w:t>
      </w:r>
      <w:r>
        <w:t>.</w:t>
      </w:r>
    </w:p>
    <w:p w14:paraId="78EC8AC1" w14:textId="6D2C2E28" w:rsidR="00237ED1" w:rsidRPr="00237ED1" w:rsidRDefault="009F2CCD" w:rsidP="009F2CCD">
      <w:pPr>
        <w:pStyle w:val="NumberedParagraph"/>
        <w:ind w:left="709" w:hanging="709"/>
      </w:pPr>
      <w:r>
        <w:t xml:space="preserve">Monitoring will also be important in addressing data gaps and </w:t>
      </w:r>
      <w:r w:rsidR="00237ED1" w:rsidRPr="00237ED1">
        <w:rPr>
          <w:bCs/>
        </w:rPr>
        <w:t xml:space="preserve">will not only inform the modelling and assessments for the next phases of the </w:t>
      </w:r>
      <w:proofErr w:type="spellStart"/>
      <w:r w:rsidR="00237ED1" w:rsidRPr="00237ED1">
        <w:rPr>
          <w:bCs/>
        </w:rPr>
        <w:t>Morlais</w:t>
      </w:r>
      <w:proofErr w:type="spellEnd"/>
      <w:r w:rsidR="00237ED1" w:rsidRPr="00237ED1">
        <w:rPr>
          <w:bCs/>
        </w:rPr>
        <w:t xml:space="preserve"> development, but also for the ongoing development of </w:t>
      </w:r>
      <w:r w:rsidR="00237ED1">
        <w:rPr>
          <w:bCs/>
        </w:rPr>
        <w:t xml:space="preserve">the </w:t>
      </w:r>
      <w:r w:rsidR="00237ED1" w:rsidRPr="00237ED1">
        <w:rPr>
          <w:bCs/>
        </w:rPr>
        <w:t>tidal energy</w:t>
      </w:r>
      <w:r w:rsidR="00237ED1">
        <w:rPr>
          <w:bCs/>
        </w:rPr>
        <w:t xml:space="preserve"> industry.  This will include, but not be limited to: </w:t>
      </w:r>
    </w:p>
    <w:p w14:paraId="6D9BDEED" w14:textId="1A707849" w:rsidR="009F2CCD" w:rsidRPr="00237ED1" w:rsidRDefault="00237ED1" w:rsidP="00B45272">
      <w:pPr>
        <w:pStyle w:val="NumberedParagraph"/>
        <w:numPr>
          <w:ilvl w:val="0"/>
          <w:numId w:val="40"/>
        </w:numPr>
      </w:pPr>
      <w:r>
        <w:rPr>
          <w:bCs/>
        </w:rPr>
        <w:t xml:space="preserve">collecting data </w:t>
      </w:r>
      <w:r w:rsidRPr="00237ED1">
        <w:rPr>
          <w:bCs/>
        </w:rPr>
        <w:t xml:space="preserve">in order to validate and where possible develop and improve collision risk modelling, to reduce uncertainty and the need to </w:t>
      </w:r>
      <w:r w:rsidR="00FF1222">
        <w:rPr>
          <w:bCs/>
        </w:rPr>
        <w:t xml:space="preserve">be </w:t>
      </w:r>
      <w:r w:rsidRPr="00237ED1">
        <w:rPr>
          <w:bCs/>
        </w:rPr>
        <w:t>overly precauti</w:t>
      </w:r>
      <w:r w:rsidR="00FF1222">
        <w:rPr>
          <w:bCs/>
        </w:rPr>
        <w:t xml:space="preserve">ous </w:t>
      </w:r>
      <w:r w:rsidRPr="00237ED1">
        <w:rPr>
          <w:bCs/>
        </w:rPr>
        <w:t xml:space="preserve">and conservative </w:t>
      </w:r>
      <w:r w:rsidR="00FF1222">
        <w:rPr>
          <w:bCs/>
        </w:rPr>
        <w:t xml:space="preserve">in the use of </w:t>
      </w:r>
      <w:r w:rsidRPr="00237ED1">
        <w:rPr>
          <w:bCs/>
        </w:rPr>
        <w:t>assumptions and parameters</w:t>
      </w:r>
      <w:r>
        <w:rPr>
          <w:bCs/>
        </w:rPr>
        <w:t>, such as avoidance rates;</w:t>
      </w:r>
    </w:p>
    <w:p w14:paraId="026B83AF" w14:textId="45CB2F8C" w:rsidR="00237ED1" w:rsidRDefault="00237ED1" w:rsidP="00B45272">
      <w:pPr>
        <w:pStyle w:val="NumberedParagraph"/>
        <w:numPr>
          <w:ilvl w:val="0"/>
          <w:numId w:val="40"/>
        </w:numPr>
      </w:pPr>
      <w:r w:rsidRPr="00237ED1">
        <w:t>collect information on how marine mammals behave around an array of multiple devices, compared to most studies which have involved only one device</w:t>
      </w:r>
      <w:r>
        <w:t xml:space="preserve">, thereby providing </w:t>
      </w:r>
      <w:r w:rsidRPr="00237ED1">
        <w:t>information which could be used to improve the modelling for collision risk from multiple devices</w:t>
      </w:r>
      <w:r>
        <w:t>;</w:t>
      </w:r>
    </w:p>
    <w:p w14:paraId="1EEBF064" w14:textId="2FBCE189" w:rsidR="00237ED1" w:rsidRDefault="00237ED1" w:rsidP="00B45272">
      <w:pPr>
        <w:pStyle w:val="NumberedParagraph"/>
        <w:numPr>
          <w:ilvl w:val="0"/>
          <w:numId w:val="40"/>
        </w:numPr>
      </w:pPr>
      <w:r>
        <w:t xml:space="preserve">underwater noise monitoring to determine if noise limits from operational tidal turbines are </w:t>
      </w:r>
      <w:r w:rsidRPr="00237ED1">
        <w:t>sufficient for marine mammals to detect them, but not high enough to result in any auditory injury or significant long-term disturbance</w:t>
      </w:r>
      <w:r>
        <w:t>; and</w:t>
      </w:r>
    </w:p>
    <w:p w14:paraId="7C25244D" w14:textId="29911419" w:rsidR="00237ED1" w:rsidRDefault="002965FD" w:rsidP="00B45272">
      <w:pPr>
        <w:pStyle w:val="NumberedParagraph"/>
        <w:numPr>
          <w:ilvl w:val="0"/>
          <w:numId w:val="40"/>
        </w:numPr>
      </w:pPr>
      <w:r>
        <w:t>understanding the movements of marine mammals in and around the site, in order to detect any disturbance, displacement or barrier effects.</w:t>
      </w:r>
    </w:p>
    <w:p w14:paraId="26D80755" w14:textId="7CF8AC15" w:rsidR="001B6582" w:rsidRDefault="002965FD" w:rsidP="002965FD">
      <w:pPr>
        <w:pStyle w:val="NumberedParagraph"/>
        <w:ind w:left="709" w:hanging="709"/>
      </w:pPr>
      <w:r w:rsidRPr="002965FD">
        <w:t xml:space="preserve">All monitoring </w:t>
      </w:r>
      <w:r>
        <w:t>methods</w:t>
      </w:r>
      <w:r w:rsidRPr="002965FD">
        <w:t xml:space="preserve"> </w:t>
      </w:r>
      <w:r>
        <w:t>to be used</w:t>
      </w:r>
      <w:r w:rsidRPr="002965FD">
        <w:t xml:space="preserve"> will be determined based on what is most suitable for the site and proven to be effective and adequate based on the most recent technical</w:t>
      </w:r>
      <w:ins w:id="84" w:author="James Orme" w:date="2021-06-14T12:05:00Z">
        <w:r w:rsidR="00541F3F" w:rsidRPr="00541F3F">
          <w:t xml:space="preserve"> and scientific understanding,  with final approval by Regulators prior to deployment</w:t>
        </w:r>
        <w:r w:rsidR="00541F3F">
          <w:t>.</w:t>
        </w:r>
      </w:ins>
      <w:del w:id="85" w:author="James Orme" w:date="2021-06-14T12:05:00Z">
        <w:r w:rsidRPr="002965FD" w:rsidDel="00541F3F">
          <w:delText xml:space="preserve"> and scientific understanding prior to agreement by the Advisory Group, with final approval by Regulators / Competent Authorities, prior to deployment</w:delText>
        </w:r>
      </w:del>
      <w:r w:rsidRPr="002965FD">
        <w:t xml:space="preserve">.  </w:t>
      </w:r>
    </w:p>
    <w:p w14:paraId="166629C7" w14:textId="3DD7E3A7" w:rsidR="002965FD" w:rsidRPr="009F2CCD" w:rsidRDefault="001B6582" w:rsidP="00F97BC7">
      <w:pPr>
        <w:pStyle w:val="NumberedParagraph"/>
        <w:ind w:left="709" w:hanging="709"/>
      </w:pPr>
      <w:r>
        <w:t xml:space="preserve">A </w:t>
      </w:r>
      <w:r w:rsidR="00BC3F8B">
        <w:t>r</w:t>
      </w:r>
      <w:r w:rsidRPr="001B6582">
        <w:t xml:space="preserve">eview of </w:t>
      </w:r>
      <w:r w:rsidR="00BC3F8B">
        <w:t>p</w:t>
      </w:r>
      <w:r w:rsidRPr="001B6582">
        <w:t xml:space="preserve">otential </w:t>
      </w:r>
      <w:r w:rsidR="00BC3F8B">
        <w:t>m</w:t>
      </w:r>
      <w:r w:rsidRPr="001B6582">
        <w:t xml:space="preserve">onitoring and </w:t>
      </w:r>
      <w:r w:rsidR="00BC3F8B">
        <w:t>m</w:t>
      </w:r>
      <w:r w:rsidRPr="001B6582">
        <w:t xml:space="preserve">itigation </w:t>
      </w:r>
      <w:r w:rsidR="00BC3F8B">
        <w:t>m</w:t>
      </w:r>
      <w:r w:rsidRPr="001B6582">
        <w:t>ethods</w:t>
      </w:r>
      <w:r w:rsidR="00BC3F8B">
        <w:t xml:space="preserve"> for marine mammals, seabirds and migratory fish is provided in Table 4-1.</w:t>
      </w:r>
    </w:p>
    <w:p w14:paraId="56B99973" w14:textId="640D4FF8" w:rsidR="0064489B" w:rsidRPr="004B5D52" w:rsidRDefault="00107FBF" w:rsidP="004B5D52">
      <w:pPr>
        <w:pStyle w:val="Heading3"/>
      </w:pPr>
      <w:r w:rsidRPr="004B5D52">
        <w:t>Mitigation</w:t>
      </w:r>
    </w:p>
    <w:p w14:paraId="333B7A54" w14:textId="5C625169" w:rsidR="00C97381" w:rsidRPr="0075365D" w:rsidRDefault="00C97381" w:rsidP="00C97381">
      <w:pPr>
        <w:pStyle w:val="NumberedParagraph"/>
        <w:ind w:left="709" w:hanging="709"/>
      </w:pPr>
      <w:r w:rsidRPr="00C97381">
        <w:t xml:space="preserve">If monitoring data </w:t>
      </w:r>
      <w:r w:rsidRPr="0075365D">
        <w:t>indicate that an agreed trigger point for mitigation or other management actions has been reached</w:t>
      </w:r>
      <w:r w:rsidR="0076005A">
        <w:t>,</w:t>
      </w:r>
      <w:r w:rsidRPr="0075365D">
        <w:t xml:space="preserve"> </w:t>
      </w:r>
      <w:r w:rsidRPr="001B63C3">
        <w:t>then</w:t>
      </w:r>
      <w:r w:rsidRPr="00C97381">
        <w:t xml:space="preserve"> mitigation measures may be applied to deployed devices to mitigate potential risks to</w:t>
      </w:r>
      <w:r w:rsidRPr="001B63C3">
        <w:t xml:space="preserve"> marine mamm</w:t>
      </w:r>
      <w:r w:rsidRPr="00C97381">
        <w:t xml:space="preserve">als or diving birds.  The effect of such mitigation will be monitored and the outcomes may </w:t>
      </w:r>
      <w:r w:rsidRPr="0075365D">
        <w:t>then inform decisions regarding the aims and objectives of the EMMP, and future mitigation.</w:t>
      </w:r>
    </w:p>
    <w:p w14:paraId="755B4C13" w14:textId="77777777" w:rsidR="0028595A" w:rsidRPr="00F97BC7" w:rsidRDefault="0028595A" w:rsidP="0028595A">
      <w:pPr>
        <w:pStyle w:val="NumberedParagraph"/>
        <w:ind w:left="709" w:hanging="709"/>
      </w:pPr>
      <w:r w:rsidRPr="00F97BC7">
        <w:t>This approach to mitigation would be for both potential collision risk and any significant disturbance from underwater noise, as a result of operational turbines and / or the activation of ADDs.</w:t>
      </w:r>
    </w:p>
    <w:p w14:paraId="630E0D45" w14:textId="50BDD50B" w:rsidR="00107FBF" w:rsidRPr="009A1D55" w:rsidRDefault="00EE71D8" w:rsidP="00F86B88">
      <w:pPr>
        <w:pStyle w:val="NumberedParagraph"/>
        <w:ind w:left="709" w:hanging="709"/>
      </w:pPr>
      <w:r w:rsidRPr="009A1D55">
        <w:t xml:space="preserve">Deployment </w:t>
      </w:r>
      <w:r w:rsidR="000911EA" w:rsidRPr="009A1D55">
        <w:t xml:space="preserve">of </w:t>
      </w:r>
      <w:r w:rsidR="005C6455" w:rsidRPr="009A1D55">
        <w:t>the Project will be at</w:t>
      </w:r>
      <w:r w:rsidR="0019339C" w:rsidRPr="009A1D55">
        <w:t>,</w:t>
      </w:r>
      <w:r w:rsidR="005C6455" w:rsidRPr="009A1D55">
        <w:t xml:space="preserve"> </w:t>
      </w:r>
      <w:r w:rsidR="000911EA" w:rsidRPr="009A1D55">
        <w:t>o</w:t>
      </w:r>
      <w:r w:rsidR="0019339C" w:rsidRPr="009A1D55">
        <w:t>r</w:t>
      </w:r>
      <w:r w:rsidR="000911EA" w:rsidRPr="009A1D55">
        <w:t xml:space="preserve"> below</w:t>
      </w:r>
      <w:r w:rsidR="0019339C" w:rsidRPr="009A1D55">
        <w:t>,</w:t>
      </w:r>
      <w:r w:rsidR="000911EA" w:rsidRPr="009A1D55">
        <w:t xml:space="preserve"> </w:t>
      </w:r>
      <w:r w:rsidR="005C6455" w:rsidRPr="009A1D55">
        <w:t xml:space="preserve">a </w:t>
      </w:r>
      <w:r w:rsidR="00391D5A" w:rsidRPr="009A1D55">
        <w:t>magnitude (defined at MW</w:t>
      </w:r>
      <w:r w:rsidR="00091721" w:rsidRPr="009A1D55">
        <w:t xml:space="preserve">) at which </w:t>
      </w:r>
      <w:r w:rsidR="003147DE" w:rsidRPr="009A1D55">
        <w:t xml:space="preserve">the </w:t>
      </w:r>
      <w:ins w:id="86" w:author="James Orme" w:date="2021-06-14T13:38:00Z">
        <w:r w:rsidR="009A1D55">
          <w:t xml:space="preserve">Regulator </w:t>
        </w:r>
      </w:ins>
      <w:del w:id="87" w:author="James Orme" w:date="2021-06-14T13:38:00Z">
        <w:r w:rsidR="003147DE" w:rsidRPr="009A1D55" w:rsidDel="009A1D55">
          <w:delText xml:space="preserve">EMMP Advisory Group </w:delText>
        </w:r>
      </w:del>
      <w:r w:rsidR="003147DE" w:rsidRPr="009A1D55">
        <w:t xml:space="preserve">agrees that no significant adverse effect on Natura 2000 site integrity is </w:t>
      </w:r>
      <w:r w:rsidR="00EE3135" w:rsidRPr="009A1D55">
        <w:t>predicted</w:t>
      </w:r>
      <w:r w:rsidR="009D53CC" w:rsidRPr="009A1D55">
        <w:t xml:space="preserve"> by best available science</w:t>
      </w:r>
      <w:r w:rsidR="0019339C" w:rsidRPr="009A1D55">
        <w:t>.</w:t>
      </w:r>
    </w:p>
    <w:p w14:paraId="0C3F4B01" w14:textId="0E773C50" w:rsidR="0019339C" w:rsidRPr="004B5D52" w:rsidRDefault="00395A36" w:rsidP="00F86B88">
      <w:pPr>
        <w:pStyle w:val="NumberedParagraph"/>
        <w:ind w:left="709" w:hanging="709"/>
      </w:pPr>
      <w:r w:rsidRPr="004B5D52">
        <w:lastRenderedPageBreak/>
        <w:t xml:space="preserve">Regulators / Competent Authorities will control the </w:t>
      </w:r>
      <w:r w:rsidR="000F4044" w:rsidRPr="004B5D52">
        <w:t>implementation</w:t>
      </w:r>
      <w:r w:rsidRPr="004B5D52">
        <w:t xml:space="preserve"> of the EMMP</w:t>
      </w:r>
      <w:r w:rsidR="00EE3135" w:rsidRPr="004B5D52">
        <w:t xml:space="preserve">, </w:t>
      </w:r>
      <w:r w:rsidR="00942D2E" w:rsidRPr="004B5D52">
        <w:t xml:space="preserve">with the </w:t>
      </w:r>
      <w:r w:rsidR="00037208" w:rsidRPr="004B5D52">
        <w:t>a</w:t>
      </w:r>
      <w:r w:rsidR="00942D2E" w:rsidRPr="004B5D52">
        <w:t>bility</w:t>
      </w:r>
      <w:r w:rsidR="00037208" w:rsidRPr="004B5D52">
        <w:t xml:space="preserve"> </w:t>
      </w:r>
      <w:r w:rsidR="00F94650" w:rsidRPr="004B5D52">
        <w:t>to instruct the Applicant</w:t>
      </w:r>
      <w:r w:rsidR="001E7B52" w:rsidRPr="004B5D52">
        <w:t xml:space="preserve"> to </w:t>
      </w:r>
      <w:r w:rsidR="002106E6" w:rsidRPr="004B5D52">
        <w:t xml:space="preserve">modify </w:t>
      </w:r>
      <w:r w:rsidR="000F4044" w:rsidRPr="004B5D52">
        <w:t xml:space="preserve">both </w:t>
      </w:r>
      <w:r w:rsidR="002106E6" w:rsidRPr="004B5D52">
        <w:t xml:space="preserve">the scale of deployment and the </w:t>
      </w:r>
      <w:r w:rsidR="00BD01A1" w:rsidRPr="004B5D52">
        <w:t>nature of monitoring and mitigation.</w:t>
      </w:r>
    </w:p>
    <w:p w14:paraId="3A5278D2" w14:textId="4CBD115E" w:rsidR="005C31B8" w:rsidRPr="004B5D52" w:rsidRDefault="001E7B52" w:rsidP="00F86B88">
      <w:pPr>
        <w:pStyle w:val="NumberedParagraph"/>
        <w:ind w:left="709" w:hanging="709"/>
      </w:pPr>
      <w:r w:rsidRPr="004B5D52">
        <w:t xml:space="preserve">All mitigation measures </w:t>
      </w:r>
      <w:r w:rsidR="002A5055" w:rsidRPr="004B5D52">
        <w:t>proposed for deployment will be revie</w:t>
      </w:r>
      <w:r w:rsidR="00D043D5" w:rsidRPr="004B5D52">
        <w:t xml:space="preserve">wed in light of current technical and scientific understanding prior to agreement </w:t>
      </w:r>
      <w:r w:rsidR="008732AF" w:rsidRPr="004B5D52">
        <w:t>by the Advisory Group, with final approval by Regulators / Competent Authorities</w:t>
      </w:r>
      <w:r w:rsidR="002A5055" w:rsidRPr="004B5D52">
        <w:t xml:space="preserve">, prior to deployment.  </w:t>
      </w:r>
    </w:p>
    <w:p w14:paraId="45B5FA7C" w14:textId="156AA5AA" w:rsidR="00BD01A1" w:rsidRPr="004B5D52" w:rsidRDefault="00BD01A1" w:rsidP="00F86B88">
      <w:pPr>
        <w:pStyle w:val="NumberedParagraph"/>
        <w:ind w:left="709" w:hanging="709"/>
      </w:pPr>
      <w:r w:rsidRPr="004B5D52">
        <w:t xml:space="preserve">A series of potential mitigation measures </w:t>
      </w:r>
      <w:r w:rsidR="003B0B6A" w:rsidRPr="004B5D52">
        <w:t>will be agre</w:t>
      </w:r>
      <w:r w:rsidR="00F34ECD" w:rsidRPr="004B5D52">
        <w:t xml:space="preserve">ed pre deployment and will form a tiered hierarchy of mitigation available to the </w:t>
      </w:r>
      <w:del w:id="88" w:author="James Orme" w:date="2021-06-14T13:38:00Z">
        <w:r w:rsidR="00F34ECD" w:rsidRPr="004B5D52" w:rsidDel="009A1D55">
          <w:delText>Advisory Group</w:delText>
        </w:r>
      </w:del>
      <w:ins w:id="89" w:author="James Orme" w:date="2021-06-14T13:38:00Z">
        <w:r w:rsidR="009A1D55">
          <w:t>Applicant</w:t>
        </w:r>
      </w:ins>
      <w:r w:rsidR="00BE4E35" w:rsidRPr="004B5D52">
        <w:t xml:space="preserve">.  </w:t>
      </w:r>
      <w:r w:rsidR="00665D6E" w:rsidRPr="004B5D52">
        <w:t>Examples of what s</w:t>
      </w:r>
      <w:r w:rsidR="00BE4E35" w:rsidRPr="004B5D52">
        <w:t xml:space="preserve">uch a hierarchy </w:t>
      </w:r>
      <w:r w:rsidR="00665D6E" w:rsidRPr="004B5D52">
        <w:t xml:space="preserve">of mitigation </w:t>
      </w:r>
      <w:r w:rsidR="00BE4E35" w:rsidRPr="004B5D52">
        <w:t>could include</w:t>
      </w:r>
      <w:r w:rsidR="00665D6E" w:rsidRPr="004B5D52">
        <w:t xml:space="preserve"> are</w:t>
      </w:r>
      <w:r w:rsidR="00BE4E35" w:rsidRPr="004B5D52">
        <w:t>:</w:t>
      </w:r>
    </w:p>
    <w:p w14:paraId="224FE6DB" w14:textId="4BF7E50C" w:rsidR="00BE4E35" w:rsidRPr="004B5D52" w:rsidRDefault="00BE4E35" w:rsidP="004A59AE">
      <w:pPr>
        <w:pStyle w:val="NumberedParagraph"/>
        <w:numPr>
          <w:ilvl w:val="0"/>
          <w:numId w:val="13"/>
        </w:numPr>
      </w:pPr>
      <w:r w:rsidRPr="004B5D52">
        <w:t xml:space="preserve">Tier 1 </w:t>
      </w:r>
      <w:r w:rsidR="00707713" w:rsidRPr="004B5D52">
        <w:t>–</w:t>
      </w:r>
      <w:r w:rsidRPr="004B5D52">
        <w:t xml:space="preserve"> </w:t>
      </w:r>
      <w:r w:rsidR="00E61D72" w:rsidRPr="00E61D72">
        <w:t>deployment of tidal devices at magnitude (MW) below levels of predicted significant adverse effec</w:t>
      </w:r>
      <w:r w:rsidR="00E61D72">
        <w:t>t</w:t>
      </w:r>
      <w:r w:rsidR="009821F0">
        <w:t xml:space="preserve"> </w:t>
      </w:r>
      <w:r w:rsidR="00B55B4C" w:rsidRPr="004B5D52">
        <w:t>(using best available data</w:t>
      </w:r>
      <w:r w:rsidR="0035393F">
        <w:t>)</w:t>
      </w:r>
      <w:r w:rsidR="00B55B4C" w:rsidRPr="004B5D52">
        <w:t>;</w:t>
      </w:r>
    </w:p>
    <w:p w14:paraId="59BD1448" w14:textId="24FCC578" w:rsidR="00D94863" w:rsidRPr="004B5D52" w:rsidRDefault="00B55B4C" w:rsidP="004A59AE">
      <w:pPr>
        <w:pStyle w:val="NumberedParagraph"/>
        <w:numPr>
          <w:ilvl w:val="0"/>
          <w:numId w:val="13"/>
        </w:numPr>
      </w:pPr>
      <w:r w:rsidRPr="004B5D52">
        <w:t xml:space="preserve">Tier 2 – </w:t>
      </w:r>
      <w:r w:rsidR="00DC0772">
        <w:t xml:space="preserve">active deterrence - </w:t>
      </w:r>
      <w:r w:rsidRPr="004B5D52">
        <w:t xml:space="preserve">deployment of </w:t>
      </w:r>
      <w:r w:rsidR="00D94863" w:rsidRPr="004B5D52">
        <w:t xml:space="preserve">mitigation measures (such as acoustic deterrents for mammals or visual </w:t>
      </w:r>
      <w:r w:rsidR="002D3081" w:rsidRPr="004B5D52">
        <w:t>deterrents</w:t>
      </w:r>
      <w:r w:rsidR="00D94863" w:rsidRPr="004B5D52">
        <w:t xml:space="preserve"> for seabirds) </w:t>
      </w:r>
      <w:r w:rsidR="00141CA5" w:rsidRPr="004B5D52">
        <w:t xml:space="preserve">around operating tidal devices, </w:t>
      </w:r>
      <w:r w:rsidR="00D94863" w:rsidRPr="004B5D52">
        <w:t>and monitoring of their efficacy;</w:t>
      </w:r>
    </w:p>
    <w:p w14:paraId="65A3FBBF" w14:textId="4C6B83AA" w:rsidR="002D3081" w:rsidRPr="004B5D52" w:rsidRDefault="00D94863" w:rsidP="004A59AE">
      <w:pPr>
        <w:pStyle w:val="NumberedParagraph"/>
        <w:numPr>
          <w:ilvl w:val="0"/>
          <w:numId w:val="13"/>
        </w:numPr>
      </w:pPr>
      <w:r w:rsidRPr="004B5D52">
        <w:t xml:space="preserve">Tier 3 – </w:t>
      </w:r>
      <w:r w:rsidR="002D3081" w:rsidRPr="004B5D52">
        <w:t xml:space="preserve">The slowing or other modification of the operation </w:t>
      </w:r>
      <w:r w:rsidR="00431AFE" w:rsidRPr="004B5D52">
        <w:t>of installed tidal devices</w:t>
      </w:r>
      <w:r w:rsidR="00141CA5" w:rsidRPr="004B5D52">
        <w:t xml:space="preserve"> to reduce predicted risk identified by the Advisory Group</w:t>
      </w:r>
      <w:r w:rsidR="00431AFE" w:rsidRPr="004B5D52">
        <w:t>;</w:t>
      </w:r>
    </w:p>
    <w:p w14:paraId="2A20BD14" w14:textId="075EB478" w:rsidR="00B55B4C" w:rsidRDefault="002D3081" w:rsidP="004A59AE">
      <w:pPr>
        <w:pStyle w:val="NumberedParagraph"/>
        <w:numPr>
          <w:ilvl w:val="0"/>
          <w:numId w:val="13"/>
        </w:numPr>
      </w:pPr>
      <w:r w:rsidRPr="004B5D52">
        <w:t xml:space="preserve">Tier 4 – The </w:t>
      </w:r>
      <w:r w:rsidR="00AF14BA">
        <w:t xml:space="preserve">stopping or </w:t>
      </w:r>
      <w:r w:rsidRPr="004B5D52">
        <w:t>r</w:t>
      </w:r>
      <w:r w:rsidR="00D94863" w:rsidRPr="004B5D52">
        <w:t xml:space="preserve">emoval of </w:t>
      </w:r>
      <w:r w:rsidR="00FF192C" w:rsidRPr="004B5D52">
        <w:t xml:space="preserve">tidal </w:t>
      </w:r>
      <w:r w:rsidR="00D94863" w:rsidRPr="004B5D52">
        <w:t>devices</w:t>
      </w:r>
      <w:r w:rsidR="00FF192C" w:rsidRPr="004B5D52">
        <w:t xml:space="preserve"> </w:t>
      </w:r>
      <w:r w:rsidR="00C21838" w:rsidRPr="004B5D52">
        <w:t xml:space="preserve">previously </w:t>
      </w:r>
      <w:r w:rsidR="00FF192C" w:rsidRPr="004B5D52">
        <w:t>deployed by the Project.</w:t>
      </w:r>
    </w:p>
    <w:p w14:paraId="573E25CD" w14:textId="77777777" w:rsidR="003E7F36" w:rsidRPr="001B63C3" w:rsidRDefault="003E7F36" w:rsidP="003E7F36">
      <w:pPr>
        <w:pStyle w:val="NumberedParagraph"/>
        <w:numPr>
          <w:ilvl w:val="0"/>
          <w:numId w:val="0"/>
        </w:numPr>
        <w:ind w:left="1429"/>
      </w:pPr>
    </w:p>
    <w:p w14:paraId="49B1314C" w14:textId="7E9FB9DB" w:rsidR="002C5F70" w:rsidRDefault="002C5F70" w:rsidP="00635467">
      <w:pPr>
        <w:pStyle w:val="Heading3"/>
      </w:pPr>
      <w:bookmarkStart w:id="90" w:name="_Ref17884820"/>
      <w:bookmarkStart w:id="91" w:name="_Ref13579758"/>
      <w:r>
        <w:t>Collision Decision Framework</w:t>
      </w:r>
    </w:p>
    <w:p w14:paraId="50A9F620" w14:textId="0EF986DA" w:rsidR="002C5F70" w:rsidRDefault="002C5F70" w:rsidP="002C5F70">
      <w:pPr>
        <w:pStyle w:val="NumberedParagraph"/>
        <w:ind w:left="709" w:hanging="709"/>
      </w:pPr>
      <w:r>
        <w:t xml:space="preserve">As recommended by </w:t>
      </w:r>
      <w:r w:rsidRPr="002C5F70">
        <w:t>NRW</w:t>
      </w:r>
      <w:r>
        <w:t xml:space="preserve"> (2020)</w:t>
      </w:r>
      <w:r w:rsidR="00FF1222">
        <w:t xml:space="preserve"> with regard to marine mammals</w:t>
      </w:r>
      <w:r>
        <w:t xml:space="preserve">, there will be an agreed </w:t>
      </w:r>
      <w:r w:rsidRPr="002C5F70">
        <w:t xml:space="preserve">framework to demonstrate the decisions that will be made should a suspected collision occur </w:t>
      </w:r>
      <w:r w:rsidRPr="00FF1222">
        <w:t>(</w:t>
      </w:r>
      <w:r w:rsidR="00FF1222" w:rsidRPr="00703293">
        <w:rPr>
          <w:b/>
        </w:rPr>
        <w:t>Plate 2-</w:t>
      </w:r>
      <w:r w:rsidR="000C2DB3">
        <w:rPr>
          <w:b/>
        </w:rPr>
        <w:t>3</w:t>
      </w:r>
      <w:r w:rsidR="00FF1222" w:rsidRPr="00B45272">
        <w:t>)</w:t>
      </w:r>
      <w:r w:rsidR="00FF1222" w:rsidRPr="00FF1222">
        <w:t xml:space="preserve"> </w:t>
      </w:r>
      <w:r w:rsidRPr="00FF1222">
        <w:t>provides</w:t>
      </w:r>
      <w:r>
        <w:t xml:space="preserve"> </w:t>
      </w:r>
      <w:r w:rsidRPr="002C5F70">
        <w:t>an example</w:t>
      </w:r>
      <w:r>
        <w:t xml:space="preserve"> and starting point on how this will be developed as part of the ongoing development of the EMMP</w:t>
      </w:r>
      <w:r w:rsidRPr="002C5F70">
        <w:t xml:space="preserve">). </w:t>
      </w:r>
      <w:r>
        <w:t xml:space="preserve"> The c</w:t>
      </w:r>
      <w:r w:rsidRPr="002C5F70">
        <w:t xml:space="preserve">ollision </w:t>
      </w:r>
      <w:r>
        <w:t>d</w:t>
      </w:r>
      <w:r w:rsidRPr="002C5F70">
        <w:t xml:space="preserve">ecision </w:t>
      </w:r>
      <w:r>
        <w:t>f</w:t>
      </w:r>
      <w:r w:rsidRPr="002C5F70">
        <w:t xml:space="preserve">ramework </w:t>
      </w:r>
      <w:r>
        <w:t>will</w:t>
      </w:r>
      <w:r w:rsidRPr="002C5F70">
        <w:t xml:space="preserve"> include detail</w:t>
      </w:r>
      <w:r>
        <w:t>s</w:t>
      </w:r>
      <w:r w:rsidRPr="002C5F70">
        <w:t xml:space="preserve"> on how monitoring and mitigation measures will be effective in reducing the risk of subsequent collisions to avoid adverse effect.</w:t>
      </w:r>
    </w:p>
    <w:p w14:paraId="7223545E" w14:textId="51A5FDA4" w:rsidR="002C5F70" w:rsidRDefault="002C5F70" w:rsidP="002C5F70">
      <w:pPr>
        <w:pStyle w:val="NumberedParagraph"/>
        <w:ind w:left="709" w:hanging="709"/>
      </w:pPr>
      <w:r w:rsidRPr="002C5F70">
        <w:t xml:space="preserve">The process </w:t>
      </w:r>
      <w:r>
        <w:t>would</w:t>
      </w:r>
      <w:r w:rsidRPr="002C5F70">
        <w:t xml:space="preserve"> use pre-agreed trigger level as stages in the collision decision framework. </w:t>
      </w:r>
      <w:r>
        <w:t xml:space="preserve"> </w:t>
      </w:r>
      <w:r w:rsidRPr="002C5F70">
        <w:t xml:space="preserve">These </w:t>
      </w:r>
      <w:r>
        <w:t>would</w:t>
      </w:r>
      <w:r w:rsidRPr="002C5F70">
        <w:t xml:space="preserve"> relate to numbers of suspected or confirmed collisions that should lead to increasing mitigation, up to the point that collisions reach the species mortality limits described in </w:t>
      </w:r>
      <w:r w:rsidRPr="00703293">
        <w:rPr>
          <w:b/>
        </w:rPr>
        <w:t xml:space="preserve">Section </w:t>
      </w:r>
      <w:r w:rsidR="004401E2" w:rsidRPr="00703293">
        <w:rPr>
          <w:b/>
        </w:rPr>
        <w:t>1.3.3</w:t>
      </w:r>
      <w:r w:rsidRPr="00FF1222">
        <w:t>,</w:t>
      </w:r>
      <w:r w:rsidRPr="002C5F70">
        <w:t xml:space="preserve"> beyond which there will likely be a requirement to cease operation</w:t>
      </w:r>
      <w:r w:rsidR="004401E2">
        <w:t xml:space="preserve"> of the tidal device</w:t>
      </w:r>
      <w:r w:rsidRPr="002C5F70">
        <w:t>.</w:t>
      </w:r>
    </w:p>
    <w:p w14:paraId="680070CA" w14:textId="77777777" w:rsidR="003E7F36" w:rsidRPr="002C5F70" w:rsidRDefault="003E7F36" w:rsidP="003E7F36">
      <w:pPr>
        <w:pStyle w:val="NumberedParagraph"/>
        <w:numPr>
          <w:ilvl w:val="0"/>
          <w:numId w:val="0"/>
        </w:numPr>
        <w:ind w:left="709"/>
      </w:pPr>
    </w:p>
    <w:p w14:paraId="17D1E808" w14:textId="1466E022" w:rsidR="00635467" w:rsidRDefault="00635467" w:rsidP="00635467">
      <w:pPr>
        <w:pStyle w:val="Heading3"/>
      </w:pPr>
      <w:r>
        <w:t>Trigger points</w:t>
      </w:r>
    </w:p>
    <w:p w14:paraId="54977BD4" w14:textId="0408ED65" w:rsidR="00635467" w:rsidRDefault="00665D6E" w:rsidP="00987D88">
      <w:pPr>
        <w:pStyle w:val="NumberedParagraph"/>
        <w:ind w:left="709" w:hanging="709"/>
      </w:pPr>
      <w:r w:rsidRPr="004B5D52">
        <w:t xml:space="preserve">Appropriate </w:t>
      </w:r>
      <w:r w:rsidR="00987D88" w:rsidRPr="004B5D52">
        <w:t>trigger</w:t>
      </w:r>
      <w:r w:rsidR="00EA7594" w:rsidRPr="004B5D52">
        <w:t xml:space="preserve"> points for </w:t>
      </w:r>
      <w:r w:rsidR="00BE6844" w:rsidRPr="004B5D52">
        <w:t>the implementation</w:t>
      </w:r>
      <w:r w:rsidR="00635467">
        <w:t xml:space="preserve"> of management measures and</w:t>
      </w:r>
      <w:r w:rsidR="00BE6844" w:rsidRPr="004B5D52">
        <w:t xml:space="preserve"> </w:t>
      </w:r>
      <w:r w:rsidR="00987D88" w:rsidRPr="004B5D52">
        <w:t>mitigatio</w:t>
      </w:r>
      <w:r w:rsidR="002D3351" w:rsidRPr="004B5D52">
        <w:t>n</w:t>
      </w:r>
      <w:r w:rsidR="00987D88" w:rsidRPr="004B5D52">
        <w:t xml:space="preserve"> </w:t>
      </w:r>
      <w:r w:rsidR="009821F0">
        <w:t xml:space="preserve">(including real time management and mitigation measures) </w:t>
      </w:r>
      <w:r w:rsidR="00635467">
        <w:t xml:space="preserve">under the EMMP </w:t>
      </w:r>
      <w:r w:rsidR="00987D88" w:rsidRPr="004B5D52">
        <w:t>will be determined by the Adv</w:t>
      </w:r>
      <w:r w:rsidR="00EE656F" w:rsidRPr="004B5D52">
        <w:t>i</w:t>
      </w:r>
      <w:r w:rsidR="0035393F">
        <w:t>sory</w:t>
      </w:r>
      <w:r w:rsidR="00987D88" w:rsidRPr="004B5D52">
        <w:t xml:space="preserve"> Gr</w:t>
      </w:r>
      <w:r w:rsidR="00BC361A" w:rsidRPr="004B5D52">
        <w:t>ou</w:t>
      </w:r>
      <w:r w:rsidR="00987D88" w:rsidRPr="004B5D52">
        <w:t>p</w:t>
      </w:r>
      <w:r w:rsidR="002D3351" w:rsidRPr="004B5D52">
        <w:t xml:space="preserve"> and </w:t>
      </w:r>
      <w:r w:rsidR="00635467">
        <w:t xml:space="preserve">must be </w:t>
      </w:r>
      <w:r w:rsidR="002D3351" w:rsidRPr="004B5D52">
        <w:t>approved by Regulators</w:t>
      </w:r>
      <w:r w:rsidR="00987D88" w:rsidRPr="004B5D52">
        <w:t xml:space="preserve"> prior </w:t>
      </w:r>
      <w:r w:rsidR="00B46849" w:rsidRPr="004B5D52">
        <w:t>to</w:t>
      </w:r>
      <w:r w:rsidR="00987D88" w:rsidRPr="004B5D52">
        <w:t xml:space="preserve"> deploy</w:t>
      </w:r>
      <w:r w:rsidR="00075884" w:rsidRPr="004B5D52">
        <w:t>ment</w:t>
      </w:r>
      <w:r w:rsidR="002D3351" w:rsidRPr="004B5D52">
        <w:t xml:space="preserve">.  </w:t>
      </w:r>
    </w:p>
    <w:p w14:paraId="2767AAAF" w14:textId="55C54418" w:rsidR="005C31B8" w:rsidRPr="004B5D52" w:rsidRDefault="00350B4B" w:rsidP="00987D88">
      <w:pPr>
        <w:pStyle w:val="NumberedParagraph"/>
        <w:ind w:left="709" w:hanging="709"/>
      </w:pPr>
      <w:r w:rsidRPr="004B5D52">
        <w:lastRenderedPageBreak/>
        <w:t>Such trigger points could include</w:t>
      </w:r>
      <w:r w:rsidR="00A25239" w:rsidRPr="004B5D52">
        <w:t xml:space="preserve"> </w:t>
      </w:r>
      <w:r w:rsidR="00B4545A" w:rsidRPr="004B5D52">
        <w:t xml:space="preserve">the presence of marine mammals at varying </w:t>
      </w:r>
      <w:r w:rsidR="00665D6E" w:rsidRPr="004B5D52">
        <w:t>degrees</w:t>
      </w:r>
      <w:r w:rsidR="00B4545A" w:rsidRPr="004B5D52">
        <w:t xml:space="preserve"> of proximity to a deployed array, </w:t>
      </w:r>
      <w:r w:rsidR="00322B86" w:rsidRPr="004B5D52">
        <w:t>or t</w:t>
      </w:r>
      <w:r w:rsidR="00A25239" w:rsidRPr="004B5D52">
        <w:t>o t</w:t>
      </w:r>
      <w:r w:rsidR="00322B86" w:rsidRPr="004B5D52">
        <w:t>he</w:t>
      </w:r>
      <w:r w:rsidR="008106EE" w:rsidRPr="004B5D52">
        <w:t xml:space="preserve"> tidal devices within an array.  </w:t>
      </w:r>
      <w:r w:rsidR="00760041" w:rsidRPr="004B5D52">
        <w:t xml:space="preserve">With </w:t>
      </w:r>
      <w:r w:rsidR="008106EE" w:rsidRPr="004B5D52">
        <w:t>proxi</w:t>
      </w:r>
      <w:r w:rsidR="00322B86" w:rsidRPr="004B5D52">
        <w:t>mi</w:t>
      </w:r>
      <w:r w:rsidR="008106EE" w:rsidRPr="004B5D52">
        <w:t>ty a parameter</w:t>
      </w:r>
      <w:r w:rsidR="00A25239" w:rsidRPr="004B5D52">
        <w:t xml:space="preserve"> for</w:t>
      </w:r>
      <w:r w:rsidR="008106EE" w:rsidRPr="004B5D52">
        <w:t xml:space="preserve"> </w:t>
      </w:r>
      <w:r w:rsidR="00322B86" w:rsidRPr="004B5D52">
        <w:t>defining trigger points</w:t>
      </w:r>
      <w:r w:rsidR="00760041" w:rsidRPr="004B5D52">
        <w:t>,</w:t>
      </w:r>
      <w:r w:rsidR="00322B86" w:rsidRPr="004B5D52">
        <w:t xml:space="preserve"> the following</w:t>
      </w:r>
      <w:r w:rsidR="00F35666" w:rsidRPr="004B5D52">
        <w:t xml:space="preserve"> </w:t>
      </w:r>
      <w:r w:rsidR="00760041" w:rsidRPr="004B5D52">
        <w:t xml:space="preserve">trigger points could </w:t>
      </w:r>
      <w:r w:rsidR="00F35666" w:rsidRPr="004B5D52">
        <w:t>be appropriate</w:t>
      </w:r>
      <w:r w:rsidR="0028595A" w:rsidRPr="00F97BC7">
        <w:t xml:space="preserve"> for any potential collision risk and any potential for significant disturbance from underwater noise</w:t>
      </w:r>
      <w:r w:rsidR="00F35666" w:rsidRPr="0028595A">
        <w:t>:</w:t>
      </w:r>
      <w:r w:rsidR="00322B86" w:rsidRPr="004B5D52">
        <w:t xml:space="preserve"> </w:t>
      </w:r>
    </w:p>
    <w:p w14:paraId="791E1CAE" w14:textId="76CAA3F1" w:rsidR="00987D88" w:rsidRPr="004B5D52" w:rsidRDefault="001A064D" w:rsidP="004A59AE">
      <w:pPr>
        <w:pStyle w:val="NumberedParagraph"/>
        <w:numPr>
          <w:ilvl w:val="0"/>
          <w:numId w:val="13"/>
        </w:numPr>
      </w:pPr>
      <w:r w:rsidRPr="004B5D52">
        <w:t xml:space="preserve">Wide field trigger </w:t>
      </w:r>
      <w:r w:rsidR="004E1AF7" w:rsidRPr="004B5D52">
        <w:t>point –</w:t>
      </w:r>
      <w:r w:rsidRPr="004B5D52">
        <w:t xml:space="preserve"> </w:t>
      </w:r>
      <w:r w:rsidR="004E1AF7" w:rsidRPr="004B5D52">
        <w:t xml:space="preserve">monitoring </w:t>
      </w:r>
      <w:r w:rsidR="003F2AEA" w:rsidRPr="004B5D52">
        <w:t>detect</w:t>
      </w:r>
      <w:r w:rsidR="004E1AF7" w:rsidRPr="004B5D52">
        <w:t>s</w:t>
      </w:r>
      <w:r w:rsidR="003F2AEA" w:rsidRPr="004B5D52">
        <w:t xml:space="preserve"> marine mammals </w:t>
      </w:r>
      <w:r w:rsidR="00851ED9" w:rsidRPr="004B5D52">
        <w:t>around</w:t>
      </w:r>
      <w:r w:rsidR="008B1928" w:rsidRPr="004B5D52">
        <w:t>, but not inside, the</w:t>
      </w:r>
      <w:r w:rsidR="00851ED9" w:rsidRPr="004B5D52">
        <w:t xml:space="preserve"> array;</w:t>
      </w:r>
    </w:p>
    <w:p w14:paraId="5016F8C7" w14:textId="48644F8E" w:rsidR="00075884" w:rsidRPr="004B5D52" w:rsidRDefault="00075884" w:rsidP="004A59AE">
      <w:pPr>
        <w:pStyle w:val="NumberedParagraph"/>
        <w:numPr>
          <w:ilvl w:val="0"/>
          <w:numId w:val="13"/>
        </w:numPr>
      </w:pPr>
      <w:r w:rsidRPr="004B5D52">
        <w:t>Medi</w:t>
      </w:r>
      <w:r w:rsidR="00D85E5E" w:rsidRPr="004B5D52">
        <w:t>u</w:t>
      </w:r>
      <w:r w:rsidRPr="004B5D52">
        <w:t>m field</w:t>
      </w:r>
      <w:r w:rsidR="00851ED9" w:rsidRPr="004B5D52">
        <w:t xml:space="preserve"> trigger </w:t>
      </w:r>
      <w:r w:rsidR="004E1AF7" w:rsidRPr="004B5D52">
        <w:t xml:space="preserve">point </w:t>
      </w:r>
      <w:r w:rsidR="00851ED9" w:rsidRPr="004B5D52">
        <w:t>-</w:t>
      </w:r>
      <w:r w:rsidR="004E1AF7" w:rsidRPr="004B5D52">
        <w:t xml:space="preserve"> </w:t>
      </w:r>
      <w:r w:rsidR="008B1928" w:rsidRPr="004B5D52">
        <w:t>m</w:t>
      </w:r>
      <w:r w:rsidR="004E1AF7" w:rsidRPr="004B5D52">
        <w:t xml:space="preserve">onitoring detects </w:t>
      </w:r>
      <w:r w:rsidR="008B1928" w:rsidRPr="004B5D52">
        <w:t>marine mammals inside the array area;</w:t>
      </w:r>
    </w:p>
    <w:p w14:paraId="62472A1F" w14:textId="76062BDE" w:rsidR="00075884" w:rsidRPr="004B5D52" w:rsidRDefault="00075884" w:rsidP="004A59AE">
      <w:pPr>
        <w:pStyle w:val="NumberedParagraph"/>
        <w:numPr>
          <w:ilvl w:val="0"/>
          <w:numId w:val="13"/>
        </w:numPr>
      </w:pPr>
      <w:r w:rsidRPr="004B5D52">
        <w:t xml:space="preserve">Near field </w:t>
      </w:r>
      <w:r w:rsidR="00851ED9" w:rsidRPr="004B5D52">
        <w:t xml:space="preserve">trigger </w:t>
      </w:r>
      <w:r w:rsidR="008B1928" w:rsidRPr="004B5D52">
        <w:t>p</w:t>
      </w:r>
      <w:r w:rsidR="003F1831" w:rsidRPr="004B5D52">
        <w:t>o</w:t>
      </w:r>
      <w:r w:rsidR="008B1928" w:rsidRPr="004B5D52">
        <w:t xml:space="preserve">int </w:t>
      </w:r>
      <w:r w:rsidR="00272317" w:rsidRPr="004B5D52">
        <w:t>–</w:t>
      </w:r>
      <w:r w:rsidR="00851ED9" w:rsidRPr="004B5D52">
        <w:t xml:space="preserve"> </w:t>
      </w:r>
      <w:r w:rsidR="008B1928" w:rsidRPr="004B5D52">
        <w:t>monitoring</w:t>
      </w:r>
      <w:r w:rsidR="00272317" w:rsidRPr="004B5D52">
        <w:t xml:space="preserve"> detect</w:t>
      </w:r>
      <w:r w:rsidR="008B1928" w:rsidRPr="004B5D52">
        <w:t>s</w:t>
      </w:r>
      <w:r w:rsidR="00272317" w:rsidRPr="004B5D52">
        <w:t xml:space="preserve"> marine mammals </w:t>
      </w:r>
      <w:r w:rsidR="003E4472" w:rsidRPr="004B5D52">
        <w:t>wit</w:t>
      </w:r>
      <w:r w:rsidR="0035393F">
        <w:t>hin</w:t>
      </w:r>
      <w:r w:rsidR="003E4472" w:rsidRPr="004B5D52">
        <w:t xml:space="preserve"> </w:t>
      </w:r>
      <w:r w:rsidR="00A31415">
        <w:t>3</w:t>
      </w:r>
      <w:r w:rsidR="00A31415" w:rsidRPr="004B5D52">
        <w:t xml:space="preserve">0 </w:t>
      </w:r>
      <w:r w:rsidR="003E4472" w:rsidRPr="004B5D52">
        <w:t>m of a</w:t>
      </w:r>
      <w:r w:rsidR="008B1928" w:rsidRPr="004B5D52">
        <w:t>n</w:t>
      </w:r>
      <w:r w:rsidR="003E4472" w:rsidRPr="004B5D52">
        <w:t xml:space="preserve"> operational tidal device;</w:t>
      </w:r>
    </w:p>
    <w:p w14:paraId="46318533" w14:textId="4A94C243" w:rsidR="00075884" w:rsidRDefault="00866197" w:rsidP="004A59AE">
      <w:pPr>
        <w:pStyle w:val="NumberedParagraph"/>
        <w:numPr>
          <w:ilvl w:val="0"/>
          <w:numId w:val="13"/>
        </w:numPr>
      </w:pPr>
      <w:r w:rsidRPr="004B5D52">
        <w:t xml:space="preserve">Potential collision </w:t>
      </w:r>
      <w:r w:rsidR="008B1928" w:rsidRPr="004B5D52">
        <w:t xml:space="preserve">trigger </w:t>
      </w:r>
      <w:r w:rsidRPr="004B5D52">
        <w:t xml:space="preserve">point – monitoring detects marine mammals </w:t>
      </w:r>
      <w:r w:rsidR="003F1831" w:rsidRPr="004B5D52">
        <w:t>passing within</w:t>
      </w:r>
      <w:r w:rsidR="001B63C3" w:rsidRPr="004B5D52">
        <w:t xml:space="preserve"> </w:t>
      </w:r>
      <w:r w:rsidR="003F1831" w:rsidRPr="004B5D52">
        <w:t xml:space="preserve">less than 10 m of an operational device </w:t>
      </w:r>
    </w:p>
    <w:p w14:paraId="47ED5603" w14:textId="0C92A31D" w:rsidR="00635467" w:rsidRDefault="00635467" w:rsidP="00635467">
      <w:pPr>
        <w:pStyle w:val="NumberedParagraph"/>
        <w:ind w:left="709" w:hanging="709"/>
      </w:pPr>
      <w:r>
        <w:t>A matri</w:t>
      </w:r>
      <w:r w:rsidR="00FB5E40">
        <w:t>x</w:t>
      </w:r>
      <w:r>
        <w:t xml:space="preserve"> illustrating how such trigger points may work for multiple receptors is provided in </w:t>
      </w:r>
      <w:r w:rsidRPr="00953DF4">
        <w:rPr>
          <w:b/>
        </w:rPr>
        <w:t xml:space="preserve">Table 1-1 </w:t>
      </w:r>
      <w:r>
        <w:t xml:space="preserve">below.  Management actions associated </w:t>
      </w:r>
      <w:r w:rsidR="002141D4">
        <w:t>with each trigger point would vary by species or receptor group.</w:t>
      </w:r>
    </w:p>
    <w:p w14:paraId="70885943" w14:textId="39D5555A" w:rsidR="00920B11" w:rsidRDefault="00920B11" w:rsidP="00920B11">
      <w:pPr>
        <w:pStyle w:val="NumberedParagraph"/>
        <w:numPr>
          <w:ilvl w:val="0"/>
          <w:numId w:val="0"/>
        </w:numPr>
        <w:ind w:left="1429" w:hanging="360"/>
      </w:pPr>
    </w:p>
    <w:p w14:paraId="4B3D4C3E" w14:textId="1F1D63D7" w:rsidR="000D62D1" w:rsidRDefault="000D62D1" w:rsidP="000D62D1">
      <w:pPr>
        <w:pStyle w:val="Caption"/>
      </w:pPr>
      <w:bookmarkStart w:id="92" w:name="_Toc58481920"/>
      <w:r>
        <w:t xml:space="preserve">Table </w:t>
      </w:r>
      <w:r w:rsidR="008B39E0">
        <w:fldChar w:fldCharType="begin"/>
      </w:r>
      <w:r w:rsidR="008B39E0">
        <w:instrText xml:space="preserve"> STYLEREF 1 \s </w:instrText>
      </w:r>
      <w:r w:rsidR="008B39E0">
        <w:fldChar w:fldCharType="separate"/>
      </w:r>
      <w:r w:rsidR="00BC6E17">
        <w:rPr>
          <w:noProof/>
        </w:rPr>
        <w:t>1</w:t>
      </w:r>
      <w:r w:rsidR="008B39E0">
        <w:rPr>
          <w:noProof/>
        </w:rPr>
        <w:fldChar w:fldCharType="end"/>
      </w:r>
      <w:r>
        <w:noBreakHyphen/>
      </w:r>
      <w:r w:rsidR="008B39E0">
        <w:fldChar w:fldCharType="begin"/>
      </w:r>
      <w:r w:rsidR="008B39E0">
        <w:instrText xml:space="preserve"> SEQ Table \* ARABIC \s 1 </w:instrText>
      </w:r>
      <w:r w:rsidR="008B39E0">
        <w:fldChar w:fldCharType="separate"/>
      </w:r>
      <w:r w:rsidR="00BC6E17">
        <w:rPr>
          <w:noProof/>
        </w:rPr>
        <w:t>1</w:t>
      </w:r>
      <w:r w:rsidR="008B39E0">
        <w:rPr>
          <w:noProof/>
        </w:rPr>
        <w:fldChar w:fldCharType="end"/>
      </w:r>
      <w:r>
        <w:t xml:space="preserve"> Illustration of potential use of proximity trigger points</w:t>
      </w:r>
      <w:bookmarkEnd w:id="92"/>
      <w:r>
        <w:t xml:space="preserve"> </w:t>
      </w:r>
    </w:p>
    <w:tbl>
      <w:tblPr>
        <w:tblStyle w:val="TableGrid"/>
        <w:tblW w:w="0" w:type="auto"/>
        <w:tblInd w:w="-5" w:type="dxa"/>
        <w:tblLook w:val="04A0" w:firstRow="1" w:lastRow="0" w:firstColumn="1" w:lastColumn="0" w:noHBand="0" w:noVBand="1"/>
      </w:tblPr>
      <w:tblGrid>
        <w:gridCol w:w="1985"/>
        <w:gridCol w:w="1843"/>
        <w:gridCol w:w="1984"/>
        <w:gridCol w:w="1985"/>
        <w:gridCol w:w="2119"/>
      </w:tblGrid>
      <w:tr w:rsidR="000D62D1" w:rsidRPr="000D62D1" w14:paraId="07BEEFCA" w14:textId="77777777" w:rsidTr="002141D4">
        <w:trPr>
          <w:trHeight w:val="1380"/>
          <w:tblHeader/>
        </w:trPr>
        <w:tc>
          <w:tcPr>
            <w:tcW w:w="1985" w:type="dxa"/>
          </w:tcPr>
          <w:p w14:paraId="0DD6BEEF" w14:textId="65BB7765" w:rsidR="000D62D1" w:rsidRPr="000D62D1" w:rsidRDefault="000D62D1" w:rsidP="00635467">
            <w:pPr>
              <w:pStyle w:val="NumberedParagraph"/>
              <w:numPr>
                <w:ilvl w:val="0"/>
                <w:numId w:val="0"/>
              </w:numPr>
              <w:rPr>
                <w:b/>
                <w:bCs/>
                <w:sz w:val="18"/>
                <w:szCs w:val="18"/>
              </w:rPr>
            </w:pPr>
            <w:r w:rsidRPr="000D62D1">
              <w:rPr>
                <w:b/>
                <w:bCs/>
                <w:sz w:val="18"/>
                <w:szCs w:val="18"/>
              </w:rPr>
              <w:t>Trigger point</w:t>
            </w:r>
          </w:p>
        </w:tc>
        <w:tc>
          <w:tcPr>
            <w:tcW w:w="1843" w:type="dxa"/>
          </w:tcPr>
          <w:p w14:paraId="789257D0" w14:textId="77777777" w:rsidR="000D62D1" w:rsidRPr="000D62D1" w:rsidRDefault="000D62D1" w:rsidP="00635467">
            <w:pPr>
              <w:pStyle w:val="NumberedParagraph"/>
              <w:numPr>
                <w:ilvl w:val="0"/>
                <w:numId w:val="0"/>
              </w:numPr>
              <w:rPr>
                <w:b/>
                <w:bCs/>
                <w:sz w:val="18"/>
                <w:szCs w:val="18"/>
              </w:rPr>
            </w:pPr>
            <w:r w:rsidRPr="000D62D1">
              <w:rPr>
                <w:b/>
                <w:bCs/>
                <w:sz w:val="18"/>
                <w:szCs w:val="18"/>
              </w:rPr>
              <w:t xml:space="preserve">Far field </w:t>
            </w:r>
          </w:p>
          <w:p w14:paraId="02679CA9" w14:textId="63F97336" w:rsidR="000D62D1" w:rsidRPr="000D62D1" w:rsidRDefault="000D62D1" w:rsidP="00635467">
            <w:pPr>
              <w:pStyle w:val="NumberedParagraph"/>
              <w:numPr>
                <w:ilvl w:val="0"/>
                <w:numId w:val="0"/>
              </w:numPr>
              <w:rPr>
                <w:sz w:val="18"/>
                <w:szCs w:val="18"/>
              </w:rPr>
            </w:pPr>
            <w:r w:rsidRPr="000D62D1">
              <w:rPr>
                <w:sz w:val="18"/>
                <w:szCs w:val="18"/>
              </w:rPr>
              <w:t>(Wider study area outside array)</w:t>
            </w:r>
          </w:p>
        </w:tc>
        <w:tc>
          <w:tcPr>
            <w:tcW w:w="1984" w:type="dxa"/>
          </w:tcPr>
          <w:p w14:paraId="05BA5BD6" w14:textId="1BD77A55" w:rsidR="000D62D1" w:rsidRDefault="000D62D1" w:rsidP="00635467">
            <w:pPr>
              <w:pStyle w:val="NumberedParagraph"/>
              <w:numPr>
                <w:ilvl w:val="0"/>
                <w:numId w:val="0"/>
              </w:numPr>
              <w:rPr>
                <w:b/>
                <w:bCs/>
                <w:sz w:val="18"/>
                <w:szCs w:val="18"/>
              </w:rPr>
            </w:pPr>
            <w:r w:rsidRPr="000D62D1">
              <w:rPr>
                <w:b/>
                <w:bCs/>
                <w:sz w:val="18"/>
                <w:szCs w:val="18"/>
              </w:rPr>
              <w:t xml:space="preserve">Medium field </w:t>
            </w:r>
          </w:p>
          <w:p w14:paraId="0744C1D4" w14:textId="3C421FEE" w:rsidR="000D62D1" w:rsidRPr="000D62D1" w:rsidRDefault="000D62D1" w:rsidP="00635467">
            <w:pPr>
              <w:pStyle w:val="NumberedParagraph"/>
              <w:numPr>
                <w:ilvl w:val="0"/>
                <w:numId w:val="0"/>
              </w:numPr>
              <w:rPr>
                <w:sz w:val="18"/>
                <w:szCs w:val="18"/>
              </w:rPr>
            </w:pPr>
            <w:r w:rsidRPr="000D62D1">
              <w:rPr>
                <w:sz w:val="18"/>
                <w:szCs w:val="18"/>
              </w:rPr>
              <w:t>(Within array</w:t>
            </w:r>
            <w:r w:rsidR="00B07856">
              <w:rPr>
                <w:sz w:val="18"/>
                <w:szCs w:val="18"/>
              </w:rPr>
              <w:t xml:space="preserve"> area but not </w:t>
            </w:r>
            <w:r w:rsidR="002141D4">
              <w:rPr>
                <w:sz w:val="18"/>
                <w:szCs w:val="18"/>
              </w:rPr>
              <w:t>approaching</w:t>
            </w:r>
            <w:r w:rsidR="00B07856">
              <w:rPr>
                <w:sz w:val="18"/>
                <w:szCs w:val="18"/>
              </w:rPr>
              <w:t xml:space="preserve"> device</w:t>
            </w:r>
            <w:r w:rsidR="002141D4">
              <w:rPr>
                <w:sz w:val="18"/>
                <w:szCs w:val="18"/>
              </w:rPr>
              <w:t>s</w:t>
            </w:r>
            <w:r w:rsidR="00B07856">
              <w:rPr>
                <w:sz w:val="18"/>
                <w:szCs w:val="18"/>
              </w:rPr>
              <w:t>)</w:t>
            </w:r>
          </w:p>
        </w:tc>
        <w:tc>
          <w:tcPr>
            <w:tcW w:w="1985" w:type="dxa"/>
          </w:tcPr>
          <w:p w14:paraId="5533B51D" w14:textId="77777777" w:rsidR="000D62D1" w:rsidRDefault="000D62D1" w:rsidP="00635467">
            <w:pPr>
              <w:pStyle w:val="NumberedParagraph"/>
              <w:numPr>
                <w:ilvl w:val="0"/>
                <w:numId w:val="0"/>
              </w:numPr>
              <w:rPr>
                <w:b/>
                <w:bCs/>
                <w:sz w:val="18"/>
                <w:szCs w:val="18"/>
              </w:rPr>
            </w:pPr>
            <w:r w:rsidRPr="000D62D1">
              <w:rPr>
                <w:b/>
                <w:bCs/>
                <w:sz w:val="18"/>
                <w:szCs w:val="18"/>
              </w:rPr>
              <w:t>Near field proximity</w:t>
            </w:r>
          </w:p>
          <w:p w14:paraId="5BF1BDF5" w14:textId="72C68070" w:rsidR="000D62D1" w:rsidRPr="000D62D1" w:rsidRDefault="000D62D1" w:rsidP="00635467">
            <w:pPr>
              <w:pStyle w:val="NumberedParagraph"/>
              <w:numPr>
                <w:ilvl w:val="0"/>
                <w:numId w:val="0"/>
              </w:numPr>
              <w:rPr>
                <w:sz w:val="18"/>
                <w:szCs w:val="18"/>
              </w:rPr>
            </w:pPr>
            <w:r w:rsidRPr="000D62D1">
              <w:rPr>
                <w:sz w:val="18"/>
                <w:szCs w:val="18"/>
              </w:rPr>
              <w:t>(Approaching device – for example, within  30M)</w:t>
            </w:r>
          </w:p>
        </w:tc>
        <w:tc>
          <w:tcPr>
            <w:tcW w:w="2119" w:type="dxa"/>
          </w:tcPr>
          <w:p w14:paraId="0989F5E9" w14:textId="77777777" w:rsidR="000D62D1" w:rsidRDefault="000D62D1" w:rsidP="00635467">
            <w:pPr>
              <w:pStyle w:val="NumberedParagraph"/>
              <w:numPr>
                <w:ilvl w:val="0"/>
                <w:numId w:val="0"/>
              </w:numPr>
              <w:rPr>
                <w:b/>
                <w:bCs/>
                <w:sz w:val="18"/>
                <w:szCs w:val="18"/>
              </w:rPr>
            </w:pPr>
            <w:r w:rsidRPr="000D62D1">
              <w:rPr>
                <w:b/>
                <w:bCs/>
                <w:sz w:val="18"/>
                <w:szCs w:val="18"/>
              </w:rPr>
              <w:t>Potential collision</w:t>
            </w:r>
          </w:p>
          <w:p w14:paraId="6411538B" w14:textId="7E3A77EB" w:rsidR="000D62D1" w:rsidRPr="000D62D1" w:rsidRDefault="000D62D1" w:rsidP="00635467">
            <w:pPr>
              <w:pStyle w:val="NumberedParagraph"/>
              <w:numPr>
                <w:ilvl w:val="0"/>
                <w:numId w:val="0"/>
              </w:numPr>
              <w:rPr>
                <w:sz w:val="18"/>
                <w:szCs w:val="18"/>
              </w:rPr>
            </w:pPr>
            <w:r w:rsidRPr="000D62D1">
              <w:rPr>
                <w:sz w:val="18"/>
                <w:szCs w:val="18"/>
              </w:rPr>
              <w:t>(within 10m of device, collision assumed)</w:t>
            </w:r>
          </w:p>
        </w:tc>
      </w:tr>
      <w:tr w:rsidR="000D62D1" w:rsidRPr="000D62D1" w14:paraId="6147285A" w14:textId="77777777" w:rsidTr="002141D4">
        <w:trPr>
          <w:tblHeader/>
        </w:trPr>
        <w:tc>
          <w:tcPr>
            <w:tcW w:w="1985" w:type="dxa"/>
          </w:tcPr>
          <w:p w14:paraId="1016B42C" w14:textId="6C34F432" w:rsidR="000D62D1" w:rsidRPr="000D62D1" w:rsidRDefault="000D62D1" w:rsidP="00635467">
            <w:pPr>
              <w:pStyle w:val="NumberedParagraph"/>
              <w:numPr>
                <w:ilvl w:val="0"/>
                <w:numId w:val="0"/>
              </w:numPr>
              <w:rPr>
                <w:b/>
                <w:bCs/>
                <w:sz w:val="18"/>
                <w:szCs w:val="18"/>
              </w:rPr>
            </w:pPr>
            <w:r w:rsidRPr="000D62D1">
              <w:rPr>
                <w:b/>
                <w:bCs/>
                <w:sz w:val="18"/>
                <w:szCs w:val="18"/>
              </w:rPr>
              <w:t>Species group</w:t>
            </w:r>
          </w:p>
        </w:tc>
        <w:tc>
          <w:tcPr>
            <w:tcW w:w="1843" w:type="dxa"/>
            <w:shd w:val="clear" w:color="auto" w:fill="A6A6A6" w:themeFill="background1" w:themeFillShade="A6"/>
          </w:tcPr>
          <w:p w14:paraId="520AA951" w14:textId="77777777" w:rsidR="000D62D1" w:rsidRPr="000D62D1" w:rsidRDefault="000D62D1" w:rsidP="00635467">
            <w:pPr>
              <w:pStyle w:val="NumberedParagraph"/>
              <w:numPr>
                <w:ilvl w:val="0"/>
                <w:numId w:val="0"/>
              </w:numPr>
              <w:rPr>
                <w:sz w:val="18"/>
                <w:szCs w:val="18"/>
              </w:rPr>
            </w:pPr>
          </w:p>
        </w:tc>
        <w:tc>
          <w:tcPr>
            <w:tcW w:w="1984" w:type="dxa"/>
            <w:shd w:val="clear" w:color="auto" w:fill="A6A6A6" w:themeFill="background1" w:themeFillShade="A6"/>
          </w:tcPr>
          <w:p w14:paraId="3E20F14F" w14:textId="77777777" w:rsidR="000D62D1" w:rsidRPr="000D62D1" w:rsidRDefault="000D62D1" w:rsidP="00635467">
            <w:pPr>
              <w:pStyle w:val="NumberedParagraph"/>
              <w:numPr>
                <w:ilvl w:val="0"/>
                <w:numId w:val="0"/>
              </w:numPr>
              <w:rPr>
                <w:sz w:val="18"/>
                <w:szCs w:val="18"/>
              </w:rPr>
            </w:pPr>
          </w:p>
        </w:tc>
        <w:tc>
          <w:tcPr>
            <w:tcW w:w="1985" w:type="dxa"/>
            <w:shd w:val="clear" w:color="auto" w:fill="A6A6A6" w:themeFill="background1" w:themeFillShade="A6"/>
          </w:tcPr>
          <w:p w14:paraId="7E0E5E24" w14:textId="52526607" w:rsidR="000D62D1" w:rsidRPr="000D62D1" w:rsidRDefault="000D62D1" w:rsidP="00635467">
            <w:pPr>
              <w:pStyle w:val="NumberedParagraph"/>
              <w:numPr>
                <w:ilvl w:val="0"/>
                <w:numId w:val="0"/>
              </w:numPr>
              <w:rPr>
                <w:sz w:val="18"/>
                <w:szCs w:val="18"/>
              </w:rPr>
            </w:pPr>
          </w:p>
        </w:tc>
        <w:tc>
          <w:tcPr>
            <w:tcW w:w="2119" w:type="dxa"/>
            <w:shd w:val="clear" w:color="auto" w:fill="A6A6A6" w:themeFill="background1" w:themeFillShade="A6"/>
          </w:tcPr>
          <w:p w14:paraId="083E837E" w14:textId="77777777" w:rsidR="000D62D1" w:rsidRPr="000D62D1" w:rsidRDefault="000D62D1" w:rsidP="00635467">
            <w:pPr>
              <w:pStyle w:val="NumberedParagraph"/>
              <w:numPr>
                <w:ilvl w:val="0"/>
                <w:numId w:val="0"/>
              </w:numPr>
              <w:rPr>
                <w:sz w:val="18"/>
                <w:szCs w:val="18"/>
              </w:rPr>
            </w:pPr>
          </w:p>
        </w:tc>
      </w:tr>
      <w:tr w:rsidR="000D62D1" w:rsidRPr="000D62D1" w14:paraId="52EBCD6A" w14:textId="77777777" w:rsidTr="000D62D1">
        <w:tc>
          <w:tcPr>
            <w:tcW w:w="1985" w:type="dxa"/>
          </w:tcPr>
          <w:p w14:paraId="01E3EBA7" w14:textId="1DA2ECA9" w:rsidR="000D62D1" w:rsidRPr="00B07856" w:rsidRDefault="000D62D1" w:rsidP="00635467">
            <w:pPr>
              <w:pStyle w:val="NumberedParagraph"/>
              <w:numPr>
                <w:ilvl w:val="0"/>
                <w:numId w:val="0"/>
              </w:numPr>
              <w:rPr>
                <w:b/>
                <w:bCs/>
                <w:sz w:val="18"/>
                <w:szCs w:val="18"/>
              </w:rPr>
            </w:pPr>
            <w:r w:rsidRPr="00B07856">
              <w:rPr>
                <w:b/>
                <w:bCs/>
                <w:sz w:val="18"/>
                <w:szCs w:val="18"/>
              </w:rPr>
              <w:t>Cetacean (bottle nosed dolphin)</w:t>
            </w:r>
          </w:p>
        </w:tc>
        <w:tc>
          <w:tcPr>
            <w:tcW w:w="1843" w:type="dxa"/>
          </w:tcPr>
          <w:p w14:paraId="3A270402" w14:textId="77777777" w:rsidR="000D62D1" w:rsidRDefault="00B07856" w:rsidP="00635467">
            <w:pPr>
              <w:pStyle w:val="NumberedParagraph"/>
              <w:numPr>
                <w:ilvl w:val="0"/>
                <w:numId w:val="0"/>
              </w:numPr>
              <w:rPr>
                <w:sz w:val="16"/>
                <w:szCs w:val="16"/>
              </w:rPr>
            </w:pPr>
            <w:r w:rsidRPr="00B07856">
              <w:rPr>
                <w:sz w:val="16"/>
                <w:szCs w:val="16"/>
              </w:rPr>
              <w:t>Data form</w:t>
            </w:r>
            <w:r>
              <w:rPr>
                <w:sz w:val="16"/>
                <w:szCs w:val="16"/>
              </w:rPr>
              <w:t xml:space="preserve"> part of standard reporting.</w:t>
            </w:r>
          </w:p>
          <w:p w14:paraId="1FD408D0" w14:textId="3A50B084" w:rsidR="00B07856" w:rsidRPr="00B07856" w:rsidRDefault="00B07856" w:rsidP="00635467">
            <w:pPr>
              <w:pStyle w:val="NumberedParagraph"/>
              <w:numPr>
                <w:ilvl w:val="0"/>
                <w:numId w:val="0"/>
              </w:numPr>
              <w:rPr>
                <w:sz w:val="16"/>
                <w:szCs w:val="16"/>
              </w:rPr>
            </w:pPr>
            <w:r>
              <w:rPr>
                <w:sz w:val="16"/>
                <w:szCs w:val="16"/>
              </w:rPr>
              <w:t>Consideration of monitoring questions relating to use of study area.</w:t>
            </w:r>
          </w:p>
        </w:tc>
        <w:tc>
          <w:tcPr>
            <w:tcW w:w="1984" w:type="dxa"/>
          </w:tcPr>
          <w:p w14:paraId="07F7D24E" w14:textId="549357F2" w:rsidR="000D62D1" w:rsidRPr="00B07856" w:rsidRDefault="00B07856" w:rsidP="00635467">
            <w:pPr>
              <w:pStyle w:val="NumberedParagraph"/>
              <w:numPr>
                <w:ilvl w:val="0"/>
                <w:numId w:val="0"/>
              </w:numPr>
              <w:rPr>
                <w:sz w:val="16"/>
                <w:szCs w:val="16"/>
              </w:rPr>
            </w:pPr>
            <w:r w:rsidRPr="00B07856">
              <w:rPr>
                <w:sz w:val="16"/>
                <w:szCs w:val="16"/>
              </w:rPr>
              <w:t>Activate active sonar</w:t>
            </w:r>
            <w:r w:rsidR="002965FD">
              <w:rPr>
                <w:sz w:val="16"/>
                <w:szCs w:val="16"/>
              </w:rPr>
              <w:t>.</w:t>
            </w:r>
          </w:p>
        </w:tc>
        <w:tc>
          <w:tcPr>
            <w:tcW w:w="1985" w:type="dxa"/>
          </w:tcPr>
          <w:p w14:paraId="42F436F3" w14:textId="77777777" w:rsidR="000D62D1" w:rsidRDefault="002141D4" w:rsidP="00635467">
            <w:pPr>
              <w:pStyle w:val="NumberedParagraph"/>
              <w:numPr>
                <w:ilvl w:val="0"/>
                <w:numId w:val="0"/>
              </w:numPr>
              <w:rPr>
                <w:sz w:val="16"/>
                <w:szCs w:val="16"/>
              </w:rPr>
            </w:pPr>
            <w:r>
              <w:rPr>
                <w:sz w:val="16"/>
                <w:szCs w:val="16"/>
              </w:rPr>
              <w:t>Active monitoring and rapid review of data.</w:t>
            </w:r>
          </w:p>
          <w:p w14:paraId="2462CE50" w14:textId="33A1D36E" w:rsidR="00F8310B" w:rsidRPr="00B07856" w:rsidRDefault="00F8310B" w:rsidP="00635467">
            <w:pPr>
              <w:pStyle w:val="NumberedParagraph"/>
              <w:numPr>
                <w:ilvl w:val="0"/>
                <w:numId w:val="0"/>
              </w:numPr>
              <w:rPr>
                <w:sz w:val="16"/>
                <w:szCs w:val="16"/>
              </w:rPr>
            </w:pPr>
            <w:r w:rsidRPr="00F8310B">
              <w:rPr>
                <w:sz w:val="16"/>
                <w:szCs w:val="16"/>
              </w:rPr>
              <w:t>Deployment of acoustic deterrence</w:t>
            </w:r>
            <w:r w:rsidR="002965FD">
              <w:rPr>
                <w:sz w:val="16"/>
                <w:szCs w:val="16"/>
              </w:rPr>
              <w:t>.</w:t>
            </w:r>
          </w:p>
        </w:tc>
        <w:tc>
          <w:tcPr>
            <w:tcW w:w="2119" w:type="dxa"/>
          </w:tcPr>
          <w:p w14:paraId="60FE6F55" w14:textId="77777777" w:rsidR="000D62D1" w:rsidRPr="00B07856" w:rsidRDefault="000D62D1" w:rsidP="00635467">
            <w:pPr>
              <w:pStyle w:val="NumberedParagraph"/>
              <w:numPr>
                <w:ilvl w:val="0"/>
                <w:numId w:val="0"/>
              </w:numPr>
              <w:rPr>
                <w:sz w:val="16"/>
                <w:szCs w:val="16"/>
              </w:rPr>
            </w:pPr>
            <w:r w:rsidRPr="00B07856">
              <w:rPr>
                <w:sz w:val="16"/>
                <w:szCs w:val="16"/>
              </w:rPr>
              <w:t>Cessation of operation.</w:t>
            </w:r>
          </w:p>
          <w:p w14:paraId="313A269F" w14:textId="3024C660" w:rsidR="00B07856" w:rsidRPr="00B07856" w:rsidRDefault="00B07856" w:rsidP="00635467">
            <w:pPr>
              <w:pStyle w:val="NumberedParagraph"/>
              <w:numPr>
                <w:ilvl w:val="0"/>
                <w:numId w:val="0"/>
              </w:numPr>
              <w:rPr>
                <w:sz w:val="16"/>
                <w:szCs w:val="16"/>
              </w:rPr>
            </w:pPr>
            <w:r>
              <w:rPr>
                <w:sz w:val="16"/>
                <w:szCs w:val="16"/>
              </w:rPr>
              <w:t>E</w:t>
            </w:r>
            <w:r w:rsidRPr="00B07856">
              <w:rPr>
                <w:sz w:val="16"/>
                <w:szCs w:val="16"/>
              </w:rPr>
              <w:t>mergency</w:t>
            </w:r>
            <w:r>
              <w:rPr>
                <w:sz w:val="16"/>
                <w:szCs w:val="16"/>
              </w:rPr>
              <w:t xml:space="preserve"> / incident</w:t>
            </w:r>
            <w:r w:rsidRPr="00B07856">
              <w:rPr>
                <w:sz w:val="16"/>
                <w:szCs w:val="16"/>
              </w:rPr>
              <w:t xml:space="preserve"> procedure</w:t>
            </w:r>
            <w:r w:rsidR="002965FD">
              <w:rPr>
                <w:sz w:val="16"/>
                <w:szCs w:val="16"/>
              </w:rPr>
              <w:t>.</w:t>
            </w:r>
          </w:p>
          <w:p w14:paraId="7D9186C2" w14:textId="7197A810" w:rsidR="000D62D1" w:rsidRPr="00B07856" w:rsidRDefault="000D62D1" w:rsidP="00635467">
            <w:pPr>
              <w:pStyle w:val="NumberedParagraph"/>
              <w:numPr>
                <w:ilvl w:val="0"/>
                <w:numId w:val="0"/>
              </w:numPr>
              <w:rPr>
                <w:sz w:val="16"/>
                <w:szCs w:val="16"/>
              </w:rPr>
            </w:pPr>
            <w:r w:rsidRPr="00B07856">
              <w:rPr>
                <w:sz w:val="16"/>
                <w:szCs w:val="16"/>
              </w:rPr>
              <w:t>Review dat</w:t>
            </w:r>
            <w:r w:rsidR="00B07856" w:rsidRPr="00B07856">
              <w:rPr>
                <w:sz w:val="16"/>
                <w:szCs w:val="16"/>
              </w:rPr>
              <w:t>a to determine likelihood of collision</w:t>
            </w:r>
            <w:r w:rsidR="00D610AD">
              <w:rPr>
                <w:sz w:val="16"/>
                <w:szCs w:val="16"/>
              </w:rPr>
              <w:t xml:space="preserve"> and further management actions.</w:t>
            </w:r>
          </w:p>
        </w:tc>
      </w:tr>
      <w:tr w:rsidR="000D62D1" w:rsidRPr="000D62D1" w14:paraId="01EA638F" w14:textId="77777777" w:rsidTr="000D62D1">
        <w:tc>
          <w:tcPr>
            <w:tcW w:w="1985" w:type="dxa"/>
          </w:tcPr>
          <w:p w14:paraId="3B344EF9" w14:textId="7AD43591" w:rsidR="000D62D1" w:rsidRPr="00B07856" w:rsidRDefault="000D62D1" w:rsidP="00635467">
            <w:pPr>
              <w:pStyle w:val="NumberedParagraph"/>
              <w:numPr>
                <w:ilvl w:val="0"/>
                <w:numId w:val="0"/>
              </w:numPr>
              <w:rPr>
                <w:b/>
                <w:bCs/>
                <w:sz w:val="18"/>
                <w:szCs w:val="18"/>
              </w:rPr>
            </w:pPr>
            <w:r w:rsidRPr="00B07856">
              <w:rPr>
                <w:b/>
                <w:bCs/>
                <w:sz w:val="18"/>
                <w:szCs w:val="18"/>
              </w:rPr>
              <w:t>Cetacean (harbour porpoise)</w:t>
            </w:r>
          </w:p>
        </w:tc>
        <w:tc>
          <w:tcPr>
            <w:tcW w:w="1843" w:type="dxa"/>
          </w:tcPr>
          <w:p w14:paraId="3CA1B698" w14:textId="77777777" w:rsidR="00B07856" w:rsidRPr="00B07856" w:rsidRDefault="00B07856" w:rsidP="002965FD">
            <w:pPr>
              <w:pStyle w:val="NumberedParagraph"/>
              <w:numPr>
                <w:ilvl w:val="0"/>
                <w:numId w:val="0"/>
              </w:numPr>
              <w:rPr>
                <w:sz w:val="16"/>
                <w:szCs w:val="16"/>
              </w:rPr>
            </w:pPr>
            <w:r w:rsidRPr="00B07856">
              <w:rPr>
                <w:sz w:val="16"/>
                <w:szCs w:val="16"/>
              </w:rPr>
              <w:t>Data form part of standard reporting.</w:t>
            </w:r>
          </w:p>
          <w:p w14:paraId="60C67CC6" w14:textId="22E6A715" w:rsidR="000D62D1" w:rsidRPr="00B07856" w:rsidRDefault="00B07856" w:rsidP="00B07856">
            <w:pPr>
              <w:pStyle w:val="NumberedParagraph"/>
              <w:numPr>
                <w:ilvl w:val="0"/>
                <w:numId w:val="0"/>
              </w:numPr>
              <w:rPr>
                <w:sz w:val="16"/>
                <w:szCs w:val="16"/>
              </w:rPr>
            </w:pPr>
            <w:r w:rsidRPr="00B07856">
              <w:rPr>
                <w:sz w:val="16"/>
                <w:szCs w:val="16"/>
              </w:rPr>
              <w:t xml:space="preserve">Consideration of monitoring questions </w:t>
            </w:r>
            <w:r w:rsidRPr="00B07856">
              <w:rPr>
                <w:sz w:val="16"/>
                <w:szCs w:val="16"/>
              </w:rPr>
              <w:lastRenderedPageBreak/>
              <w:t>relating to use of study area.</w:t>
            </w:r>
          </w:p>
        </w:tc>
        <w:tc>
          <w:tcPr>
            <w:tcW w:w="1984" w:type="dxa"/>
          </w:tcPr>
          <w:p w14:paraId="790CC293" w14:textId="6238E7BE" w:rsidR="000D62D1" w:rsidRPr="00B07856" w:rsidRDefault="002141D4" w:rsidP="00635467">
            <w:pPr>
              <w:pStyle w:val="NumberedParagraph"/>
              <w:numPr>
                <w:ilvl w:val="0"/>
                <w:numId w:val="0"/>
              </w:numPr>
              <w:rPr>
                <w:sz w:val="16"/>
                <w:szCs w:val="16"/>
              </w:rPr>
            </w:pPr>
            <w:r w:rsidRPr="002141D4">
              <w:rPr>
                <w:sz w:val="16"/>
                <w:szCs w:val="16"/>
              </w:rPr>
              <w:lastRenderedPageBreak/>
              <w:t>Activate active sonar</w:t>
            </w:r>
            <w:r w:rsidR="002965FD">
              <w:rPr>
                <w:sz w:val="16"/>
                <w:szCs w:val="16"/>
              </w:rPr>
              <w:t>.</w:t>
            </w:r>
          </w:p>
        </w:tc>
        <w:tc>
          <w:tcPr>
            <w:tcW w:w="1985" w:type="dxa"/>
          </w:tcPr>
          <w:p w14:paraId="445A63FE" w14:textId="77777777" w:rsidR="000D62D1" w:rsidRDefault="002141D4" w:rsidP="00635467">
            <w:pPr>
              <w:pStyle w:val="NumberedParagraph"/>
              <w:numPr>
                <w:ilvl w:val="0"/>
                <w:numId w:val="0"/>
              </w:numPr>
              <w:rPr>
                <w:sz w:val="16"/>
                <w:szCs w:val="16"/>
              </w:rPr>
            </w:pPr>
            <w:r w:rsidRPr="002141D4">
              <w:rPr>
                <w:sz w:val="16"/>
                <w:szCs w:val="16"/>
              </w:rPr>
              <w:t>Active monitoring and rapid review of data.</w:t>
            </w:r>
          </w:p>
          <w:p w14:paraId="39AD9B5C" w14:textId="3C1F5A7C" w:rsidR="00F8310B" w:rsidRPr="00B07856" w:rsidRDefault="00F8310B" w:rsidP="00635467">
            <w:pPr>
              <w:pStyle w:val="NumberedParagraph"/>
              <w:numPr>
                <w:ilvl w:val="0"/>
                <w:numId w:val="0"/>
              </w:numPr>
              <w:rPr>
                <w:sz w:val="16"/>
                <w:szCs w:val="16"/>
              </w:rPr>
            </w:pPr>
            <w:r w:rsidRPr="00F8310B">
              <w:rPr>
                <w:sz w:val="16"/>
                <w:szCs w:val="16"/>
              </w:rPr>
              <w:t>Deployment of acoustic deterrence</w:t>
            </w:r>
            <w:r w:rsidR="002965FD">
              <w:rPr>
                <w:sz w:val="16"/>
                <w:szCs w:val="16"/>
              </w:rPr>
              <w:t>.</w:t>
            </w:r>
          </w:p>
        </w:tc>
        <w:tc>
          <w:tcPr>
            <w:tcW w:w="2119" w:type="dxa"/>
          </w:tcPr>
          <w:p w14:paraId="64A9693B" w14:textId="63C6F42F" w:rsidR="002141D4" w:rsidRPr="002141D4" w:rsidRDefault="00F8310B" w:rsidP="002141D4">
            <w:pPr>
              <w:pStyle w:val="NumberedParagraph"/>
              <w:numPr>
                <w:ilvl w:val="0"/>
                <w:numId w:val="0"/>
              </w:numPr>
              <w:rPr>
                <w:sz w:val="16"/>
                <w:szCs w:val="16"/>
              </w:rPr>
            </w:pPr>
            <w:r>
              <w:rPr>
                <w:sz w:val="16"/>
                <w:szCs w:val="16"/>
              </w:rPr>
              <w:t>Slowing of devices</w:t>
            </w:r>
            <w:r w:rsidR="002141D4" w:rsidRPr="002141D4">
              <w:rPr>
                <w:sz w:val="16"/>
                <w:szCs w:val="16"/>
              </w:rPr>
              <w:t>.</w:t>
            </w:r>
          </w:p>
          <w:p w14:paraId="5236EDE0" w14:textId="53E7D2AF" w:rsidR="002141D4" w:rsidRPr="002141D4" w:rsidRDefault="002141D4" w:rsidP="002141D4">
            <w:pPr>
              <w:pStyle w:val="NumberedParagraph"/>
              <w:numPr>
                <w:ilvl w:val="0"/>
                <w:numId w:val="0"/>
              </w:numPr>
              <w:rPr>
                <w:sz w:val="16"/>
                <w:szCs w:val="16"/>
              </w:rPr>
            </w:pPr>
            <w:r w:rsidRPr="002141D4">
              <w:rPr>
                <w:sz w:val="16"/>
                <w:szCs w:val="16"/>
              </w:rPr>
              <w:t>Emergency / incident procedure</w:t>
            </w:r>
            <w:r w:rsidR="002965FD">
              <w:rPr>
                <w:sz w:val="16"/>
                <w:szCs w:val="16"/>
              </w:rPr>
              <w:t>.</w:t>
            </w:r>
          </w:p>
          <w:p w14:paraId="542DF3AF" w14:textId="76E10165" w:rsidR="000D62D1" w:rsidRPr="00B07856" w:rsidRDefault="002141D4" w:rsidP="002141D4">
            <w:pPr>
              <w:pStyle w:val="NumberedParagraph"/>
              <w:numPr>
                <w:ilvl w:val="0"/>
                <w:numId w:val="0"/>
              </w:numPr>
              <w:rPr>
                <w:sz w:val="16"/>
                <w:szCs w:val="16"/>
              </w:rPr>
            </w:pPr>
            <w:r w:rsidRPr="002141D4">
              <w:rPr>
                <w:sz w:val="16"/>
                <w:szCs w:val="16"/>
              </w:rPr>
              <w:lastRenderedPageBreak/>
              <w:t>Review data to determine likelihood of collision</w:t>
            </w:r>
            <w:r w:rsidR="00D610AD" w:rsidRPr="00D610AD">
              <w:rPr>
                <w:sz w:val="16"/>
                <w:szCs w:val="16"/>
              </w:rPr>
              <w:t xml:space="preserve"> and further management actions.</w:t>
            </w:r>
          </w:p>
        </w:tc>
      </w:tr>
      <w:tr w:rsidR="000D62D1" w:rsidRPr="000D62D1" w14:paraId="2B9FEE7E" w14:textId="77777777" w:rsidTr="000D62D1">
        <w:tc>
          <w:tcPr>
            <w:tcW w:w="1985" w:type="dxa"/>
          </w:tcPr>
          <w:p w14:paraId="6F1E7EB7" w14:textId="18275442" w:rsidR="000D62D1" w:rsidRPr="00B07856" w:rsidRDefault="000D62D1" w:rsidP="000D62D1">
            <w:pPr>
              <w:pStyle w:val="NumberedParagraph"/>
              <w:numPr>
                <w:ilvl w:val="0"/>
                <w:numId w:val="0"/>
              </w:numPr>
              <w:rPr>
                <w:b/>
                <w:bCs/>
                <w:sz w:val="18"/>
                <w:szCs w:val="18"/>
              </w:rPr>
            </w:pPr>
            <w:r w:rsidRPr="00B07856">
              <w:rPr>
                <w:b/>
                <w:bCs/>
                <w:sz w:val="18"/>
                <w:szCs w:val="18"/>
              </w:rPr>
              <w:lastRenderedPageBreak/>
              <w:t>Cetacean (other)</w:t>
            </w:r>
          </w:p>
        </w:tc>
        <w:tc>
          <w:tcPr>
            <w:tcW w:w="1843" w:type="dxa"/>
          </w:tcPr>
          <w:p w14:paraId="482A258B" w14:textId="77777777" w:rsidR="00B07856" w:rsidRPr="00B07856" w:rsidRDefault="00B07856" w:rsidP="002965FD">
            <w:pPr>
              <w:pStyle w:val="NumberedParagraph"/>
              <w:numPr>
                <w:ilvl w:val="0"/>
                <w:numId w:val="0"/>
              </w:numPr>
              <w:rPr>
                <w:sz w:val="16"/>
                <w:szCs w:val="16"/>
              </w:rPr>
            </w:pPr>
            <w:r w:rsidRPr="00B07856">
              <w:rPr>
                <w:sz w:val="16"/>
                <w:szCs w:val="16"/>
              </w:rPr>
              <w:t>Data form part of standard reporting.</w:t>
            </w:r>
          </w:p>
          <w:p w14:paraId="7FF023FE" w14:textId="13EF1E37" w:rsidR="000D62D1" w:rsidRPr="00B07856" w:rsidRDefault="00B07856" w:rsidP="00B07856">
            <w:pPr>
              <w:pStyle w:val="NumberedParagraph"/>
              <w:numPr>
                <w:ilvl w:val="0"/>
                <w:numId w:val="0"/>
              </w:numPr>
              <w:rPr>
                <w:sz w:val="16"/>
                <w:szCs w:val="16"/>
              </w:rPr>
            </w:pPr>
            <w:r w:rsidRPr="00B07856">
              <w:rPr>
                <w:sz w:val="16"/>
                <w:szCs w:val="16"/>
              </w:rPr>
              <w:t>Consideration of monitoring questions relating to use of study area.</w:t>
            </w:r>
          </w:p>
        </w:tc>
        <w:tc>
          <w:tcPr>
            <w:tcW w:w="1984" w:type="dxa"/>
          </w:tcPr>
          <w:p w14:paraId="3AA1CEAB" w14:textId="19DF278F" w:rsidR="000D62D1" w:rsidRPr="00B07856" w:rsidRDefault="002141D4" w:rsidP="000D62D1">
            <w:pPr>
              <w:pStyle w:val="NumberedParagraph"/>
              <w:numPr>
                <w:ilvl w:val="0"/>
                <w:numId w:val="0"/>
              </w:numPr>
              <w:rPr>
                <w:sz w:val="16"/>
                <w:szCs w:val="16"/>
              </w:rPr>
            </w:pPr>
            <w:r w:rsidRPr="002141D4">
              <w:rPr>
                <w:sz w:val="16"/>
                <w:szCs w:val="16"/>
              </w:rPr>
              <w:t>Activate active sonar</w:t>
            </w:r>
            <w:r w:rsidR="002965FD">
              <w:rPr>
                <w:sz w:val="16"/>
                <w:szCs w:val="16"/>
              </w:rPr>
              <w:t>.</w:t>
            </w:r>
          </w:p>
        </w:tc>
        <w:tc>
          <w:tcPr>
            <w:tcW w:w="1985" w:type="dxa"/>
          </w:tcPr>
          <w:p w14:paraId="46D4C7D0" w14:textId="77777777" w:rsidR="000D62D1" w:rsidRDefault="002141D4" w:rsidP="000D62D1">
            <w:pPr>
              <w:pStyle w:val="NumberedParagraph"/>
              <w:numPr>
                <w:ilvl w:val="0"/>
                <w:numId w:val="0"/>
              </w:numPr>
              <w:rPr>
                <w:sz w:val="16"/>
                <w:szCs w:val="16"/>
              </w:rPr>
            </w:pPr>
            <w:r w:rsidRPr="002141D4">
              <w:rPr>
                <w:sz w:val="16"/>
                <w:szCs w:val="16"/>
              </w:rPr>
              <w:t>Active monitoring and rapid review of data.</w:t>
            </w:r>
          </w:p>
          <w:p w14:paraId="6C8258A6" w14:textId="7B53AFFC" w:rsidR="00F8310B" w:rsidRPr="00B07856" w:rsidRDefault="00F8310B" w:rsidP="000D62D1">
            <w:pPr>
              <w:pStyle w:val="NumberedParagraph"/>
              <w:numPr>
                <w:ilvl w:val="0"/>
                <w:numId w:val="0"/>
              </w:numPr>
              <w:rPr>
                <w:sz w:val="16"/>
                <w:szCs w:val="16"/>
              </w:rPr>
            </w:pPr>
            <w:r>
              <w:rPr>
                <w:sz w:val="16"/>
                <w:szCs w:val="16"/>
              </w:rPr>
              <w:t>Deployment of acoustic deterrence</w:t>
            </w:r>
            <w:r w:rsidR="002965FD">
              <w:rPr>
                <w:sz w:val="16"/>
                <w:szCs w:val="16"/>
              </w:rPr>
              <w:t>.</w:t>
            </w:r>
          </w:p>
        </w:tc>
        <w:tc>
          <w:tcPr>
            <w:tcW w:w="2119" w:type="dxa"/>
          </w:tcPr>
          <w:p w14:paraId="143384DD" w14:textId="20FD4AA1" w:rsidR="00F8310B" w:rsidRDefault="00F8310B" w:rsidP="00F8310B">
            <w:pPr>
              <w:pStyle w:val="NumberedParagraph"/>
              <w:numPr>
                <w:ilvl w:val="0"/>
                <w:numId w:val="0"/>
              </w:numPr>
              <w:rPr>
                <w:sz w:val="16"/>
                <w:szCs w:val="16"/>
              </w:rPr>
            </w:pPr>
            <w:r>
              <w:rPr>
                <w:sz w:val="16"/>
                <w:szCs w:val="16"/>
              </w:rPr>
              <w:t>Slowing of devices</w:t>
            </w:r>
            <w:r w:rsidR="002965FD">
              <w:rPr>
                <w:sz w:val="16"/>
                <w:szCs w:val="16"/>
              </w:rPr>
              <w:t>.</w:t>
            </w:r>
          </w:p>
          <w:p w14:paraId="199CF00C" w14:textId="7F8A650D" w:rsidR="002141D4" w:rsidRPr="002141D4" w:rsidRDefault="002141D4" w:rsidP="00F8310B">
            <w:pPr>
              <w:pStyle w:val="NumberedParagraph"/>
              <w:numPr>
                <w:ilvl w:val="0"/>
                <w:numId w:val="0"/>
              </w:numPr>
              <w:rPr>
                <w:sz w:val="16"/>
                <w:szCs w:val="16"/>
              </w:rPr>
            </w:pPr>
            <w:r w:rsidRPr="002141D4">
              <w:rPr>
                <w:sz w:val="16"/>
                <w:szCs w:val="16"/>
              </w:rPr>
              <w:t>Emergency / incident procedure</w:t>
            </w:r>
            <w:r w:rsidR="002965FD">
              <w:rPr>
                <w:sz w:val="16"/>
                <w:szCs w:val="16"/>
              </w:rPr>
              <w:t>.</w:t>
            </w:r>
          </w:p>
          <w:p w14:paraId="5F8FD309" w14:textId="30FF7482" w:rsidR="000D62D1" w:rsidRPr="00B07856" w:rsidRDefault="002141D4" w:rsidP="002141D4">
            <w:pPr>
              <w:pStyle w:val="NumberedParagraph"/>
              <w:numPr>
                <w:ilvl w:val="0"/>
                <w:numId w:val="0"/>
              </w:numPr>
              <w:rPr>
                <w:sz w:val="16"/>
                <w:szCs w:val="16"/>
              </w:rPr>
            </w:pPr>
            <w:r w:rsidRPr="002141D4">
              <w:rPr>
                <w:sz w:val="16"/>
                <w:szCs w:val="16"/>
              </w:rPr>
              <w:t>Review data to determine likelihood of collision</w:t>
            </w:r>
            <w:r w:rsidR="00D610AD" w:rsidRPr="00D610AD">
              <w:rPr>
                <w:sz w:val="16"/>
                <w:szCs w:val="16"/>
              </w:rPr>
              <w:t xml:space="preserve"> and further management actions.</w:t>
            </w:r>
          </w:p>
        </w:tc>
      </w:tr>
      <w:tr w:rsidR="000D62D1" w:rsidRPr="000D62D1" w14:paraId="00F31CC9" w14:textId="77777777" w:rsidTr="000D62D1">
        <w:tc>
          <w:tcPr>
            <w:tcW w:w="1985" w:type="dxa"/>
          </w:tcPr>
          <w:p w14:paraId="3B3202B5" w14:textId="23D1902B" w:rsidR="000D62D1" w:rsidRPr="00B07856" w:rsidRDefault="000D62D1" w:rsidP="000D62D1">
            <w:pPr>
              <w:pStyle w:val="NumberedParagraph"/>
              <w:numPr>
                <w:ilvl w:val="0"/>
                <w:numId w:val="0"/>
              </w:numPr>
              <w:rPr>
                <w:b/>
                <w:bCs/>
                <w:sz w:val="18"/>
                <w:szCs w:val="18"/>
              </w:rPr>
            </w:pPr>
            <w:r w:rsidRPr="00B07856">
              <w:rPr>
                <w:b/>
                <w:bCs/>
                <w:sz w:val="18"/>
                <w:szCs w:val="18"/>
              </w:rPr>
              <w:t>Diving seabird (razorbill or guillemot)</w:t>
            </w:r>
          </w:p>
        </w:tc>
        <w:tc>
          <w:tcPr>
            <w:tcW w:w="1843" w:type="dxa"/>
          </w:tcPr>
          <w:p w14:paraId="334E224B" w14:textId="77777777" w:rsidR="00B07856" w:rsidRPr="00B07856" w:rsidRDefault="00B07856" w:rsidP="002965FD">
            <w:pPr>
              <w:pStyle w:val="NumberedParagraph"/>
              <w:numPr>
                <w:ilvl w:val="0"/>
                <w:numId w:val="0"/>
              </w:numPr>
              <w:rPr>
                <w:sz w:val="16"/>
                <w:szCs w:val="16"/>
              </w:rPr>
            </w:pPr>
            <w:r w:rsidRPr="00B07856">
              <w:rPr>
                <w:sz w:val="16"/>
                <w:szCs w:val="16"/>
              </w:rPr>
              <w:t>Data form part of standard reporting.</w:t>
            </w:r>
          </w:p>
          <w:p w14:paraId="089E9DDE" w14:textId="57866F70" w:rsidR="000D62D1" w:rsidRPr="00B07856" w:rsidRDefault="00B07856" w:rsidP="00B07856">
            <w:pPr>
              <w:pStyle w:val="NumberedParagraph"/>
              <w:numPr>
                <w:ilvl w:val="0"/>
                <w:numId w:val="0"/>
              </w:numPr>
              <w:rPr>
                <w:sz w:val="16"/>
                <w:szCs w:val="16"/>
              </w:rPr>
            </w:pPr>
            <w:r w:rsidRPr="00B07856">
              <w:rPr>
                <w:sz w:val="16"/>
                <w:szCs w:val="16"/>
              </w:rPr>
              <w:t>Consideration of monitoring questions relating to use of study area.</w:t>
            </w:r>
          </w:p>
        </w:tc>
        <w:tc>
          <w:tcPr>
            <w:tcW w:w="1984" w:type="dxa"/>
          </w:tcPr>
          <w:p w14:paraId="7028CEB4" w14:textId="77777777" w:rsidR="002141D4" w:rsidRPr="00B07856" w:rsidRDefault="002141D4" w:rsidP="002965FD">
            <w:pPr>
              <w:pStyle w:val="NumberedParagraph"/>
              <w:numPr>
                <w:ilvl w:val="0"/>
                <w:numId w:val="0"/>
              </w:numPr>
              <w:rPr>
                <w:sz w:val="16"/>
                <w:szCs w:val="16"/>
              </w:rPr>
            </w:pPr>
            <w:r w:rsidRPr="00B07856">
              <w:rPr>
                <w:sz w:val="16"/>
                <w:szCs w:val="16"/>
              </w:rPr>
              <w:t>Data form part of standard reporting.</w:t>
            </w:r>
          </w:p>
          <w:p w14:paraId="481B0565" w14:textId="688ECD0B" w:rsidR="000D62D1" w:rsidRPr="00B07856" w:rsidRDefault="002141D4" w:rsidP="002141D4">
            <w:pPr>
              <w:pStyle w:val="NumberedParagraph"/>
              <w:numPr>
                <w:ilvl w:val="0"/>
                <w:numId w:val="0"/>
              </w:numPr>
              <w:rPr>
                <w:sz w:val="16"/>
                <w:szCs w:val="16"/>
              </w:rPr>
            </w:pPr>
            <w:r w:rsidRPr="00B07856">
              <w:rPr>
                <w:sz w:val="16"/>
                <w:szCs w:val="16"/>
              </w:rPr>
              <w:t>Consideration of monitoring questions relating to use of study area.</w:t>
            </w:r>
          </w:p>
        </w:tc>
        <w:tc>
          <w:tcPr>
            <w:tcW w:w="1985" w:type="dxa"/>
          </w:tcPr>
          <w:p w14:paraId="3823CF74" w14:textId="143FBC00" w:rsidR="002141D4" w:rsidRPr="002141D4" w:rsidRDefault="002141D4" w:rsidP="002141D4">
            <w:pPr>
              <w:pStyle w:val="NumberedParagraph"/>
              <w:numPr>
                <w:ilvl w:val="0"/>
                <w:numId w:val="0"/>
              </w:numPr>
              <w:rPr>
                <w:sz w:val="16"/>
                <w:szCs w:val="16"/>
              </w:rPr>
            </w:pPr>
            <w:r w:rsidRPr="002141D4">
              <w:rPr>
                <w:sz w:val="16"/>
                <w:szCs w:val="16"/>
              </w:rPr>
              <w:t>Data form part of standard reporting.</w:t>
            </w:r>
          </w:p>
          <w:p w14:paraId="4FAAD2ED" w14:textId="50DA5667" w:rsidR="000D62D1" w:rsidRPr="00B07856" w:rsidRDefault="002141D4" w:rsidP="002141D4">
            <w:pPr>
              <w:pStyle w:val="NumberedParagraph"/>
              <w:numPr>
                <w:ilvl w:val="0"/>
                <w:numId w:val="0"/>
              </w:numPr>
              <w:rPr>
                <w:sz w:val="16"/>
                <w:szCs w:val="16"/>
              </w:rPr>
            </w:pPr>
            <w:r w:rsidRPr="002141D4">
              <w:rPr>
                <w:sz w:val="16"/>
                <w:szCs w:val="16"/>
              </w:rPr>
              <w:t>Consideration of monitoring questions relating to use of study area.</w:t>
            </w:r>
          </w:p>
        </w:tc>
        <w:tc>
          <w:tcPr>
            <w:tcW w:w="2119" w:type="dxa"/>
          </w:tcPr>
          <w:p w14:paraId="5E9DEE45" w14:textId="0DDB1A15" w:rsidR="00F8310B" w:rsidRDefault="00F8310B" w:rsidP="00F8310B">
            <w:pPr>
              <w:pStyle w:val="NumberedParagraph"/>
              <w:numPr>
                <w:ilvl w:val="0"/>
                <w:numId w:val="0"/>
              </w:numPr>
              <w:rPr>
                <w:sz w:val="16"/>
                <w:szCs w:val="16"/>
              </w:rPr>
            </w:pPr>
            <w:r>
              <w:rPr>
                <w:sz w:val="16"/>
                <w:szCs w:val="16"/>
              </w:rPr>
              <w:t>Deployment of visual deterrence</w:t>
            </w:r>
            <w:r w:rsidR="002965FD">
              <w:rPr>
                <w:sz w:val="16"/>
                <w:szCs w:val="16"/>
              </w:rPr>
              <w:t>.</w:t>
            </w:r>
          </w:p>
          <w:p w14:paraId="22F9AC93" w14:textId="6A97DA48" w:rsidR="002141D4" w:rsidRPr="002141D4" w:rsidRDefault="002141D4" w:rsidP="002965FD">
            <w:pPr>
              <w:pStyle w:val="NumberedParagraph"/>
              <w:numPr>
                <w:ilvl w:val="0"/>
                <w:numId w:val="0"/>
              </w:numPr>
              <w:rPr>
                <w:sz w:val="16"/>
                <w:szCs w:val="16"/>
              </w:rPr>
            </w:pPr>
            <w:r w:rsidRPr="002141D4">
              <w:rPr>
                <w:sz w:val="16"/>
                <w:szCs w:val="16"/>
              </w:rPr>
              <w:t>Data form part of standard reporting.</w:t>
            </w:r>
          </w:p>
          <w:p w14:paraId="676AA2C4" w14:textId="5F5E3BD2" w:rsidR="000D62D1" w:rsidRPr="00B07856" w:rsidRDefault="002141D4" w:rsidP="002141D4">
            <w:pPr>
              <w:pStyle w:val="NumberedParagraph"/>
              <w:numPr>
                <w:ilvl w:val="0"/>
                <w:numId w:val="0"/>
              </w:numPr>
              <w:rPr>
                <w:sz w:val="16"/>
                <w:szCs w:val="16"/>
              </w:rPr>
            </w:pPr>
            <w:r w:rsidRPr="002141D4">
              <w:rPr>
                <w:sz w:val="16"/>
                <w:szCs w:val="16"/>
              </w:rPr>
              <w:t>Consideration of monitoring questions relating to use of study area.</w:t>
            </w:r>
          </w:p>
        </w:tc>
      </w:tr>
      <w:tr w:rsidR="000D62D1" w:rsidRPr="000D62D1" w14:paraId="5B0140E6" w14:textId="77777777" w:rsidTr="000D62D1">
        <w:tc>
          <w:tcPr>
            <w:tcW w:w="1985" w:type="dxa"/>
          </w:tcPr>
          <w:p w14:paraId="124E548F" w14:textId="5BA54133" w:rsidR="000D62D1" w:rsidRPr="00B07856" w:rsidRDefault="000D62D1" w:rsidP="000D62D1">
            <w:pPr>
              <w:pStyle w:val="NumberedParagraph"/>
              <w:numPr>
                <w:ilvl w:val="0"/>
                <w:numId w:val="0"/>
              </w:numPr>
              <w:rPr>
                <w:b/>
                <w:bCs/>
                <w:sz w:val="18"/>
                <w:szCs w:val="18"/>
              </w:rPr>
            </w:pPr>
            <w:r w:rsidRPr="00B07856">
              <w:rPr>
                <w:b/>
                <w:bCs/>
                <w:sz w:val="18"/>
                <w:szCs w:val="18"/>
              </w:rPr>
              <w:t>Pinniped (grey or harbour seal)</w:t>
            </w:r>
          </w:p>
        </w:tc>
        <w:tc>
          <w:tcPr>
            <w:tcW w:w="1843" w:type="dxa"/>
          </w:tcPr>
          <w:p w14:paraId="60C5E8B9" w14:textId="77777777" w:rsidR="00B07856" w:rsidRPr="00B07856" w:rsidRDefault="00B07856" w:rsidP="002141D4">
            <w:pPr>
              <w:pStyle w:val="NumberedParagraph"/>
              <w:numPr>
                <w:ilvl w:val="0"/>
                <w:numId w:val="0"/>
              </w:numPr>
              <w:rPr>
                <w:sz w:val="16"/>
                <w:szCs w:val="16"/>
              </w:rPr>
            </w:pPr>
            <w:r w:rsidRPr="00B07856">
              <w:rPr>
                <w:sz w:val="16"/>
                <w:szCs w:val="16"/>
              </w:rPr>
              <w:t>Data form part of standard reporting.</w:t>
            </w:r>
          </w:p>
          <w:p w14:paraId="620EBA2E" w14:textId="237DF08D" w:rsidR="000D62D1" w:rsidRPr="00B07856" w:rsidRDefault="00B07856" w:rsidP="00B07856">
            <w:pPr>
              <w:pStyle w:val="NumberedParagraph"/>
              <w:numPr>
                <w:ilvl w:val="0"/>
                <w:numId w:val="0"/>
              </w:numPr>
              <w:rPr>
                <w:sz w:val="16"/>
                <w:szCs w:val="16"/>
              </w:rPr>
            </w:pPr>
            <w:r w:rsidRPr="00B07856">
              <w:rPr>
                <w:sz w:val="16"/>
                <w:szCs w:val="16"/>
              </w:rPr>
              <w:t>Consideration of monitoring questions relating to use of study area.</w:t>
            </w:r>
          </w:p>
        </w:tc>
        <w:tc>
          <w:tcPr>
            <w:tcW w:w="1984" w:type="dxa"/>
          </w:tcPr>
          <w:p w14:paraId="50EAE5E2" w14:textId="016DFBA1" w:rsidR="002141D4" w:rsidRPr="002141D4" w:rsidRDefault="002141D4" w:rsidP="002965FD">
            <w:pPr>
              <w:pStyle w:val="NumberedParagraph"/>
              <w:numPr>
                <w:ilvl w:val="0"/>
                <w:numId w:val="0"/>
              </w:numPr>
              <w:rPr>
                <w:sz w:val="16"/>
                <w:szCs w:val="16"/>
              </w:rPr>
            </w:pPr>
            <w:r w:rsidRPr="002141D4">
              <w:rPr>
                <w:sz w:val="16"/>
                <w:szCs w:val="16"/>
              </w:rPr>
              <w:t>Data form part of standard reporting.</w:t>
            </w:r>
          </w:p>
          <w:p w14:paraId="6A095472" w14:textId="5E81F155" w:rsidR="000D62D1" w:rsidRPr="00B07856" w:rsidRDefault="002141D4" w:rsidP="002141D4">
            <w:pPr>
              <w:pStyle w:val="NumberedParagraph"/>
              <w:numPr>
                <w:ilvl w:val="0"/>
                <w:numId w:val="0"/>
              </w:numPr>
              <w:rPr>
                <w:sz w:val="16"/>
                <w:szCs w:val="16"/>
              </w:rPr>
            </w:pPr>
            <w:r w:rsidRPr="002141D4">
              <w:rPr>
                <w:sz w:val="16"/>
                <w:szCs w:val="16"/>
              </w:rPr>
              <w:t>Consideration of monitoring questions relating to use of study area.</w:t>
            </w:r>
          </w:p>
        </w:tc>
        <w:tc>
          <w:tcPr>
            <w:tcW w:w="1985" w:type="dxa"/>
          </w:tcPr>
          <w:p w14:paraId="64F7D398" w14:textId="7C5088A1" w:rsidR="002141D4" w:rsidRPr="002141D4" w:rsidRDefault="002141D4" w:rsidP="002965FD">
            <w:pPr>
              <w:pStyle w:val="NumberedParagraph"/>
              <w:numPr>
                <w:ilvl w:val="0"/>
                <w:numId w:val="0"/>
              </w:numPr>
              <w:rPr>
                <w:sz w:val="16"/>
                <w:szCs w:val="16"/>
              </w:rPr>
            </w:pPr>
            <w:r w:rsidRPr="002141D4">
              <w:rPr>
                <w:sz w:val="16"/>
                <w:szCs w:val="16"/>
              </w:rPr>
              <w:t>Data form part of standard reporting.</w:t>
            </w:r>
          </w:p>
          <w:p w14:paraId="02F97C2C" w14:textId="127D52A0" w:rsidR="000D62D1" w:rsidRPr="00B07856" w:rsidRDefault="002141D4" w:rsidP="002141D4">
            <w:pPr>
              <w:pStyle w:val="NumberedParagraph"/>
              <w:numPr>
                <w:ilvl w:val="0"/>
                <w:numId w:val="0"/>
              </w:numPr>
              <w:rPr>
                <w:sz w:val="16"/>
                <w:szCs w:val="16"/>
              </w:rPr>
            </w:pPr>
            <w:r w:rsidRPr="002141D4">
              <w:rPr>
                <w:sz w:val="16"/>
                <w:szCs w:val="16"/>
              </w:rPr>
              <w:t>Consideration of monitoring questions relating to use of study area.</w:t>
            </w:r>
          </w:p>
        </w:tc>
        <w:tc>
          <w:tcPr>
            <w:tcW w:w="2119" w:type="dxa"/>
          </w:tcPr>
          <w:p w14:paraId="7261B06C" w14:textId="29845CDD" w:rsidR="00F8310B" w:rsidRDefault="00F8310B" w:rsidP="000D62D1">
            <w:pPr>
              <w:pStyle w:val="NumberedParagraph"/>
              <w:numPr>
                <w:ilvl w:val="0"/>
                <w:numId w:val="0"/>
              </w:numPr>
              <w:rPr>
                <w:sz w:val="16"/>
                <w:szCs w:val="16"/>
              </w:rPr>
            </w:pPr>
            <w:r>
              <w:rPr>
                <w:sz w:val="16"/>
                <w:szCs w:val="16"/>
              </w:rPr>
              <w:t>Deployment of acoustic deterrence</w:t>
            </w:r>
            <w:r w:rsidR="002965FD">
              <w:rPr>
                <w:sz w:val="16"/>
                <w:szCs w:val="16"/>
              </w:rPr>
              <w:t>.</w:t>
            </w:r>
          </w:p>
          <w:p w14:paraId="381D66E5" w14:textId="0D7591A9" w:rsidR="000D62D1" w:rsidRPr="00B07856" w:rsidRDefault="002141D4" w:rsidP="000D62D1">
            <w:pPr>
              <w:pStyle w:val="NumberedParagraph"/>
              <w:numPr>
                <w:ilvl w:val="0"/>
                <w:numId w:val="0"/>
              </w:numPr>
              <w:rPr>
                <w:sz w:val="16"/>
                <w:szCs w:val="16"/>
              </w:rPr>
            </w:pPr>
            <w:r w:rsidRPr="002141D4">
              <w:rPr>
                <w:sz w:val="16"/>
                <w:szCs w:val="16"/>
              </w:rPr>
              <w:t>Review data to determine likelihood of collision</w:t>
            </w:r>
            <w:r w:rsidR="00D610AD">
              <w:rPr>
                <w:sz w:val="16"/>
                <w:szCs w:val="16"/>
              </w:rPr>
              <w:t xml:space="preserve"> </w:t>
            </w:r>
            <w:r w:rsidR="00D610AD" w:rsidRPr="00D610AD">
              <w:rPr>
                <w:sz w:val="16"/>
                <w:szCs w:val="16"/>
              </w:rPr>
              <w:t>and further management actions.</w:t>
            </w:r>
          </w:p>
        </w:tc>
      </w:tr>
    </w:tbl>
    <w:p w14:paraId="69895A9B" w14:textId="77777777" w:rsidR="00635467" w:rsidRPr="004B5D52" w:rsidRDefault="00635467" w:rsidP="00635467">
      <w:pPr>
        <w:pStyle w:val="NumberedParagraph"/>
        <w:numPr>
          <w:ilvl w:val="0"/>
          <w:numId w:val="0"/>
        </w:numPr>
        <w:ind w:left="1429" w:hanging="360"/>
      </w:pPr>
    </w:p>
    <w:p w14:paraId="62B8A44F" w14:textId="4B4CDDF1" w:rsidR="00BB0A3C" w:rsidRDefault="00BB0A3C" w:rsidP="005E0F56">
      <w:pPr>
        <w:pStyle w:val="Heading1"/>
      </w:pPr>
      <w:bookmarkStart w:id="93" w:name="_Toc59134897"/>
      <w:r>
        <w:lastRenderedPageBreak/>
        <w:t>The Environmental Mitigation and Monitoring Plan Process</w:t>
      </w:r>
      <w:bookmarkEnd w:id="90"/>
      <w:bookmarkEnd w:id="93"/>
      <w:r>
        <w:t xml:space="preserve"> </w:t>
      </w:r>
      <w:bookmarkEnd w:id="91"/>
    </w:p>
    <w:p w14:paraId="0CF27606" w14:textId="5F50151B" w:rsidR="00007588" w:rsidRDefault="00007588" w:rsidP="00BB0A3C">
      <w:pPr>
        <w:pStyle w:val="Heading2"/>
      </w:pPr>
      <w:bookmarkStart w:id="94" w:name="_Toc59134898"/>
      <w:bookmarkStart w:id="95" w:name="_Ref17866072"/>
      <w:bookmarkStart w:id="96" w:name="_Ref17866084"/>
      <w:r>
        <w:t>Outline Terms of reference of the EMMP</w:t>
      </w:r>
      <w:bookmarkEnd w:id="94"/>
    </w:p>
    <w:p w14:paraId="175615FF" w14:textId="68849841" w:rsidR="00007588" w:rsidRPr="00C97381" w:rsidRDefault="00007588" w:rsidP="00007588">
      <w:pPr>
        <w:pStyle w:val="NumberedParagraph"/>
        <w:ind w:left="709" w:hanging="709"/>
      </w:pPr>
      <w:r w:rsidRPr="00C97381">
        <w:t>Terms of reference will be agreed by the Advisory Group</w:t>
      </w:r>
      <w:ins w:id="97" w:author="James Orme" w:date="2021-06-15T10:32:00Z">
        <w:r w:rsidR="002D3A98">
          <w:t xml:space="preserve"> before deployment</w:t>
        </w:r>
      </w:ins>
      <w:ins w:id="98" w:author="James Orme" w:date="2021-06-14T13:39:00Z">
        <w:r w:rsidR="009A1D55">
          <w:t>.</w:t>
        </w:r>
      </w:ins>
      <w:del w:id="99" w:author="James Orme" w:date="2021-06-14T13:39:00Z">
        <w:r w:rsidRPr="00C97381" w:rsidDel="009A1D55">
          <w:delText xml:space="preserve"> before deployment and could be agreed pre consent</w:delText>
        </w:r>
        <w:r w:rsidR="008C1DB3" w:rsidRPr="00C97381" w:rsidDel="009A1D55">
          <w:delText xml:space="preserve"> with</w:delText>
        </w:r>
        <w:r w:rsidRPr="00C97381" w:rsidDel="009A1D55">
          <w:delText xml:space="preserve"> the </w:delText>
        </w:r>
        <w:r w:rsidR="008C1DB3" w:rsidRPr="00C97381" w:rsidDel="009A1D55">
          <w:delText>R</w:delText>
        </w:r>
        <w:r w:rsidRPr="00C97381" w:rsidDel="009A1D55">
          <w:delText xml:space="preserve">egulators </w:delText>
        </w:r>
        <w:r w:rsidR="008C1DB3" w:rsidRPr="00C97381" w:rsidDel="009A1D55">
          <w:delText>/</w:delText>
        </w:r>
        <w:r w:rsidRPr="00C97381" w:rsidDel="009A1D55">
          <w:delText xml:space="preserve"> Competent Authorit</w:delText>
        </w:r>
        <w:r w:rsidR="008C1DB3" w:rsidRPr="00C97381" w:rsidDel="009A1D55">
          <w:delText>ies</w:delText>
        </w:r>
      </w:del>
      <w:r w:rsidRPr="00C97381">
        <w:t>.</w:t>
      </w:r>
      <w:del w:id="100" w:author="James Orme" w:date="2021-06-14T13:43:00Z">
        <w:r w:rsidRPr="00C97381" w:rsidDel="009A1D55">
          <w:delText xml:space="preserve"> Suggested </w:delText>
        </w:r>
        <w:r w:rsidR="007242E0" w:rsidRPr="00C97381" w:rsidDel="009A1D55">
          <w:delText xml:space="preserve">outline </w:delText>
        </w:r>
        <w:r w:rsidRPr="00C97381" w:rsidDel="009A1D55">
          <w:delText>terms of reference are provided</w:delText>
        </w:r>
        <w:r w:rsidR="007242E0" w:rsidRPr="00C97381" w:rsidDel="009A1D55">
          <w:delText>,</w:delText>
        </w:r>
        <w:r w:rsidR="008C1DB3" w:rsidRPr="00C97381" w:rsidDel="009A1D55">
          <w:delText xml:space="preserve"> italic</w:delText>
        </w:r>
        <w:r w:rsidR="007242E0" w:rsidRPr="00C97381" w:rsidDel="009A1D55">
          <w:delText>ised in the box below</w:delText>
        </w:r>
        <w:r w:rsidR="008C1DB3" w:rsidRPr="00C97381" w:rsidDel="009A1D55">
          <w:delText>,</w:delText>
        </w:r>
        <w:r w:rsidRPr="00C97381" w:rsidDel="009A1D55">
          <w:delText xml:space="preserve"> for discussion.</w:delText>
        </w:r>
      </w:del>
    </w:p>
    <w:tbl>
      <w:tblPr>
        <w:tblStyle w:val="TableGrid"/>
        <w:tblW w:w="0" w:type="auto"/>
        <w:tblInd w:w="709" w:type="dxa"/>
        <w:tblLook w:val="04A0" w:firstRow="1" w:lastRow="0" w:firstColumn="1" w:lastColumn="0" w:noHBand="0" w:noVBand="1"/>
      </w:tblPr>
      <w:tblGrid>
        <w:gridCol w:w="9202"/>
      </w:tblGrid>
      <w:tr w:rsidR="007242E0" w:rsidRPr="00C97381" w:rsidDel="009A1D55" w14:paraId="582C16EC" w14:textId="1BDE61C8" w:rsidTr="007242E0">
        <w:trPr>
          <w:del w:id="101" w:author="James Orme" w:date="2021-06-14T13:43:00Z"/>
        </w:trPr>
        <w:tc>
          <w:tcPr>
            <w:tcW w:w="9911" w:type="dxa"/>
          </w:tcPr>
          <w:p w14:paraId="6AF11E17" w14:textId="6FC5B9F8" w:rsidR="007242E0" w:rsidRPr="004B5D52" w:rsidDel="009A1D55" w:rsidRDefault="007242E0" w:rsidP="004B5D52">
            <w:pPr>
              <w:pStyle w:val="NumberedParagraph"/>
              <w:numPr>
                <w:ilvl w:val="0"/>
                <w:numId w:val="0"/>
              </w:numPr>
              <w:rPr>
                <w:del w:id="102" w:author="James Orme" w:date="2021-06-14T13:43:00Z"/>
                <w:i/>
                <w:iCs/>
              </w:rPr>
            </w:pPr>
            <w:del w:id="103" w:author="James Orme" w:date="2021-06-14T13:43:00Z">
              <w:r w:rsidRPr="004B5D52" w:rsidDel="009A1D55">
                <w:rPr>
                  <w:i/>
                  <w:iCs/>
                </w:rPr>
                <w:delText xml:space="preserve">The Morlais Project has developed and is implementing an Environmental Mitigation Monitoring Plan (EMMP) to comply with the conditions of the (ML &amp; TWAO in full here – full ref) issued by Natural Resources Wales (NRW) and the Planning Inspectorate (Wales) (PINS) for the Morlais Project in North Wales, implemented by Menter Mon / Morlais Tidal Energy Limited in Holy Island, Anglesey, North Wales. Menter Mon recognises that the delivery of a sound and effective EMMP is critical to the success of Morlais and has established an Advisory Group consisting of the core organisations responsible for the delivery of the EMMP and regulation of the project, which will oversee and control the implementation of the EMMP.  The Advisory Group will bring together scientific advisors, regulators and regulators, under an </w:delText>
              </w:r>
              <w:r w:rsidR="00165FAC" w:rsidRPr="004B5D52" w:rsidDel="009A1D55">
                <w:rPr>
                  <w:i/>
                  <w:iCs/>
                </w:rPr>
                <w:delText>I</w:delText>
              </w:r>
              <w:r w:rsidRPr="004B5D52" w:rsidDel="009A1D55">
                <w:rPr>
                  <w:i/>
                  <w:iCs/>
                </w:rPr>
                <w:delText xml:space="preserve">ndependent </w:delText>
              </w:r>
              <w:r w:rsidR="00165FAC" w:rsidRPr="004B5D52" w:rsidDel="009A1D55">
                <w:rPr>
                  <w:i/>
                  <w:iCs/>
                </w:rPr>
                <w:delText>C</w:delText>
              </w:r>
              <w:r w:rsidRPr="004B5D52" w:rsidDel="009A1D55">
                <w:rPr>
                  <w:i/>
                  <w:iCs/>
                </w:rPr>
                <w:delText xml:space="preserve">hair, with the purpose of providing independent advice to regulators and competent authorities on the appropriate implementation of the EMMP.  </w:delText>
              </w:r>
            </w:del>
          </w:p>
          <w:p w14:paraId="3F1C50B1" w14:textId="2A928CFA" w:rsidR="007242E0" w:rsidRPr="004B5D52" w:rsidDel="009A1D55" w:rsidRDefault="007242E0" w:rsidP="004B5D52">
            <w:pPr>
              <w:pStyle w:val="NumberedParagraph"/>
              <w:numPr>
                <w:ilvl w:val="0"/>
                <w:numId w:val="0"/>
              </w:numPr>
              <w:rPr>
                <w:del w:id="104" w:author="James Orme" w:date="2021-06-14T13:43:00Z"/>
                <w:i/>
                <w:iCs/>
              </w:rPr>
            </w:pPr>
            <w:del w:id="105" w:author="James Orme" w:date="2021-06-14T13:43:00Z">
              <w:r w:rsidRPr="004B5D52" w:rsidDel="009A1D55">
                <w:rPr>
                  <w:i/>
                  <w:iCs/>
                </w:rPr>
                <w:delText>Members of the Advisory Group share the common goal of safeguarding the marine environment from any potential significant environmental impact that might be caused by The Morlais Project</w:delText>
              </w:r>
              <w:r w:rsidR="00A961BE" w:rsidDel="009A1D55">
                <w:rPr>
                  <w:i/>
                  <w:iCs/>
                </w:rPr>
                <w:delText>. They will do this</w:delText>
              </w:r>
              <w:r w:rsidRPr="004B5D52" w:rsidDel="009A1D55">
                <w:rPr>
                  <w:i/>
                  <w:iCs/>
                </w:rPr>
                <w:delText xml:space="preserve"> as follows:</w:delText>
              </w:r>
            </w:del>
          </w:p>
          <w:p w14:paraId="3C50655A" w14:textId="7AA56FFD" w:rsidR="007242E0" w:rsidRPr="004B5D52" w:rsidDel="009A1D55" w:rsidRDefault="00FA73D9" w:rsidP="004A59AE">
            <w:pPr>
              <w:pStyle w:val="NumberedParagraph"/>
              <w:numPr>
                <w:ilvl w:val="0"/>
                <w:numId w:val="35"/>
              </w:numPr>
              <w:rPr>
                <w:del w:id="106" w:author="James Orme" w:date="2021-06-14T13:43:00Z"/>
                <w:i/>
                <w:iCs/>
              </w:rPr>
            </w:pPr>
            <w:del w:id="107" w:author="James Orme" w:date="2021-06-14T13:43:00Z">
              <w:r w:rsidDel="009A1D55">
                <w:rPr>
                  <w:i/>
                  <w:iCs/>
                </w:rPr>
                <w:delText>I</w:delText>
              </w:r>
              <w:r w:rsidR="007242E0" w:rsidRPr="004B5D52" w:rsidDel="009A1D55">
                <w:rPr>
                  <w:i/>
                  <w:iCs/>
                </w:rPr>
                <w:delText>dentify</w:delText>
              </w:r>
              <w:r w:rsidR="00A961BE" w:rsidDel="009A1D55">
                <w:rPr>
                  <w:i/>
                  <w:iCs/>
                </w:rPr>
                <w:delText>ing</w:delText>
              </w:r>
              <w:r w:rsidR="007242E0" w:rsidRPr="004B5D52" w:rsidDel="009A1D55">
                <w:rPr>
                  <w:i/>
                  <w:iCs/>
                </w:rPr>
                <w:delText>, assess</w:delText>
              </w:r>
              <w:r w:rsidR="00F40E46" w:rsidDel="009A1D55">
                <w:rPr>
                  <w:i/>
                  <w:iCs/>
                </w:rPr>
                <w:delText>ing</w:delText>
              </w:r>
              <w:r w:rsidR="007242E0" w:rsidRPr="004B5D52" w:rsidDel="009A1D55">
                <w:rPr>
                  <w:i/>
                  <w:iCs/>
                </w:rPr>
                <w:delText xml:space="preserve"> and manag</w:delText>
              </w:r>
              <w:r w:rsidR="00F40E46" w:rsidDel="009A1D55">
                <w:rPr>
                  <w:i/>
                  <w:iCs/>
                </w:rPr>
                <w:delText>ing</w:delText>
              </w:r>
              <w:r w:rsidR="007242E0" w:rsidRPr="004B5D52" w:rsidDel="009A1D55">
                <w:rPr>
                  <w:i/>
                  <w:iCs/>
                </w:rPr>
                <w:delText xml:space="preserve"> accordingly any effects before they cause adverse impact; </w:delText>
              </w:r>
              <w:r w:rsidR="0082059E" w:rsidDel="009A1D55">
                <w:rPr>
                  <w:i/>
                  <w:iCs/>
                </w:rPr>
                <w:delText>and</w:delText>
              </w:r>
            </w:del>
          </w:p>
          <w:p w14:paraId="734CF95F" w14:textId="4BBED203" w:rsidR="007242E0" w:rsidRPr="004B5D52" w:rsidDel="009A1D55" w:rsidRDefault="00F40E46" w:rsidP="004A59AE">
            <w:pPr>
              <w:pStyle w:val="NumberedParagraph"/>
              <w:numPr>
                <w:ilvl w:val="0"/>
                <w:numId w:val="35"/>
              </w:numPr>
              <w:rPr>
                <w:del w:id="108" w:author="James Orme" w:date="2021-06-14T13:43:00Z"/>
                <w:i/>
                <w:iCs/>
              </w:rPr>
            </w:pPr>
            <w:del w:id="109" w:author="James Orme" w:date="2021-06-14T13:43:00Z">
              <w:r w:rsidDel="009A1D55">
                <w:rPr>
                  <w:i/>
                  <w:iCs/>
                </w:rPr>
                <w:delText>P</w:delText>
              </w:r>
              <w:r w:rsidR="007242E0" w:rsidRPr="004B5D52" w:rsidDel="009A1D55">
                <w:rPr>
                  <w:i/>
                  <w:iCs/>
                </w:rPr>
                <w:delText>rovid</w:delText>
              </w:r>
              <w:r w:rsidDel="009A1D55">
                <w:rPr>
                  <w:i/>
                  <w:iCs/>
                </w:rPr>
                <w:delText>ing</w:delText>
              </w:r>
              <w:r w:rsidR="007242E0" w:rsidRPr="004B5D52" w:rsidDel="009A1D55">
                <w:rPr>
                  <w:i/>
                  <w:iCs/>
                </w:rPr>
                <w:delText xml:space="preserve"> scientific </w:delText>
              </w:r>
              <w:r w:rsidDel="009A1D55">
                <w:rPr>
                  <w:i/>
                  <w:iCs/>
                </w:rPr>
                <w:delText>support</w:delText>
              </w:r>
              <w:r w:rsidR="00FA73D9" w:rsidDel="009A1D55">
                <w:rPr>
                  <w:i/>
                  <w:iCs/>
                </w:rPr>
                <w:delText xml:space="preserve"> to the Regulators</w:delText>
              </w:r>
              <w:r w:rsidDel="009A1D55">
                <w:rPr>
                  <w:i/>
                  <w:iCs/>
                </w:rPr>
                <w:delText xml:space="preserve"> by </w:delText>
              </w:r>
              <w:r w:rsidR="00E50A02" w:rsidDel="009A1D55">
                <w:rPr>
                  <w:i/>
                  <w:iCs/>
                </w:rPr>
                <w:delText xml:space="preserve">managing </w:delText>
              </w:r>
              <w:r w:rsidR="007242E0" w:rsidRPr="004B5D52" w:rsidDel="009A1D55">
                <w:rPr>
                  <w:i/>
                  <w:iCs/>
                </w:rPr>
                <w:delText xml:space="preserve">an environmental  monitoring  and mitigation program  designed to ensure that the phased  installation and operation of Morlais is undertaken in such a way which it causes no significant adverse effect on European Protected Species which are features of </w:delText>
              </w:r>
              <w:r w:rsidR="00496B9D" w:rsidRPr="004B5D52" w:rsidDel="009A1D55">
                <w:rPr>
                  <w:i/>
                  <w:iCs/>
                </w:rPr>
                <w:delText>Natura 2000 sites.</w:delText>
              </w:r>
              <w:r w:rsidR="007242E0" w:rsidRPr="004B5D52" w:rsidDel="009A1D55">
                <w:rPr>
                  <w:i/>
                  <w:iCs/>
                </w:rPr>
                <w:delText xml:space="preserve"> </w:delText>
              </w:r>
            </w:del>
          </w:p>
          <w:p w14:paraId="6686B073" w14:textId="055B5527" w:rsidR="007242E0" w:rsidRPr="00C97381" w:rsidDel="009A1D55" w:rsidRDefault="007242E0" w:rsidP="007242E0">
            <w:pPr>
              <w:pStyle w:val="NumberedParagraph"/>
              <w:numPr>
                <w:ilvl w:val="0"/>
                <w:numId w:val="0"/>
              </w:numPr>
              <w:rPr>
                <w:del w:id="110" w:author="James Orme" w:date="2021-06-14T13:43:00Z"/>
              </w:rPr>
            </w:pPr>
            <w:del w:id="111" w:author="James Orme" w:date="2021-06-14T13:43:00Z">
              <w:r w:rsidRPr="004B5D52" w:rsidDel="009A1D55">
                <w:rPr>
                  <w:i/>
                  <w:iCs/>
                </w:rPr>
                <w:delText xml:space="preserve">The EMMP will encompass monitoring and mitigation of effects on </w:delText>
              </w:r>
              <w:r w:rsidR="00FA73D9" w:rsidDel="009A1D55">
                <w:rPr>
                  <w:i/>
                  <w:iCs/>
                </w:rPr>
                <w:delText>marine mammal</w:delText>
              </w:r>
              <w:r w:rsidR="00CF1C15" w:rsidDel="009A1D55">
                <w:rPr>
                  <w:i/>
                  <w:iCs/>
                </w:rPr>
                <w:delText>s</w:delText>
              </w:r>
              <w:r w:rsidR="00FA73D9" w:rsidDel="009A1D55">
                <w:rPr>
                  <w:i/>
                  <w:iCs/>
                </w:rPr>
                <w:delText xml:space="preserve"> a</w:delText>
              </w:r>
              <w:r w:rsidR="00CF1C15" w:rsidDel="009A1D55">
                <w:rPr>
                  <w:i/>
                  <w:iCs/>
                </w:rPr>
                <w:delText>s well as</w:delText>
              </w:r>
              <w:r w:rsidR="00FA73D9" w:rsidDel="009A1D55">
                <w:rPr>
                  <w:i/>
                  <w:iCs/>
                </w:rPr>
                <w:delText xml:space="preserve"> on </w:delText>
              </w:r>
              <w:r w:rsidRPr="004B5D52" w:rsidDel="009A1D55">
                <w:rPr>
                  <w:i/>
                  <w:iCs/>
                </w:rPr>
                <w:delText xml:space="preserve">local seabird colonies </w:delText>
              </w:r>
              <w:r w:rsidR="00FA73D9" w:rsidDel="009A1D55">
                <w:rPr>
                  <w:i/>
                  <w:iCs/>
                </w:rPr>
                <w:delText xml:space="preserve">from </w:delText>
              </w:r>
              <w:r w:rsidRPr="004B5D52" w:rsidDel="009A1D55">
                <w:rPr>
                  <w:i/>
                  <w:iCs/>
                </w:rPr>
                <w:delText>within the South Stacks RSPB reserve, which lies close to Morlais</w:delText>
              </w:r>
              <w:r w:rsidR="001332A6" w:rsidDel="009A1D55">
                <w:rPr>
                  <w:i/>
                  <w:iCs/>
                </w:rPr>
                <w:delText xml:space="preserve"> and</w:delText>
              </w:r>
              <w:r w:rsidR="00CF1C15" w:rsidDel="009A1D55">
                <w:rPr>
                  <w:i/>
                  <w:iCs/>
                </w:rPr>
                <w:delText xml:space="preserve"> </w:delText>
              </w:r>
              <w:r w:rsidR="001332A6" w:rsidDel="009A1D55">
                <w:rPr>
                  <w:i/>
                  <w:iCs/>
                </w:rPr>
                <w:delText xml:space="preserve">on </w:delText>
              </w:r>
              <w:r w:rsidR="00CF1C15" w:rsidDel="009A1D55">
                <w:rPr>
                  <w:i/>
                  <w:iCs/>
                </w:rPr>
                <w:delText>migratory fish</w:delText>
              </w:r>
              <w:r w:rsidR="001332A6" w:rsidDel="009A1D55">
                <w:rPr>
                  <w:i/>
                  <w:iCs/>
                </w:rPr>
                <w:delText>.</w:delText>
              </w:r>
            </w:del>
          </w:p>
        </w:tc>
      </w:tr>
    </w:tbl>
    <w:p w14:paraId="42C87E3D" w14:textId="6518D928" w:rsidR="00B07856" w:rsidRPr="000C2DB3" w:rsidRDefault="00B07856" w:rsidP="00B07856">
      <w:pPr>
        <w:pStyle w:val="NumberedParagraph"/>
        <w:ind w:left="709" w:hanging="709"/>
      </w:pPr>
      <w:bookmarkStart w:id="112" w:name="_Toc40766047"/>
      <w:bookmarkStart w:id="113" w:name="_Toc40874509"/>
      <w:bookmarkStart w:id="114" w:name="_Toc40882137"/>
      <w:bookmarkStart w:id="115" w:name="_Toc40766048"/>
      <w:bookmarkStart w:id="116" w:name="_Toc40874510"/>
      <w:bookmarkStart w:id="117" w:name="_Toc40882138"/>
      <w:bookmarkStart w:id="118" w:name="_Toc40766049"/>
      <w:bookmarkStart w:id="119" w:name="_Toc40874511"/>
      <w:bookmarkStart w:id="120" w:name="_Toc40882139"/>
      <w:bookmarkStart w:id="121" w:name="_Toc40766050"/>
      <w:bookmarkStart w:id="122" w:name="_Toc40874512"/>
      <w:bookmarkStart w:id="123" w:name="_Toc40882140"/>
      <w:bookmarkStart w:id="124" w:name="_Toc40766051"/>
      <w:bookmarkStart w:id="125" w:name="_Toc40874513"/>
      <w:bookmarkStart w:id="126" w:name="_Toc40882141"/>
      <w:bookmarkStart w:id="127" w:name="_Toc40766052"/>
      <w:bookmarkStart w:id="128" w:name="_Toc40874514"/>
      <w:bookmarkStart w:id="129" w:name="_Toc4088214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t>A</w:t>
      </w:r>
      <w:del w:id="130" w:author="James Orme" w:date="2021-06-14T13:43:00Z">
        <w:r w:rsidDel="009A1D55">
          <w:delText xml:space="preserve"> </w:delText>
        </w:r>
        <w:r w:rsidR="001332A6" w:rsidDel="009A1D55">
          <w:delText>f</w:delText>
        </w:r>
        <w:r w:rsidDel="009A1D55">
          <w:delText>urther</w:delText>
        </w:r>
      </w:del>
      <w:ins w:id="131" w:author="James Orme" w:date="2021-06-14T13:43:00Z">
        <w:r w:rsidR="009A1D55">
          <w:t>n</w:t>
        </w:r>
      </w:ins>
      <w:r>
        <w:t xml:space="preserve"> example of terms of reference for a tidal array project is provided in </w:t>
      </w:r>
      <w:r w:rsidRPr="00B07856">
        <w:rPr>
          <w:b/>
          <w:bCs/>
        </w:rPr>
        <w:t>Appendix 2.</w:t>
      </w:r>
    </w:p>
    <w:p w14:paraId="28CA470A" w14:textId="77777777" w:rsidR="000C2DB3" w:rsidRDefault="000C2DB3" w:rsidP="000C2DB3">
      <w:pPr>
        <w:pStyle w:val="NumberedParagraph"/>
        <w:numPr>
          <w:ilvl w:val="0"/>
          <w:numId w:val="0"/>
        </w:numPr>
        <w:ind w:left="709"/>
      </w:pPr>
    </w:p>
    <w:p w14:paraId="71F6E3B7" w14:textId="4B9A002A" w:rsidR="000D5D3F" w:rsidRPr="00C97381" w:rsidRDefault="000D5D3F" w:rsidP="00BB0A3C">
      <w:pPr>
        <w:pStyle w:val="Heading2"/>
      </w:pPr>
      <w:bookmarkStart w:id="132" w:name="_Toc59134899"/>
      <w:r w:rsidRPr="00C97381">
        <w:t>Outline Aims</w:t>
      </w:r>
      <w:r w:rsidR="00BB0A3C" w:rsidRPr="00C97381">
        <w:t xml:space="preserve"> and objectives of the EMMP</w:t>
      </w:r>
      <w:bookmarkEnd w:id="95"/>
      <w:bookmarkEnd w:id="96"/>
      <w:bookmarkEnd w:id="132"/>
    </w:p>
    <w:p w14:paraId="2640D657" w14:textId="7A5AE70C" w:rsidR="00771E67" w:rsidRPr="0082059E" w:rsidRDefault="00771E67" w:rsidP="00771E67">
      <w:pPr>
        <w:pStyle w:val="NumberedParagraph"/>
        <w:ind w:left="709" w:hanging="709"/>
      </w:pPr>
      <w:r w:rsidRPr="00C97381">
        <w:t xml:space="preserve">Aims for the EMMP will be agreed by </w:t>
      </w:r>
      <w:r w:rsidR="00B4478F" w:rsidRPr="00C97381">
        <w:t>the A</w:t>
      </w:r>
      <w:r w:rsidRPr="00C97381">
        <w:t xml:space="preserve">dvisory </w:t>
      </w:r>
      <w:r w:rsidR="00B4478F" w:rsidRPr="00C97381">
        <w:t>G</w:t>
      </w:r>
      <w:r w:rsidRPr="00C97381">
        <w:t>roup</w:t>
      </w:r>
      <w:r w:rsidR="003C5210" w:rsidRPr="000E6504">
        <w:t xml:space="preserve"> </w:t>
      </w:r>
      <w:r w:rsidR="00974657" w:rsidRPr="0082059E">
        <w:t xml:space="preserve">before </w:t>
      </w:r>
      <w:r w:rsidR="003C5210" w:rsidRPr="0082059E">
        <w:t xml:space="preserve">deployment </w:t>
      </w:r>
      <w:r w:rsidR="007242E0" w:rsidRPr="0082059E">
        <w:t xml:space="preserve">(with aims discussed in detail </w:t>
      </w:r>
      <w:r w:rsidR="008C1DB3" w:rsidRPr="0082059E">
        <w:t xml:space="preserve">during development of the EMMP </w:t>
      </w:r>
      <w:r w:rsidR="00974657" w:rsidRPr="0082059E">
        <w:t>before con</w:t>
      </w:r>
      <w:r w:rsidR="003C5210" w:rsidRPr="0082059E">
        <w:t>s</w:t>
      </w:r>
      <w:r w:rsidR="00974657" w:rsidRPr="0082059E">
        <w:t>ent</w:t>
      </w:r>
      <w:r w:rsidR="007242E0" w:rsidRPr="0082059E">
        <w:t>)</w:t>
      </w:r>
      <w:r w:rsidR="00974657" w:rsidRPr="0082059E">
        <w:t>.  S</w:t>
      </w:r>
      <w:r w:rsidRPr="0082059E">
        <w:t xml:space="preserve">uggested examples </w:t>
      </w:r>
      <w:r w:rsidR="00974657" w:rsidRPr="0082059E">
        <w:t xml:space="preserve">for </w:t>
      </w:r>
      <w:r w:rsidRPr="0082059E">
        <w:t xml:space="preserve">aims </w:t>
      </w:r>
      <w:r w:rsidR="00974657" w:rsidRPr="0082059E">
        <w:t>of the group are suggested below</w:t>
      </w:r>
      <w:r w:rsidRPr="0082059E">
        <w:t>:</w:t>
      </w:r>
    </w:p>
    <w:p w14:paraId="171370B3" w14:textId="30979977" w:rsidR="00771E67" w:rsidRPr="00771E67" w:rsidRDefault="00771E67" w:rsidP="00771E67">
      <w:pPr>
        <w:pStyle w:val="Bullet1"/>
      </w:pPr>
      <w:r w:rsidRPr="00771E67">
        <w:lastRenderedPageBreak/>
        <w:t>Allow development of the Project to proceed without significant effects upon marine mammals</w:t>
      </w:r>
      <w:r w:rsidR="00FF1222">
        <w:t xml:space="preserve"> and</w:t>
      </w:r>
      <w:r w:rsidR="001332A6">
        <w:t xml:space="preserve"> </w:t>
      </w:r>
      <w:r w:rsidRPr="00771E67">
        <w:t>diving bird</w:t>
      </w:r>
      <w:r w:rsidR="00FF1222">
        <w:t xml:space="preserve">s </w:t>
      </w:r>
      <w:r w:rsidRPr="00771E67">
        <w:t>through collision with tidal devices</w:t>
      </w:r>
      <w:r w:rsidR="002965FD">
        <w:t xml:space="preserve"> or significant disturbance, displacement or barrier effects as a result of underwater noise</w:t>
      </w:r>
      <w:r>
        <w:t>;</w:t>
      </w:r>
    </w:p>
    <w:p w14:paraId="5FD735D4" w14:textId="6A84AEBD" w:rsidR="00771E67" w:rsidRPr="00771E67" w:rsidRDefault="00771E67" w:rsidP="00771E67">
      <w:pPr>
        <w:pStyle w:val="Bullet1"/>
      </w:pPr>
      <w:r w:rsidRPr="00771E67">
        <w:t>Deliver mitigation and monitoring agreed with regulators as a licen</w:t>
      </w:r>
      <w:r w:rsidR="00C83575">
        <w:t>c</w:t>
      </w:r>
      <w:r w:rsidRPr="00771E67">
        <w:t>e and / or consent condition</w:t>
      </w:r>
      <w:r>
        <w:t>;</w:t>
      </w:r>
    </w:p>
    <w:p w14:paraId="5E38E5B3" w14:textId="7B97D6D2" w:rsidR="00771E67" w:rsidRPr="00771E67" w:rsidRDefault="00771E67" w:rsidP="00771E67">
      <w:pPr>
        <w:pStyle w:val="Bullet1"/>
      </w:pPr>
      <w:r w:rsidRPr="00771E67">
        <w:t>Provide a mechanism for the review of monitoring data, updating or validation of impact assessment findings, and agreement of appropriate management measures for the Project</w:t>
      </w:r>
      <w:r>
        <w:t>; and</w:t>
      </w:r>
    </w:p>
    <w:p w14:paraId="47D0DC25" w14:textId="5B1620D6" w:rsidR="00771E67" w:rsidRPr="00771E67" w:rsidRDefault="00771E67" w:rsidP="00771E67">
      <w:pPr>
        <w:pStyle w:val="Bullet1"/>
      </w:pPr>
      <w:r w:rsidRPr="00771E67">
        <w:t>Offer a forum for discussion and the provision of advice between</w:t>
      </w:r>
      <w:del w:id="133" w:author="James Orme" w:date="2021-06-15T10:34:00Z">
        <w:r w:rsidRPr="00771E67" w:rsidDel="002D3A98">
          <w:delText xml:space="preserve"> </w:delText>
        </w:r>
        <w:r w:rsidR="0076005A" w:rsidDel="002D3A98">
          <w:delText>R</w:delText>
        </w:r>
        <w:r w:rsidRPr="00771E67" w:rsidDel="002D3A98">
          <w:delText>egulators,</w:delText>
        </w:r>
      </w:del>
      <w:r w:rsidRPr="00771E67">
        <w:t xml:space="preserve"> the </w:t>
      </w:r>
      <w:r w:rsidR="0076005A">
        <w:t>A</w:t>
      </w:r>
      <w:r w:rsidRPr="00771E67">
        <w:t xml:space="preserve">pplicant and technical experts.   </w:t>
      </w:r>
    </w:p>
    <w:p w14:paraId="62B30401" w14:textId="48D880E4" w:rsidR="00771E67" w:rsidRDefault="00771E67" w:rsidP="00771E67">
      <w:pPr>
        <w:pStyle w:val="NumberedParagraph"/>
        <w:ind w:left="709" w:hanging="709"/>
      </w:pPr>
      <w:r>
        <w:t xml:space="preserve">The objectives of the </w:t>
      </w:r>
      <w:r w:rsidR="00F8310B">
        <w:t>detailed</w:t>
      </w:r>
      <w:r w:rsidR="007B1D5A">
        <w:t xml:space="preserve"> </w:t>
      </w:r>
      <w:r>
        <w:t xml:space="preserve">EMMP will be </w:t>
      </w:r>
      <w:r w:rsidR="007B1D5A">
        <w:t>agreed by</w:t>
      </w:r>
      <w:r>
        <w:t xml:space="preserve"> </w:t>
      </w:r>
      <w:r w:rsidR="00B4478F">
        <w:t>the A</w:t>
      </w:r>
      <w:r>
        <w:t xml:space="preserve">dvisory </w:t>
      </w:r>
      <w:r w:rsidR="00B4478F">
        <w:t>G</w:t>
      </w:r>
      <w:r>
        <w:t>roup, however suggested examples of objectives are to:</w:t>
      </w:r>
      <w:r w:rsidRPr="00A4207E">
        <w:t xml:space="preserve"> </w:t>
      </w:r>
    </w:p>
    <w:p w14:paraId="08AD8E35" w14:textId="77777777" w:rsidR="00771E67" w:rsidRPr="00771E67" w:rsidRDefault="00771E67" w:rsidP="00771E67">
      <w:pPr>
        <w:pStyle w:val="Bullet1"/>
      </w:pPr>
      <w:r w:rsidRPr="00771E67">
        <w:t>Mitigate collision risks through the limitation of deployments of tidal devices to levels (MW) of deployment where no significant adverse effect as a result of collision with tidal devices is predicted</w:t>
      </w:r>
      <w:r>
        <w:t>;</w:t>
      </w:r>
    </w:p>
    <w:p w14:paraId="62A9CF28" w14:textId="1751846B" w:rsidR="00FF1222" w:rsidRDefault="00771E67" w:rsidP="00FF1222">
      <w:pPr>
        <w:pStyle w:val="Bullet1"/>
      </w:pPr>
      <w:r w:rsidRPr="00771E67">
        <w:t xml:space="preserve">Better understand </w:t>
      </w:r>
      <w:r w:rsidR="00FF1222">
        <w:t>and refin</w:t>
      </w:r>
      <w:r w:rsidR="00674CAF">
        <w:t>e</w:t>
      </w:r>
      <w:r w:rsidR="00FF1222">
        <w:t xml:space="preserve"> parameters </w:t>
      </w:r>
      <w:r w:rsidR="00674CAF">
        <w:t>with</w:t>
      </w:r>
      <w:r w:rsidR="00FF1222">
        <w:t xml:space="preserve"> relevance to </w:t>
      </w:r>
      <w:r w:rsidR="00674CAF">
        <w:t>collision</w:t>
      </w:r>
      <w:r w:rsidR="00FF1222">
        <w:t xml:space="preserve"> modelling, for example:</w:t>
      </w:r>
    </w:p>
    <w:p w14:paraId="0DDC4D44" w14:textId="4139E007" w:rsidR="00FF1222" w:rsidRPr="00771E67" w:rsidRDefault="00FF1222" w:rsidP="00757660">
      <w:pPr>
        <w:pStyle w:val="Bullet1"/>
        <w:numPr>
          <w:ilvl w:val="0"/>
          <w:numId w:val="41"/>
        </w:numPr>
      </w:pPr>
      <w:r>
        <w:t>T</w:t>
      </w:r>
      <w:r w:rsidR="00771E67" w:rsidRPr="00771E67">
        <w:t>he level of avoidance of operating tidal devices by marine mammals</w:t>
      </w:r>
      <w:r>
        <w:t xml:space="preserve"> and </w:t>
      </w:r>
      <w:r w:rsidR="00771E67" w:rsidRPr="00771E67">
        <w:t xml:space="preserve">diving </w:t>
      </w:r>
      <w:r w:rsidR="00771E67" w:rsidRPr="00D53EB0">
        <w:t xml:space="preserve">birds </w:t>
      </w:r>
      <w:r w:rsidR="00674CAF">
        <w:t xml:space="preserve">which may </w:t>
      </w:r>
      <w:r w:rsidR="00D53EB0" w:rsidRPr="00D53EB0">
        <w:t>allow</w:t>
      </w:r>
      <w:r w:rsidR="00674CAF">
        <w:t xml:space="preserve"> </w:t>
      </w:r>
      <w:r w:rsidR="00D53EB0" w:rsidRPr="00D53EB0">
        <w:t>the collision and encounter modelling undertaken within the ES</w:t>
      </w:r>
      <w:r>
        <w:t xml:space="preserve"> </w:t>
      </w:r>
      <w:r w:rsidR="00674CAF">
        <w:t>to</w:t>
      </w:r>
      <w:r>
        <w:t xml:space="preserve"> </w:t>
      </w:r>
      <w:r w:rsidR="00D53EB0" w:rsidRPr="00D53EB0">
        <w:t>be updated;</w:t>
      </w:r>
    </w:p>
    <w:p w14:paraId="4C6A6C1F" w14:textId="0AA0C878" w:rsidR="00FF1222" w:rsidRDefault="00FF1222" w:rsidP="00757660">
      <w:pPr>
        <w:pStyle w:val="Bullet1"/>
        <w:numPr>
          <w:ilvl w:val="0"/>
          <w:numId w:val="41"/>
        </w:numPr>
      </w:pPr>
      <w:r>
        <w:t>Nocturnal dive depths for diving birds</w:t>
      </w:r>
      <w:r w:rsidR="00674CAF">
        <w:t xml:space="preserve"> which may also allow collision risk model updates.</w:t>
      </w:r>
    </w:p>
    <w:p w14:paraId="650CB5C3" w14:textId="3C4F61DF" w:rsidR="00771E67" w:rsidRPr="00771E67" w:rsidRDefault="00771E67" w:rsidP="00FF1222">
      <w:pPr>
        <w:pStyle w:val="Bullet1"/>
      </w:pPr>
      <w:r w:rsidRPr="00771E67">
        <w:t>Better understanding ‘natural’ displacement of species from operational turbines as a result of the animals’ perception of the presence of tidal devices through acoustic and other senses, in order to better understand environmental factors influencing avoidance</w:t>
      </w:r>
      <w:r>
        <w:t>; and</w:t>
      </w:r>
    </w:p>
    <w:p w14:paraId="33A5D6FA" w14:textId="3FA3E09E" w:rsidR="00771E67" w:rsidRDefault="00771E67" w:rsidP="00771E67">
      <w:pPr>
        <w:pStyle w:val="Bullet1"/>
      </w:pPr>
      <w:r w:rsidRPr="00771E67">
        <w:t xml:space="preserve">Demonstrate efficacy of potential corrective measures to improve avoidance by marine mammals and diving birds. </w:t>
      </w:r>
    </w:p>
    <w:p w14:paraId="44601F8B" w14:textId="22E30C73" w:rsidR="00097E81" w:rsidRPr="0078247C" w:rsidRDefault="00097E81" w:rsidP="00097E81">
      <w:pPr>
        <w:pStyle w:val="NumberedParagraph"/>
        <w:ind w:left="709" w:hanging="709"/>
      </w:pPr>
      <w:r w:rsidRPr="0078247C">
        <w:t xml:space="preserve">Updated modelling is </w:t>
      </w:r>
      <w:r w:rsidR="00674CAF">
        <w:t xml:space="preserve">then </w:t>
      </w:r>
      <w:r w:rsidRPr="0078247C">
        <w:t>expected to show that avoidance of operational tidal devic</w:t>
      </w:r>
      <w:r w:rsidRPr="00B206F8">
        <w:t>es is much higher than assessed within the ES and that the level of deployment (MW) for which no significant effect is predicted</w:t>
      </w:r>
      <w:r w:rsidR="00165FAC" w:rsidRPr="00B206F8">
        <w:t xml:space="preserve"> for </w:t>
      </w:r>
      <w:r w:rsidR="00B206F8">
        <w:t xml:space="preserve">both </w:t>
      </w:r>
      <w:r w:rsidR="00165FAC" w:rsidRPr="00B206F8">
        <w:t>marine mammals</w:t>
      </w:r>
      <w:r w:rsidR="00FF1222">
        <w:t xml:space="preserve"> and </w:t>
      </w:r>
      <w:r w:rsidR="00165FAC" w:rsidRPr="00B206F8">
        <w:t xml:space="preserve"> seabirds</w:t>
      </w:r>
      <w:r w:rsidRPr="00B206F8">
        <w:t xml:space="preserve"> </w:t>
      </w:r>
      <w:r w:rsidR="00FF1222">
        <w:t>c</w:t>
      </w:r>
      <w:r w:rsidRPr="00B206F8">
        <w:t>an be revised upwards</w:t>
      </w:r>
      <w:r w:rsidR="00D53EB0" w:rsidRPr="00B206F8">
        <w:t xml:space="preserve">, </w:t>
      </w:r>
      <w:r w:rsidRPr="0078247C">
        <w:t>allow</w:t>
      </w:r>
      <w:r w:rsidR="00D53EB0" w:rsidRPr="0078247C">
        <w:t>ing</w:t>
      </w:r>
      <w:r w:rsidRPr="0078247C">
        <w:t xml:space="preserve"> further phases of tidal device deployment.</w:t>
      </w:r>
    </w:p>
    <w:p w14:paraId="36A6E2A6" w14:textId="63BC97A3" w:rsidR="00097E81" w:rsidRDefault="00097E81" w:rsidP="00097E81">
      <w:pPr>
        <w:pStyle w:val="NumberedParagraph"/>
        <w:ind w:left="709" w:hanging="709"/>
      </w:pPr>
      <w:r w:rsidRPr="0078247C">
        <w:t>If uncertainty remains regarding avoidance</w:t>
      </w:r>
      <w:r w:rsidRPr="00D53EB0">
        <w:t xml:space="preserve"> behaviour, corrective </w:t>
      </w:r>
      <w:r w:rsidRPr="00B206F8">
        <w:t>measures</w:t>
      </w:r>
      <w:r w:rsidR="00165FAC" w:rsidRPr="00B206F8">
        <w:t>, including mitigation,</w:t>
      </w:r>
      <w:r w:rsidRPr="00B206F8">
        <w:t xml:space="preserve"> may be required to improve the ability of marine mammals</w:t>
      </w:r>
      <w:r w:rsidR="001332A6">
        <w:t>,</w:t>
      </w:r>
      <w:r w:rsidRPr="00B206F8">
        <w:t xml:space="preserve"> diving birds</w:t>
      </w:r>
      <w:r w:rsidR="001332A6">
        <w:t xml:space="preserve"> or migratory fish</w:t>
      </w:r>
      <w:r w:rsidRPr="00B206F8">
        <w:t xml:space="preserve"> to avoid the deployed tidal devices.</w:t>
      </w:r>
      <w:r w:rsidRPr="00D53EB0">
        <w:t xml:space="preserve"> </w:t>
      </w:r>
    </w:p>
    <w:p w14:paraId="55124246" w14:textId="77777777" w:rsidR="000C2DB3" w:rsidRPr="00D53EB0" w:rsidRDefault="000C2DB3" w:rsidP="000C2DB3">
      <w:pPr>
        <w:pStyle w:val="NumberedParagraph"/>
        <w:numPr>
          <w:ilvl w:val="0"/>
          <w:numId w:val="0"/>
        </w:numPr>
        <w:ind w:left="709"/>
      </w:pPr>
    </w:p>
    <w:p w14:paraId="5E859364" w14:textId="77777777" w:rsidR="00BB0A3C" w:rsidRDefault="00BB0A3C" w:rsidP="00BB0A3C">
      <w:pPr>
        <w:pStyle w:val="Heading2"/>
      </w:pPr>
      <w:bookmarkStart w:id="134" w:name="_Toc40766054"/>
      <w:bookmarkStart w:id="135" w:name="_Toc40874516"/>
      <w:bookmarkStart w:id="136" w:name="_Toc40882144"/>
      <w:bookmarkStart w:id="137" w:name="_Toc40766055"/>
      <w:bookmarkStart w:id="138" w:name="_Toc40874517"/>
      <w:bookmarkStart w:id="139" w:name="_Toc40882145"/>
      <w:bookmarkStart w:id="140" w:name="_Toc40766056"/>
      <w:bookmarkStart w:id="141" w:name="_Toc40874518"/>
      <w:bookmarkStart w:id="142" w:name="_Toc40882146"/>
      <w:bookmarkStart w:id="143" w:name="_Toc40766057"/>
      <w:bookmarkStart w:id="144" w:name="_Toc40874519"/>
      <w:bookmarkStart w:id="145" w:name="_Toc40882147"/>
      <w:bookmarkStart w:id="146" w:name="_Toc40766058"/>
      <w:bookmarkStart w:id="147" w:name="_Toc40874520"/>
      <w:bookmarkStart w:id="148" w:name="_Toc40882148"/>
      <w:bookmarkStart w:id="149" w:name="_Toc40766059"/>
      <w:bookmarkStart w:id="150" w:name="_Toc40874521"/>
      <w:bookmarkStart w:id="151" w:name="_Toc40882149"/>
      <w:bookmarkStart w:id="152" w:name="_Toc59134900"/>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lastRenderedPageBreak/>
        <w:t>EMMP Process</w:t>
      </w:r>
      <w:bookmarkEnd w:id="152"/>
    </w:p>
    <w:p w14:paraId="45744ACE" w14:textId="41A09F48" w:rsidR="00BB0A3C" w:rsidRDefault="00BB0A3C" w:rsidP="00BB0A3C">
      <w:pPr>
        <w:pStyle w:val="NumberedParagraph"/>
        <w:ind w:left="709" w:hanging="709"/>
      </w:pPr>
      <w:r>
        <w:t xml:space="preserve">A schematic </w:t>
      </w:r>
      <w:r w:rsidR="00050080">
        <w:t>summarising</w:t>
      </w:r>
      <w:r>
        <w:t xml:space="preserve"> </w:t>
      </w:r>
      <w:r w:rsidRPr="00B206F8">
        <w:t>the proposed EMMP process is provided in</w:t>
      </w:r>
      <w:r w:rsidRPr="00B206F8">
        <w:rPr>
          <w:b/>
        </w:rPr>
        <w:t xml:space="preserve"> </w:t>
      </w:r>
      <w:r w:rsidRPr="00B206F8">
        <w:rPr>
          <w:b/>
        </w:rPr>
        <w:fldChar w:fldCharType="begin"/>
      </w:r>
      <w:r w:rsidRPr="00B206F8">
        <w:rPr>
          <w:b/>
        </w:rPr>
        <w:instrText xml:space="preserve"> REF _Ref13579505 \h  \* MERGEFORMAT </w:instrText>
      </w:r>
      <w:r w:rsidRPr="00B206F8">
        <w:rPr>
          <w:b/>
        </w:rPr>
      </w:r>
      <w:r w:rsidRPr="00B206F8">
        <w:rPr>
          <w:b/>
        </w:rPr>
        <w:fldChar w:fldCharType="separate"/>
      </w:r>
      <w:r w:rsidR="00BC6E17" w:rsidRPr="00BC6E17">
        <w:rPr>
          <w:b/>
        </w:rPr>
        <w:t xml:space="preserve">Plate </w:t>
      </w:r>
      <w:r w:rsidR="00BC6E17" w:rsidRPr="00BC6E17">
        <w:rPr>
          <w:b/>
          <w:noProof/>
        </w:rPr>
        <w:t>2</w:t>
      </w:r>
      <w:r w:rsidR="00BC6E17" w:rsidRPr="00BC6E17">
        <w:rPr>
          <w:b/>
          <w:noProof/>
        </w:rPr>
        <w:noBreakHyphen/>
        <w:t>1</w:t>
      </w:r>
      <w:r w:rsidRPr="00B206F8">
        <w:rPr>
          <w:b/>
        </w:rPr>
        <w:fldChar w:fldCharType="end"/>
      </w:r>
      <w:r w:rsidRPr="00B206F8">
        <w:t xml:space="preserve"> below and applies to both the initial </w:t>
      </w:r>
      <w:r w:rsidR="003D5983" w:rsidRPr="00B206F8">
        <w:t xml:space="preserve">phased </w:t>
      </w:r>
      <w:r w:rsidRPr="00B206F8">
        <w:t>deployment</w:t>
      </w:r>
      <w:r w:rsidR="003D5983" w:rsidRPr="00B206F8">
        <w:t xml:space="preserve">s of the Project, and to later </w:t>
      </w:r>
      <w:r w:rsidRPr="00B206F8">
        <w:t xml:space="preserve">repowering events.  </w:t>
      </w:r>
      <w:r w:rsidR="00592628" w:rsidRPr="00B206F8">
        <w:t xml:space="preserve">A proposed schedule </w:t>
      </w:r>
      <w:r w:rsidR="00050080" w:rsidRPr="004B5D52">
        <w:t>and indicative</w:t>
      </w:r>
      <w:r w:rsidR="00592628" w:rsidRPr="00B206F8">
        <w:t xml:space="preserve"> detailed programme for completion of EMMP tasks is </w:t>
      </w:r>
      <w:r w:rsidR="00050080" w:rsidRPr="004B5D52">
        <w:t xml:space="preserve">also </w:t>
      </w:r>
      <w:r w:rsidR="00592628" w:rsidRPr="00B206F8">
        <w:t xml:space="preserve">provided in </w:t>
      </w:r>
      <w:r w:rsidR="00592628" w:rsidRPr="007E5CE4">
        <w:rPr>
          <w:b/>
        </w:rPr>
        <w:t>Table 5-1</w:t>
      </w:r>
      <w:r w:rsidR="00592628" w:rsidRPr="00B206F8">
        <w:t xml:space="preserve">. </w:t>
      </w:r>
    </w:p>
    <w:p w14:paraId="403BEBC4" w14:textId="77777777" w:rsidR="0028595A" w:rsidRPr="00D912F4" w:rsidRDefault="0028595A" w:rsidP="0028595A">
      <w:pPr>
        <w:pStyle w:val="NumberedParagraph"/>
        <w:ind w:left="709" w:hanging="709"/>
      </w:pPr>
      <w:r w:rsidRPr="00D912F4">
        <w:t xml:space="preserve">A further schematic outlining the proposed process for modelling and monitoring of noise, within the framework of the EMMP is provided in </w:t>
      </w:r>
      <w:r w:rsidRPr="00D912F4">
        <w:rPr>
          <w:b/>
        </w:rPr>
        <w:t>Plate 2-2</w:t>
      </w:r>
      <w:r w:rsidRPr="00D912F4">
        <w:t>.</w:t>
      </w:r>
    </w:p>
    <w:p w14:paraId="272ABAB0" w14:textId="1ED9529C" w:rsidR="00552E57" w:rsidRDefault="00552E57" w:rsidP="004B5D52">
      <w:pPr>
        <w:pStyle w:val="Heading3"/>
      </w:pPr>
      <w:r>
        <w:t>Pre-</w:t>
      </w:r>
      <w:r w:rsidR="00591E35">
        <w:t xml:space="preserve">or within 6 months of </w:t>
      </w:r>
      <w:r>
        <w:t>consent</w:t>
      </w:r>
    </w:p>
    <w:p w14:paraId="04F96404" w14:textId="7CE18E39" w:rsidR="00CC73BA" w:rsidRDefault="00552E57" w:rsidP="00252FC3">
      <w:pPr>
        <w:pStyle w:val="NumberedParagraph"/>
        <w:ind w:left="709" w:hanging="709"/>
      </w:pPr>
      <w:r>
        <w:t>A</w:t>
      </w:r>
      <w:r w:rsidR="00644A51">
        <w:t xml:space="preserve">n </w:t>
      </w:r>
      <w:r w:rsidR="00DD4A52">
        <w:t>A</w:t>
      </w:r>
      <w:r w:rsidR="00644A51">
        <w:t xml:space="preserve">dvisory </w:t>
      </w:r>
      <w:r w:rsidR="00DD4A52">
        <w:t>G</w:t>
      </w:r>
      <w:r w:rsidR="00644A51">
        <w:t xml:space="preserve">roup </w:t>
      </w:r>
      <w:r w:rsidR="00CC73BA">
        <w:t xml:space="preserve">and Independent Chair </w:t>
      </w:r>
      <w:r w:rsidR="00644A51">
        <w:t>will be agreed by t</w:t>
      </w:r>
      <w:r w:rsidR="003D5983">
        <w:t>he Applicant</w:t>
      </w:r>
      <w:ins w:id="153" w:author="James Orme" w:date="2021-06-14T13:43:00Z">
        <w:r w:rsidR="009A1D55">
          <w:t>.</w:t>
        </w:r>
      </w:ins>
      <w:del w:id="154" w:author="James Orme" w:date="2021-06-14T13:43:00Z">
        <w:r w:rsidR="003D5983" w:rsidDel="009A1D55">
          <w:delText xml:space="preserve"> and Regulators</w:delText>
        </w:r>
        <w:r w:rsidR="00CC73BA" w:rsidDel="009A1D55">
          <w:delText>;</w:delText>
        </w:r>
      </w:del>
    </w:p>
    <w:p w14:paraId="60AC6D8F" w14:textId="2781D26F" w:rsidR="006677FA" w:rsidRDefault="00CC73BA" w:rsidP="006677FA">
      <w:pPr>
        <w:pStyle w:val="NumberedParagraph"/>
        <w:ind w:left="709" w:hanging="709"/>
      </w:pPr>
      <w:r>
        <w:t xml:space="preserve">The Advisory Group will </w:t>
      </w:r>
      <w:r w:rsidR="003D5983">
        <w:t xml:space="preserve">agree the </w:t>
      </w:r>
      <w:r w:rsidR="00644A51">
        <w:t xml:space="preserve">aims and </w:t>
      </w:r>
      <w:proofErr w:type="spellStart"/>
      <w:r w:rsidR="00644A51">
        <w:t>objectives</w:t>
      </w:r>
      <w:del w:id="155" w:author="James Orme" w:date="2021-06-14T13:44:00Z">
        <w:r w:rsidR="00252FC3" w:rsidDel="009A1D55">
          <w:delText xml:space="preserve">, </w:delText>
        </w:r>
      </w:del>
      <w:r w:rsidR="00644A51">
        <w:t>of</w:t>
      </w:r>
      <w:proofErr w:type="spellEnd"/>
      <w:r w:rsidR="00644A51">
        <w:t xml:space="preserve"> the EMMP</w:t>
      </w:r>
      <w:r w:rsidR="002D023F">
        <w:t xml:space="preserve"> </w:t>
      </w:r>
      <w:del w:id="156" w:author="James Orme" w:date="2021-06-14T13:43:00Z">
        <w:r w:rsidR="00C3682A" w:rsidDel="009A1D55">
          <w:delText xml:space="preserve">and Terms of Reference </w:delText>
        </w:r>
      </w:del>
      <w:r w:rsidR="002D023F">
        <w:t>for Regulator</w:t>
      </w:r>
      <w:r w:rsidR="00385850">
        <w:t>s’</w:t>
      </w:r>
      <w:r w:rsidR="002D023F">
        <w:t xml:space="preserve"> approval</w:t>
      </w:r>
      <w:r w:rsidR="00635D19">
        <w:t>.</w:t>
      </w:r>
    </w:p>
    <w:p w14:paraId="648138BC" w14:textId="5656FE70" w:rsidR="00682817" w:rsidRDefault="00682817" w:rsidP="00682817">
      <w:pPr>
        <w:pStyle w:val="NumberedParagraph"/>
        <w:ind w:left="709" w:hanging="709"/>
      </w:pPr>
      <w:r>
        <w:t xml:space="preserve">The Advisory Group </w:t>
      </w:r>
      <w:r w:rsidR="006677FA">
        <w:t>will review</w:t>
      </w:r>
      <w:r w:rsidR="007A4B3A">
        <w:t xml:space="preserve"> monitoring questions for </w:t>
      </w:r>
      <w:r w:rsidR="006677FA">
        <w:t xml:space="preserve">and agree </w:t>
      </w:r>
      <w:r w:rsidR="007A4B3A">
        <w:t xml:space="preserve">appropriate methods of monitoring </w:t>
      </w:r>
    </w:p>
    <w:p w14:paraId="07C06468" w14:textId="659B9200" w:rsidR="00252FC3" w:rsidRDefault="00252FC3" w:rsidP="004B5D52">
      <w:pPr>
        <w:pStyle w:val="Heading3"/>
      </w:pPr>
      <w:r>
        <w:t>Post consent</w:t>
      </w:r>
    </w:p>
    <w:p w14:paraId="7C32EB04" w14:textId="71165D51" w:rsidR="008A6F18" w:rsidRDefault="002D023F" w:rsidP="00BB0A3C">
      <w:pPr>
        <w:pStyle w:val="NumberedParagraph"/>
        <w:ind w:left="709" w:hanging="709"/>
      </w:pPr>
      <w:r>
        <w:t xml:space="preserve">The Applicant </w:t>
      </w:r>
      <w:r w:rsidR="00385850">
        <w:t xml:space="preserve">will </w:t>
      </w:r>
      <w:r w:rsidR="00376988">
        <w:t xml:space="preserve">identify the </w:t>
      </w:r>
      <w:r w:rsidR="00CC2F0F">
        <w:t xml:space="preserve">developer and </w:t>
      </w:r>
      <w:r w:rsidR="00376988">
        <w:t xml:space="preserve">technology proposed for </w:t>
      </w:r>
      <w:r w:rsidR="0097665E">
        <w:t xml:space="preserve">the first phase </w:t>
      </w:r>
      <w:r w:rsidR="00CC2F0F">
        <w:t>deployment of the projec</w:t>
      </w:r>
      <w:r w:rsidR="00212364">
        <w:t xml:space="preserve">t and the Advisory Group will </w:t>
      </w:r>
      <w:r w:rsidR="00926A77">
        <w:t xml:space="preserve">then </w:t>
      </w:r>
      <w:r w:rsidR="00212364">
        <w:t xml:space="preserve">review the technology against the consented </w:t>
      </w:r>
      <w:r w:rsidR="00262001">
        <w:t>Project Design Envelope (PDE).</w:t>
      </w:r>
    </w:p>
    <w:p w14:paraId="5054EA1A" w14:textId="3970044D" w:rsidR="00262001" w:rsidRDefault="00262001" w:rsidP="00BB0A3C">
      <w:pPr>
        <w:pStyle w:val="NumberedParagraph"/>
        <w:ind w:left="709" w:hanging="709"/>
      </w:pPr>
      <w:r>
        <w:t>If the tec</w:t>
      </w:r>
      <w:r w:rsidR="006833D7">
        <w:t xml:space="preserve">hnology falls within the PDE, then </w:t>
      </w:r>
      <w:r w:rsidR="00A16EFE">
        <w:t>its parameters will be</w:t>
      </w:r>
      <w:r w:rsidR="00194DE2">
        <w:t xml:space="preserve"> modelled using the</w:t>
      </w:r>
      <w:r w:rsidR="00386600">
        <w:t xml:space="preserve"> most appropriate </w:t>
      </w:r>
      <w:r w:rsidR="00194DE2">
        <w:t>versions of encounter rate and collision risk models for</w:t>
      </w:r>
      <w:r w:rsidR="00BE7EAE">
        <w:t xml:space="preserve"> marine mammals</w:t>
      </w:r>
      <w:r w:rsidR="00847854">
        <w:t xml:space="preserve"> and </w:t>
      </w:r>
      <w:r w:rsidR="006677FA">
        <w:t>diving b</w:t>
      </w:r>
      <w:r w:rsidR="00847854">
        <w:t>irds</w:t>
      </w:r>
      <w:r w:rsidR="006677FA">
        <w:t>.</w:t>
      </w:r>
    </w:p>
    <w:p w14:paraId="1961CAA1" w14:textId="4A579184" w:rsidR="0035393F" w:rsidRDefault="0035393F" w:rsidP="00BB0A3C">
      <w:pPr>
        <w:pStyle w:val="NumberedParagraph"/>
        <w:ind w:left="709" w:hanging="709"/>
      </w:pPr>
      <w:r>
        <w:t>The detailed arrangement, type and positioning of monitoring technology will be agreed.</w:t>
      </w:r>
    </w:p>
    <w:p w14:paraId="196694C2" w14:textId="0D18E88A" w:rsidR="00BB0A3C" w:rsidRDefault="006D7C91" w:rsidP="00BB0A3C">
      <w:pPr>
        <w:pStyle w:val="NumberedParagraph"/>
        <w:ind w:left="709" w:hanging="709"/>
      </w:pPr>
      <w:del w:id="157" w:author="James Orme" w:date="2021-06-14T13:44:00Z">
        <w:r w:rsidDel="009A1D55">
          <w:delText xml:space="preserve">After Advisory Group review of </w:delText>
        </w:r>
        <w:r w:rsidR="00297E14" w:rsidDel="009A1D55">
          <w:delText>modelling outputs and Regulators’ approval</w:delText>
        </w:r>
      </w:del>
      <w:ins w:id="158" w:author="James Orme" w:date="2021-06-14T13:44:00Z">
        <w:r w:rsidR="009A1D55" w:rsidRPr="009A1D55">
          <w:t xml:space="preserve"> After Advisory Group review of modelling outputs a report will be submitted to the Regulator for approval</w:t>
        </w:r>
        <w:r w:rsidR="009A1D55">
          <w:t xml:space="preserve">. Subject to </w:t>
        </w:r>
        <w:proofErr w:type="spellStart"/>
        <w:r w:rsidR="009A1D55">
          <w:t>Regiulator’s</w:t>
        </w:r>
        <w:proofErr w:type="spellEnd"/>
        <w:r w:rsidR="009A1D55">
          <w:t xml:space="preserve"> approval the </w:t>
        </w:r>
      </w:ins>
      <w:del w:id="159" w:author="James Orme" w:date="2021-06-14T13:44:00Z">
        <w:r w:rsidR="00297E14" w:rsidDel="009A1D55">
          <w:delText xml:space="preserve">, </w:delText>
        </w:r>
      </w:del>
      <w:r w:rsidR="00297E14">
        <w:t>i</w:t>
      </w:r>
      <w:r w:rsidR="00BB0A3C">
        <w:t>nitial deployment</w:t>
      </w:r>
      <w:r w:rsidR="00AA586A">
        <w:t xml:space="preserve"> will be at an </w:t>
      </w:r>
      <w:r w:rsidR="00BB0A3C">
        <w:t>installed capacity below the level (MW) at which potential for significant collision effects on marine mammals or diving birds</w:t>
      </w:r>
      <w:r w:rsidR="00AA586A">
        <w:t xml:space="preserve"> is predicted</w:t>
      </w:r>
      <w:r w:rsidR="00B63950">
        <w:t xml:space="preserve"> for the Phase 1 deployment technology</w:t>
      </w:r>
      <w:r w:rsidR="00AA586A">
        <w:t>.</w:t>
      </w:r>
    </w:p>
    <w:p w14:paraId="56CE00FF" w14:textId="7B68FB1F" w:rsidR="005E3E36" w:rsidRDefault="00E10730" w:rsidP="004B5D52">
      <w:pPr>
        <w:pStyle w:val="Heading3"/>
      </w:pPr>
      <w:r>
        <w:t>Phase 1 deployment</w:t>
      </w:r>
    </w:p>
    <w:p w14:paraId="317C486F" w14:textId="77777777" w:rsidR="0035393F" w:rsidRDefault="00B25740" w:rsidP="0035393F">
      <w:pPr>
        <w:pStyle w:val="NumberedParagraph"/>
        <w:ind w:left="709" w:hanging="709"/>
      </w:pPr>
      <w:r>
        <w:t xml:space="preserve">During build out of Phase 1, monitoring works will focus on collection of data to inform assessment of the agreed monitoring questions. </w:t>
      </w:r>
    </w:p>
    <w:p w14:paraId="47EE0A58" w14:textId="77E1CE52" w:rsidR="00BB0A3C" w:rsidRDefault="0035393F" w:rsidP="0035393F">
      <w:pPr>
        <w:pStyle w:val="NumberedParagraph"/>
        <w:ind w:left="709" w:hanging="709"/>
      </w:pPr>
      <w:r>
        <w:t>The efficacy of monitoring measures will be demonstrated prior to operation of the turbines.</w:t>
      </w:r>
      <w:r w:rsidR="00B25740">
        <w:t xml:space="preserve"> </w:t>
      </w:r>
      <w:r w:rsidR="00BB0A3C">
        <w:t xml:space="preserve">The results of monitoring will be reviewed on a regular basis throughout deployment, with </w:t>
      </w:r>
      <w:r w:rsidR="00C74993">
        <w:t xml:space="preserve">detailed outputs reviewed by the Advisory Group </w:t>
      </w:r>
      <w:r w:rsidR="00BB0A3C">
        <w:t xml:space="preserve">on a quarterly </w:t>
      </w:r>
      <w:r w:rsidR="00F55DCF">
        <w:t xml:space="preserve">and annual </w:t>
      </w:r>
      <w:r w:rsidR="00BB0A3C">
        <w:t xml:space="preserve">basis. </w:t>
      </w:r>
    </w:p>
    <w:p w14:paraId="4DBEE5C2" w14:textId="77777777" w:rsidR="00DF333E" w:rsidRDefault="00475D23" w:rsidP="00BB0A3C">
      <w:pPr>
        <w:pStyle w:val="NumberedParagraph"/>
        <w:ind w:left="709" w:hanging="709"/>
      </w:pPr>
      <w:r>
        <w:t xml:space="preserve">At each </w:t>
      </w:r>
      <w:r w:rsidR="00D218F5">
        <w:t>quarterly review the Advisory Group will consider</w:t>
      </w:r>
      <w:r w:rsidR="00DF333E">
        <w:t>:</w:t>
      </w:r>
    </w:p>
    <w:p w14:paraId="525698E0" w14:textId="6FDD5AF2" w:rsidR="00475D23" w:rsidRDefault="00DF333E" w:rsidP="004A59AE">
      <w:pPr>
        <w:pStyle w:val="NumberedParagraph"/>
        <w:numPr>
          <w:ilvl w:val="0"/>
          <w:numId w:val="36"/>
        </w:numPr>
      </w:pPr>
      <w:r>
        <w:lastRenderedPageBreak/>
        <w:t>W</w:t>
      </w:r>
      <w:r w:rsidR="00D218F5">
        <w:t xml:space="preserve">hether </w:t>
      </w:r>
      <w:r w:rsidR="00147F39">
        <w:t xml:space="preserve">the monitoring works being undertaken are generating data </w:t>
      </w:r>
      <w:r>
        <w:t>that can answer the EMMP m</w:t>
      </w:r>
      <w:r w:rsidR="003A1B8E">
        <w:t xml:space="preserve">onitoring questions </w:t>
      </w:r>
      <w:r>
        <w:t xml:space="preserve">agreed by the Advisory Group </w:t>
      </w:r>
      <w:r w:rsidR="003A1B8E">
        <w:t xml:space="preserve">(see </w:t>
      </w:r>
      <w:r w:rsidR="003A1B8E" w:rsidRPr="007E5CE4">
        <w:rPr>
          <w:b/>
        </w:rPr>
        <w:t xml:space="preserve">Section </w:t>
      </w:r>
      <w:r w:rsidR="00401E6B" w:rsidRPr="007E5CE4">
        <w:rPr>
          <w:b/>
        </w:rPr>
        <w:t>2.6</w:t>
      </w:r>
      <w:r w:rsidR="00401E6B">
        <w:t>)</w:t>
      </w:r>
      <w:r>
        <w:t>; and</w:t>
      </w:r>
    </w:p>
    <w:p w14:paraId="5D0496AC" w14:textId="5EEB3AD8" w:rsidR="008236B1" w:rsidRDefault="00DF333E" w:rsidP="004A59AE">
      <w:pPr>
        <w:pStyle w:val="NumberedParagraph"/>
        <w:numPr>
          <w:ilvl w:val="0"/>
          <w:numId w:val="36"/>
        </w:numPr>
      </w:pPr>
      <w:r>
        <w:t xml:space="preserve">If </w:t>
      </w:r>
      <w:r w:rsidR="00401E6B">
        <w:t xml:space="preserve">any </w:t>
      </w:r>
      <w:r w:rsidR="003133C7">
        <w:t xml:space="preserve">data </w:t>
      </w:r>
      <w:r w:rsidR="00D828B2">
        <w:t xml:space="preserve">collected </w:t>
      </w:r>
      <w:r w:rsidR="003133C7">
        <w:t xml:space="preserve">that suggest </w:t>
      </w:r>
      <w:r w:rsidR="00D828B2">
        <w:t xml:space="preserve">that </w:t>
      </w:r>
      <w:r w:rsidR="00401E6B">
        <w:t xml:space="preserve">a change in the current tier of applied </w:t>
      </w:r>
      <w:r w:rsidR="003133C7">
        <w:t>mitigation should be considered.</w:t>
      </w:r>
    </w:p>
    <w:p w14:paraId="6E4F5E26" w14:textId="46BC469E" w:rsidR="00401E6B" w:rsidRDefault="00401E6B" w:rsidP="004B5D52">
      <w:pPr>
        <w:pStyle w:val="NumberedParagraph"/>
        <w:numPr>
          <w:ilvl w:val="0"/>
          <w:numId w:val="0"/>
        </w:numPr>
        <w:ind w:left="709"/>
      </w:pPr>
      <w:r>
        <w:t xml:space="preserve">If the answer to either question is positive, </w:t>
      </w:r>
      <w:ins w:id="160" w:author="James Orme" w:date="2021-06-14T13:45:00Z">
        <w:r w:rsidR="009A1D55" w:rsidRPr="009A1D55">
          <w:t>then a report will be submitted by the licence holder to the regulator for approval including recommendation for changes required.</w:t>
        </w:r>
      </w:ins>
      <w:del w:id="161" w:author="James Orme" w:date="2021-06-14T13:45:00Z">
        <w:r w:rsidDel="009A1D55">
          <w:delText xml:space="preserve">then </w:delText>
        </w:r>
        <w:r w:rsidR="008236B1" w:rsidDel="009A1D55">
          <w:delText xml:space="preserve">the Advisory Group will </w:delText>
        </w:r>
        <w:r w:rsidR="0003544C" w:rsidDel="009A1D55">
          <w:delText>advi</w:delText>
        </w:r>
        <w:r w:rsidR="00FF1222" w:rsidDel="009A1D55">
          <w:delText>s</w:delText>
        </w:r>
        <w:r w:rsidR="0003544C" w:rsidDel="009A1D55">
          <w:delText>e the Regulator as t</w:delText>
        </w:r>
        <w:r w:rsidR="006E1F1E" w:rsidDel="009A1D55">
          <w:delText>o the changes required and the Regulator will instruct the Applicant appropriately.</w:delText>
        </w:r>
      </w:del>
    </w:p>
    <w:p w14:paraId="120FA8F7" w14:textId="6DBF0463" w:rsidR="00BB0A3C" w:rsidRDefault="00BB0A3C" w:rsidP="00BB0A3C">
      <w:pPr>
        <w:pStyle w:val="NumberedParagraph"/>
        <w:ind w:left="709" w:hanging="709"/>
      </w:pPr>
      <w:r>
        <w:t xml:space="preserve">On completion of </w:t>
      </w:r>
      <w:r w:rsidR="00E10730">
        <w:t xml:space="preserve">Phase 1 </w:t>
      </w:r>
      <w:r>
        <w:t xml:space="preserve">deployment there will be a Gate Review by the </w:t>
      </w:r>
      <w:r w:rsidR="00B63950">
        <w:t>advisory group</w:t>
      </w:r>
      <w:r>
        <w:t>.  The</w:t>
      </w:r>
      <w:r w:rsidR="00635D19">
        <w:t xml:space="preserve"> </w:t>
      </w:r>
      <w:r w:rsidR="00F55DCF">
        <w:t>A</w:t>
      </w:r>
      <w:r w:rsidR="00635D19">
        <w:t xml:space="preserve">dvisory </w:t>
      </w:r>
      <w:r w:rsidR="00F55DCF">
        <w:t>G</w:t>
      </w:r>
      <w:r w:rsidR="00635D19">
        <w:t>roup</w:t>
      </w:r>
      <w:r>
        <w:t xml:space="preserve"> will review the results to date </w:t>
      </w:r>
      <w:del w:id="162" w:author="James Orme" w:date="2021-06-14T13:46:00Z">
        <w:r w:rsidDel="009A1D55">
          <w:delText xml:space="preserve">and recommend the next stage of the EMMP.  </w:delText>
        </w:r>
      </w:del>
      <w:ins w:id="163" w:author="James Orme" w:date="2021-06-14T13:46:00Z">
        <w:r w:rsidR="009A1D55" w:rsidRPr="009A1D55">
          <w:t xml:space="preserve">and recommend the next stage of the EMMP to the Applicant. </w:t>
        </w:r>
      </w:ins>
      <w:r>
        <w:t>Options may include:</w:t>
      </w:r>
    </w:p>
    <w:p w14:paraId="7DD1BAC8" w14:textId="2FB79299" w:rsidR="00BB0A3C" w:rsidRDefault="00BB0A3C" w:rsidP="00BB0A3C">
      <w:pPr>
        <w:pStyle w:val="Bullet1"/>
      </w:pPr>
      <w:r>
        <w:t xml:space="preserve">Continue monitoring for a defined </w:t>
      </w:r>
      <w:r w:rsidR="00635D19">
        <w:t>period</w:t>
      </w:r>
      <w:r>
        <w:t xml:space="preserve"> of </w:t>
      </w:r>
      <w:r w:rsidR="00635D19">
        <w:t>Phase 1</w:t>
      </w:r>
      <w:r>
        <w:t xml:space="preserve"> deployment, to address specified questions raised by the </w:t>
      </w:r>
      <w:r w:rsidR="00F55DCF">
        <w:t>A</w:t>
      </w:r>
      <w:r w:rsidR="00635D19">
        <w:t xml:space="preserve">dvisory </w:t>
      </w:r>
      <w:r w:rsidR="00F55DCF">
        <w:t>G</w:t>
      </w:r>
      <w:r w:rsidR="00635D19">
        <w:t>roup</w:t>
      </w:r>
      <w:r w:rsidR="00352522">
        <w:t>.</w:t>
      </w:r>
    </w:p>
    <w:p w14:paraId="7DAAD921" w14:textId="0A9E1828" w:rsidR="00352522" w:rsidRDefault="00BB0A3C" w:rsidP="00635D19">
      <w:pPr>
        <w:pStyle w:val="Bullet1"/>
      </w:pPr>
      <w:r>
        <w:t xml:space="preserve">Deployment of </w:t>
      </w:r>
      <w:r w:rsidR="00352522">
        <w:t xml:space="preserve">deterrent </w:t>
      </w:r>
      <w:r>
        <w:t xml:space="preserve">measures to mitigate </w:t>
      </w:r>
      <w:r w:rsidR="0076005A">
        <w:t xml:space="preserve">any identified </w:t>
      </w:r>
      <w:r>
        <w:t xml:space="preserve">potential </w:t>
      </w:r>
      <w:r w:rsidR="0076005A">
        <w:t xml:space="preserve">for </w:t>
      </w:r>
      <w:r>
        <w:t>collision and continue</w:t>
      </w:r>
      <w:r w:rsidR="00635D19">
        <w:t xml:space="preserve"> monitoring </w:t>
      </w:r>
      <w:r w:rsidR="00635D19" w:rsidRPr="00635D19">
        <w:t xml:space="preserve">for a defined period of Phase 1 deployment, to address specified questions raised </w:t>
      </w:r>
      <w:r w:rsidR="00635D19" w:rsidRPr="0076005A">
        <w:t xml:space="preserve">by the </w:t>
      </w:r>
      <w:r w:rsidR="00165FAC" w:rsidRPr="0076005A">
        <w:t>A</w:t>
      </w:r>
      <w:r w:rsidR="00635D19" w:rsidRPr="0076005A">
        <w:t xml:space="preserve">dvisory </w:t>
      </w:r>
      <w:r w:rsidR="00165FAC" w:rsidRPr="0076005A">
        <w:t>G</w:t>
      </w:r>
      <w:r w:rsidR="00635D19" w:rsidRPr="0076005A">
        <w:t>roup</w:t>
      </w:r>
      <w:r w:rsidR="00352522" w:rsidRPr="0076005A">
        <w:t>.</w:t>
      </w:r>
    </w:p>
    <w:p w14:paraId="0B2BC4AD" w14:textId="6B4D56AE" w:rsidR="00CF6472" w:rsidRDefault="00B25A8C" w:rsidP="00635D19">
      <w:pPr>
        <w:pStyle w:val="Bullet1"/>
      </w:pPr>
      <w:r>
        <w:t>Interrogation of monitoring data to determine efficacy of mitigation measures deployed.</w:t>
      </w:r>
    </w:p>
    <w:p w14:paraId="71F78D8E" w14:textId="2DC96500" w:rsidR="00BB0A3C" w:rsidRDefault="00352522" w:rsidP="00635D19">
      <w:pPr>
        <w:pStyle w:val="Bullet1"/>
      </w:pPr>
      <w:bookmarkStart w:id="164" w:name="_Hlk17949302"/>
      <w:r>
        <w:t>Deployment of deterrent measures and continue deployment to next phase with monitoring to address</w:t>
      </w:r>
      <w:r w:rsidR="00BB0A3C">
        <w:t xml:space="preserve"> </w:t>
      </w:r>
      <w:r w:rsidRPr="00635D19">
        <w:t xml:space="preserve">specified questions raised by the </w:t>
      </w:r>
      <w:r w:rsidR="00F55DCF">
        <w:t>A</w:t>
      </w:r>
      <w:r w:rsidRPr="00635D19">
        <w:t xml:space="preserve">dvisory </w:t>
      </w:r>
      <w:r w:rsidR="00F55DCF">
        <w:t>G</w:t>
      </w:r>
      <w:r w:rsidRPr="00635D19">
        <w:t>roup</w:t>
      </w:r>
      <w:r>
        <w:t>.</w:t>
      </w:r>
    </w:p>
    <w:bookmarkEnd w:id="164"/>
    <w:p w14:paraId="40FE6703" w14:textId="54183722" w:rsidR="00BB0A3C" w:rsidRDefault="00BB0A3C" w:rsidP="00BB0A3C">
      <w:pPr>
        <w:pStyle w:val="Bullet1"/>
        <w:rPr>
          <w:ins w:id="165" w:author="James Orme" w:date="2021-06-14T13:46:00Z"/>
        </w:rPr>
      </w:pPr>
      <w:r>
        <w:t>Continue deployment to the next phase without mitigation.  Ongoing and potentially revised monitoring and reporting.</w:t>
      </w:r>
    </w:p>
    <w:p w14:paraId="40080638" w14:textId="3A0D4639" w:rsidR="009A1D55" w:rsidRDefault="009A1D55" w:rsidP="009A1D55">
      <w:pPr>
        <w:pStyle w:val="Bullet1"/>
      </w:pPr>
      <w:ins w:id="166" w:author="James Orme" w:date="2021-06-14T13:47:00Z">
        <w:r>
          <w:t>A</w:t>
        </w:r>
      </w:ins>
      <w:ins w:id="167" w:author="James Orme" w:date="2021-06-14T13:46:00Z">
        <w:r w:rsidRPr="009A1D55">
          <w:t>ny recommendation made within the gate review will need approval from the regulator prior to implementation.</w:t>
        </w:r>
      </w:ins>
    </w:p>
    <w:p w14:paraId="5510963C" w14:textId="77385A89" w:rsidR="00D41F11" w:rsidRDefault="00D41F11" w:rsidP="004B5D52">
      <w:pPr>
        <w:pStyle w:val="Heading3"/>
      </w:pPr>
      <w:r>
        <w:t>Phase 2 deployment onwards</w:t>
      </w:r>
    </w:p>
    <w:p w14:paraId="7AC2C39D" w14:textId="4A3994CC" w:rsidR="00BB0A3C" w:rsidRDefault="00BB0A3C" w:rsidP="00BB0A3C">
      <w:pPr>
        <w:pStyle w:val="NumberedParagraph"/>
        <w:ind w:left="709" w:hanging="709"/>
      </w:pPr>
      <w:r>
        <w:t xml:space="preserve">During deployment </w:t>
      </w:r>
      <w:r w:rsidR="0035393F">
        <w:t>of</w:t>
      </w:r>
      <w:r>
        <w:t xml:space="preserve"> the second phase monitoring and reporting works will continue.</w:t>
      </w:r>
    </w:p>
    <w:p w14:paraId="1CD762F6" w14:textId="424457A9" w:rsidR="00BB0A3C" w:rsidRDefault="00BB0A3C" w:rsidP="00BB0A3C">
      <w:pPr>
        <w:pStyle w:val="NumberedParagraph"/>
        <w:ind w:left="709" w:hanging="709"/>
      </w:pPr>
      <w:r>
        <w:t xml:space="preserve">On achievement of </w:t>
      </w:r>
      <w:r w:rsidR="006762F9">
        <w:t>P</w:t>
      </w:r>
      <w:r>
        <w:t>hase</w:t>
      </w:r>
      <w:r w:rsidR="006762F9">
        <w:t xml:space="preserve"> 2</w:t>
      </w:r>
      <w:r>
        <w:t xml:space="preserve"> of deployment a Gate Review will be undertaken by the</w:t>
      </w:r>
      <w:r w:rsidR="009D3CE2">
        <w:t xml:space="preserve"> advisory group</w:t>
      </w:r>
      <w:r>
        <w:t xml:space="preserve">.  At this review stage, the appropriateness of deployment beyond </w:t>
      </w:r>
      <w:r w:rsidR="009D3CE2">
        <w:t xml:space="preserve">Phase 2 </w:t>
      </w:r>
      <w:r>
        <w:t xml:space="preserve">will be determined.  </w:t>
      </w:r>
      <w:ins w:id="168" w:author="James Orme" w:date="2021-06-14T13:47:00Z">
        <w:r w:rsidR="009A1D55" w:rsidRPr="009A1D55">
          <w:t>Final approval will be required from the regulator.</w:t>
        </w:r>
      </w:ins>
    </w:p>
    <w:p w14:paraId="0DFC33D6" w14:textId="7A0A54C2" w:rsidR="00BB0A3C" w:rsidRDefault="006762F9" w:rsidP="006762F9">
      <w:pPr>
        <w:pStyle w:val="NumberedParagraph"/>
        <w:ind w:left="709" w:hanging="709"/>
      </w:pPr>
      <w:r>
        <w:t>The process will be repeated with further gate reviews for Phase 3 and Phase 4 deployment</w:t>
      </w:r>
      <w:r w:rsidR="00186498">
        <w:t xml:space="preserve">, if </w:t>
      </w:r>
      <w:r w:rsidR="00FD2CF4">
        <w:t xml:space="preserve">and as </w:t>
      </w:r>
      <w:r w:rsidR="00186498">
        <w:t>required</w:t>
      </w:r>
      <w:r>
        <w:t>.</w:t>
      </w:r>
    </w:p>
    <w:p w14:paraId="3BC42A06" w14:textId="2C13F481" w:rsidR="00780CEC" w:rsidRPr="00E678A2" w:rsidRDefault="00B67F3A" w:rsidP="004B5D52">
      <w:pPr>
        <w:pStyle w:val="Heading2"/>
      </w:pPr>
      <w:bookmarkStart w:id="169" w:name="_Toc40766061"/>
      <w:bookmarkStart w:id="170" w:name="_Toc40874523"/>
      <w:bookmarkStart w:id="171" w:name="_Toc40882151"/>
      <w:bookmarkStart w:id="172" w:name="_Toc59134901"/>
      <w:bookmarkEnd w:id="169"/>
      <w:bookmarkEnd w:id="170"/>
      <w:bookmarkEnd w:id="171"/>
      <w:r w:rsidRPr="00AE1A37">
        <w:t xml:space="preserve">EMMP </w:t>
      </w:r>
      <w:r w:rsidR="00AA0E8D" w:rsidRPr="00AE1A37">
        <w:t>Compliance</w:t>
      </w:r>
      <w:bookmarkEnd w:id="172"/>
    </w:p>
    <w:p w14:paraId="3251662B" w14:textId="406A2483" w:rsidR="00AA0E8D" w:rsidRPr="00AE1A37" w:rsidRDefault="00E15E98" w:rsidP="004B5D52">
      <w:pPr>
        <w:pStyle w:val="NumberedParagraph"/>
        <w:ind w:left="709" w:hanging="709"/>
      </w:pPr>
      <w:r w:rsidRPr="00AE1A37">
        <w:t xml:space="preserve">The </w:t>
      </w:r>
      <w:r w:rsidR="0089471E" w:rsidRPr="00AE1A37">
        <w:t xml:space="preserve">establishment of the EMMP and compliance </w:t>
      </w:r>
      <w:r w:rsidR="004E1D53" w:rsidRPr="00AE1A37">
        <w:t xml:space="preserve">of the Applicant </w:t>
      </w:r>
      <w:r w:rsidR="0089471E" w:rsidRPr="00AE1A37">
        <w:t xml:space="preserve">with its agreed measures will be secured through </w:t>
      </w:r>
      <w:r w:rsidR="00146F9C" w:rsidRPr="00AE1A37">
        <w:t xml:space="preserve">consent conditions </w:t>
      </w:r>
      <w:r w:rsidR="0066032B" w:rsidRPr="00AE1A37">
        <w:t xml:space="preserve">applied </w:t>
      </w:r>
      <w:r w:rsidR="00682CB4" w:rsidRPr="00AE1A37">
        <w:t xml:space="preserve">under </w:t>
      </w:r>
      <w:r w:rsidR="0066032B" w:rsidRPr="00AE1A37">
        <w:t>bot</w:t>
      </w:r>
      <w:r w:rsidR="00A84395" w:rsidRPr="00AE1A37">
        <w:t>h</w:t>
      </w:r>
      <w:r w:rsidR="0066032B" w:rsidRPr="00AE1A37">
        <w:t xml:space="preserve"> Transport and Works Act Order (</w:t>
      </w:r>
      <w:r w:rsidR="00A84395" w:rsidRPr="00AE1A37">
        <w:t xml:space="preserve">establishing </w:t>
      </w:r>
      <w:r w:rsidR="0066032B" w:rsidRPr="00AE1A37">
        <w:t xml:space="preserve">the </w:t>
      </w:r>
      <w:r w:rsidR="00F32F58" w:rsidRPr="00AE1A37">
        <w:t>requirement</w:t>
      </w:r>
      <w:r w:rsidR="0066032B" w:rsidRPr="00AE1A37">
        <w:t xml:space="preserve"> for an EMMP)</w:t>
      </w:r>
      <w:r w:rsidR="00A84395" w:rsidRPr="00AE1A37">
        <w:t xml:space="preserve"> and the Marine Licence </w:t>
      </w:r>
      <w:r w:rsidR="007371BE" w:rsidRPr="00AE1A37">
        <w:t>(</w:t>
      </w:r>
      <w:r w:rsidR="00F32F58" w:rsidRPr="00AE1A37">
        <w:t xml:space="preserve">establishing the </w:t>
      </w:r>
      <w:r w:rsidR="00F32F58" w:rsidRPr="00AE1A37">
        <w:lastRenderedPageBreak/>
        <w:t xml:space="preserve">requirement for an EMMP and </w:t>
      </w:r>
      <w:r w:rsidR="006066E3" w:rsidRPr="00AE1A37">
        <w:t xml:space="preserve">as a mechanism to allow </w:t>
      </w:r>
      <w:r w:rsidR="006175B0" w:rsidRPr="00AE1A37">
        <w:t>management and revision of the EMMP).</w:t>
      </w:r>
    </w:p>
    <w:p w14:paraId="07056A77" w14:textId="1E0E2CBB" w:rsidR="00D01239" w:rsidRPr="00AE1A37" w:rsidRDefault="009266A7" w:rsidP="004B5D52">
      <w:pPr>
        <w:pStyle w:val="NumberedParagraph"/>
        <w:ind w:left="709" w:hanging="709"/>
      </w:pPr>
      <w:r w:rsidRPr="00AE1A37">
        <w:t xml:space="preserve">Compliance </w:t>
      </w:r>
      <w:r w:rsidR="004E1D53" w:rsidRPr="00AE1A37">
        <w:t xml:space="preserve">of Tenants of the Applicant to the requirements of the </w:t>
      </w:r>
      <w:r w:rsidR="00F24B03" w:rsidRPr="00AE1A37">
        <w:t>EMMP</w:t>
      </w:r>
      <w:r w:rsidR="00BA0B31" w:rsidRPr="00AE1A37">
        <w:t xml:space="preserve"> will be secured by the </w:t>
      </w:r>
      <w:r w:rsidR="0076005A">
        <w:t>A</w:t>
      </w:r>
      <w:r w:rsidR="00BA0B31" w:rsidRPr="00AE1A37">
        <w:t xml:space="preserve">pplicant </w:t>
      </w:r>
      <w:r w:rsidR="00DE3A4F" w:rsidRPr="00AE1A37">
        <w:t xml:space="preserve">through application of appropriate </w:t>
      </w:r>
      <w:r w:rsidR="004E1D53" w:rsidRPr="00AE1A37">
        <w:t>term</w:t>
      </w:r>
      <w:r w:rsidR="00DE3A4F" w:rsidRPr="00AE1A37">
        <w:t>s</w:t>
      </w:r>
      <w:r w:rsidR="004E1D53" w:rsidRPr="00AE1A37">
        <w:t xml:space="preserve"> in the subleas</w:t>
      </w:r>
      <w:r w:rsidR="0035393F">
        <w:t>ing arrangements</w:t>
      </w:r>
      <w:r w:rsidR="004E1D53" w:rsidRPr="00AE1A37">
        <w:t xml:space="preserve"> </w:t>
      </w:r>
      <w:r w:rsidR="00DE3A4F" w:rsidRPr="00AE1A37">
        <w:t xml:space="preserve">of each.  </w:t>
      </w:r>
    </w:p>
    <w:p w14:paraId="68891A1E" w14:textId="3476A8CB" w:rsidR="00726AB4" w:rsidRDefault="0086602B" w:rsidP="004B5D52">
      <w:pPr>
        <w:pStyle w:val="NumberedParagraph"/>
        <w:ind w:left="709" w:hanging="709"/>
      </w:pPr>
      <w:r w:rsidRPr="00AE1A37">
        <w:t>Regulators / Competent Authorities will through the EMMP</w:t>
      </w:r>
      <w:r w:rsidR="00D11318" w:rsidRPr="00AE1A37">
        <w:t xml:space="preserve"> mechanism control the </w:t>
      </w:r>
      <w:r w:rsidR="00571E99" w:rsidRPr="00AE1A37">
        <w:t xml:space="preserve">scale and pace of deployment </w:t>
      </w:r>
      <w:r w:rsidR="009D3D80" w:rsidRPr="00AE1A37">
        <w:t>of phases of the Project</w:t>
      </w:r>
      <w:r w:rsidR="004D333B" w:rsidRPr="004B5D52">
        <w:t xml:space="preserve">, with the ability to require cessation of operations </w:t>
      </w:r>
      <w:r w:rsidR="004D7F0D" w:rsidRPr="004B5D52">
        <w:t xml:space="preserve">and / or removal of technology is monitoring measures indicate potential for </w:t>
      </w:r>
      <w:r w:rsidR="00965B60" w:rsidRPr="004B5D52">
        <w:t>adverse effects on integrity of Natura 2000 site</w:t>
      </w:r>
      <w:r w:rsidR="00E129E9" w:rsidRPr="004B5D52">
        <w:t>(s).</w:t>
      </w:r>
    </w:p>
    <w:p w14:paraId="47364FD5" w14:textId="2732124B" w:rsidR="00CE477E" w:rsidRPr="006C419F" w:rsidRDefault="002C5F70" w:rsidP="00D023DD">
      <w:pPr>
        <w:pStyle w:val="Heading2"/>
      </w:pPr>
      <w:bookmarkStart w:id="173" w:name="_Toc59134902"/>
      <w:r w:rsidRPr="006C419F">
        <w:t xml:space="preserve">Collision Decision Framework and </w:t>
      </w:r>
      <w:r w:rsidR="00CE477E" w:rsidRPr="006C419F">
        <w:t>Trigger points</w:t>
      </w:r>
      <w:bookmarkEnd w:id="173"/>
      <w:r w:rsidR="00CE477E" w:rsidRPr="006C419F">
        <w:t xml:space="preserve"> </w:t>
      </w:r>
    </w:p>
    <w:p w14:paraId="4765D68F" w14:textId="0BE88EA4" w:rsidR="00CE477E" w:rsidRPr="006C419F" w:rsidRDefault="00CE477E" w:rsidP="00AF14BA">
      <w:pPr>
        <w:pStyle w:val="NumberedParagraph"/>
        <w:ind w:left="709" w:hanging="709"/>
      </w:pPr>
      <w:r w:rsidRPr="006C419F">
        <w:t>A schematic outlining the processes anticipated if a</w:t>
      </w:r>
      <w:r w:rsidR="001332A6" w:rsidRPr="006C419F">
        <w:t xml:space="preserve"> collision or other</w:t>
      </w:r>
      <w:r w:rsidR="00AF14BA" w:rsidRPr="006C419F">
        <w:t xml:space="preserve"> incident </w:t>
      </w:r>
      <w:r w:rsidR="00635467" w:rsidRPr="006C419F">
        <w:t xml:space="preserve">is identified </w:t>
      </w:r>
      <w:r w:rsidR="00AF14BA" w:rsidRPr="006C419F">
        <w:t>or</w:t>
      </w:r>
      <w:r w:rsidR="00635467" w:rsidRPr="006C419F">
        <w:t xml:space="preserve"> an appropriate</w:t>
      </w:r>
      <w:r w:rsidRPr="006C419F">
        <w:t xml:space="preserve"> trigger point is </w:t>
      </w:r>
      <w:r w:rsidR="00635467" w:rsidRPr="006C419F">
        <w:t xml:space="preserve">breached / reached </w:t>
      </w:r>
      <w:r w:rsidRPr="006C419F">
        <w:t xml:space="preserve">during the approach to gate review is provided in </w:t>
      </w:r>
      <w:r w:rsidRPr="007E5CE4">
        <w:rPr>
          <w:b/>
        </w:rPr>
        <w:t>Plate 2-</w:t>
      </w:r>
      <w:r w:rsidR="00A6719A">
        <w:rPr>
          <w:b/>
        </w:rPr>
        <w:t>3</w:t>
      </w:r>
      <w:r w:rsidRPr="006C419F">
        <w:t>, below.</w:t>
      </w:r>
      <w:r w:rsidR="001332A6" w:rsidRPr="006C419F">
        <w:t xml:space="preserve">  The figure is taken from recent NRW advice to the applicant (NRW, 2020</w:t>
      </w:r>
      <w:r w:rsidR="001332A6" w:rsidRPr="006C419F">
        <w:rPr>
          <w:vertAlign w:val="superscript"/>
        </w:rPr>
        <w:t>1</w:t>
      </w:r>
      <w:r w:rsidR="001332A6" w:rsidRPr="006C419F">
        <w:t>)</w:t>
      </w:r>
      <w:r w:rsidR="00FF1222" w:rsidRPr="006C419F">
        <w:t xml:space="preserve"> with respect to marine mammals</w:t>
      </w:r>
      <w:r w:rsidR="001332A6" w:rsidRPr="006C419F">
        <w:t>.</w:t>
      </w:r>
    </w:p>
    <w:p w14:paraId="508ED0D2" w14:textId="22BA9911" w:rsidR="006C200F" w:rsidRDefault="006C200F" w:rsidP="00AF14BA">
      <w:pPr>
        <w:pStyle w:val="NumberedParagraph"/>
        <w:ind w:left="709" w:hanging="709"/>
      </w:pPr>
      <w:r>
        <w:t xml:space="preserve">The </w:t>
      </w:r>
      <w:r w:rsidRPr="006C200F">
        <w:t xml:space="preserve">action trigger points </w:t>
      </w:r>
      <w:r>
        <w:t>are</w:t>
      </w:r>
      <w:r w:rsidRPr="006C200F">
        <w:t xml:space="preserve"> required to implement management measures. </w:t>
      </w:r>
      <w:r>
        <w:t xml:space="preserve"> </w:t>
      </w:r>
      <w:r w:rsidRPr="006C200F">
        <w:t xml:space="preserve">The trigger points </w:t>
      </w:r>
      <w:r>
        <w:t>will</w:t>
      </w:r>
      <w:r w:rsidRPr="006C200F">
        <w:t xml:space="preserve"> be measurable and </w:t>
      </w:r>
      <w:r>
        <w:t>w</w:t>
      </w:r>
      <w:r w:rsidRPr="006C200F">
        <w:t>ould lead to early mitigation to prevent adverse effects from occurring</w:t>
      </w:r>
      <w:r>
        <w:t>.</w:t>
      </w:r>
    </w:p>
    <w:p w14:paraId="72D2BAA9" w14:textId="77777777" w:rsidR="002D0351" w:rsidRDefault="002D0351" w:rsidP="00BB0A3C">
      <w:pPr>
        <w:pStyle w:val="NumberedParagraph"/>
        <w:numPr>
          <w:ilvl w:val="0"/>
          <w:numId w:val="0"/>
        </w:numPr>
        <w:ind w:left="709"/>
        <w:rPr>
          <w:noProof/>
        </w:rPr>
      </w:pPr>
    </w:p>
    <w:p w14:paraId="74DEA338" w14:textId="77777777" w:rsidR="00F9524D" w:rsidRDefault="00F9524D" w:rsidP="00BB0A3C">
      <w:pPr>
        <w:pStyle w:val="NumberedParagraph"/>
        <w:numPr>
          <w:ilvl w:val="0"/>
          <w:numId w:val="0"/>
        </w:numPr>
        <w:ind w:left="709"/>
        <w:rPr>
          <w:noProof/>
        </w:rPr>
      </w:pPr>
    </w:p>
    <w:p w14:paraId="3A0B9629" w14:textId="77777777" w:rsidR="007E5CE4" w:rsidRDefault="007E5CE4" w:rsidP="00BB0A3C">
      <w:pPr>
        <w:pStyle w:val="NumberedParagraph"/>
        <w:numPr>
          <w:ilvl w:val="0"/>
          <w:numId w:val="0"/>
        </w:numPr>
        <w:ind w:left="709"/>
        <w:rPr>
          <w:noProof/>
        </w:rPr>
      </w:pPr>
    </w:p>
    <w:p w14:paraId="5490E3DC" w14:textId="77777777" w:rsidR="007E5CE4" w:rsidRDefault="007E5CE4" w:rsidP="00BB0A3C">
      <w:pPr>
        <w:pStyle w:val="NumberedParagraph"/>
        <w:numPr>
          <w:ilvl w:val="0"/>
          <w:numId w:val="0"/>
        </w:numPr>
        <w:ind w:left="709"/>
        <w:rPr>
          <w:noProof/>
        </w:rPr>
      </w:pPr>
    </w:p>
    <w:p w14:paraId="3880FE34" w14:textId="3A4E4D39" w:rsidR="00372F99" w:rsidRDefault="00372F99" w:rsidP="00BB0A3C">
      <w:pPr>
        <w:pStyle w:val="NumberedParagraph"/>
        <w:numPr>
          <w:ilvl w:val="0"/>
          <w:numId w:val="0"/>
        </w:numPr>
        <w:ind w:left="709"/>
        <w:rPr>
          <w:noProof/>
        </w:rPr>
      </w:pPr>
    </w:p>
    <w:p w14:paraId="1F5D62A0" w14:textId="5B105893" w:rsidR="00BB0A3C" w:rsidRDefault="00792BF0" w:rsidP="00BB0A3C">
      <w:pPr>
        <w:pStyle w:val="NumberedParagraph"/>
        <w:numPr>
          <w:ilvl w:val="0"/>
          <w:numId w:val="0"/>
        </w:numPr>
        <w:ind w:left="709"/>
      </w:pPr>
      <w:ins w:id="174" w:author="James Orme" w:date="2021-06-14T13:48:00Z">
        <w:r>
          <w:rPr>
            <w:noProof/>
          </w:rPr>
          <w:lastRenderedPageBreak/>
          <mc:AlternateContent>
            <mc:Choice Requires="wps">
              <w:drawing>
                <wp:anchor distT="45720" distB="45720" distL="114300" distR="114300" simplePos="0" relativeHeight="251683840" behindDoc="0" locked="0" layoutInCell="1" allowOverlap="1" wp14:anchorId="1D22F63E" wp14:editId="2CCE44F4">
                  <wp:simplePos x="0" y="0"/>
                  <wp:positionH relativeFrom="margin">
                    <wp:posOffset>2800811</wp:posOffset>
                  </wp:positionH>
                  <wp:positionV relativeFrom="paragraph">
                    <wp:posOffset>1897323</wp:posOffset>
                  </wp:positionV>
                  <wp:extent cx="673887" cy="105689"/>
                  <wp:effectExtent l="0" t="0" r="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887" cy="105689"/>
                          </a:xfrm>
                          <a:prstGeom prst="rect">
                            <a:avLst/>
                          </a:prstGeom>
                          <a:solidFill>
                            <a:srgbClr val="FFFFFF"/>
                          </a:solidFill>
                          <a:ln w="9525">
                            <a:noFill/>
                            <a:miter lim="800000"/>
                            <a:headEnd/>
                            <a:tailEnd/>
                          </a:ln>
                        </wps:spPr>
                        <wps:txbx>
                          <w:txbxContent>
                            <w:p w14:paraId="6DD5DAFF" w14:textId="3C593BB2" w:rsidR="00792BF0" w:rsidRPr="00792BF0" w:rsidRDefault="00792BF0">
                              <w:pPr>
                                <w:spacing w:after="0" w:line="0" w:lineRule="atLeast"/>
                                <w:ind w:left="0"/>
                                <w:jc w:val="left"/>
                                <w:rPr>
                                  <w:sz w:val="13"/>
                                  <w:szCs w:val="13"/>
                                  <w:rPrChange w:id="175" w:author="James Orme" w:date="2021-06-14T13:51:00Z">
                                    <w:rPr/>
                                  </w:rPrChange>
                                </w:rPr>
                                <w:pPrChange w:id="176" w:author="James Orme" w:date="2021-06-14T13:50:00Z">
                                  <w:pPr/>
                                </w:pPrChange>
                              </w:pPr>
                              <w:ins w:id="177" w:author="James Orme" w:date="2021-06-14T13:50:00Z">
                                <w:r w:rsidRPr="00792BF0">
                                  <w:rPr>
                                    <w:sz w:val="13"/>
                                    <w:szCs w:val="13"/>
                                    <w:rPrChange w:id="178" w:author="James Orme" w:date="2021-06-14T13:51:00Z">
                                      <w:rPr>
                                        <w:sz w:val="12"/>
                                        <w:szCs w:val="12"/>
                                      </w:rPr>
                                    </w:rPrChange>
                                  </w:rPr>
                                  <w:t>D</w:t>
                                </w:r>
                              </w:ins>
                              <w:ins w:id="179" w:author="James Orme" w:date="2021-06-14T13:48:00Z">
                                <w:r w:rsidRPr="00792BF0">
                                  <w:rPr>
                                    <w:sz w:val="13"/>
                                    <w:szCs w:val="13"/>
                                    <w:rPrChange w:id="180" w:author="James Orme" w:date="2021-06-14T13:51:00Z">
                                      <w:rPr/>
                                    </w:rPrChange>
                                  </w:rPr>
                                  <w:t>etailed</w:t>
                                </w:r>
                              </w:ins>
                              <w:ins w:id="181" w:author="James Orme" w:date="2021-06-14T13:50:00Z">
                                <w:r w:rsidRPr="00792BF0">
                                  <w:rPr>
                                    <w:sz w:val="13"/>
                                    <w:szCs w:val="13"/>
                                    <w:rPrChange w:id="182" w:author="James Orme" w:date="2021-06-14T13:51:00Z">
                                      <w:rPr>
                                        <w:sz w:val="12"/>
                                        <w:szCs w:val="12"/>
                                      </w:rPr>
                                    </w:rPrChange>
                                  </w:rPr>
                                  <w:t xml:space="preserve"> EMMP</w:t>
                                </w:r>
                              </w:ins>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22F63E" id="_x0000_t202" coordsize="21600,21600" o:spt="202" path="m,l,21600r21600,l21600,xe">
                  <v:stroke joinstyle="miter"/>
                  <v:path gradientshapeok="t" o:connecttype="rect"/>
                </v:shapetype>
                <v:shape id="Text Box 2" o:spid="_x0000_s1026" type="#_x0000_t202" style="position:absolute;left:0;text-align:left;margin-left:220.55pt;margin-top:149.4pt;width:53.05pt;height:8.3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" stroked="f">
                  <v:textbox inset="0,0,0,0">
                    <w:txbxContent>
                      <w:p w14:paraId="6DD5DAFF" w14:textId="3C593BB2" w:rsidR="00792BF0" w:rsidRPr="00792BF0" w:rsidRDefault="00792BF0" w:rsidP="00792BF0">
                        <w:pPr>
                          <w:spacing w:after="0" w:line="0" w:lineRule="atLeast"/>
                          <w:ind w:left="0"/>
                          <w:jc w:val="left"/>
                          <w:rPr>
                            <w:sz w:val="13"/>
                            <w:szCs w:val="13"/>
                            <w:rPrChange w:id="183" w:author="James Orme" w:date="2021-06-14T13:51:00Z">
                              <w:rPr/>
                            </w:rPrChange>
                          </w:rPr>
                          <w:pPrChange w:id="184" w:author="James Orme" w:date="2021-06-14T13:50:00Z">
                            <w:pPr/>
                          </w:pPrChange>
                        </w:pPr>
                        <w:ins w:id="185" w:author="James Orme" w:date="2021-06-14T13:50:00Z">
                          <w:r w:rsidRPr="00792BF0">
                            <w:rPr>
                              <w:sz w:val="13"/>
                              <w:szCs w:val="13"/>
                              <w:rPrChange w:id="186" w:author="James Orme" w:date="2021-06-14T13:51:00Z">
                                <w:rPr>
                                  <w:sz w:val="12"/>
                                  <w:szCs w:val="12"/>
                                </w:rPr>
                              </w:rPrChange>
                            </w:rPr>
                            <w:t>D</w:t>
                          </w:r>
                        </w:ins>
                        <w:ins w:id="187" w:author="James Orme" w:date="2021-06-14T13:48:00Z">
                          <w:r w:rsidRPr="00792BF0">
                            <w:rPr>
                              <w:sz w:val="13"/>
                              <w:szCs w:val="13"/>
                              <w:rPrChange w:id="188" w:author="James Orme" w:date="2021-06-14T13:51:00Z">
                                <w:rPr/>
                              </w:rPrChange>
                            </w:rPr>
                            <w:t>etailed</w:t>
                          </w:r>
                        </w:ins>
                        <w:ins w:id="189" w:author="James Orme" w:date="2021-06-14T13:50:00Z">
                          <w:r w:rsidRPr="00792BF0">
                            <w:rPr>
                              <w:sz w:val="13"/>
                              <w:szCs w:val="13"/>
                              <w:rPrChange w:id="190" w:author="James Orme" w:date="2021-06-14T13:51:00Z">
                                <w:rPr>
                                  <w:sz w:val="12"/>
                                  <w:szCs w:val="12"/>
                                </w:rPr>
                              </w:rPrChange>
                            </w:rPr>
                            <w:t xml:space="preserve"> EMMP</w:t>
                          </w:r>
                        </w:ins>
                      </w:p>
                    </w:txbxContent>
                  </v:textbox>
                  <w10:wrap anchorx="margin"/>
                </v:shape>
              </w:pict>
            </mc:Fallback>
          </mc:AlternateContent>
        </w:r>
      </w:ins>
      <w:r w:rsidR="00372F99">
        <w:rPr>
          <w:noProof/>
        </w:rPr>
        <w:drawing>
          <wp:inline distT="0" distB="0" distL="0" distR="0" wp14:anchorId="6E16A598" wp14:editId="3204AEE2">
            <wp:extent cx="4311290" cy="7886700"/>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cision tree  021120.jpg"/>
                    <pic:cNvPicPr/>
                  </pic:nvPicPr>
                  <pic:blipFill rotWithShape="1">
                    <a:blip r:embed="rId16">
                      <a:extLst>
                        <a:ext uri="{28A0092B-C50C-407E-A947-70E740481C1C}">
                          <a14:useLocalDpi xmlns:a14="http://schemas.microsoft.com/office/drawing/2010/main" val="0"/>
                        </a:ext>
                      </a:extLst>
                    </a:blip>
                    <a:srcRect l="1762" t="594" r="3266" b="1679"/>
                    <a:stretch/>
                  </pic:blipFill>
                  <pic:spPr bwMode="auto">
                    <a:xfrm>
                      <a:off x="0" y="0"/>
                      <a:ext cx="4331245" cy="7923204"/>
                    </a:xfrm>
                    <a:prstGeom prst="rect">
                      <a:avLst/>
                    </a:prstGeom>
                    <a:ln>
                      <a:noFill/>
                    </a:ln>
                    <a:extLst>
                      <a:ext uri="{53640926-AAD7-44D8-BBD7-CCE9431645EC}">
                        <a14:shadowObscured xmlns:a14="http://schemas.microsoft.com/office/drawing/2010/main"/>
                      </a:ext>
                    </a:extLst>
                  </pic:spPr>
                </pic:pic>
              </a:graphicData>
            </a:graphic>
          </wp:inline>
        </w:drawing>
      </w:r>
    </w:p>
    <w:p w14:paraId="5C9D4B59" w14:textId="10756394" w:rsidR="00BB0A3C" w:rsidRDefault="00BB0A3C" w:rsidP="00BB0A3C">
      <w:pPr>
        <w:pStyle w:val="Caption"/>
      </w:pPr>
      <w:bookmarkStart w:id="183" w:name="_Ref13579505"/>
      <w:bookmarkStart w:id="184" w:name="_Toc58481925"/>
      <w:r w:rsidRPr="004B5D52">
        <w:t xml:space="preserve">Plate </w:t>
      </w:r>
      <w:r w:rsidR="008B39E0">
        <w:fldChar w:fldCharType="begin"/>
      </w:r>
      <w:r w:rsidR="008B39E0">
        <w:instrText xml:space="preserve"> STYLEREF 1 \s </w:instrText>
      </w:r>
      <w:r w:rsidR="008B39E0">
        <w:fldChar w:fldCharType="separate"/>
      </w:r>
      <w:r w:rsidR="00BC6E17">
        <w:rPr>
          <w:noProof/>
        </w:rPr>
        <w:t>2</w:t>
      </w:r>
      <w:r w:rsidR="008B39E0">
        <w:rPr>
          <w:noProof/>
        </w:rPr>
        <w:fldChar w:fldCharType="end"/>
      </w:r>
      <w:r w:rsidR="003A39F7" w:rsidRPr="004B5D52">
        <w:noBreakHyphen/>
      </w:r>
      <w:r w:rsidR="008B39E0">
        <w:fldChar w:fldCharType="begin"/>
      </w:r>
      <w:r w:rsidR="008B39E0">
        <w:instrText xml:space="preserve"> SEQ Plate \* ARABIC \s 1 </w:instrText>
      </w:r>
      <w:r w:rsidR="008B39E0">
        <w:fldChar w:fldCharType="separate"/>
      </w:r>
      <w:r w:rsidR="00BC6E17">
        <w:rPr>
          <w:noProof/>
        </w:rPr>
        <w:t>1</w:t>
      </w:r>
      <w:r w:rsidR="008B39E0">
        <w:rPr>
          <w:noProof/>
        </w:rPr>
        <w:fldChar w:fldCharType="end"/>
      </w:r>
      <w:bookmarkEnd w:id="183"/>
      <w:r w:rsidRPr="004B5D52">
        <w:t xml:space="preserve"> Illustration of </w:t>
      </w:r>
      <w:r w:rsidR="00675719">
        <w:t xml:space="preserve">proposed </w:t>
      </w:r>
      <w:r w:rsidRPr="004B5D52">
        <w:t>EMMP process for initial deployment and repowering</w:t>
      </w:r>
      <w:bookmarkEnd w:id="184"/>
    </w:p>
    <w:p w14:paraId="4FA847DC" w14:textId="77777777" w:rsidR="00675719" w:rsidRDefault="00675719" w:rsidP="00675719">
      <w:pPr>
        <w:rPr>
          <w:noProof/>
        </w:rPr>
      </w:pPr>
    </w:p>
    <w:p w14:paraId="2262D4F2" w14:textId="1F4207B7" w:rsidR="00675719" w:rsidRPr="00675719" w:rsidRDefault="006C090D">
      <w:pPr>
        <w:ind w:left="0"/>
        <w:jc w:val="center"/>
        <w:pPrChange w:id="185" w:author="James Orme" w:date="2021-06-14T13:57:00Z">
          <w:pPr/>
        </w:pPrChange>
      </w:pPr>
      <w:del w:id="186" w:author="James Orme" w:date="2021-06-14T13:56:00Z">
        <w:r w:rsidDel="00402EAB">
          <w:rPr>
            <w:noProof/>
          </w:rPr>
          <w:lastRenderedPageBreak/>
          <w:drawing>
            <wp:inline distT="0" distB="0" distL="0" distR="0" wp14:anchorId="6D6CB50F" wp14:editId="0D3B34BC">
              <wp:extent cx="4253330" cy="7820025"/>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ise modelling 171220.jpg"/>
                      <pic:cNvPicPr/>
                    </pic:nvPicPr>
                    <pic:blipFill rotWithShape="1">
                      <a:blip r:embed="rId17">
                        <a:extLst>
                          <a:ext uri="{28A0092B-C50C-407E-A947-70E740481C1C}">
                            <a14:useLocalDpi xmlns:a14="http://schemas.microsoft.com/office/drawing/2010/main" val="0"/>
                          </a:ext>
                        </a:extLst>
                      </a:blip>
                      <a:srcRect l="3524" t="9019" r="17890" b="9707"/>
                      <a:stretch/>
                    </pic:blipFill>
                    <pic:spPr bwMode="auto">
                      <a:xfrm>
                        <a:off x="0" y="0"/>
                        <a:ext cx="4275052" cy="7859961"/>
                      </a:xfrm>
                      <a:prstGeom prst="rect">
                        <a:avLst/>
                      </a:prstGeom>
                      <a:ln>
                        <a:noFill/>
                      </a:ln>
                      <a:extLst>
                        <a:ext uri="{53640926-AAD7-44D8-BBD7-CCE9431645EC}">
                          <a14:shadowObscured xmlns:a14="http://schemas.microsoft.com/office/drawing/2010/main"/>
                        </a:ext>
                      </a:extLst>
                    </pic:spPr>
                  </pic:pic>
                </a:graphicData>
              </a:graphic>
            </wp:inline>
          </w:drawing>
        </w:r>
      </w:del>
      <w:ins w:id="187" w:author="James Orme" w:date="2021-06-14T13:56:00Z">
        <w:r w:rsidR="00402EAB">
          <w:rPr>
            <w:noProof/>
          </w:rPr>
          <w:lastRenderedPageBreak/>
          <w:drawing>
            <wp:inline distT="0" distB="0" distL="0" distR="0" wp14:anchorId="369BB7C0" wp14:editId="2E635465">
              <wp:extent cx="5953181" cy="7743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4079" cy="7770939"/>
                      </a:xfrm>
                      <a:prstGeom prst="rect">
                        <a:avLst/>
                      </a:prstGeom>
                    </pic:spPr>
                  </pic:pic>
                </a:graphicData>
              </a:graphic>
            </wp:inline>
          </w:drawing>
        </w:r>
      </w:ins>
    </w:p>
    <w:p w14:paraId="26A01BCA" w14:textId="39EED667" w:rsidR="00406E86" w:rsidRDefault="00675719" w:rsidP="00675719">
      <w:pPr>
        <w:pStyle w:val="Caption"/>
      </w:pPr>
      <w:bookmarkStart w:id="188" w:name="_Toc58481926"/>
      <w:r>
        <w:t xml:space="preserve">Plate </w:t>
      </w:r>
      <w:r w:rsidR="008B39E0">
        <w:fldChar w:fldCharType="begin"/>
      </w:r>
      <w:r w:rsidR="008B39E0">
        <w:instrText xml:space="preserve"> SEQ Plate \* ARABIC </w:instrText>
      </w:r>
      <w:r w:rsidR="008B39E0">
        <w:fldChar w:fldCharType="separate"/>
      </w:r>
      <w:r w:rsidR="00BC6E17">
        <w:rPr>
          <w:noProof/>
        </w:rPr>
        <w:t>2</w:t>
      </w:r>
      <w:r w:rsidR="008B39E0">
        <w:rPr>
          <w:noProof/>
        </w:rPr>
        <w:fldChar w:fldCharType="end"/>
      </w:r>
      <w:r>
        <w:t>-2 Illustration of proposed outline noise modelling and monitoring process within the EMMP</w:t>
      </w:r>
      <w:bookmarkEnd w:id="188"/>
    </w:p>
    <w:p w14:paraId="51BA6E64" w14:textId="77777777" w:rsidR="00327A9C" w:rsidRDefault="00327A9C" w:rsidP="00726AB4">
      <w:pPr>
        <w:pStyle w:val="Caption"/>
        <w:rPr>
          <w:noProof/>
        </w:rPr>
      </w:pPr>
    </w:p>
    <w:p w14:paraId="0899C5B6" w14:textId="798FC30E" w:rsidR="00AF14BA" w:rsidRDefault="001332A6" w:rsidP="00726AB4">
      <w:pPr>
        <w:pStyle w:val="Caption"/>
        <w:rPr>
          <w:noProof/>
        </w:rPr>
      </w:pPr>
      <w:r w:rsidRPr="001332A6">
        <w:rPr>
          <w:noProof/>
        </w:rPr>
        <w:lastRenderedPageBreak/>
        <w:drawing>
          <wp:inline distT="0" distB="0" distL="0" distR="0" wp14:anchorId="2EA0DCC4" wp14:editId="6C4227BD">
            <wp:extent cx="5784626" cy="6772096"/>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84626" cy="6772096"/>
                    </a:xfrm>
                    <a:prstGeom prst="rect">
                      <a:avLst/>
                    </a:prstGeom>
                  </pic:spPr>
                </pic:pic>
              </a:graphicData>
            </a:graphic>
          </wp:inline>
        </w:drawing>
      </w:r>
    </w:p>
    <w:p w14:paraId="7F76F87F" w14:textId="5371656D" w:rsidR="00726AB4" w:rsidRPr="001332A6" w:rsidRDefault="00726AB4" w:rsidP="001332A6">
      <w:pPr>
        <w:pStyle w:val="Caption"/>
      </w:pPr>
      <w:bookmarkStart w:id="189" w:name="_Toc58481927"/>
      <w:r w:rsidRPr="00B37980">
        <w:t xml:space="preserve">Plate </w:t>
      </w:r>
      <w:r w:rsidR="008B39E0">
        <w:fldChar w:fldCharType="begin"/>
      </w:r>
      <w:r w:rsidR="008B39E0">
        <w:instrText xml:space="preserve"> STYLEREF 1 \s </w:instrText>
      </w:r>
      <w:r w:rsidR="008B39E0">
        <w:fldChar w:fldCharType="separate"/>
      </w:r>
      <w:r w:rsidR="00BC6E17">
        <w:rPr>
          <w:noProof/>
        </w:rPr>
        <w:t>2</w:t>
      </w:r>
      <w:r w:rsidR="008B39E0">
        <w:rPr>
          <w:noProof/>
        </w:rPr>
        <w:fldChar w:fldCharType="end"/>
      </w:r>
      <w:r w:rsidR="003A39F7" w:rsidRPr="004B5D52">
        <w:noBreakHyphen/>
      </w:r>
      <w:r w:rsidR="008B39E0">
        <w:fldChar w:fldCharType="begin"/>
      </w:r>
      <w:r w:rsidR="008B39E0">
        <w:instrText xml:space="preserve"> SEQ Plate \* ARABIC \s 1 </w:instrText>
      </w:r>
      <w:r w:rsidR="008B39E0">
        <w:fldChar w:fldCharType="separate"/>
      </w:r>
      <w:r w:rsidR="00BC6E17">
        <w:rPr>
          <w:noProof/>
        </w:rPr>
        <w:t>3</w:t>
      </w:r>
      <w:r w:rsidR="008B39E0">
        <w:rPr>
          <w:noProof/>
        </w:rPr>
        <w:fldChar w:fldCharType="end"/>
      </w:r>
      <w:r w:rsidRPr="00B37980">
        <w:t xml:space="preserve"> Illustration </w:t>
      </w:r>
      <w:r w:rsidR="00CE477E">
        <w:t>of</w:t>
      </w:r>
      <w:r w:rsidR="00607F27">
        <w:t xml:space="preserve"> </w:t>
      </w:r>
      <w:r w:rsidR="00675719">
        <w:t xml:space="preserve">proposed </w:t>
      </w:r>
      <w:r w:rsidR="001332A6">
        <w:t xml:space="preserve">collision or </w:t>
      </w:r>
      <w:r w:rsidR="00607F27">
        <w:t xml:space="preserve">incident </w:t>
      </w:r>
      <w:r w:rsidR="001332A6">
        <w:t>decision framework (from NRW, 2020</w:t>
      </w:r>
      <w:r w:rsidR="001332A6">
        <w:rPr>
          <w:vertAlign w:val="superscript"/>
        </w:rPr>
        <w:t>1</w:t>
      </w:r>
      <w:r w:rsidR="001332A6">
        <w:t>).  The figure outlines the decision-making stages when collisions are detected, and subsequent mitigation and reporting requirements</w:t>
      </w:r>
      <w:bookmarkEnd w:id="189"/>
    </w:p>
    <w:p w14:paraId="7BE06A51" w14:textId="77777777" w:rsidR="00B37980" w:rsidRPr="00B37980" w:rsidRDefault="00B37980" w:rsidP="004B5D52"/>
    <w:p w14:paraId="7020D148" w14:textId="637C8086" w:rsidR="00B5593A" w:rsidRDefault="00B5593A" w:rsidP="00E2411A">
      <w:pPr>
        <w:pStyle w:val="Heading2"/>
      </w:pPr>
      <w:bookmarkStart w:id="190" w:name="_Toc40766063"/>
      <w:bookmarkStart w:id="191" w:name="_Toc40874525"/>
      <w:bookmarkStart w:id="192" w:name="_Toc40882153"/>
      <w:bookmarkStart w:id="193" w:name="_Toc59134903"/>
      <w:bookmarkEnd w:id="190"/>
      <w:bookmarkEnd w:id="191"/>
      <w:bookmarkEnd w:id="192"/>
      <w:r>
        <w:t>Monit</w:t>
      </w:r>
      <w:r w:rsidR="001332A6">
        <w:t>o</w:t>
      </w:r>
      <w:r>
        <w:t>ring and Reporting</w:t>
      </w:r>
      <w:bookmarkEnd w:id="193"/>
    </w:p>
    <w:p w14:paraId="503CCDAE" w14:textId="77777777" w:rsidR="00B5593A" w:rsidRDefault="00B5593A" w:rsidP="00B5593A">
      <w:pPr>
        <w:pStyle w:val="NumberedParagraph"/>
        <w:ind w:left="709" w:hanging="709"/>
      </w:pPr>
      <w:r w:rsidRPr="00B5593A">
        <w:t xml:space="preserve">Comprehensive real-time monitoring </w:t>
      </w:r>
      <w:r>
        <w:t xml:space="preserve">will </w:t>
      </w:r>
      <w:r w:rsidRPr="00B5593A">
        <w:t xml:space="preserve">be deployed to detect animal movements around the devices and detect or infer any collisions should they occur. </w:t>
      </w:r>
      <w:r>
        <w:t xml:space="preserve"> </w:t>
      </w:r>
      <w:r w:rsidRPr="00B5593A">
        <w:t xml:space="preserve">Monitoring </w:t>
      </w:r>
      <w:r>
        <w:t>will</w:t>
      </w:r>
      <w:r w:rsidRPr="00B5593A">
        <w:t xml:space="preserve"> be sufficient to differentiate between inanimate objects and marine mammals, but also to discriminate between </w:t>
      </w:r>
      <w:r>
        <w:lastRenderedPageBreak/>
        <w:t xml:space="preserve">diving seabirds, </w:t>
      </w:r>
      <w:r w:rsidRPr="00B5593A">
        <w:t xml:space="preserve">dolphin species, porpoise and seals. </w:t>
      </w:r>
      <w:r>
        <w:t xml:space="preserve"> </w:t>
      </w:r>
      <w:r w:rsidRPr="00B5593A">
        <w:t>If it is not possible to determine what has collided with the device, the</w:t>
      </w:r>
      <w:r>
        <w:t xml:space="preserve">n the </w:t>
      </w:r>
      <w:r w:rsidRPr="00B5593A">
        <w:t xml:space="preserve">‘worst case scenario’ </w:t>
      </w:r>
      <w:r>
        <w:t>will</w:t>
      </w:r>
      <w:r w:rsidRPr="00B5593A">
        <w:t xml:space="preserve"> be assumed, i.e. that the collision was with the species with the lowest collision limit. </w:t>
      </w:r>
    </w:p>
    <w:p w14:paraId="5CD8CBBB" w14:textId="36727E73" w:rsidR="00B5593A" w:rsidRDefault="00B5593A" w:rsidP="00B5593A">
      <w:pPr>
        <w:pStyle w:val="NumberedParagraph"/>
        <w:ind w:left="709" w:hanging="709"/>
      </w:pPr>
      <w:r>
        <w:t>Prior to any deployment, if possible, it will be</w:t>
      </w:r>
      <w:r w:rsidRPr="00B5593A">
        <w:t xml:space="preserve"> clearly demonstrate</w:t>
      </w:r>
      <w:r>
        <w:t xml:space="preserve">d that there is </w:t>
      </w:r>
      <w:r w:rsidRPr="00B5593A">
        <w:t xml:space="preserve">a robust and reliable means of distinguishing severity of injury, </w:t>
      </w:r>
      <w:r>
        <w:t xml:space="preserve">or </w:t>
      </w:r>
      <w:r w:rsidRPr="00B5593A">
        <w:t xml:space="preserve">the precautionary principle </w:t>
      </w:r>
      <w:r>
        <w:t>would</w:t>
      </w:r>
      <w:r w:rsidRPr="00B5593A">
        <w:t xml:space="preserve"> be applied and the ‘worst case scenario’ assumed, i.e. that all collisions are assumed to result in the death of the individual involved.</w:t>
      </w:r>
    </w:p>
    <w:p w14:paraId="6169DFA9" w14:textId="4820B902" w:rsidR="00B5593A" w:rsidRDefault="002C5F70" w:rsidP="00145719">
      <w:pPr>
        <w:pStyle w:val="NumberedParagraph"/>
        <w:ind w:left="709" w:hanging="709"/>
      </w:pPr>
      <w:r>
        <w:t xml:space="preserve">All </w:t>
      </w:r>
      <w:r w:rsidRPr="002C5F70">
        <w:t xml:space="preserve">monitoring </w:t>
      </w:r>
      <w:r>
        <w:t xml:space="preserve">methods will </w:t>
      </w:r>
      <w:r w:rsidRPr="002C5F70">
        <w:t xml:space="preserve">be demonstrated to be effective in detecting real-time animal movements around the devices prior to device operation. </w:t>
      </w:r>
      <w:r>
        <w:t xml:space="preserve"> The </w:t>
      </w:r>
      <w:r w:rsidRPr="002C5F70">
        <w:t xml:space="preserve">Advisory Group </w:t>
      </w:r>
      <w:del w:id="194" w:author="James Orme" w:date="2021-06-14T13:58:00Z">
        <w:r w:rsidDel="00145719">
          <w:delText xml:space="preserve">will </w:delText>
        </w:r>
      </w:del>
      <w:ins w:id="195" w:author="James Orme" w:date="2021-06-14T13:58:00Z">
        <w:r w:rsidR="00145719" w:rsidRPr="00145719">
          <w:t xml:space="preserve">will support the applicant </w:t>
        </w:r>
        <w:r w:rsidR="00145719">
          <w:t xml:space="preserve">to </w:t>
        </w:r>
        <w:r w:rsidR="00145719" w:rsidRPr="00145719">
          <w:t>ensure that a sufficient period of time</w:t>
        </w:r>
      </w:ins>
      <w:del w:id="196" w:author="James Orme" w:date="2021-06-14T13:58:00Z">
        <w:r w:rsidRPr="002C5F70" w:rsidDel="00145719">
          <w:delText>agree on what would be considered a sufficient period of time</w:delText>
        </w:r>
      </w:del>
      <w:r w:rsidRPr="002C5F70">
        <w:t xml:space="preserve"> or sufficient information to demonstrate that the system is effective</w:t>
      </w:r>
      <w:ins w:id="197" w:author="James Orme" w:date="2021-06-14T13:59:00Z">
        <w:r w:rsidR="00145719">
          <w:t xml:space="preserve"> is allowed for. The Regulator will have final approval.</w:t>
        </w:r>
      </w:ins>
      <w:del w:id="198" w:author="James Orme" w:date="2021-06-14T13:59:00Z">
        <w:r w:rsidRPr="002C5F70" w:rsidDel="00145719">
          <w:delText>.</w:delText>
        </w:r>
      </w:del>
    </w:p>
    <w:p w14:paraId="57235D69" w14:textId="09424B60" w:rsidR="002C5F70" w:rsidRPr="002C5F70" w:rsidRDefault="002C5F70" w:rsidP="002C5F70">
      <w:pPr>
        <w:pStyle w:val="NumberedParagraph"/>
        <w:ind w:left="709" w:hanging="709"/>
      </w:pPr>
      <w:r w:rsidRPr="002C5F70">
        <w:t>NRW</w:t>
      </w:r>
      <w:r>
        <w:t xml:space="preserve"> will</w:t>
      </w:r>
      <w:r w:rsidRPr="002C5F70">
        <w:t xml:space="preserve"> receive regular</w:t>
      </w:r>
      <w:r>
        <w:t>, for example, monthly</w:t>
      </w:r>
      <w:r w:rsidRPr="002C5F70">
        <w:t xml:space="preserve"> monitoring reports for review, the frequency of which </w:t>
      </w:r>
      <w:r>
        <w:t>will</w:t>
      </w:r>
      <w:r w:rsidRPr="002C5F70">
        <w:t xml:space="preserve"> be agreed in writing. </w:t>
      </w:r>
      <w:r>
        <w:t xml:space="preserve"> </w:t>
      </w:r>
      <w:r w:rsidRPr="002C5F70">
        <w:t>The monitoring report</w:t>
      </w:r>
      <w:r>
        <w:t>s</w:t>
      </w:r>
      <w:r w:rsidRPr="002C5F70">
        <w:t xml:space="preserve"> will include all data of the possible/ confirmed marine mammal </w:t>
      </w:r>
      <w:r>
        <w:t xml:space="preserve">or seabird </w:t>
      </w:r>
      <w:r w:rsidRPr="002C5F70">
        <w:t xml:space="preserve">detections. </w:t>
      </w:r>
      <w:r>
        <w:t xml:space="preserve"> </w:t>
      </w:r>
      <w:r w:rsidRPr="002C5F70">
        <w:t xml:space="preserve">Comprehensive summary reports </w:t>
      </w:r>
      <w:r>
        <w:t>will</w:t>
      </w:r>
      <w:r w:rsidRPr="002C5F70">
        <w:t xml:space="preserve"> also be periodically produced </w:t>
      </w:r>
      <w:r w:rsidRPr="002C5F70">
        <w:rPr>
          <w:i/>
          <w:iCs/>
        </w:rPr>
        <w:t xml:space="preserve">e.g. </w:t>
      </w:r>
      <w:r w:rsidRPr="002C5F70">
        <w:t xml:space="preserve">annually, to allow a review of the efficacy of monitoring. </w:t>
      </w:r>
    </w:p>
    <w:p w14:paraId="57CEF286" w14:textId="7D2C6CC5" w:rsidR="002C5F70" w:rsidRPr="00B5593A" w:rsidRDefault="002C5F70" w:rsidP="002C5F70">
      <w:pPr>
        <w:pStyle w:val="NumberedParagraph"/>
        <w:ind w:left="709" w:hanging="709"/>
      </w:pPr>
      <w:r w:rsidRPr="002C5F70">
        <w:t xml:space="preserve">In the event of a suspected collision, </w:t>
      </w:r>
      <w:r>
        <w:t xml:space="preserve">the collision decision framework </w:t>
      </w:r>
      <w:r w:rsidRPr="002C5F70">
        <w:t xml:space="preserve">process </w:t>
      </w:r>
      <w:r>
        <w:t>(</w:t>
      </w:r>
      <w:r w:rsidRPr="002C5F70">
        <w:t xml:space="preserve">outlined </w:t>
      </w:r>
      <w:r>
        <w:t xml:space="preserve">in </w:t>
      </w:r>
      <w:r w:rsidR="00B81954" w:rsidRPr="007E5CE4">
        <w:rPr>
          <w:b/>
        </w:rPr>
        <w:t>Plate</w:t>
      </w:r>
      <w:r w:rsidRPr="007E5CE4">
        <w:rPr>
          <w:b/>
        </w:rPr>
        <w:t xml:space="preserve"> </w:t>
      </w:r>
      <w:r w:rsidR="00B81954" w:rsidRPr="007E5CE4">
        <w:rPr>
          <w:b/>
        </w:rPr>
        <w:t>2-</w:t>
      </w:r>
      <w:r w:rsidR="00A6719A">
        <w:rPr>
          <w:b/>
        </w:rPr>
        <w:t>3</w:t>
      </w:r>
      <w:r w:rsidRPr="002C5F70">
        <w:t xml:space="preserve">) </w:t>
      </w:r>
      <w:r>
        <w:t>would</w:t>
      </w:r>
      <w:r w:rsidRPr="002C5F70">
        <w:t xml:space="preserve"> be triggered, and NRW </w:t>
      </w:r>
      <w:r>
        <w:t xml:space="preserve">would </w:t>
      </w:r>
      <w:r w:rsidRPr="002C5F70">
        <w:t>be notified immediately.</w:t>
      </w:r>
    </w:p>
    <w:p w14:paraId="721D5EC2" w14:textId="63528763" w:rsidR="00E2411A" w:rsidRDefault="00E2411A" w:rsidP="00E2411A">
      <w:pPr>
        <w:pStyle w:val="Heading2"/>
      </w:pPr>
      <w:bookmarkStart w:id="199" w:name="_Toc59134904"/>
      <w:r>
        <w:t xml:space="preserve">Outline </w:t>
      </w:r>
      <w:r w:rsidR="00AC3263">
        <w:t>M</w:t>
      </w:r>
      <w:r>
        <w:t xml:space="preserve">onitoring </w:t>
      </w:r>
      <w:r w:rsidR="00771E67">
        <w:t>I</w:t>
      </w:r>
      <w:r>
        <w:t>ndicators</w:t>
      </w:r>
      <w:bookmarkEnd w:id="199"/>
    </w:p>
    <w:p w14:paraId="58993AAE" w14:textId="41939E76" w:rsidR="00EA0DC6" w:rsidRPr="0042049E" w:rsidRDefault="00EA0DC6" w:rsidP="00D53EB0">
      <w:pPr>
        <w:pStyle w:val="NumberedParagraph"/>
        <w:ind w:left="709" w:hanging="709"/>
      </w:pPr>
      <w:r w:rsidRPr="0042049E">
        <w:t xml:space="preserve">It is proposed that monitoring indicators and related monitoring questions (See </w:t>
      </w:r>
      <w:r w:rsidRPr="007E5CE4">
        <w:rPr>
          <w:b/>
        </w:rPr>
        <w:t>Section 2.5</w:t>
      </w:r>
      <w:r w:rsidRPr="0042049E">
        <w:t>, below) are agreed prior to consent, to allow post consent works to focus on appropriate monitoring methods.</w:t>
      </w:r>
    </w:p>
    <w:p w14:paraId="7E49E01A" w14:textId="4D837ABE" w:rsidR="00D53EB0" w:rsidRDefault="00771E67" w:rsidP="00D53EB0">
      <w:pPr>
        <w:pStyle w:val="NumberedParagraph"/>
        <w:ind w:left="709" w:hanging="709"/>
      </w:pPr>
      <w:r>
        <w:t>Indicators for the EMMP will be agreed by an advisory group, however</w:t>
      </w:r>
      <w:r w:rsidR="00966B69">
        <w:t>,</w:t>
      </w:r>
      <w:r>
        <w:t xml:space="preserve"> suggested examples of </w:t>
      </w:r>
      <w:r w:rsidR="00966B69">
        <w:t xml:space="preserve">possible </w:t>
      </w:r>
      <w:r>
        <w:t xml:space="preserve">indicators are outlined in </w:t>
      </w:r>
      <w:r w:rsidRPr="00F6081D">
        <w:rPr>
          <w:b/>
          <w:highlight w:val="yellow"/>
        </w:rPr>
        <w:fldChar w:fldCharType="begin"/>
      </w:r>
      <w:r w:rsidRPr="00F6081D">
        <w:rPr>
          <w:b/>
        </w:rPr>
        <w:instrText xml:space="preserve"> REF _Ref17184443 \h </w:instrText>
      </w:r>
      <w:r w:rsidR="00F6081D">
        <w:rPr>
          <w:b/>
          <w:highlight w:val="yellow"/>
        </w:rPr>
        <w:instrText xml:space="preserve"> \* MERGEFORMAT </w:instrText>
      </w:r>
      <w:r w:rsidRPr="00F6081D">
        <w:rPr>
          <w:b/>
          <w:highlight w:val="yellow"/>
        </w:rPr>
      </w:r>
      <w:r w:rsidRPr="00F6081D">
        <w:rPr>
          <w:b/>
          <w:highlight w:val="yellow"/>
        </w:rPr>
        <w:fldChar w:fldCharType="separate"/>
      </w:r>
      <w:r w:rsidR="00BC6E17" w:rsidRPr="00BC6E17">
        <w:rPr>
          <w:b/>
        </w:rPr>
        <w:t xml:space="preserve">Table </w:t>
      </w:r>
      <w:r w:rsidR="00BC6E17" w:rsidRPr="00BC6E17">
        <w:rPr>
          <w:b/>
          <w:noProof/>
        </w:rPr>
        <w:t>2</w:t>
      </w:r>
      <w:r w:rsidR="00BC6E17" w:rsidRPr="00BC6E17">
        <w:rPr>
          <w:b/>
          <w:noProof/>
        </w:rPr>
        <w:noBreakHyphen/>
        <w:t>1</w:t>
      </w:r>
      <w:r w:rsidRPr="00F6081D">
        <w:rPr>
          <w:b/>
          <w:highlight w:val="yellow"/>
        </w:rPr>
        <w:fldChar w:fldCharType="end"/>
      </w:r>
      <w:r>
        <w:t xml:space="preserve"> below.</w:t>
      </w:r>
      <w:r w:rsidR="00D53EB0">
        <w:t xml:space="preserve">  </w:t>
      </w:r>
    </w:p>
    <w:p w14:paraId="0CDC74A9" w14:textId="67073585" w:rsidR="00771E67" w:rsidRDefault="00771E67" w:rsidP="00771E67">
      <w:pPr>
        <w:pStyle w:val="Caption"/>
      </w:pPr>
      <w:bookmarkStart w:id="200" w:name="_Ref17184443"/>
      <w:bookmarkStart w:id="201" w:name="_Toc58481921"/>
      <w:r>
        <w:t xml:space="preserve">Table </w:t>
      </w:r>
      <w:r w:rsidR="008B39E0">
        <w:fldChar w:fldCharType="begin"/>
      </w:r>
      <w:r w:rsidR="008B39E0">
        <w:instrText xml:space="preserve"> STYLEREF 1 \s </w:instrText>
      </w:r>
      <w:r w:rsidR="008B39E0">
        <w:fldChar w:fldCharType="separate"/>
      </w:r>
      <w:r w:rsidR="00BC6E17">
        <w:rPr>
          <w:noProof/>
        </w:rPr>
        <w:t>2</w:t>
      </w:r>
      <w:r w:rsidR="008B39E0">
        <w:rPr>
          <w:noProof/>
        </w:rPr>
        <w:fldChar w:fldCharType="end"/>
      </w:r>
      <w:r w:rsidR="000D62D1">
        <w:noBreakHyphen/>
      </w:r>
      <w:r w:rsidR="008B39E0">
        <w:fldChar w:fldCharType="begin"/>
      </w:r>
      <w:r w:rsidR="008B39E0">
        <w:instrText xml:space="preserve"> SEQ Table \* ARABIC \s 1 </w:instrText>
      </w:r>
      <w:r w:rsidR="008B39E0">
        <w:fldChar w:fldCharType="separate"/>
      </w:r>
      <w:r w:rsidR="00BC6E17">
        <w:rPr>
          <w:noProof/>
        </w:rPr>
        <w:t>1</w:t>
      </w:r>
      <w:r w:rsidR="008B39E0">
        <w:rPr>
          <w:noProof/>
        </w:rPr>
        <w:fldChar w:fldCharType="end"/>
      </w:r>
      <w:bookmarkEnd w:id="200"/>
      <w:r>
        <w:t xml:space="preserve"> Outline Monitoring Indicators</w:t>
      </w:r>
      <w:bookmarkEnd w:id="201"/>
    </w:p>
    <w:tbl>
      <w:tblPr>
        <w:tblStyle w:val="TableGrid"/>
        <w:tblW w:w="5000" w:type="pct"/>
        <w:tblLook w:val="04A0" w:firstRow="1" w:lastRow="0" w:firstColumn="1" w:lastColumn="0" w:noHBand="0" w:noVBand="1"/>
      </w:tblPr>
      <w:tblGrid>
        <w:gridCol w:w="765"/>
        <w:gridCol w:w="3199"/>
        <w:gridCol w:w="2694"/>
        <w:gridCol w:w="3253"/>
      </w:tblGrid>
      <w:tr w:rsidR="00001DB3" w:rsidRPr="0004769A" w14:paraId="60A20BC3" w14:textId="77777777" w:rsidTr="006C419F">
        <w:trPr>
          <w:tblHeader/>
        </w:trPr>
        <w:tc>
          <w:tcPr>
            <w:tcW w:w="386" w:type="pct"/>
          </w:tcPr>
          <w:p w14:paraId="1CCDB98D" w14:textId="5FAC1101" w:rsidR="00001DB3" w:rsidRPr="0004769A" w:rsidRDefault="00001DB3" w:rsidP="00771E67">
            <w:pPr>
              <w:pStyle w:val="TableHeading11pt"/>
            </w:pPr>
            <w:r>
              <w:t>Ref.</w:t>
            </w:r>
          </w:p>
        </w:tc>
        <w:tc>
          <w:tcPr>
            <w:tcW w:w="1614" w:type="pct"/>
          </w:tcPr>
          <w:p w14:paraId="5901823D" w14:textId="59B556BF" w:rsidR="00001DB3" w:rsidRPr="0004769A" w:rsidRDefault="00001DB3" w:rsidP="00771E67">
            <w:pPr>
              <w:pStyle w:val="TableHeading11pt"/>
            </w:pPr>
            <w:bookmarkStart w:id="202" w:name="_Hlk17886244"/>
            <w:r w:rsidRPr="0004769A">
              <w:t>Indicator</w:t>
            </w:r>
          </w:p>
        </w:tc>
        <w:tc>
          <w:tcPr>
            <w:tcW w:w="1359" w:type="pct"/>
          </w:tcPr>
          <w:p w14:paraId="29EE542D" w14:textId="77777777" w:rsidR="00001DB3" w:rsidRPr="0004769A" w:rsidRDefault="00001DB3" w:rsidP="00771E67">
            <w:pPr>
              <w:pStyle w:val="TableHeading11pt"/>
            </w:pPr>
            <w:r>
              <w:t>Applicable Monitoring Subject(s)</w:t>
            </w:r>
          </w:p>
        </w:tc>
        <w:tc>
          <w:tcPr>
            <w:tcW w:w="1641" w:type="pct"/>
          </w:tcPr>
          <w:p w14:paraId="371FF90C" w14:textId="77777777" w:rsidR="00001DB3" w:rsidRPr="0004769A" w:rsidRDefault="00001DB3" w:rsidP="00771E67">
            <w:pPr>
              <w:pStyle w:val="TableHeading11pt"/>
            </w:pPr>
            <w:r w:rsidRPr="0004769A">
              <w:t>Metric(s)</w:t>
            </w:r>
            <w:r>
              <w:t xml:space="preserve"> to be measured</w:t>
            </w:r>
          </w:p>
        </w:tc>
      </w:tr>
      <w:tr w:rsidR="00001DB3" w:rsidRPr="0042049E" w14:paraId="691A5430" w14:textId="77777777" w:rsidTr="006C419F">
        <w:tc>
          <w:tcPr>
            <w:tcW w:w="386" w:type="pct"/>
          </w:tcPr>
          <w:p w14:paraId="046C0E07" w14:textId="12DEFC17" w:rsidR="00001DB3" w:rsidRPr="0042049E" w:rsidRDefault="00001DB3" w:rsidP="00771E67">
            <w:pPr>
              <w:pStyle w:val="TableText"/>
            </w:pPr>
            <w:r w:rsidRPr="0042049E">
              <w:t>I1</w:t>
            </w:r>
          </w:p>
        </w:tc>
        <w:tc>
          <w:tcPr>
            <w:tcW w:w="1614" w:type="pct"/>
          </w:tcPr>
          <w:p w14:paraId="43AA1FD7" w14:textId="1B5419BC" w:rsidR="00001DB3" w:rsidRPr="0042049E" w:rsidRDefault="00001DB3" w:rsidP="00771E67">
            <w:pPr>
              <w:pStyle w:val="TableText"/>
            </w:pPr>
            <w:r w:rsidRPr="0042049E">
              <w:t>Change in use of tidal device array deployment area pre and post installation</w:t>
            </w:r>
          </w:p>
        </w:tc>
        <w:tc>
          <w:tcPr>
            <w:tcW w:w="1359" w:type="pct"/>
          </w:tcPr>
          <w:p w14:paraId="70945970" w14:textId="77777777" w:rsidR="00001DB3" w:rsidRPr="0042049E" w:rsidRDefault="00001DB3" w:rsidP="004A59AE">
            <w:pPr>
              <w:pStyle w:val="TableText"/>
              <w:numPr>
                <w:ilvl w:val="0"/>
                <w:numId w:val="15"/>
              </w:numPr>
            </w:pPr>
            <w:r w:rsidRPr="0042049E">
              <w:t>Marine Mammals</w:t>
            </w:r>
          </w:p>
          <w:p w14:paraId="0F252E03" w14:textId="77777777" w:rsidR="00B33DCA" w:rsidRPr="0042049E" w:rsidRDefault="00001DB3" w:rsidP="004A59AE">
            <w:pPr>
              <w:pStyle w:val="TableText"/>
              <w:numPr>
                <w:ilvl w:val="0"/>
                <w:numId w:val="15"/>
              </w:numPr>
            </w:pPr>
            <w:r w:rsidRPr="0042049E">
              <w:t>Diving Birds</w:t>
            </w:r>
          </w:p>
          <w:p w14:paraId="063811D5" w14:textId="09BA122C" w:rsidR="00001DB3" w:rsidRPr="0042049E" w:rsidRDefault="00B57ACB" w:rsidP="004A59AE">
            <w:pPr>
              <w:pStyle w:val="TableText"/>
              <w:numPr>
                <w:ilvl w:val="0"/>
                <w:numId w:val="15"/>
              </w:numPr>
            </w:pPr>
            <w:r w:rsidRPr="0042049E">
              <w:t>Mitigation Efficacy</w:t>
            </w:r>
          </w:p>
        </w:tc>
        <w:tc>
          <w:tcPr>
            <w:tcW w:w="1641" w:type="pct"/>
          </w:tcPr>
          <w:p w14:paraId="3010BA79" w14:textId="0035B31F" w:rsidR="00001DB3" w:rsidRPr="0042049E" w:rsidRDefault="00001DB3" w:rsidP="00771E67">
            <w:pPr>
              <w:pStyle w:val="TableText"/>
            </w:pPr>
            <w:r w:rsidRPr="0042049E">
              <w:t>Time spent in device array deployment area.</w:t>
            </w:r>
          </w:p>
          <w:p w14:paraId="4182F241" w14:textId="27255087" w:rsidR="00001DB3" w:rsidRPr="0042049E" w:rsidRDefault="00001DB3" w:rsidP="00771E67">
            <w:pPr>
              <w:pStyle w:val="TableText"/>
            </w:pPr>
            <w:r w:rsidRPr="0042049E">
              <w:t>Activities / behaviour undertaken in device deployment area.</w:t>
            </w:r>
          </w:p>
          <w:p w14:paraId="0CCE803D" w14:textId="25FAE1EA" w:rsidR="00001DB3" w:rsidRPr="0042049E" w:rsidRDefault="00001DB3" w:rsidP="00771E67">
            <w:pPr>
              <w:pStyle w:val="TableText"/>
            </w:pPr>
            <w:r w:rsidRPr="0042049E">
              <w:t>Variations during tidal state and operation / non-operation of deterrent devices.</w:t>
            </w:r>
          </w:p>
        </w:tc>
      </w:tr>
      <w:tr w:rsidR="00001DB3" w:rsidRPr="0042049E" w14:paraId="1E9E6E91" w14:textId="77777777" w:rsidTr="006C419F">
        <w:tc>
          <w:tcPr>
            <w:tcW w:w="386" w:type="pct"/>
          </w:tcPr>
          <w:p w14:paraId="2AB94F7D" w14:textId="4B29643B" w:rsidR="00001DB3" w:rsidRPr="0042049E" w:rsidRDefault="00001DB3" w:rsidP="00771E67">
            <w:pPr>
              <w:pStyle w:val="TableText"/>
            </w:pPr>
            <w:r w:rsidRPr="0042049E">
              <w:t>I2</w:t>
            </w:r>
          </w:p>
        </w:tc>
        <w:tc>
          <w:tcPr>
            <w:tcW w:w="1614" w:type="pct"/>
          </w:tcPr>
          <w:p w14:paraId="49CFBB81" w14:textId="4062D605" w:rsidR="00001DB3" w:rsidRPr="0042049E" w:rsidRDefault="00001DB3" w:rsidP="00771E67">
            <w:pPr>
              <w:pStyle w:val="TableText"/>
            </w:pPr>
            <w:r w:rsidRPr="0042049E">
              <w:t>Changes in use of the wider MDZ outside the array deployment area</w:t>
            </w:r>
          </w:p>
        </w:tc>
        <w:tc>
          <w:tcPr>
            <w:tcW w:w="1359" w:type="pct"/>
          </w:tcPr>
          <w:p w14:paraId="669A5A8A" w14:textId="77777777" w:rsidR="00001DB3" w:rsidRPr="0042049E" w:rsidRDefault="00001DB3" w:rsidP="004A59AE">
            <w:pPr>
              <w:pStyle w:val="TableText"/>
              <w:numPr>
                <w:ilvl w:val="0"/>
                <w:numId w:val="16"/>
              </w:numPr>
            </w:pPr>
            <w:r w:rsidRPr="0042049E">
              <w:t>Marine Mammals</w:t>
            </w:r>
          </w:p>
          <w:p w14:paraId="710EDDE0" w14:textId="77777777" w:rsidR="00001DB3" w:rsidRPr="0042049E" w:rsidRDefault="00001DB3" w:rsidP="004A59AE">
            <w:pPr>
              <w:pStyle w:val="TableText"/>
              <w:numPr>
                <w:ilvl w:val="0"/>
                <w:numId w:val="16"/>
              </w:numPr>
            </w:pPr>
            <w:r w:rsidRPr="0042049E">
              <w:t>Diving Birds</w:t>
            </w:r>
          </w:p>
          <w:p w14:paraId="41592C93" w14:textId="4F13DD3C" w:rsidR="00B33DCA" w:rsidRPr="0042049E" w:rsidRDefault="00B33DCA" w:rsidP="004A59AE">
            <w:pPr>
              <w:pStyle w:val="TableText"/>
              <w:numPr>
                <w:ilvl w:val="0"/>
                <w:numId w:val="16"/>
              </w:numPr>
            </w:pPr>
            <w:r w:rsidRPr="004B5D52">
              <w:t>Mitigation Efficacy</w:t>
            </w:r>
          </w:p>
        </w:tc>
        <w:tc>
          <w:tcPr>
            <w:tcW w:w="1641" w:type="pct"/>
          </w:tcPr>
          <w:p w14:paraId="0C34FB91" w14:textId="77777777" w:rsidR="00001DB3" w:rsidRPr="0042049E" w:rsidRDefault="00001DB3" w:rsidP="00771E67">
            <w:pPr>
              <w:pStyle w:val="TableText"/>
            </w:pPr>
            <w:r w:rsidRPr="0042049E">
              <w:t>Time spent outside of the array deployment area, when compared to array area.</w:t>
            </w:r>
          </w:p>
          <w:p w14:paraId="150FEA5B" w14:textId="7C8F395F" w:rsidR="00001DB3" w:rsidRPr="0042049E" w:rsidRDefault="00001DB3" w:rsidP="00771E67">
            <w:pPr>
              <w:pStyle w:val="TableText"/>
            </w:pPr>
            <w:r w:rsidRPr="0042049E">
              <w:t>Variations during tidal state and operation / non-operation of deterrent devices.</w:t>
            </w:r>
          </w:p>
        </w:tc>
      </w:tr>
      <w:tr w:rsidR="00001DB3" w:rsidRPr="0042049E" w14:paraId="7484C535" w14:textId="77777777" w:rsidTr="006C419F">
        <w:tc>
          <w:tcPr>
            <w:tcW w:w="386" w:type="pct"/>
          </w:tcPr>
          <w:p w14:paraId="716E51B2" w14:textId="597535E2" w:rsidR="00001DB3" w:rsidRPr="0042049E" w:rsidRDefault="00001DB3" w:rsidP="00771E67">
            <w:pPr>
              <w:pStyle w:val="TableText"/>
            </w:pPr>
            <w:r w:rsidRPr="0042049E">
              <w:lastRenderedPageBreak/>
              <w:t>I3</w:t>
            </w:r>
          </w:p>
        </w:tc>
        <w:tc>
          <w:tcPr>
            <w:tcW w:w="1614" w:type="pct"/>
          </w:tcPr>
          <w:p w14:paraId="321C9FD6" w14:textId="14A11933" w:rsidR="00001DB3" w:rsidRPr="0042049E" w:rsidRDefault="00001DB3" w:rsidP="00771E67">
            <w:pPr>
              <w:pStyle w:val="TableText"/>
            </w:pPr>
            <w:r w:rsidRPr="0042049E">
              <w:t>Avoidance of individual tidal devices (near field avoidance)</w:t>
            </w:r>
          </w:p>
        </w:tc>
        <w:tc>
          <w:tcPr>
            <w:tcW w:w="1359" w:type="pct"/>
          </w:tcPr>
          <w:p w14:paraId="0F2CABE3" w14:textId="77777777" w:rsidR="00001DB3" w:rsidRPr="0042049E" w:rsidRDefault="00001DB3" w:rsidP="004A59AE">
            <w:pPr>
              <w:pStyle w:val="TableText"/>
              <w:numPr>
                <w:ilvl w:val="0"/>
                <w:numId w:val="17"/>
              </w:numPr>
            </w:pPr>
            <w:r w:rsidRPr="0042049E">
              <w:t xml:space="preserve">Marine Mammals </w:t>
            </w:r>
          </w:p>
          <w:p w14:paraId="3057C501" w14:textId="36071E78" w:rsidR="00001DB3" w:rsidRDefault="00001DB3" w:rsidP="004A59AE">
            <w:pPr>
              <w:pStyle w:val="TableText"/>
              <w:numPr>
                <w:ilvl w:val="0"/>
                <w:numId w:val="17"/>
              </w:numPr>
            </w:pPr>
            <w:r w:rsidRPr="0042049E">
              <w:t>Diving Birds</w:t>
            </w:r>
          </w:p>
          <w:p w14:paraId="4A28B045" w14:textId="3CBBD6E3" w:rsidR="00B81954" w:rsidRPr="0042049E" w:rsidRDefault="00B81954" w:rsidP="004A59AE">
            <w:pPr>
              <w:pStyle w:val="TableText"/>
              <w:numPr>
                <w:ilvl w:val="0"/>
                <w:numId w:val="17"/>
              </w:numPr>
            </w:pPr>
            <w:r>
              <w:t xml:space="preserve">Migratory Fish </w:t>
            </w:r>
          </w:p>
          <w:p w14:paraId="3FCAE075" w14:textId="461C510C" w:rsidR="0064293E" w:rsidRPr="0042049E" w:rsidRDefault="0064293E" w:rsidP="004A59AE">
            <w:pPr>
              <w:pStyle w:val="TableText"/>
              <w:numPr>
                <w:ilvl w:val="0"/>
                <w:numId w:val="17"/>
              </w:numPr>
            </w:pPr>
            <w:r w:rsidRPr="004B5D52">
              <w:t>Mitigation Efficacy</w:t>
            </w:r>
          </w:p>
        </w:tc>
        <w:tc>
          <w:tcPr>
            <w:tcW w:w="1641" w:type="pct"/>
          </w:tcPr>
          <w:p w14:paraId="16CF6F47" w14:textId="3EEE56FC" w:rsidR="00001DB3" w:rsidRPr="0042049E" w:rsidRDefault="00001DB3" w:rsidP="00771E67">
            <w:pPr>
              <w:pStyle w:val="TableText"/>
            </w:pPr>
            <w:r w:rsidRPr="0042049E">
              <w:t>Sudden changes in swimming / diving direction around an operational device.</w:t>
            </w:r>
          </w:p>
          <w:p w14:paraId="6511BCCC" w14:textId="10B67195" w:rsidR="00001DB3" w:rsidRPr="0042049E" w:rsidRDefault="00001DB3" w:rsidP="00771E67">
            <w:pPr>
              <w:pStyle w:val="TableText"/>
            </w:pPr>
            <w:r w:rsidRPr="0042049E">
              <w:t>Variations during tidal state and operation / non-operation of deterrent devices.</w:t>
            </w:r>
          </w:p>
        </w:tc>
      </w:tr>
      <w:tr w:rsidR="00001DB3" w:rsidRPr="0042049E" w14:paraId="737D6DA9" w14:textId="77777777" w:rsidTr="006C419F">
        <w:tc>
          <w:tcPr>
            <w:tcW w:w="386" w:type="pct"/>
          </w:tcPr>
          <w:p w14:paraId="4A6DC3B5" w14:textId="3D5DC5FD" w:rsidR="00001DB3" w:rsidRPr="0042049E" w:rsidRDefault="00001DB3" w:rsidP="00220249">
            <w:pPr>
              <w:pStyle w:val="TableText"/>
            </w:pPr>
            <w:r w:rsidRPr="0042049E">
              <w:t>I4</w:t>
            </w:r>
          </w:p>
        </w:tc>
        <w:tc>
          <w:tcPr>
            <w:tcW w:w="1614" w:type="pct"/>
          </w:tcPr>
          <w:p w14:paraId="03798C87" w14:textId="30410BC8" w:rsidR="00001DB3" w:rsidRPr="0042049E" w:rsidRDefault="00001DB3" w:rsidP="00220249">
            <w:pPr>
              <w:pStyle w:val="TableText"/>
            </w:pPr>
            <w:r w:rsidRPr="0042049E">
              <w:t>Avoidance of array of tidal devices (far field avoidance)</w:t>
            </w:r>
          </w:p>
        </w:tc>
        <w:tc>
          <w:tcPr>
            <w:tcW w:w="1359" w:type="pct"/>
          </w:tcPr>
          <w:p w14:paraId="2CCA9C61" w14:textId="77777777" w:rsidR="00001DB3" w:rsidRPr="0042049E" w:rsidRDefault="00001DB3" w:rsidP="004A59AE">
            <w:pPr>
              <w:pStyle w:val="TableText"/>
              <w:numPr>
                <w:ilvl w:val="0"/>
                <w:numId w:val="18"/>
              </w:numPr>
            </w:pPr>
            <w:r w:rsidRPr="0042049E">
              <w:t>Marine Mammals</w:t>
            </w:r>
          </w:p>
          <w:p w14:paraId="47F4DBEA" w14:textId="77777777" w:rsidR="00420AA2" w:rsidRPr="0042049E" w:rsidRDefault="00001DB3" w:rsidP="004A59AE">
            <w:pPr>
              <w:pStyle w:val="TableText"/>
              <w:numPr>
                <w:ilvl w:val="0"/>
                <w:numId w:val="18"/>
              </w:numPr>
            </w:pPr>
            <w:r w:rsidRPr="0042049E">
              <w:t>Diving Birds</w:t>
            </w:r>
          </w:p>
          <w:p w14:paraId="6910D070" w14:textId="5B4ED3AF" w:rsidR="00420AA2" w:rsidRPr="0042049E" w:rsidRDefault="00420AA2" w:rsidP="004A59AE">
            <w:pPr>
              <w:pStyle w:val="TableText"/>
              <w:numPr>
                <w:ilvl w:val="0"/>
                <w:numId w:val="18"/>
              </w:numPr>
            </w:pPr>
            <w:r w:rsidRPr="004B5D52">
              <w:t>Mitigation Efficacy</w:t>
            </w:r>
          </w:p>
        </w:tc>
        <w:tc>
          <w:tcPr>
            <w:tcW w:w="1641" w:type="pct"/>
          </w:tcPr>
          <w:p w14:paraId="40789C6E" w14:textId="1007CD52" w:rsidR="00001DB3" w:rsidRPr="0042049E" w:rsidRDefault="00001DB3" w:rsidP="00220249">
            <w:pPr>
              <w:pStyle w:val="TableText"/>
            </w:pPr>
            <w:r w:rsidRPr="0042049E">
              <w:t>Gradual changes to swimming / diving directions in a way correlated to presence of an array of tidal devices.</w:t>
            </w:r>
          </w:p>
          <w:p w14:paraId="451937C6" w14:textId="6E15EFAA" w:rsidR="00001DB3" w:rsidRPr="0042049E" w:rsidRDefault="00001DB3" w:rsidP="00220249">
            <w:pPr>
              <w:pStyle w:val="TableText"/>
            </w:pPr>
            <w:r w:rsidRPr="0042049E">
              <w:t>Variations during tidal state and operation / non-operation of deterrent devices.</w:t>
            </w:r>
          </w:p>
        </w:tc>
      </w:tr>
      <w:tr w:rsidR="00001DB3" w:rsidRPr="0042049E" w14:paraId="233F56A9" w14:textId="77777777" w:rsidTr="006C419F">
        <w:tc>
          <w:tcPr>
            <w:tcW w:w="386" w:type="pct"/>
          </w:tcPr>
          <w:p w14:paraId="5FDDB0B4" w14:textId="660DEFE1" w:rsidR="00001DB3" w:rsidRPr="0042049E" w:rsidRDefault="00001DB3" w:rsidP="00220249">
            <w:pPr>
              <w:pStyle w:val="TableText"/>
            </w:pPr>
            <w:r w:rsidRPr="0042049E">
              <w:t>I5</w:t>
            </w:r>
          </w:p>
        </w:tc>
        <w:tc>
          <w:tcPr>
            <w:tcW w:w="1614" w:type="pct"/>
          </w:tcPr>
          <w:p w14:paraId="19EA1D0D" w14:textId="6FF9DE9A" w:rsidR="00001DB3" w:rsidRPr="0042049E" w:rsidRDefault="00001DB3" w:rsidP="00220249">
            <w:pPr>
              <w:pStyle w:val="TableText"/>
            </w:pPr>
            <w:r w:rsidRPr="0042049E">
              <w:t>Avoidance of deterrent devices</w:t>
            </w:r>
            <w:r w:rsidRPr="0042049E">
              <w:rPr>
                <w:rStyle w:val="FootnoteReference"/>
              </w:rPr>
              <w:footnoteReference w:id="2"/>
            </w:r>
          </w:p>
        </w:tc>
        <w:tc>
          <w:tcPr>
            <w:tcW w:w="1359" w:type="pct"/>
          </w:tcPr>
          <w:p w14:paraId="6A9FF03B" w14:textId="77777777" w:rsidR="00001DB3" w:rsidRPr="0042049E" w:rsidRDefault="00001DB3" w:rsidP="004A59AE">
            <w:pPr>
              <w:pStyle w:val="TableText"/>
              <w:numPr>
                <w:ilvl w:val="0"/>
                <w:numId w:val="19"/>
              </w:numPr>
            </w:pPr>
            <w:r w:rsidRPr="0042049E">
              <w:t>Marine Mammals</w:t>
            </w:r>
          </w:p>
          <w:p w14:paraId="2BEF9DF1" w14:textId="77777777" w:rsidR="00001DB3" w:rsidRPr="0042049E" w:rsidRDefault="00001DB3" w:rsidP="004A59AE">
            <w:pPr>
              <w:pStyle w:val="TableText"/>
              <w:numPr>
                <w:ilvl w:val="0"/>
                <w:numId w:val="19"/>
              </w:numPr>
            </w:pPr>
            <w:r w:rsidRPr="0042049E">
              <w:t>Diving Birds</w:t>
            </w:r>
          </w:p>
          <w:p w14:paraId="45693BB6" w14:textId="2D53B6B1" w:rsidR="00420AA2" w:rsidRPr="0042049E" w:rsidRDefault="00420AA2" w:rsidP="004A59AE">
            <w:pPr>
              <w:pStyle w:val="TableText"/>
              <w:numPr>
                <w:ilvl w:val="0"/>
                <w:numId w:val="19"/>
              </w:numPr>
            </w:pPr>
            <w:r w:rsidRPr="004B5D52">
              <w:t>Mitigation Efficacy</w:t>
            </w:r>
          </w:p>
        </w:tc>
        <w:tc>
          <w:tcPr>
            <w:tcW w:w="1641" w:type="pct"/>
          </w:tcPr>
          <w:p w14:paraId="7866F867" w14:textId="39563792" w:rsidR="00001DB3" w:rsidRPr="0042049E" w:rsidRDefault="00001DB3" w:rsidP="00220249">
            <w:pPr>
              <w:pStyle w:val="TableText"/>
            </w:pPr>
            <w:r w:rsidRPr="0042049E">
              <w:t>Changes to swimming / diving directions in a way correlated to presence of operational deterrent devices.</w:t>
            </w:r>
          </w:p>
          <w:p w14:paraId="71249399" w14:textId="74AB11EA" w:rsidR="00001DB3" w:rsidRPr="0042049E" w:rsidRDefault="00001DB3" w:rsidP="00220249">
            <w:pPr>
              <w:pStyle w:val="TableText"/>
            </w:pPr>
            <w:r w:rsidRPr="0042049E">
              <w:t>Variations in avoidance during deterrent operation compared to non-operation periods, and across a range of tidal states.</w:t>
            </w:r>
          </w:p>
        </w:tc>
      </w:tr>
      <w:tr w:rsidR="00001DB3" w:rsidRPr="0042049E" w14:paraId="7F7B479C" w14:textId="77777777" w:rsidTr="006C419F">
        <w:tc>
          <w:tcPr>
            <w:tcW w:w="386" w:type="pct"/>
          </w:tcPr>
          <w:p w14:paraId="270E845C" w14:textId="24BFDC59" w:rsidR="00001DB3" w:rsidRPr="0042049E" w:rsidRDefault="00001DB3" w:rsidP="00220249">
            <w:pPr>
              <w:pStyle w:val="TableText"/>
            </w:pPr>
            <w:r w:rsidRPr="0042049E">
              <w:t>I6</w:t>
            </w:r>
          </w:p>
        </w:tc>
        <w:tc>
          <w:tcPr>
            <w:tcW w:w="1614" w:type="pct"/>
          </w:tcPr>
          <w:p w14:paraId="248E800F" w14:textId="56D0E5D8" w:rsidR="00001DB3" w:rsidRPr="0042049E" w:rsidRDefault="00001DB3" w:rsidP="00220249">
            <w:pPr>
              <w:pStyle w:val="TableText"/>
            </w:pPr>
            <w:r w:rsidRPr="0042049E">
              <w:t>Collision with tidal devices</w:t>
            </w:r>
          </w:p>
        </w:tc>
        <w:tc>
          <w:tcPr>
            <w:tcW w:w="1359" w:type="pct"/>
          </w:tcPr>
          <w:p w14:paraId="582C9BD6" w14:textId="4C6B2287" w:rsidR="00001DB3" w:rsidRPr="0042049E" w:rsidRDefault="00001DB3" w:rsidP="004A59AE">
            <w:pPr>
              <w:pStyle w:val="TableText"/>
              <w:numPr>
                <w:ilvl w:val="0"/>
                <w:numId w:val="21"/>
              </w:numPr>
            </w:pPr>
            <w:r w:rsidRPr="0042049E">
              <w:t>Marine mammals</w:t>
            </w:r>
          </w:p>
          <w:p w14:paraId="4E983CE1" w14:textId="77777777" w:rsidR="00EB3FBA" w:rsidRDefault="00327A9C" w:rsidP="004A59AE">
            <w:pPr>
              <w:pStyle w:val="TableText"/>
              <w:numPr>
                <w:ilvl w:val="0"/>
                <w:numId w:val="21"/>
              </w:numPr>
            </w:pPr>
            <w:r>
              <w:t>Diving Birds</w:t>
            </w:r>
          </w:p>
          <w:p w14:paraId="1589FF1C" w14:textId="2E4CB2A1" w:rsidR="00B81954" w:rsidRPr="0042049E" w:rsidRDefault="00B81954" w:rsidP="004A59AE">
            <w:pPr>
              <w:pStyle w:val="TableText"/>
              <w:numPr>
                <w:ilvl w:val="0"/>
                <w:numId w:val="21"/>
              </w:numPr>
            </w:pPr>
            <w:r>
              <w:t>Migratory Fish</w:t>
            </w:r>
          </w:p>
        </w:tc>
        <w:tc>
          <w:tcPr>
            <w:tcW w:w="1641" w:type="pct"/>
          </w:tcPr>
          <w:p w14:paraId="6A0C9349" w14:textId="77777777" w:rsidR="00001DB3" w:rsidRPr="0042049E" w:rsidRDefault="00001DB3" w:rsidP="00220249">
            <w:pPr>
              <w:pStyle w:val="TableText"/>
            </w:pPr>
            <w:r w:rsidRPr="0042049E">
              <w:t>Clear direct collision between animal and device, supported by tracking of animal spatially and temporally before and after collision.</w:t>
            </w:r>
          </w:p>
        </w:tc>
      </w:tr>
      <w:tr w:rsidR="00001DB3" w:rsidRPr="0042049E" w14:paraId="5D23E570" w14:textId="77777777" w:rsidTr="006C419F">
        <w:tc>
          <w:tcPr>
            <w:tcW w:w="386" w:type="pct"/>
          </w:tcPr>
          <w:p w14:paraId="4220E16E" w14:textId="765448DE" w:rsidR="00001DB3" w:rsidRPr="0042049E" w:rsidRDefault="00001DB3" w:rsidP="00220249">
            <w:pPr>
              <w:pStyle w:val="TableText"/>
            </w:pPr>
            <w:r w:rsidRPr="0042049E">
              <w:t>I7</w:t>
            </w:r>
          </w:p>
        </w:tc>
        <w:tc>
          <w:tcPr>
            <w:tcW w:w="1614" w:type="pct"/>
          </w:tcPr>
          <w:p w14:paraId="377721AF" w14:textId="72F87EAE" w:rsidR="00001DB3" w:rsidRPr="0042049E" w:rsidRDefault="00001DB3" w:rsidP="00220249">
            <w:pPr>
              <w:pStyle w:val="TableText"/>
            </w:pPr>
            <w:r w:rsidRPr="0042049E">
              <w:t>Local population effects</w:t>
            </w:r>
          </w:p>
        </w:tc>
        <w:tc>
          <w:tcPr>
            <w:tcW w:w="1359" w:type="pct"/>
          </w:tcPr>
          <w:p w14:paraId="705413B5" w14:textId="77777777" w:rsidR="00001DB3" w:rsidRPr="0042049E" w:rsidRDefault="00001DB3" w:rsidP="004A59AE">
            <w:pPr>
              <w:pStyle w:val="TableText"/>
              <w:numPr>
                <w:ilvl w:val="0"/>
                <w:numId w:val="22"/>
              </w:numPr>
            </w:pPr>
            <w:r w:rsidRPr="0042049E">
              <w:t>Diving Birds</w:t>
            </w:r>
          </w:p>
        </w:tc>
        <w:tc>
          <w:tcPr>
            <w:tcW w:w="1641" w:type="pct"/>
          </w:tcPr>
          <w:p w14:paraId="6484FE7D" w14:textId="38154DA2" w:rsidR="00001DB3" w:rsidRPr="0042049E" w:rsidRDefault="00001DB3" w:rsidP="00220249">
            <w:pPr>
              <w:pStyle w:val="TableText"/>
            </w:pPr>
            <w:r w:rsidRPr="0042049E">
              <w:t>Changes to local colony numbers</w:t>
            </w:r>
            <w:r w:rsidR="00FB5E40">
              <w:t xml:space="preserve"> and breeding success</w:t>
            </w:r>
            <w:r w:rsidRPr="0042049E">
              <w:t xml:space="preserve"> over time, potentially indicating changes to mortality.</w:t>
            </w:r>
          </w:p>
        </w:tc>
      </w:tr>
      <w:tr w:rsidR="00001DB3" w:rsidRPr="0042049E" w14:paraId="42B20443" w14:textId="77777777" w:rsidTr="006C419F">
        <w:tc>
          <w:tcPr>
            <w:tcW w:w="386" w:type="pct"/>
          </w:tcPr>
          <w:p w14:paraId="61AC8524" w14:textId="2FB6D7FB" w:rsidR="00001DB3" w:rsidRPr="0042049E" w:rsidRDefault="00001DB3" w:rsidP="00220249">
            <w:pPr>
              <w:pStyle w:val="TableText"/>
            </w:pPr>
            <w:r w:rsidRPr="0042049E">
              <w:t>I8</w:t>
            </w:r>
          </w:p>
        </w:tc>
        <w:tc>
          <w:tcPr>
            <w:tcW w:w="1614" w:type="pct"/>
          </w:tcPr>
          <w:p w14:paraId="2190D68C" w14:textId="02751B7F" w:rsidR="00001DB3" w:rsidRPr="0042049E" w:rsidRDefault="00001DB3" w:rsidP="00220249">
            <w:pPr>
              <w:pStyle w:val="TableText"/>
            </w:pPr>
            <w:r w:rsidRPr="0042049E">
              <w:t>Acoustic environment</w:t>
            </w:r>
          </w:p>
        </w:tc>
        <w:tc>
          <w:tcPr>
            <w:tcW w:w="1359" w:type="pct"/>
          </w:tcPr>
          <w:p w14:paraId="066B4BA7" w14:textId="1DF52BF8" w:rsidR="00001DB3" w:rsidRPr="0042049E" w:rsidRDefault="00001DB3" w:rsidP="004A59AE">
            <w:pPr>
              <w:pStyle w:val="TableText"/>
              <w:numPr>
                <w:ilvl w:val="0"/>
                <w:numId w:val="20"/>
              </w:numPr>
            </w:pPr>
            <w:r w:rsidRPr="0042049E">
              <w:t>Marine mammals</w:t>
            </w:r>
          </w:p>
          <w:p w14:paraId="61A487BB" w14:textId="2F7668D1" w:rsidR="00145A80" w:rsidRPr="0042049E" w:rsidRDefault="00145A80" w:rsidP="004A59AE">
            <w:pPr>
              <w:pStyle w:val="TableText"/>
              <w:numPr>
                <w:ilvl w:val="0"/>
                <w:numId w:val="20"/>
              </w:numPr>
            </w:pPr>
            <w:r w:rsidRPr="004B5D52">
              <w:t>Mitigation Efficacy</w:t>
            </w:r>
          </w:p>
          <w:p w14:paraId="4C8374A7" w14:textId="18DD8CB2" w:rsidR="00145A80" w:rsidRPr="0042049E" w:rsidRDefault="00145A80" w:rsidP="00220249">
            <w:pPr>
              <w:pStyle w:val="TableText"/>
            </w:pPr>
          </w:p>
        </w:tc>
        <w:tc>
          <w:tcPr>
            <w:tcW w:w="1641" w:type="pct"/>
          </w:tcPr>
          <w:p w14:paraId="06501D43" w14:textId="77777777" w:rsidR="00001DB3" w:rsidRPr="0042049E" w:rsidRDefault="00001DB3" w:rsidP="00220249">
            <w:pPr>
              <w:pStyle w:val="TableText"/>
            </w:pPr>
            <w:r w:rsidRPr="0042049E">
              <w:t>Monitoring of underwater noise environment during operation of devices.</w:t>
            </w:r>
          </w:p>
          <w:p w14:paraId="6A1F028E" w14:textId="41FD3C7F" w:rsidR="00001DB3" w:rsidRPr="0042049E" w:rsidRDefault="00001DB3" w:rsidP="00220249">
            <w:pPr>
              <w:pStyle w:val="TableText"/>
            </w:pPr>
            <w:r w:rsidRPr="0042049E">
              <w:t xml:space="preserve">Variation of underwater noise across tidal states, during the operation / non-operation of tidal devices and during the operation / non-operation of acoustic deterrents. </w:t>
            </w:r>
          </w:p>
        </w:tc>
      </w:tr>
      <w:tr w:rsidR="00546A62" w:rsidRPr="0042049E" w14:paraId="4B53ABFA" w14:textId="77777777" w:rsidTr="006C419F">
        <w:tc>
          <w:tcPr>
            <w:tcW w:w="386" w:type="pct"/>
          </w:tcPr>
          <w:p w14:paraId="109D2DFD" w14:textId="24708928" w:rsidR="00546A62" w:rsidRPr="0042049E" w:rsidRDefault="00546A62" w:rsidP="00220249">
            <w:pPr>
              <w:pStyle w:val="TableText"/>
            </w:pPr>
            <w:r>
              <w:t>I9</w:t>
            </w:r>
          </w:p>
        </w:tc>
        <w:tc>
          <w:tcPr>
            <w:tcW w:w="1614" w:type="pct"/>
          </w:tcPr>
          <w:p w14:paraId="78FA0B4A" w14:textId="6A6B6580" w:rsidR="00546A62" w:rsidRPr="0042049E" w:rsidRDefault="00546A62" w:rsidP="00220249">
            <w:pPr>
              <w:pStyle w:val="TableText"/>
            </w:pPr>
            <w:r>
              <w:t>Validation of ERM and CRM models</w:t>
            </w:r>
          </w:p>
        </w:tc>
        <w:tc>
          <w:tcPr>
            <w:tcW w:w="1359" w:type="pct"/>
          </w:tcPr>
          <w:p w14:paraId="6AA850CD" w14:textId="77777777" w:rsidR="00546A62" w:rsidRDefault="00546A62" w:rsidP="004A59AE">
            <w:pPr>
              <w:pStyle w:val="TableText"/>
              <w:numPr>
                <w:ilvl w:val="0"/>
                <w:numId w:val="20"/>
              </w:numPr>
            </w:pPr>
            <w:r>
              <w:t>Marine mammals</w:t>
            </w:r>
          </w:p>
          <w:p w14:paraId="2B90018E" w14:textId="51F58363" w:rsidR="00546A62" w:rsidRPr="0042049E" w:rsidRDefault="00546A62" w:rsidP="004A59AE">
            <w:pPr>
              <w:pStyle w:val="TableText"/>
              <w:numPr>
                <w:ilvl w:val="0"/>
                <w:numId w:val="20"/>
              </w:numPr>
            </w:pPr>
            <w:r>
              <w:t>Diving Birds</w:t>
            </w:r>
          </w:p>
        </w:tc>
        <w:tc>
          <w:tcPr>
            <w:tcW w:w="1641" w:type="pct"/>
          </w:tcPr>
          <w:p w14:paraId="4E987F2C" w14:textId="49A57E05" w:rsidR="00546A62" w:rsidRPr="0042049E" w:rsidRDefault="00546A62" w:rsidP="00220249">
            <w:pPr>
              <w:pStyle w:val="TableText"/>
            </w:pPr>
            <w:r>
              <w:t xml:space="preserve">Avoidance behaviour, Nocturnal diving (diving birds), diving behaviour, </w:t>
            </w:r>
          </w:p>
        </w:tc>
      </w:tr>
    </w:tbl>
    <w:p w14:paraId="155BA798" w14:textId="77777777" w:rsidR="00EB3FBA" w:rsidRPr="00E678A2" w:rsidRDefault="00EB3FBA" w:rsidP="002A5FA5">
      <w:pPr>
        <w:pStyle w:val="NumberedParagraph"/>
        <w:numPr>
          <w:ilvl w:val="0"/>
          <w:numId w:val="0"/>
        </w:numPr>
      </w:pPr>
      <w:bookmarkStart w:id="203" w:name="_Ref13579334"/>
      <w:bookmarkEnd w:id="202"/>
    </w:p>
    <w:p w14:paraId="5B792312" w14:textId="327FEECA" w:rsidR="00771E67" w:rsidRPr="0042049E" w:rsidRDefault="00771E67" w:rsidP="00771E67">
      <w:pPr>
        <w:pStyle w:val="Heading2"/>
      </w:pPr>
      <w:bookmarkStart w:id="204" w:name="_Toc59134905"/>
      <w:r w:rsidRPr="0042049E">
        <w:t xml:space="preserve">Outline Monitoring </w:t>
      </w:r>
      <w:bookmarkEnd w:id="203"/>
      <w:r w:rsidRPr="0042049E">
        <w:t>Questions</w:t>
      </w:r>
      <w:bookmarkEnd w:id="204"/>
    </w:p>
    <w:p w14:paraId="214AFA90" w14:textId="4CF79885" w:rsidR="00771E67" w:rsidRPr="0042049E" w:rsidRDefault="00771E67" w:rsidP="00771E67">
      <w:pPr>
        <w:pStyle w:val="NumberedParagraph"/>
        <w:ind w:left="709" w:hanging="709"/>
      </w:pPr>
      <w:r w:rsidRPr="0042049E">
        <w:t>Monitoring questions to be addressed by the EMMP will be</w:t>
      </w:r>
      <w:r w:rsidR="00D86CDE">
        <w:t xml:space="preserve"> reviewed and </w:t>
      </w:r>
      <w:r w:rsidRPr="0042049E">
        <w:t>agreed by the</w:t>
      </w:r>
      <w:r w:rsidR="00D53EB0" w:rsidRPr="0042049E">
        <w:t xml:space="preserve"> advisory group</w:t>
      </w:r>
      <w:r w:rsidR="006C419F">
        <w:t xml:space="preserve"> and the Regulator</w:t>
      </w:r>
      <w:r w:rsidR="00D53EB0" w:rsidRPr="0042049E">
        <w:t xml:space="preserve">.  </w:t>
      </w:r>
      <w:r w:rsidR="00B440F6" w:rsidRPr="0042049E">
        <w:t>Outline m</w:t>
      </w:r>
      <w:r w:rsidRPr="0042049E">
        <w:t>onitoring questions that could be derived from monitoring indicators</w:t>
      </w:r>
      <w:r w:rsidR="00B440F6" w:rsidRPr="0042049E">
        <w:t xml:space="preserve"> </w:t>
      </w:r>
      <w:r w:rsidR="00F4312E" w:rsidRPr="0042049E">
        <w:t>detailed earlier</w:t>
      </w:r>
      <w:r w:rsidRPr="0042049E">
        <w:t xml:space="preserve"> </w:t>
      </w:r>
      <w:r w:rsidR="00F4312E" w:rsidRPr="0042049E">
        <w:t xml:space="preserve">in this document </w:t>
      </w:r>
      <w:r w:rsidRPr="0042049E">
        <w:t xml:space="preserve">are outlined in </w:t>
      </w:r>
      <w:r w:rsidRPr="004B5D52">
        <w:rPr>
          <w:b/>
        </w:rPr>
        <w:fldChar w:fldCharType="begin"/>
      </w:r>
      <w:r w:rsidRPr="0042049E">
        <w:rPr>
          <w:b/>
        </w:rPr>
        <w:instrText xml:space="preserve"> REF _Ref17184589 \h </w:instrText>
      </w:r>
      <w:r w:rsidR="00F6081D" w:rsidRPr="004B5D52">
        <w:rPr>
          <w:b/>
        </w:rPr>
        <w:instrText xml:space="preserve"> \* MERGEFORMAT </w:instrText>
      </w:r>
      <w:r w:rsidRPr="004B5D52">
        <w:rPr>
          <w:b/>
        </w:rPr>
      </w:r>
      <w:r w:rsidRPr="004B5D52">
        <w:rPr>
          <w:b/>
        </w:rPr>
        <w:fldChar w:fldCharType="separate"/>
      </w:r>
      <w:r w:rsidR="00BC6E17" w:rsidRPr="00BC6E17">
        <w:rPr>
          <w:b/>
        </w:rPr>
        <w:t xml:space="preserve">Table </w:t>
      </w:r>
      <w:r w:rsidR="00BC6E17" w:rsidRPr="00BC6E17">
        <w:rPr>
          <w:b/>
          <w:noProof/>
        </w:rPr>
        <w:t>2</w:t>
      </w:r>
      <w:r w:rsidR="00BC6E17" w:rsidRPr="00BC6E17">
        <w:rPr>
          <w:b/>
          <w:noProof/>
        </w:rPr>
        <w:noBreakHyphen/>
        <w:t>2</w:t>
      </w:r>
      <w:r w:rsidRPr="004B5D52">
        <w:rPr>
          <w:b/>
        </w:rPr>
        <w:fldChar w:fldCharType="end"/>
      </w:r>
      <w:r w:rsidRPr="0042049E">
        <w:t xml:space="preserve"> below.</w:t>
      </w:r>
      <w:r w:rsidR="00966B69">
        <w:t xml:space="preserve"> </w:t>
      </w:r>
    </w:p>
    <w:p w14:paraId="35043758" w14:textId="4F6E5633" w:rsidR="00D53EB0" w:rsidRPr="0042049E" w:rsidRDefault="006C419F" w:rsidP="00771E67">
      <w:pPr>
        <w:pStyle w:val="NumberedParagraph"/>
        <w:ind w:left="709" w:hanging="709"/>
      </w:pPr>
      <w:r>
        <w:t>This process</w:t>
      </w:r>
      <w:r w:rsidR="00D53EB0" w:rsidRPr="0042049E">
        <w:t xml:space="preserve"> will help the advisory group agree appropriate management measures, and in particular the appropriate scale (MW) of the next phase of deployment for the Project</w:t>
      </w:r>
      <w:r>
        <w:t xml:space="preserve"> for approval by the Regulator</w:t>
      </w:r>
      <w:r w:rsidR="00D53EB0" w:rsidRPr="0042049E">
        <w:t>.</w:t>
      </w:r>
    </w:p>
    <w:p w14:paraId="52723CAD" w14:textId="0DA230B7" w:rsidR="00771E67" w:rsidRPr="0042049E" w:rsidRDefault="00771E67" w:rsidP="00771E67">
      <w:pPr>
        <w:pStyle w:val="Caption"/>
      </w:pPr>
      <w:bookmarkStart w:id="205" w:name="_Ref17184589"/>
      <w:bookmarkStart w:id="206" w:name="_Toc58481922"/>
      <w:r w:rsidRPr="0042049E">
        <w:t xml:space="preserve">Table </w:t>
      </w:r>
      <w:r w:rsidR="008B39E0">
        <w:fldChar w:fldCharType="begin"/>
      </w:r>
      <w:r w:rsidR="008B39E0">
        <w:instrText xml:space="preserve"> STYLEREF 1 \s </w:instrText>
      </w:r>
      <w:r w:rsidR="008B39E0">
        <w:fldChar w:fldCharType="separate"/>
      </w:r>
      <w:r w:rsidR="00BC6E17">
        <w:rPr>
          <w:noProof/>
        </w:rPr>
        <w:t>2</w:t>
      </w:r>
      <w:r w:rsidR="008B39E0">
        <w:rPr>
          <w:noProof/>
        </w:rPr>
        <w:fldChar w:fldCharType="end"/>
      </w:r>
      <w:r w:rsidR="000D62D1">
        <w:noBreakHyphen/>
      </w:r>
      <w:r w:rsidR="008B39E0">
        <w:fldChar w:fldCharType="begin"/>
      </w:r>
      <w:r w:rsidR="008B39E0">
        <w:instrText xml:space="preserve"> SEQ Table \* ARABIC \s 1 </w:instrText>
      </w:r>
      <w:r w:rsidR="008B39E0">
        <w:fldChar w:fldCharType="separate"/>
      </w:r>
      <w:r w:rsidR="00BC6E17">
        <w:rPr>
          <w:noProof/>
        </w:rPr>
        <w:t>2</w:t>
      </w:r>
      <w:r w:rsidR="008B39E0">
        <w:rPr>
          <w:noProof/>
        </w:rPr>
        <w:fldChar w:fldCharType="end"/>
      </w:r>
      <w:bookmarkEnd w:id="205"/>
      <w:r w:rsidR="00AC3263" w:rsidRPr="0042049E">
        <w:t xml:space="preserve"> </w:t>
      </w:r>
      <w:r w:rsidRPr="0042049E">
        <w:t>Outline Monitoring Questions</w:t>
      </w:r>
      <w:bookmarkEnd w:id="206"/>
    </w:p>
    <w:tbl>
      <w:tblPr>
        <w:tblStyle w:val="TableGrid"/>
        <w:tblpPr w:leftFromText="180" w:rightFromText="180" w:vertAnchor="text" w:tblpY="1"/>
        <w:tblOverlap w:val="never"/>
        <w:tblW w:w="5000" w:type="pct"/>
        <w:tblLook w:val="04A0" w:firstRow="1" w:lastRow="0" w:firstColumn="1" w:lastColumn="0" w:noHBand="0" w:noVBand="1"/>
      </w:tblPr>
      <w:tblGrid>
        <w:gridCol w:w="765"/>
        <w:gridCol w:w="3483"/>
        <w:gridCol w:w="2551"/>
        <w:gridCol w:w="3112"/>
      </w:tblGrid>
      <w:tr w:rsidR="00001DB3" w:rsidRPr="0042049E" w14:paraId="3E428604" w14:textId="77777777" w:rsidTr="006C419F">
        <w:trPr>
          <w:tblHeader/>
        </w:trPr>
        <w:tc>
          <w:tcPr>
            <w:tcW w:w="386" w:type="pct"/>
          </w:tcPr>
          <w:p w14:paraId="5F1F03E6" w14:textId="2D5637EC" w:rsidR="00001DB3" w:rsidRPr="0042049E" w:rsidRDefault="00001DB3" w:rsidP="0023582C">
            <w:pPr>
              <w:pStyle w:val="TableHeading11pt"/>
            </w:pPr>
            <w:r w:rsidRPr="0042049E">
              <w:t>Ref.</w:t>
            </w:r>
          </w:p>
        </w:tc>
        <w:tc>
          <w:tcPr>
            <w:tcW w:w="1757" w:type="pct"/>
          </w:tcPr>
          <w:p w14:paraId="6C2EBA6E" w14:textId="049EE760" w:rsidR="00001DB3" w:rsidRPr="0042049E" w:rsidRDefault="00001DB3" w:rsidP="0023582C">
            <w:pPr>
              <w:pStyle w:val="TableHeading11pt"/>
            </w:pPr>
            <w:r w:rsidRPr="0042049E">
              <w:t xml:space="preserve">Monitoring question </w:t>
            </w:r>
          </w:p>
        </w:tc>
        <w:tc>
          <w:tcPr>
            <w:tcW w:w="1287" w:type="pct"/>
          </w:tcPr>
          <w:p w14:paraId="57B311FC" w14:textId="77777777" w:rsidR="00001DB3" w:rsidRPr="0042049E" w:rsidRDefault="00001DB3" w:rsidP="0023582C">
            <w:pPr>
              <w:pStyle w:val="TableHeading11pt"/>
            </w:pPr>
            <w:r w:rsidRPr="0042049E">
              <w:t>Applicable Monitoring Subject(s)</w:t>
            </w:r>
          </w:p>
        </w:tc>
        <w:tc>
          <w:tcPr>
            <w:tcW w:w="1570" w:type="pct"/>
          </w:tcPr>
          <w:p w14:paraId="0BC5CC7D" w14:textId="77777777" w:rsidR="00001DB3" w:rsidRPr="0042049E" w:rsidRDefault="00001DB3" w:rsidP="0023582C">
            <w:pPr>
              <w:pStyle w:val="TableHeading11pt"/>
            </w:pPr>
            <w:r w:rsidRPr="0042049E">
              <w:t>Purpose of question</w:t>
            </w:r>
          </w:p>
        </w:tc>
      </w:tr>
      <w:tr w:rsidR="00001DB3" w:rsidRPr="0042049E" w14:paraId="0648403E" w14:textId="77777777" w:rsidTr="006C419F">
        <w:tc>
          <w:tcPr>
            <w:tcW w:w="386" w:type="pct"/>
          </w:tcPr>
          <w:p w14:paraId="52AC1ED2" w14:textId="34D27A47" w:rsidR="00001DB3" w:rsidRPr="0042049E" w:rsidRDefault="00001DB3" w:rsidP="0023582C">
            <w:pPr>
              <w:pStyle w:val="TableText"/>
            </w:pPr>
            <w:r w:rsidRPr="0042049E">
              <w:t>Q1</w:t>
            </w:r>
          </w:p>
        </w:tc>
        <w:tc>
          <w:tcPr>
            <w:tcW w:w="1757" w:type="pct"/>
          </w:tcPr>
          <w:p w14:paraId="191C208C" w14:textId="6A21EF67" w:rsidR="00001DB3" w:rsidRPr="0042049E" w:rsidRDefault="00DA1A4F" w:rsidP="0023582C">
            <w:pPr>
              <w:pStyle w:val="TableText"/>
            </w:pPr>
            <w:r>
              <w:t xml:space="preserve">Is there evidence that </w:t>
            </w:r>
            <w:r w:rsidR="00001DB3" w:rsidRPr="0042049E">
              <w:t>receptors use the tidal device array deployment areas in the same of similar ways pre and post deployment?</w:t>
            </w:r>
          </w:p>
        </w:tc>
        <w:tc>
          <w:tcPr>
            <w:tcW w:w="1287" w:type="pct"/>
          </w:tcPr>
          <w:p w14:paraId="67194D36" w14:textId="77777777" w:rsidR="00001DB3" w:rsidRPr="0042049E" w:rsidRDefault="00001DB3" w:rsidP="004A59AE">
            <w:pPr>
              <w:pStyle w:val="TableText"/>
              <w:numPr>
                <w:ilvl w:val="0"/>
                <w:numId w:val="23"/>
              </w:numPr>
            </w:pPr>
            <w:r w:rsidRPr="0042049E">
              <w:t xml:space="preserve">Marine Mammals </w:t>
            </w:r>
          </w:p>
          <w:p w14:paraId="5F16ECC3" w14:textId="77777777" w:rsidR="00001DB3" w:rsidRPr="0042049E" w:rsidRDefault="00001DB3" w:rsidP="004A59AE">
            <w:pPr>
              <w:pStyle w:val="TableText"/>
              <w:numPr>
                <w:ilvl w:val="0"/>
                <w:numId w:val="23"/>
              </w:numPr>
            </w:pPr>
            <w:r w:rsidRPr="0042049E">
              <w:t>Diving birds</w:t>
            </w:r>
          </w:p>
          <w:p w14:paraId="50B3ECDA" w14:textId="42EE1439" w:rsidR="00E646FB" w:rsidRPr="0042049E" w:rsidRDefault="00E646FB" w:rsidP="004A59AE">
            <w:pPr>
              <w:pStyle w:val="TableText"/>
              <w:numPr>
                <w:ilvl w:val="0"/>
                <w:numId w:val="23"/>
              </w:numPr>
            </w:pPr>
            <w:r w:rsidRPr="0042049E">
              <w:t>Mitigation efficacy</w:t>
            </w:r>
          </w:p>
        </w:tc>
        <w:tc>
          <w:tcPr>
            <w:tcW w:w="1570" w:type="pct"/>
          </w:tcPr>
          <w:p w14:paraId="2192580A" w14:textId="0E71AC12" w:rsidR="00001DB3" w:rsidRPr="0042049E" w:rsidRDefault="00001DB3" w:rsidP="0023582C">
            <w:pPr>
              <w:pStyle w:val="TableText"/>
            </w:pPr>
            <w:r w:rsidRPr="0042049E">
              <w:t xml:space="preserve">Evidence of array scale avoidance that may enable revision of modelling of collision and encounter risk and therefore revise collision effect significance. </w:t>
            </w:r>
          </w:p>
        </w:tc>
      </w:tr>
      <w:tr w:rsidR="00001DB3" w:rsidRPr="0042049E" w14:paraId="605A6164" w14:textId="77777777" w:rsidTr="006C419F">
        <w:tc>
          <w:tcPr>
            <w:tcW w:w="386" w:type="pct"/>
          </w:tcPr>
          <w:p w14:paraId="6BCC39B8" w14:textId="4EA9D866" w:rsidR="00001DB3" w:rsidRPr="0042049E" w:rsidRDefault="00001DB3" w:rsidP="0023582C">
            <w:pPr>
              <w:pStyle w:val="TableText"/>
            </w:pPr>
            <w:r w:rsidRPr="0042049E">
              <w:t>Q2</w:t>
            </w:r>
          </w:p>
        </w:tc>
        <w:tc>
          <w:tcPr>
            <w:tcW w:w="1757" w:type="pct"/>
          </w:tcPr>
          <w:p w14:paraId="36B277F0" w14:textId="32EA3A28" w:rsidR="00001DB3" w:rsidRPr="0042049E" w:rsidRDefault="00DA1A4F" w:rsidP="0023582C">
            <w:pPr>
              <w:pStyle w:val="TableText"/>
            </w:pPr>
            <w:r>
              <w:t xml:space="preserve">Is there evidence that </w:t>
            </w:r>
            <w:r w:rsidR="00001DB3" w:rsidRPr="0042049E">
              <w:t>receptors use the MDZ in the same or similar ways pre and post deployment?</w:t>
            </w:r>
          </w:p>
        </w:tc>
        <w:tc>
          <w:tcPr>
            <w:tcW w:w="1287" w:type="pct"/>
          </w:tcPr>
          <w:p w14:paraId="2997773B" w14:textId="77777777" w:rsidR="00001DB3" w:rsidRPr="0042049E" w:rsidRDefault="00001DB3" w:rsidP="004A59AE">
            <w:pPr>
              <w:pStyle w:val="TableText"/>
              <w:numPr>
                <w:ilvl w:val="0"/>
                <w:numId w:val="24"/>
              </w:numPr>
            </w:pPr>
            <w:r w:rsidRPr="0042049E">
              <w:t>Marine Mammals</w:t>
            </w:r>
          </w:p>
          <w:p w14:paraId="5AA7C918" w14:textId="4ECA8D76" w:rsidR="00001DB3" w:rsidRPr="0042049E" w:rsidRDefault="00001DB3" w:rsidP="004A59AE">
            <w:pPr>
              <w:pStyle w:val="TableText"/>
              <w:numPr>
                <w:ilvl w:val="0"/>
                <w:numId w:val="24"/>
              </w:numPr>
            </w:pPr>
            <w:r w:rsidRPr="0042049E">
              <w:t>Diving Birds</w:t>
            </w:r>
          </w:p>
          <w:p w14:paraId="4BA1BE2F" w14:textId="38D7B29B" w:rsidR="00E646FB" w:rsidRPr="0042049E" w:rsidRDefault="00E646FB" w:rsidP="004A59AE">
            <w:pPr>
              <w:pStyle w:val="TableText"/>
              <w:numPr>
                <w:ilvl w:val="0"/>
                <w:numId w:val="24"/>
              </w:numPr>
            </w:pPr>
            <w:r w:rsidRPr="004B5D52">
              <w:t>Mitigation Efficacy</w:t>
            </w:r>
          </w:p>
          <w:p w14:paraId="77B006A1" w14:textId="6F28205C" w:rsidR="00E646FB" w:rsidRPr="0042049E" w:rsidRDefault="00E646FB" w:rsidP="0023582C">
            <w:pPr>
              <w:pStyle w:val="TableText"/>
            </w:pPr>
          </w:p>
        </w:tc>
        <w:tc>
          <w:tcPr>
            <w:tcW w:w="1570" w:type="pct"/>
          </w:tcPr>
          <w:p w14:paraId="15492CFC" w14:textId="77777777" w:rsidR="00001DB3" w:rsidRPr="0042049E" w:rsidRDefault="00001DB3" w:rsidP="0023582C">
            <w:pPr>
              <w:pStyle w:val="TableText"/>
            </w:pPr>
            <w:r w:rsidRPr="0042049E">
              <w:t>Evidence of MDZ scale avoidance that may:</w:t>
            </w:r>
          </w:p>
          <w:p w14:paraId="4173EC05" w14:textId="7E60BE7B" w:rsidR="00001DB3" w:rsidRPr="0042049E" w:rsidRDefault="00001DB3" w:rsidP="004A59AE">
            <w:pPr>
              <w:pStyle w:val="TableText"/>
              <w:numPr>
                <w:ilvl w:val="0"/>
                <w:numId w:val="13"/>
              </w:numPr>
              <w:ind w:left="754" w:hanging="284"/>
            </w:pPr>
            <w:r w:rsidRPr="0042049E">
              <w:t>Enable revision of modelling of collision and encounter risk and therefore revise collision effect significance;</w:t>
            </w:r>
          </w:p>
          <w:p w14:paraId="36FB4387" w14:textId="72CA2367" w:rsidR="00001DB3" w:rsidRPr="0042049E" w:rsidRDefault="00001DB3" w:rsidP="004A59AE">
            <w:pPr>
              <w:pStyle w:val="TableText"/>
              <w:numPr>
                <w:ilvl w:val="0"/>
                <w:numId w:val="13"/>
              </w:numPr>
              <w:ind w:left="754" w:hanging="284"/>
            </w:pPr>
            <w:r w:rsidRPr="0042049E">
              <w:t>Q3Allow consideration of potential exclusion.</w:t>
            </w:r>
          </w:p>
        </w:tc>
      </w:tr>
      <w:tr w:rsidR="00001DB3" w:rsidRPr="0042049E" w14:paraId="5782218B" w14:textId="77777777" w:rsidTr="006C419F">
        <w:tc>
          <w:tcPr>
            <w:tcW w:w="386" w:type="pct"/>
          </w:tcPr>
          <w:p w14:paraId="6B76CF49" w14:textId="238B7573" w:rsidR="00001DB3" w:rsidRPr="0042049E" w:rsidRDefault="00001DB3" w:rsidP="0023582C">
            <w:pPr>
              <w:pStyle w:val="TableText"/>
            </w:pPr>
            <w:r w:rsidRPr="0042049E">
              <w:t>Q3</w:t>
            </w:r>
          </w:p>
        </w:tc>
        <w:tc>
          <w:tcPr>
            <w:tcW w:w="1757" w:type="pct"/>
          </w:tcPr>
          <w:p w14:paraId="1CD53E60" w14:textId="5EC5CE0C" w:rsidR="00001DB3" w:rsidRPr="0042049E" w:rsidRDefault="00001DB3" w:rsidP="0023582C">
            <w:pPr>
              <w:pStyle w:val="TableText"/>
            </w:pPr>
            <w:r w:rsidRPr="0042049E">
              <w:t xml:space="preserve">If there </w:t>
            </w:r>
            <w:r w:rsidR="00DA1A4F">
              <w:t xml:space="preserve">evidence of a </w:t>
            </w:r>
            <w:r w:rsidRPr="0042049E">
              <w:t xml:space="preserve">change to use of the deployment area, is it considered ecologically significant by the advisory group </w:t>
            </w:r>
          </w:p>
        </w:tc>
        <w:tc>
          <w:tcPr>
            <w:tcW w:w="1287" w:type="pct"/>
          </w:tcPr>
          <w:p w14:paraId="3BC6B707" w14:textId="77777777" w:rsidR="00001DB3" w:rsidRPr="0042049E" w:rsidRDefault="00001DB3" w:rsidP="004A59AE">
            <w:pPr>
              <w:pStyle w:val="TableText"/>
              <w:numPr>
                <w:ilvl w:val="0"/>
                <w:numId w:val="25"/>
              </w:numPr>
            </w:pPr>
            <w:r w:rsidRPr="0042049E">
              <w:t>Marine Mammals</w:t>
            </w:r>
          </w:p>
          <w:p w14:paraId="51684C54" w14:textId="77777777" w:rsidR="00001DB3" w:rsidRPr="0042049E" w:rsidRDefault="00001DB3" w:rsidP="004A59AE">
            <w:pPr>
              <w:pStyle w:val="TableText"/>
              <w:numPr>
                <w:ilvl w:val="0"/>
                <w:numId w:val="25"/>
              </w:numPr>
            </w:pPr>
            <w:r w:rsidRPr="0042049E">
              <w:t>Diving Birds</w:t>
            </w:r>
          </w:p>
        </w:tc>
        <w:tc>
          <w:tcPr>
            <w:tcW w:w="1570" w:type="pct"/>
          </w:tcPr>
          <w:p w14:paraId="0F095350" w14:textId="77777777" w:rsidR="00001DB3" w:rsidRPr="0042049E" w:rsidRDefault="00001DB3" w:rsidP="0023582C">
            <w:pPr>
              <w:pStyle w:val="TableText"/>
            </w:pPr>
            <w:r w:rsidRPr="0042049E">
              <w:t xml:space="preserve">If avoidance is occurring, could it potentially have an adverse effect on the ecology of the monitoring subjects?  </w:t>
            </w:r>
          </w:p>
          <w:p w14:paraId="2945029E" w14:textId="77017C45" w:rsidR="00001DB3" w:rsidRPr="0042049E" w:rsidRDefault="00001DB3" w:rsidP="0023582C">
            <w:pPr>
              <w:pStyle w:val="TableText"/>
            </w:pPr>
            <w:r w:rsidRPr="0042049E">
              <w:t>For example, might avoidance lead to reduced food availability or increased energy use at a scale that would have an ecological effect?</w:t>
            </w:r>
          </w:p>
        </w:tc>
      </w:tr>
      <w:tr w:rsidR="00001DB3" w:rsidRPr="0042049E" w14:paraId="3C58990E" w14:textId="77777777" w:rsidTr="006C419F">
        <w:tc>
          <w:tcPr>
            <w:tcW w:w="386" w:type="pct"/>
          </w:tcPr>
          <w:p w14:paraId="044F134E" w14:textId="10B1CF62" w:rsidR="00001DB3" w:rsidRPr="0042049E" w:rsidRDefault="00001DB3" w:rsidP="0023582C">
            <w:pPr>
              <w:pStyle w:val="TableText"/>
            </w:pPr>
            <w:r w:rsidRPr="0042049E">
              <w:t>Q4</w:t>
            </w:r>
          </w:p>
        </w:tc>
        <w:tc>
          <w:tcPr>
            <w:tcW w:w="1757" w:type="pct"/>
          </w:tcPr>
          <w:p w14:paraId="364DA98A" w14:textId="656E5123" w:rsidR="00001DB3" w:rsidRPr="0042049E" w:rsidRDefault="00001DB3" w:rsidP="0023582C">
            <w:pPr>
              <w:pStyle w:val="TableText"/>
            </w:pPr>
            <w:r w:rsidRPr="0042049E">
              <w:t xml:space="preserve">Is there </w:t>
            </w:r>
            <w:r w:rsidR="002F7D7C">
              <w:t xml:space="preserve">evidence of </w:t>
            </w:r>
            <w:r w:rsidRPr="0042049E">
              <w:t>near field avoidance of devices?</w:t>
            </w:r>
          </w:p>
        </w:tc>
        <w:tc>
          <w:tcPr>
            <w:tcW w:w="1287" w:type="pct"/>
          </w:tcPr>
          <w:p w14:paraId="5C6DD704" w14:textId="77777777" w:rsidR="00001DB3" w:rsidRPr="0042049E" w:rsidRDefault="00001DB3" w:rsidP="004A59AE">
            <w:pPr>
              <w:pStyle w:val="TableText"/>
              <w:numPr>
                <w:ilvl w:val="0"/>
                <w:numId w:val="26"/>
              </w:numPr>
            </w:pPr>
            <w:r w:rsidRPr="0042049E">
              <w:t>Marine Mammals</w:t>
            </w:r>
          </w:p>
          <w:p w14:paraId="02DF55F1" w14:textId="77777777" w:rsidR="00001DB3" w:rsidRDefault="00001DB3" w:rsidP="004A59AE">
            <w:pPr>
              <w:pStyle w:val="TableText"/>
              <w:numPr>
                <w:ilvl w:val="0"/>
                <w:numId w:val="26"/>
              </w:numPr>
            </w:pPr>
            <w:r w:rsidRPr="0042049E">
              <w:t>Diving Birds</w:t>
            </w:r>
          </w:p>
          <w:p w14:paraId="7CDEA405" w14:textId="1C6A12C0" w:rsidR="00B81954" w:rsidRPr="0042049E" w:rsidRDefault="00B81954" w:rsidP="004A59AE">
            <w:pPr>
              <w:pStyle w:val="TableText"/>
              <w:numPr>
                <w:ilvl w:val="0"/>
                <w:numId w:val="26"/>
              </w:numPr>
            </w:pPr>
            <w:r>
              <w:t>Migratory Fish</w:t>
            </w:r>
          </w:p>
        </w:tc>
        <w:tc>
          <w:tcPr>
            <w:tcW w:w="1570" w:type="pct"/>
          </w:tcPr>
          <w:p w14:paraId="04473F6B" w14:textId="77777777" w:rsidR="00001DB3" w:rsidRPr="0042049E" w:rsidRDefault="00001DB3" w:rsidP="0023582C">
            <w:pPr>
              <w:pStyle w:val="TableText"/>
            </w:pPr>
            <w:r w:rsidRPr="0042049E">
              <w:t>Evidence of device scale avoidance that may enable revision of modelling of collision and encounter risk and therefore revise collision effect significance.</w:t>
            </w:r>
          </w:p>
        </w:tc>
      </w:tr>
      <w:tr w:rsidR="00001DB3" w:rsidRPr="0042049E" w14:paraId="6460DAF6" w14:textId="77777777" w:rsidTr="006C419F">
        <w:tc>
          <w:tcPr>
            <w:tcW w:w="386" w:type="pct"/>
          </w:tcPr>
          <w:p w14:paraId="0371ECBF" w14:textId="55D8BDCF" w:rsidR="00001DB3" w:rsidRPr="0042049E" w:rsidRDefault="00001DB3" w:rsidP="0023582C">
            <w:pPr>
              <w:pStyle w:val="TableText"/>
            </w:pPr>
            <w:r w:rsidRPr="0042049E">
              <w:t>Q5</w:t>
            </w:r>
          </w:p>
        </w:tc>
        <w:tc>
          <w:tcPr>
            <w:tcW w:w="1757" w:type="pct"/>
          </w:tcPr>
          <w:p w14:paraId="2DF475DE" w14:textId="68A45586" w:rsidR="00001DB3" w:rsidRPr="0042049E" w:rsidRDefault="00001DB3" w:rsidP="0023582C">
            <w:pPr>
              <w:pStyle w:val="TableText"/>
            </w:pPr>
            <w:r w:rsidRPr="0042049E">
              <w:t>Is there evidence of collision?</w:t>
            </w:r>
          </w:p>
        </w:tc>
        <w:tc>
          <w:tcPr>
            <w:tcW w:w="1287" w:type="pct"/>
          </w:tcPr>
          <w:p w14:paraId="165A9FF1" w14:textId="77777777" w:rsidR="00001DB3" w:rsidRPr="0042049E" w:rsidRDefault="00001DB3" w:rsidP="004A59AE">
            <w:pPr>
              <w:pStyle w:val="TableText"/>
              <w:numPr>
                <w:ilvl w:val="0"/>
                <w:numId w:val="27"/>
              </w:numPr>
            </w:pPr>
            <w:r w:rsidRPr="0042049E">
              <w:t>Marine Mammals</w:t>
            </w:r>
          </w:p>
          <w:p w14:paraId="7427E98D" w14:textId="77777777" w:rsidR="00001DB3" w:rsidRDefault="00001DB3" w:rsidP="004A59AE">
            <w:pPr>
              <w:pStyle w:val="TableText"/>
              <w:numPr>
                <w:ilvl w:val="0"/>
                <w:numId w:val="27"/>
              </w:numPr>
            </w:pPr>
            <w:r w:rsidRPr="0042049E">
              <w:t>Diving Birds</w:t>
            </w:r>
          </w:p>
          <w:p w14:paraId="2DB68F4F" w14:textId="112169D9" w:rsidR="00B81954" w:rsidRPr="0042049E" w:rsidRDefault="00B81954" w:rsidP="004A59AE">
            <w:pPr>
              <w:pStyle w:val="TableText"/>
              <w:numPr>
                <w:ilvl w:val="0"/>
                <w:numId w:val="27"/>
              </w:numPr>
            </w:pPr>
            <w:r>
              <w:t>Migratory Fish</w:t>
            </w:r>
          </w:p>
        </w:tc>
        <w:tc>
          <w:tcPr>
            <w:tcW w:w="1570" w:type="pct"/>
          </w:tcPr>
          <w:p w14:paraId="4FA48A5D" w14:textId="77777777" w:rsidR="00001DB3" w:rsidRPr="0042049E" w:rsidRDefault="00001DB3" w:rsidP="0023582C">
            <w:pPr>
              <w:pStyle w:val="TableText"/>
            </w:pPr>
            <w:r w:rsidRPr="0042049E">
              <w:t xml:space="preserve">Evidence of collision would require corrective measures to be applied, for example approaches to improve </w:t>
            </w:r>
            <w:r w:rsidRPr="0042049E">
              <w:lastRenderedPageBreak/>
              <w:t xml:space="preserve">avoidance such as use of acoustic or visual deterrents. </w:t>
            </w:r>
          </w:p>
          <w:p w14:paraId="765CE241" w14:textId="77777777" w:rsidR="00001DB3" w:rsidRPr="0042049E" w:rsidRDefault="00001DB3" w:rsidP="0023582C">
            <w:pPr>
              <w:pStyle w:val="TableText"/>
            </w:pPr>
            <w:r w:rsidRPr="0042049E">
              <w:t>Revision to modelling of encounter and collision risk may be required.</w:t>
            </w:r>
          </w:p>
        </w:tc>
      </w:tr>
      <w:tr w:rsidR="00001DB3" w:rsidRPr="0042049E" w14:paraId="46D56EBD" w14:textId="77777777" w:rsidTr="006C419F">
        <w:tc>
          <w:tcPr>
            <w:tcW w:w="386" w:type="pct"/>
          </w:tcPr>
          <w:p w14:paraId="7CE5FEA8" w14:textId="6CC4C2AC" w:rsidR="00001DB3" w:rsidRPr="0042049E" w:rsidRDefault="00001DB3" w:rsidP="0023582C">
            <w:pPr>
              <w:pStyle w:val="TableText"/>
            </w:pPr>
            <w:r w:rsidRPr="0042049E">
              <w:lastRenderedPageBreak/>
              <w:t>Q6</w:t>
            </w:r>
          </w:p>
        </w:tc>
        <w:tc>
          <w:tcPr>
            <w:tcW w:w="1757" w:type="pct"/>
          </w:tcPr>
          <w:p w14:paraId="5BB9CB15" w14:textId="39E2DE6B" w:rsidR="00001DB3" w:rsidRPr="0042049E" w:rsidRDefault="00001DB3" w:rsidP="0023582C">
            <w:pPr>
              <w:pStyle w:val="TableText"/>
            </w:pPr>
            <w:r w:rsidRPr="0042049E">
              <w:t>Is there evidence that tidal state may influence avoidance behaviours for devices and for acoustic deterrents?</w:t>
            </w:r>
          </w:p>
        </w:tc>
        <w:tc>
          <w:tcPr>
            <w:tcW w:w="1287" w:type="pct"/>
          </w:tcPr>
          <w:p w14:paraId="1D79BFE4" w14:textId="77777777" w:rsidR="00001DB3" w:rsidRPr="0042049E" w:rsidRDefault="00001DB3" w:rsidP="004A59AE">
            <w:pPr>
              <w:pStyle w:val="TableText"/>
              <w:numPr>
                <w:ilvl w:val="0"/>
                <w:numId w:val="28"/>
              </w:numPr>
            </w:pPr>
            <w:r w:rsidRPr="0042049E">
              <w:t>Marine Mammals</w:t>
            </w:r>
          </w:p>
          <w:p w14:paraId="2434E148" w14:textId="77777777" w:rsidR="00001DB3" w:rsidRDefault="00001DB3" w:rsidP="004A59AE">
            <w:pPr>
              <w:pStyle w:val="TableText"/>
              <w:numPr>
                <w:ilvl w:val="0"/>
                <w:numId w:val="28"/>
              </w:numPr>
            </w:pPr>
            <w:r w:rsidRPr="0042049E">
              <w:t>Diving Birds</w:t>
            </w:r>
          </w:p>
          <w:p w14:paraId="01B0C6F0" w14:textId="51939D01" w:rsidR="00B81954" w:rsidRPr="0042049E" w:rsidRDefault="00B81954" w:rsidP="004A59AE">
            <w:pPr>
              <w:pStyle w:val="TableText"/>
              <w:numPr>
                <w:ilvl w:val="0"/>
                <w:numId w:val="28"/>
              </w:numPr>
            </w:pPr>
            <w:r>
              <w:t>Migratory Fish</w:t>
            </w:r>
          </w:p>
        </w:tc>
        <w:tc>
          <w:tcPr>
            <w:tcW w:w="1570" w:type="pct"/>
          </w:tcPr>
          <w:p w14:paraId="5D94EED7" w14:textId="77777777" w:rsidR="00001DB3" w:rsidRPr="0042049E" w:rsidRDefault="00001DB3" w:rsidP="0023582C">
            <w:pPr>
              <w:pStyle w:val="TableText"/>
            </w:pPr>
            <w:r w:rsidRPr="0042049E">
              <w:t>Revision to modelling of encounter and collision risk may be required.</w:t>
            </w:r>
          </w:p>
          <w:p w14:paraId="75CCA4A6" w14:textId="5DEB463A" w:rsidR="00001DB3" w:rsidRPr="0042049E" w:rsidRDefault="00001DB3" w:rsidP="0023582C">
            <w:pPr>
              <w:pStyle w:val="TableText"/>
            </w:pPr>
            <w:r w:rsidRPr="0042049E">
              <w:t>Inform decisions regarding use of acoustic deterrents.</w:t>
            </w:r>
          </w:p>
        </w:tc>
      </w:tr>
      <w:tr w:rsidR="00001DB3" w:rsidRPr="0042049E" w14:paraId="63102B3E" w14:textId="77777777" w:rsidTr="006C419F">
        <w:tc>
          <w:tcPr>
            <w:tcW w:w="386" w:type="pct"/>
          </w:tcPr>
          <w:p w14:paraId="7EE55756" w14:textId="1CB1673A" w:rsidR="00001DB3" w:rsidRPr="0042049E" w:rsidRDefault="00001DB3" w:rsidP="0023582C">
            <w:pPr>
              <w:pStyle w:val="TableText"/>
            </w:pPr>
            <w:r w:rsidRPr="0042049E">
              <w:t>Q7</w:t>
            </w:r>
          </w:p>
        </w:tc>
        <w:tc>
          <w:tcPr>
            <w:tcW w:w="1757" w:type="pct"/>
          </w:tcPr>
          <w:p w14:paraId="64B82B48" w14:textId="657E8111" w:rsidR="00001DB3" w:rsidRPr="0042049E" w:rsidRDefault="00DA1A4F" w:rsidP="0023582C">
            <w:pPr>
              <w:pStyle w:val="TableText"/>
            </w:pPr>
            <w:r>
              <w:t>Is there evidence that</w:t>
            </w:r>
            <w:r w:rsidR="00001DB3" w:rsidRPr="0042049E">
              <w:t xml:space="preserve"> deterrents work?</w:t>
            </w:r>
          </w:p>
        </w:tc>
        <w:tc>
          <w:tcPr>
            <w:tcW w:w="1287" w:type="pct"/>
          </w:tcPr>
          <w:p w14:paraId="02E05D6E" w14:textId="77777777" w:rsidR="00001DB3" w:rsidRPr="0042049E" w:rsidRDefault="00001DB3" w:rsidP="004A59AE">
            <w:pPr>
              <w:pStyle w:val="TableText"/>
              <w:numPr>
                <w:ilvl w:val="0"/>
                <w:numId w:val="28"/>
              </w:numPr>
            </w:pPr>
            <w:r w:rsidRPr="0042049E">
              <w:t>Marine Mammals</w:t>
            </w:r>
          </w:p>
          <w:p w14:paraId="61C3EA10" w14:textId="77777777" w:rsidR="009F61EF" w:rsidRPr="0042049E" w:rsidRDefault="00AA4DD3" w:rsidP="004A59AE">
            <w:pPr>
              <w:pStyle w:val="TableText"/>
              <w:numPr>
                <w:ilvl w:val="0"/>
                <w:numId w:val="28"/>
              </w:numPr>
            </w:pPr>
            <w:r w:rsidRPr="0042049E">
              <w:t>Diving Birds</w:t>
            </w:r>
          </w:p>
          <w:p w14:paraId="086144F2" w14:textId="43A2515F" w:rsidR="00AA4DD3" w:rsidRPr="0042049E" w:rsidRDefault="00AA4DD3" w:rsidP="004A59AE">
            <w:pPr>
              <w:pStyle w:val="TableText"/>
              <w:numPr>
                <w:ilvl w:val="0"/>
                <w:numId w:val="28"/>
              </w:numPr>
            </w:pPr>
            <w:r w:rsidRPr="004B5D52">
              <w:t>Mitigation Efficacy</w:t>
            </w:r>
          </w:p>
        </w:tc>
        <w:tc>
          <w:tcPr>
            <w:tcW w:w="1570" w:type="pct"/>
          </w:tcPr>
          <w:p w14:paraId="169EBEF3" w14:textId="3531FEC7" w:rsidR="00001DB3" w:rsidRPr="0042049E" w:rsidRDefault="00001DB3" w:rsidP="0023582C">
            <w:pPr>
              <w:pStyle w:val="TableText"/>
            </w:pPr>
            <w:r w:rsidRPr="0042049E">
              <w:t>Inform decisions regarding their use as mitigation.</w:t>
            </w:r>
          </w:p>
        </w:tc>
      </w:tr>
      <w:tr w:rsidR="00001DB3" w:rsidRPr="0042049E" w14:paraId="34C81EB3" w14:textId="77777777" w:rsidTr="006C419F">
        <w:tc>
          <w:tcPr>
            <w:tcW w:w="386" w:type="pct"/>
          </w:tcPr>
          <w:p w14:paraId="24CEEC68" w14:textId="7BC5B4FB" w:rsidR="00001DB3" w:rsidRPr="0042049E" w:rsidRDefault="00001DB3" w:rsidP="0023582C">
            <w:pPr>
              <w:pStyle w:val="TableText"/>
            </w:pPr>
            <w:r w:rsidRPr="0042049E">
              <w:t>Q8</w:t>
            </w:r>
          </w:p>
        </w:tc>
        <w:tc>
          <w:tcPr>
            <w:tcW w:w="1757" w:type="pct"/>
          </w:tcPr>
          <w:p w14:paraId="0B4F678F" w14:textId="3F546C63" w:rsidR="00001DB3" w:rsidRPr="0042049E" w:rsidRDefault="00001DB3" w:rsidP="0023582C">
            <w:pPr>
              <w:pStyle w:val="TableText"/>
            </w:pPr>
            <w:r w:rsidRPr="0042049E">
              <w:t>Is the underwater noise environment during operation of devices and acoustic deterrents as predicted in modelling?</w:t>
            </w:r>
          </w:p>
        </w:tc>
        <w:tc>
          <w:tcPr>
            <w:tcW w:w="1287" w:type="pct"/>
          </w:tcPr>
          <w:p w14:paraId="6957157A" w14:textId="77777777" w:rsidR="00001DB3" w:rsidRPr="0042049E" w:rsidRDefault="00001DB3" w:rsidP="004A59AE">
            <w:pPr>
              <w:pStyle w:val="TableText"/>
              <w:numPr>
                <w:ilvl w:val="0"/>
                <w:numId w:val="29"/>
              </w:numPr>
            </w:pPr>
            <w:r w:rsidRPr="0042049E">
              <w:t>Marine Mammals</w:t>
            </w:r>
          </w:p>
          <w:p w14:paraId="0044968B" w14:textId="4CDFE52D" w:rsidR="00AA4DD3" w:rsidRPr="0042049E" w:rsidRDefault="00AA4DD3" w:rsidP="004A59AE">
            <w:pPr>
              <w:pStyle w:val="TableText"/>
              <w:numPr>
                <w:ilvl w:val="0"/>
                <w:numId w:val="29"/>
              </w:numPr>
            </w:pPr>
            <w:r w:rsidRPr="004B5D52">
              <w:t>Mitigation Efficacy</w:t>
            </w:r>
          </w:p>
        </w:tc>
        <w:tc>
          <w:tcPr>
            <w:tcW w:w="1570" w:type="pct"/>
          </w:tcPr>
          <w:p w14:paraId="2732D8A2" w14:textId="77777777" w:rsidR="00001DB3" w:rsidRPr="0042049E" w:rsidRDefault="00001DB3" w:rsidP="0023582C">
            <w:pPr>
              <w:pStyle w:val="TableText"/>
            </w:pPr>
            <w:r w:rsidRPr="0042049E">
              <w:t>Inform assessment of behaviour of animals and responses to operational tidal devices and acoustic deterrents.</w:t>
            </w:r>
          </w:p>
          <w:p w14:paraId="625011CF" w14:textId="62089B5C" w:rsidR="00001DB3" w:rsidRPr="0042049E" w:rsidRDefault="00001DB3" w:rsidP="0023582C">
            <w:pPr>
              <w:pStyle w:val="TableText"/>
            </w:pPr>
            <w:r w:rsidRPr="0042049E">
              <w:t>Review predicted efficacy of acoustic devices.</w:t>
            </w:r>
          </w:p>
        </w:tc>
      </w:tr>
      <w:tr w:rsidR="00001DB3" w:rsidRPr="0042049E" w14:paraId="11F70EF0" w14:textId="77777777" w:rsidTr="006C419F">
        <w:tc>
          <w:tcPr>
            <w:tcW w:w="386" w:type="pct"/>
          </w:tcPr>
          <w:p w14:paraId="674816BD" w14:textId="6DE2BC31" w:rsidR="00001DB3" w:rsidRPr="0042049E" w:rsidRDefault="00001DB3" w:rsidP="0023582C">
            <w:pPr>
              <w:pStyle w:val="TableText"/>
            </w:pPr>
            <w:r w:rsidRPr="0042049E">
              <w:t>Q9</w:t>
            </w:r>
          </w:p>
        </w:tc>
        <w:tc>
          <w:tcPr>
            <w:tcW w:w="1757" w:type="pct"/>
          </w:tcPr>
          <w:p w14:paraId="72BCF93D" w14:textId="31500E79" w:rsidR="00001DB3" w:rsidRPr="0042049E" w:rsidRDefault="00001DB3" w:rsidP="0023582C">
            <w:pPr>
              <w:pStyle w:val="TableText"/>
            </w:pPr>
            <w:r w:rsidRPr="0042049E">
              <w:t>Can the next phase of deployment take place?</w:t>
            </w:r>
          </w:p>
        </w:tc>
        <w:tc>
          <w:tcPr>
            <w:tcW w:w="1287" w:type="pct"/>
          </w:tcPr>
          <w:p w14:paraId="56B28C40" w14:textId="77777777" w:rsidR="00001DB3" w:rsidRPr="0042049E" w:rsidRDefault="00001DB3" w:rsidP="004A59AE">
            <w:pPr>
              <w:pStyle w:val="TableText"/>
              <w:numPr>
                <w:ilvl w:val="0"/>
                <w:numId w:val="30"/>
              </w:numPr>
            </w:pPr>
            <w:r w:rsidRPr="0042049E">
              <w:t>Marine Mammals</w:t>
            </w:r>
          </w:p>
          <w:p w14:paraId="186FA16D" w14:textId="26FB0F93" w:rsidR="00001DB3" w:rsidRDefault="00001DB3" w:rsidP="004A59AE">
            <w:pPr>
              <w:pStyle w:val="TableText"/>
              <w:numPr>
                <w:ilvl w:val="0"/>
                <w:numId w:val="30"/>
              </w:numPr>
            </w:pPr>
            <w:r w:rsidRPr="0042049E">
              <w:t>Diving Birds</w:t>
            </w:r>
          </w:p>
          <w:p w14:paraId="08913693" w14:textId="74F9D00C" w:rsidR="00B81954" w:rsidRPr="0042049E" w:rsidRDefault="00B81954" w:rsidP="004A59AE">
            <w:pPr>
              <w:pStyle w:val="TableText"/>
              <w:numPr>
                <w:ilvl w:val="0"/>
                <w:numId w:val="30"/>
              </w:numPr>
            </w:pPr>
            <w:r>
              <w:t>Migratory Fish</w:t>
            </w:r>
          </w:p>
          <w:p w14:paraId="1ABB4D17" w14:textId="62D3A335" w:rsidR="00AA4DD3" w:rsidRPr="0042049E" w:rsidRDefault="00AA4DD3" w:rsidP="004A59AE">
            <w:pPr>
              <w:pStyle w:val="TableText"/>
              <w:numPr>
                <w:ilvl w:val="0"/>
                <w:numId w:val="30"/>
              </w:numPr>
            </w:pPr>
            <w:r w:rsidRPr="004B5D52">
              <w:t>Mitigation Efficacy</w:t>
            </w:r>
          </w:p>
        </w:tc>
        <w:tc>
          <w:tcPr>
            <w:tcW w:w="1570" w:type="pct"/>
          </w:tcPr>
          <w:p w14:paraId="1E893D08" w14:textId="1779F598" w:rsidR="00001DB3" w:rsidRPr="0042049E" w:rsidRDefault="00001DB3" w:rsidP="0023582C">
            <w:pPr>
              <w:pStyle w:val="TableText"/>
            </w:pPr>
            <w:r w:rsidRPr="0042049E">
              <w:t>Gate check by the advisory group for the scale of deployment of the next phase of the Project.</w:t>
            </w:r>
          </w:p>
        </w:tc>
      </w:tr>
      <w:tr w:rsidR="00001DB3" w14:paraId="1297994C" w14:textId="77777777" w:rsidTr="006C419F">
        <w:tc>
          <w:tcPr>
            <w:tcW w:w="386" w:type="pct"/>
          </w:tcPr>
          <w:p w14:paraId="53E96ED4" w14:textId="4CF75FE1" w:rsidR="00001DB3" w:rsidRPr="0042049E" w:rsidRDefault="00001DB3" w:rsidP="0023582C">
            <w:pPr>
              <w:pStyle w:val="TableText"/>
            </w:pPr>
            <w:r w:rsidRPr="0042049E">
              <w:t>Q10</w:t>
            </w:r>
          </w:p>
        </w:tc>
        <w:tc>
          <w:tcPr>
            <w:tcW w:w="1757" w:type="pct"/>
          </w:tcPr>
          <w:p w14:paraId="4E04B50C" w14:textId="539D483F" w:rsidR="00001DB3" w:rsidRPr="0042049E" w:rsidRDefault="00001DB3" w:rsidP="0023582C">
            <w:pPr>
              <w:pStyle w:val="TableText"/>
            </w:pPr>
            <w:r w:rsidRPr="0042049E">
              <w:t>Does the monitoring and mitigation plan need to be reviewed and updated?</w:t>
            </w:r>
          </w:p>
        </w:tc>
        <w:tc>
          <w:tcPr>
            <w:tcW w:w="1287" w:type="pct"/>
          </w:tcPr>
          <w:p w14:paraId="25A27F7A" w14:textId="77777777" w:rsidR="00001DB3" w:rsidRPr="0042049E" w:rsidRDefault="00001DB3" w:rsidP="004A59AE">
            <w:pPr>
              <w:pStyle w:val="TableText"/>
              <w:numPr>
                <w:ilvl w:val="0"/>
                <w:numId w:val="31"/>
              </w:numPr>
            </w:pPr>
            <w:r w:rsidRPr="0042049E">
              <w:t>Marine Mammals</w:t>
            </w:r>
          </w:p>
          <w:p w14:paraId="5B768E46" w14:textId="2EAF4C3B" w:rsidR="00001DB3" w:rsidRDefault="00001DB3" w:rsidP="004A59AE">
            <w:pPr>
              <w:pStyle w:val="TableText"/>
              <w:numPr>
                <w:ilvl w:val="0"/>
                <w:numId w:val="31"/>
              </w:numPr>
            </w:pPr>
            <w:r w:rsidRPr="0042049E">
              <w:t xml:space="preserve">Diving Birds </w:t>
            </w:r>
          </w:p>
          <w:p w14:paraId="160C2E41" w14:textId="2A9D19E0" w:rsidR="00B81954" w:rsidRPr="0042049E" w:rsidRDefault="00B81954" w:rsidP="004A59AE">
            <w:pPr>
              <w:pStyle w:val="TableText"/>
              <w:numPr>
                <w:ilvl w:val="0"/>
                <w:numId w:val="31"/>
              </w:numPr>
            </w:pPr>
            <w:r>
              <w:t>Migratory Fish</w:t>
            </w:r>
          </w:p>
          <w:p w14:paraId="6601374C" w14:textId="6E3CEE2A" w:rsidR="008D5A29" w:rsidRPr="0042049E" w:rsidRDefault="008D5A29" w:rsidP="004A59AE">
            <w:pPr>
              <w:pStyle w:val="TableText"/>
              <w:numPr>
                <w:ilvl w:val="0"/>
                <w:numId w:val="31"/>
              </w:numPr>
            </w:pPr>
            <w:r w:rsidRPr="004B5D52">
              <w:t>Mitigation Efficacy</w:t>
            </w:r>
          </w:p>
        </w:tc>
        <w:tc>
          <w:tcPr>
            <w:tcW w:w="1570" w:type="pct"/>
          </w:tcPr>
          <w:p w14:paraId="57B33F7E" w14:textId="7540FEC6" w:rsidR="00001DB3" w:rsidRDefault="00001DB3" w:rsidP="0023582C">
            <w:pPr>
              <w:pStyle w:val="TableText"/>
            </w:pPr>
            <w:r w:rsidRPr="0042049E">
              <w:t>Are the monitoring methods still appropriate or can they be removed or revised?</w:t>
            </w:r>
          </w:p>
        </w:tc>
      </w:tr>
    </w:tbl>
    <w:p w14:paraId="5EBDF2CE" w14:textId="77777777" w:rsidR="002A5FA5" w:rsidRPr="002A5FA5" w:rsidRDefault="002A5FA5" w:rsidP="002A5FA5">
      <w:pPr>
        <w:pStyle w:val="NumberedParagraph"/>
        <w:numPr>
          <w:ilvl w:val="0"/>
          <w:numId w:val="0"/>
        </w:numPr>
        <w:ind w:left="709"/>
      </w:pPr>
      <w:bookmarkStart w:id="207" w:name="_Toc13071852"/>
      <w:bookmarkStart w:id="208" w:name="_Toc13071853"/>
      <w:bookmarkStart w:id="209" w:name="_Toc13071854"/>
      <w:bookmarkEnd w:id="207"/>
      <w:bookmarkEnd w:id="208"/>
      <w:bookmarkEnd w:id="209"/>
    </w:p>
    <w:p w14:paraId="06383490" w14:textId="10F69540" w:rsidR="00A33FBC" w:rsidRDefault="00BB0A3C" w:rsidP="00403905">
      <w:pPr>
        <w:pStyle w:val="Heading1"/>
      </w:pPr>
      <w:bookmarkStart w:id="210" w:name="_Toc59134906"/>
      <w:r>
        <w:t>EMMP</w:t>
      </w:r>
      <w:r w:rsidR="00A33FBC">
        <w:t xml:space="preserve"> </w:t>
      </w:r>
      <w:r w:rsidR="00582E03">
        <w:t>R</w:t>
      </w:r>
      <w:r w:rsidR="00DA1ABA">
        <w:t xml:space="preserve">oles and </w:t>
      </w:r>
      <w:r w:rsidR="00AC3263">
        <w:t>R</w:t>
      </w:r>
      <w:r w:rsidR="00DA1ABA">
        <w:t>esponsibilities</w:t>
      </w:r>
      <w:bookmarkEnd w:id="210"/>
    </w:p>
    <w:p w14:paraId="417B0863" w14:textId="2DCFAE36" w:rsidR="00BB0A3C" w:rsidRDefault="0041101F" w:rsidP="004B5D52">
      <w:pPr>
        <w:pStyle w:val="NumberedParagraph"/>
        <w:ind w:left="709" w:hanging="709"/>
      </w:pPr>
      <w:r>
        <w:t>This section of the outline EMMP details roles, responsibilities and lines of communication during phased deployment of the Project.</w:t>
      </w:r>
    </w:p>
    <w:p w14:paraId="03B74B82" w14:textId="01FDD8E9" w:rsidR="003029F3" w:rsidRDefault="00582E03" w:rsidP="003029F3">
      <w:pPr>
        <w:pStyle w:val="Heading2"/>
      </w:pPr>
      <w:bookmarkStart w:id="211" w:name="_Toc40766067"/>
      <w:bookmarkStart w:id="212" w:name="_Toc40874529"/>
      <w:bookmarkStart w:id="213" w:name="_Toc40882157"/>
      <w:bookmarkStart w:id="214" w:name="_Ref17881632"/>
      <w:bookmarkStart w:id="215" w:name="_Toc59134907"/>
      <w:bookmarkEnd w:id="211"/>
      <w:bookmarkEnd w:id="212"/>
      <w:bookmarkEnd w:id="213"/>
      <w:r>
        <w:t>O</w:t>
      </w:r>
      <w:r w:rsidR="003029F3">
        <w:t>wnership</w:t>
      </w:r>
      <w:r w:rsidR="00AE6F2E">
        <w:t xml:space="preserve"> of the EMMP</w:t>
      </w:r>
      <w:bookmarkEnd w:id="214"/>
      <w:bookmarkEnd w:id="215"/>
    </w:p>
    <w:p w14:paraId="511FBC5F" w14:textId="77777777" w:rsidR="0041101F" w:rsidRDefault="0041101F" w:rsidP="0041101F">
      <w:pPr>
        <w:pStyle w:val="NumberedParagraph"/>
        <w:ind w:left="709" w:hanging="709"/>
      </w:pPr>
      <w:r>
        <w:t xml:space="preserve">The Applicant will have responsibility for ensuring the EMMP is implemented.  </w:t>
      </w:r>
    </w:p>
    <w:p w14:paraId="498A7C5A" w14:textId="041FDADF" w:rsidR="0041101F" w:rsidRDefault="0041101F" w:rsidP="0041101F">
      <w:pPr>
        <w:pStyle w:val="NumberedParagraph"/>
        <w:ind w:left="709" w:hanging="709"/>
      </w:pPr>
      <w:r>
        <w:t xml:space="preserve">The Applicant </w:t>
      </w:r>
      <w:r w:rsidR="00BA254F">
        <w:t>may</w:t>
      </w:r>
      <w:r>
        <w:t xml:space="preserve"> appoint an appropriate secretariat to manage the EMMP.</w:t>
      </w:r>
    </w:p>
    <w:p w14:paraId="60D15B7D" w14:textId="6E2C781C" w:rsidR="0041101F" w:rsidRDefault="0041101F" w:rsidP="0041101F">
      <w:pPr>
        <w:pStyle w:val="NumberedParagraph"/>
        <w:ind w:left="709" w:hanging="709"/>
      </w:pPr>
      <w:r>
        <w:t xml:space="preserve">The environment lead within the </w:t>
      </w:r>
      <w:r w:rsidR="0076005A">
        <w:t>A</w:t>
      </w:r>
      <w:r>
        <w:t>pplicant’s ‘Project Team’ will manage, revise and report on the outputs of the EMMP to Regulators.</w:t>
      </w:r>
    </w:p>
    <w:p w14:paraId="1761A004" w14:textId="7E6EDCE8" w:rsidR="00D610AD" w:rsidRDefault="00D610AD" w:rsidP="00AE6F2E">
      <w:pPr>
        <w:pStyle w:val="Heading2"/>
      </w:pPr>
      <w:bookmarkStart w:id="216" w:name="_Toc40766069"/>
      <w:bookmarkStart w:id="217" w:name="_Toc40874531"/>
      <w:bookmarkStart w:id="218" w:name="_Toc40882159"/>
      <w:bookmarkStart w:id="219" w:name="_Toc59134908"/>
      <w:bookmarkEnd w:id="216"/>
      <w:bookmarkEnd w:id="217"/>
      <w:bookmarkEnd w:id="218"/>
      <w:r>
        <w:t>Role of the regulators in the Advisory group</w:t>
      </w:r>
      <w:bookmarkEnd w:id="219"/>
    </w:p>
    <w:p w14:paraId="1568473F" w14:textId="13FF9326" w:rsidR="00D610AD" w:rsidRDefault="00D610AD" w:rsidP="00D610AD">
      <w:pPr>
        <w:pStyle w:val="NumberedParagraph"/>
        <w:ind w:left="709" w:hanging="709"/>
      </w:pPr>
      <w:r>
        <w:t xml:space="preserve">Two </w:t>
      </w:r>
      <w:r w:rsidR="002A5FA5">
        <w:t>consenting bodies</w:t>
      </w:r>
      <w:r>
        <w:t xml:space="preserve"> are involved in the consent of the Project, Natural Resources Wales (NRW) Licensing and Welsh Government through the </w:t>
      </w:r>
      <w:r w:rsidR="002A5FA5">
        <w:t>P</w:t>
      </w:r>
      <w:r>
        <w:t xml:space="preserve">lanning </w:t>
      </w:r>
      <w:r w:rsidR="002A5FA5">
        <w:t>I</w:t>
      </w:r>
      <w:r>
        <w:t>nspectorate</w:t>
      </w:r>
      <w:r w:rsidR="002A5FA5">
        <w:t xml:space="preserve"> (PINS Wales)</w:t>
      </w:r>
      <w:r>
        <w:t>.</w:t>
      </w:r>
    </w:p>
    <w:p w14:paraId="6F8A5B2F" w14:textId="661B0913" w:rsidR="002A5FA5" w:rsidRDefault="00D610AD" w:rsidP="00D610AD">
      <w:pPr>
        <w:pStyle w:val="NumberedParagraph"/>
        <w:ind w:left="709" w:hanging="709"/>
      </w:pPr>
      <w:r>
        <w:lastRenderedPageBreak/>
        <w:t xml:space="preserve">It is anticipated that enforcement of the EMMP and other marine management measures will be through conditions placed on the Marine Licence, </w:t>
      </w:r>
      <w:r w:rsidR="002A5FA5">
        <w:t xml:space="preserve">with </w:t>
      </w:r>
      <w:r>
        <w:t xml:space="preserve">NRW Licensing </w:t>
      </w:r>
      <w:r w:rsidR="002A5FA5">
        <w:t xml:space="preserve">as </w:t>
      </w:r>
      <w:r>
        <w:t>the regulator</w:t>
      </w:r>
      <w:r w:rsidR="002A5FA5">
        <w:t>.  PINS Wales would play no further role</w:t>
      </w:r>
      <w:r w:rsidR="00221BB1">
        <w:t xml:space="preserve"> in the EMMP</w:t>
      </w:r>
      <w:r w:rsidR="002A5FA5">
        <w:t>.</w:t>
      </w:r>
    </w:p>
    <w:p w14:paraId="7365317B" w14:textId="412A59CB" w:rsidR="00D610AD" w:rsidRDefault="002A5FA5" w:rsidP="00D610AD">
      <w:pPr>
        <w:pStyle w:val="NumberedParagraph"/>
        <w:ind w:left="709" w:hanging="709"/>
      </w:pPr>
      <w:r>
        <w:t xml:space="preserve">NRW Licensing will have </w:t>
      </w:r>
      <w:r w:rsidR="00D610AD">
        <w:t>the ability to curtail operation of the project in response to adverse environmental impacts</w:t>
      </w:r>
      <w:r>
        <w:t xml:space="preserve"> reported to it through the EMMP.</w:t>
      </w:r>
      <w:r w:rsidR="00D610AD">
        <w:t xml:space="preserve">  </w:t>
      </w:r>
    </w:p>
    <w:p w14:paraId="36EA9D87" w14:textId="10C39AD0" w:rsidR="00B81954" w:rsidRDefault="00221BB1" w:rsidP="00D610AD">
      <w:pPr>
        <w:pStyle w:val="NumberedParagraph"/>
        <w:ind w:left="709" w:hanging="709"/>
      </w:pPr>
      <w:r>
        <w:t xml:space="preserve">Regulators have played an active role within Advisory Groups for other equivalent projects such as the </w:t>
      </w:r>
      <w:proofErr w:type="spellStart"/>
      <w:r>
        <w:t>MeyGen</w:t>
      </w:r>
      <w:proofErr w:type="spellEnd"/>
      <w:r>
        <w:t xml:space="preserve"> tida</w:t>
      </w:r>
      <w:r w:rsidR="00B81954">
        <w:t>l</w:t>
      </w:r>
      <w:r>
        <w:t xml:space="preserve"> array (Terms of Reference for </w:t>
      </w:r>
      <w:proofErr w:type="spellStart"/>
      <w:r>
        <w:t>MeyGen</w:t>
      </w:r>
      <w:proofErr w:type="spellEnd"/>
      <w:r>
        <w:t xml:space="preserve"> are provided in </w:t>
      </w:r>
      <w:r w:rsidRPr="007E5CE4">
        <w:rPr>
          <w:b/>
        </w:rPr>
        <w:t>Appendix 2</w:t>
      </w:r>
      <w:r>
        <w:t xml:space="preserve">), </w:t>
      </w:r>
      <w:proofErr w:type="spellStart"/>
      <w:r>
        <w:t>SeaGen</w:t>
      </w:r>
      <w:proofErr w:type="spellEnd"/>
      <w:r>
        <w:t xml:space="preserve"> Strangford Lough, and several offshore windfarms, with associated benefits for communication and speed of response.  </w:t>
      </w:r>
    </w:p>
    <w:p w14:paraId="58391C5D" w14:textId="32508294" w:rsidR="00D610AD" w:rsidRDefault="00B81954" w:rsidP="00B81954">
      <w:pPr>
        <w:pStyle w:val="NumberedParagraph"/>
        <w:ind w:left="709" w:hanging="709"/>
      </w:pPr>
      <w:r>
        <w:t>F</w:t>
      </w:r>
      <w:r w:rsidR="00221BB1">
        <w:t xml:space="preserve">or the </w:t>
      </w:r>
      <w:proofErr w:type="spellStart"/>
      <w:r w:rsidR="00221BB1">
        <w:t>Project,</w:t>
      </w:r>
      <w:del w:id="220" w:author="James Orme" w:date="2021-06-14T14:00:00Z">
        <w:r w:rsidR="00221BB1" w:rsidDel="00145719">
          <w:delText xml:space="preserve"> </w:delText>
        </w:r>
      </w:del>
      <w:ins w:id="221" w:author="James Orme" w:date="2021-06-14T14:00:00Z">
        <w:r w:rsidR="00145719" w:rsidRPr="00145719">
          <w:t>NRW</w:t>
        </w:r>
        <w:proofErr w:type="spellEnd"/>
        <w:r w:rsidR="00145719" w:rsidRPr="00145719">
          <w:t xml:space="preserve"> Licensing will consider relevant outputs/reports from EMMP activities, as submitted by the applicant. providing responses and advice after deliberation</w:t>
        </w:r>
      </w:ins>
      <w:del w:id="222" w:author="James Orme" w:date="2021-06-14T14:00:00Z">
        <w:r w:rsidR="00221BB1" w:rsidDel="00145719">
          <w:delText>NRW Licensing has suggested that they may play a more ‘arms length’ role, awaiting advice provided, and then providing responses and advice after deliberation</w:delText>
        </w:r>
      </w:del>
      <w:r w:rsidR="00221BB1">
        <w:t>.</w:t>
      </w:r>
      <w:del w:id="223" w:author="James Orme" w:date="2021-06-14T14:00:00Z">
        <w:r w:rsidDel="00145719">
          <w:delText xml:space="preserve"> </w:delText>
        </w:r>
        <w:r w:rsidR="002A5FA5" w:rsidDel="00145719">
          <w:delText xml:space="preserve">NRW Licensing would engage with the Applicant during the </w:delText>
        </w:r>
        <w:r w:rsidR="00221BB1" w:rsidDel="00145719">
          <w:delText>establishment of the Advisory Group, but after that maintain an ‘</w:delText>
        </w:r>
        <w:r w:rsidR="00C724F1" w:rsidDel="00145719">
          <w:delText>arm’s length</w:delText>
        </w:r>
        <w:r w:rsidR="00221BB1" w:rsidDel="00145719">
          <w:delText>’ approach</w:delText>
        </w:r>
      </w:del>
      <w:r w:rsidR="00221BB1">
        <w:t>.</w:t>
      </w:r>
    </w:p>
    <w:p w14:paraId="0353F6E5" w14:textId="54D5566E" w:rsidR="00AE6F2E" w:rsidRPr="0042049E" w:rsidRDefault="00404582" w:rsidP="00AE6F2E">
      <w:pPr>
        <w:pStyle w:val="Heading2"/>
      </w:pPr>
      <w:bookmarkStart w:id="224" w:name="_Toc59134909"/>
      <w:r w:rsidRPr="0042049E">
        <w:t>App</w:t>
      </w:r>
      <w:r w:rsidR="00EB49A5" w:rsidRPr="0042049E">
        <w:t>o</w:t>
      </w:r>
      <w:r w:rsidRPr="0042049E">
        <w:t>intment and</w:t>
      </w:r>
      <w:r w:rsidR="00165FAC" w:rsidRPr="0042049E">
        <w:t xml:space="preserve"> role of the </w:t>
      </w:r>
      <w:r w:rsidR="00AE6F2E" w:rsidRPr="0042049E">
        <w:t xml:space="preserve">Advisory </w:t>
      </w:r>
      <w:r w:rsidR="00582E03" w:rsidRPr="0042049E">
        <w:t>G</w:t>
      </w:r>
      <w:r w:rsidR="00AE6F2E" w:rsidRPr="0042049E">
        <w:t>roup</w:t>
      </w:r>
      <w:bookmarkEnd w:id="224"/>
    </w:p>
    <w:p w14:paraId="047F8681" w14:textId="55AE41D4" w:rsidR="00165FAC" w:rsidRPr="0042049E" w:rsidRDefault="00165FAC" w:rsidP="00165FAC">
      <w:pPr>
        <w:pStyle w:val="NumberedParagraph"/>
        <w:ind w:left="709" w:hanging="709"/>
      </w:pPr>
      <w:r w:rsidRPr="0042049E">
        <w:t>The Advisory Group will have an Independent Chair, appointed by the Applicant</w:t>
      </w:r>
      <w:del w:id="225" w:author="James Orme" w:date="2021-06-14T14:02:00Z">
        <w:r w:rsidRPr="0042049E" w:rsidDel="00145719">
          <w:delText>, with agreement of the Regulators</w:delText>
        </w:r>
      </w:del>
      <w:r w:rsidRPr="0042049E">
        <w:t xml:space="preserve">. The Independent Chair will be a person with experience of environmental consenting and monitoring works, with a level of technical expertise and an understanding of tidal energy.  </w:t>
      </w:r>
    </w:p>
    <w:p w14:paraId="769D97D8" w14:textId="19204898" w:rsidR="00165FAC" w:rsidRDefault="00165FAC" w:rsidP="00165FAC">
      <w:pPr>
        <w:pStyle w:val="NumberedParagraph"/>
        <w:ind w:left="709" w:hanging="709"/>
      </w:pPr>
      <w:r w:rsidRPr="0042049E">
        <w:t>The role of the Advisory Group, under the stewardship of its Independent Chair</w:t>
      </w:r>
      <w:r w:rsidR="00004D4C" w:rsidRPr="0042049E">
        <w:t>, will be to advise the Applicant</w:t>
      </w:r>
      <w:r w:rsidR="00404582" w:rsidRPr="0042049E">
        <w:t xml:space="preserve"> </w:t>
      </w:r>
      <w:del w:id="226" w:author="James Orme" w:date="2021-06-14T14:03:00Z">
        <w:r w:rsidR="00404582" w:rsidRPr="0042049E" w:rsidDel="00145719">
          <w:delText xml:space="preserve">and the Regulators </w:delText>
        </w:r>
      </w:del>
      <w:r w:rsidR="00404582" w:rsidRPr="0042049E">
        <w:t xml:space="preserve">regarding the implementation of the EMMP.  </w:t>
      </w:r>
    </w:p>
    <w:p w14:paraId="04758A15" w14:textId="764B6123" w:rsidR="009D53CC" w:rsidRPr="0042049E" w:rsidRDefault="009D53CC" w:rsidP="00165FAC">
      <w:pPr>
        <w:pStyle w:val="NumberedParagraph"/>
        <w:ind w:left="709" w:hanging="709"/>
      </w:pPr>
      <w:r>
        <w:t>The Regulators engagement with the Advisory Group will be without prejudice to their regulatory</w:t>
      </w:r>
      <w:r w:rsidR="00CC5DE2">
        <w:t xml:space="preserve"> role, and they will be under no obligation to accept or act upon advice.</w:t>
      </w:r>
    </w:p>
    <w:p w14:paraId="6364D388" w14:textId="6DAE1B43" w:rsidR="0041101F" w:rsidRDefault="0041101F" w:rsidP="0041101F">
      <w:pPr>
        <w:pStyle w:val="NumberedParagraph"/>
        <w:ind w:left="709" w:hanging="709"/>
      </w:pPr>
      <w:r>
        <w:t xml:space="preserve">The Applicant recognises that an effective EMMP will be critical to the success of the Project.  For this reason, it is proposed that an </w:t>
      </w:r>
      <w:r w:rsidR="000F0974">
        <w:t>a</w:t>
      </w:r>
      <w:r>
        <w:t xml:space="preserve">dvisory </w:t>
      </w:r>
      <w:r w:rsidR="000F0974">
        <w:t>g</w:t>
      </w:r>
      <w:r>
        <w:t xml:space="preserve">roup for the Project is established, </w:t>
      </w:r>
      <w:ins w:id="227" w:author="James Orme" w:date="2021-06-14T14:06:00Z">
        <w:r w:rsidR="00145719" w:rsidRPr="00145719">
          <w:t>consisting of core organisations relevant to help support the applicant with the implementation of the EMMP</w:t>
        </w:r>
        <w:r w:rsidR="00145719">
          <w:t>.</w:t>
        </w:r>
      </w:ins>
      <w:ins w:id="228" w:author="James Orme" w:date="2021-06-14T14:17:00Z">
        <w:r w:rsidR="0023249F" w:rsidRPr="0023249F">
          <w:t xml:space="preserve"> </w:t>
        </w:r>
        <w:r w:rsidR="0023249F">
          <w:t>T</w:t>
        </w:r>
        <w:r w:rsidR="0023249F" w:rsidRPr="0023249F">
          <w:t>he applicant is responsible for the delivery of the EMMP</w:t>
        </w:r>
        <w:r w:rsidR="0023249F">
          <w:t>.</w:t>
        </w:r>
      </w:ins>
      <w:del w:id="229" w:author="James Orme" w:date="2021-06-14T14:06:00Z">
        <w:r w:rsidDel="00145719">
          <w:delText>consisting of core organisations responsible for the delivery and regulation of Morlais.</w:delText>
        </w:r>
      </w:del>
    </w:p>
    <w:p w14:paraId="2E13FEA5" w14:textId="700F885A" w:rsidR="0041101F" w:rsidRDefault="0041101F" w:rsidP="0041101F">
      <w:pPr>
        <w:pStyle w:val="NumberedParagraph"/>
        <w:ind w:left="709" w:hanging="709"/>
      </w:pPr>
      <w:del w:id="230" w:author="James Orme" w:date="2021-06-14T14:16:00Z">
        <w:r w:rsidDel="0023249F">
          <w:delText xml:space="preserve">With agreement by </w:delText>
        </w:r>
        <w:r w:rsidR="0076005A" w:rsidDel="0023249F">
          <w:delText>R</w:delText>
        </w:r>
        <w:r w:rsidDel="0023249F">
          <w:delText xml:space="preserve">egulators </w:delText>
        </w:r>
      </w:del>
      <w:ins w:id="231" w:author="James Orme" w:date="2021-06-14T14:16:00Z">
        <w:r w:rsidR="0023249F">
          <w:t>T</w:t>
        </w:r>
      </w:ins>
      <w:del w:id="232" w:author="James Orme" w:date="2021-06-14T14:16:00Z">
        <w:r w:rsidR="000F0974" w:rsidDel="0023249F">
          <w:delText>t</w:delText>
        </w:r>
      </w:del>
      <w:r w:rsidR="000F0974">
        <w:t>he</w:t>
      </w:r>
      <w:r w:rsidR="003A1C09">
        <w:t xml:space="preserve"> </w:t>
      </w:r>
      <w:r w:rsidR="00DD4A52">
        <w:t>A</w:t>
      </w:r>
      <w:r>
        <w:t xml:space="preserve">dvisory </w:t>
      </w:r>
      <w:r w:rsidR="00DD4A52">
        <w:t>G</w:t>
      </w:r>
      <w:r>
        <w:t>roup will provide oversight of the EMMP, providing a forum for the agreement of monitoring works, provision of technical information, and the development of practical</w:t>
      </w:r>
      <w:ins w:id="233" w:author="James Orme" w:date="2021-06-14T14:17:00Z">
        <w:r w:rsidR="0023249F">
          <w:t xml:space="preserve"> recommendations</w:t>
        </w:r>
      </w:ins>
      <w:del w:id="234" w:author="James Orme" w:date="2021-06-14T14:17:00Z">
        <w:r w:rsidDel="0023249F">
          <w:delText xml:space="preserve"> and regulatory advice</w:delText>
        </w:r>
      </w:del>
      <w:r>
        <w:t xml:space="preserve"> to both the </w:t>
      </w:r>
      <w:r w:rsidR="0076005A">
        <w:t>A</w:t>
      </w:r>
      <w:r>
        <w:t xml:space="preserve">pplicant and the </w:t>
      </w:r>
      <w:r w:rsidR="0076005A">
        <w:t>R</w:t>
      </w:r>
      <w:r>
        <w:t xml:space="preserve">egulator. </w:t>
      </w:r>
      <w:ins w:id="235" w:author="James Orme" w:date="2021-06-14T14:16:00Z">
        <w:r w:rsidR="0023249F">
          <w:t>F</w:t>
        </w:r>
        <w:r w:rsidR="0023249F" w:rsidRPr="0023249F">
          <w:t>inal approval on deployment, monitoring and mitigation will be required from the regulator</w:t>
        </w:r>
      </w:ins>
    </w:p>
    <w:p w14:paraId="7BB977E6" w14:textId="0C364CE4" w:rsidR="0041101F" w:rsidRDefault="0041101F" w:rsidP="0041101F">
      <w:pPr>
        <w:pStyle w:val="NumberedParagraph"/>
        <w:ind w:left="709" w:hanging="709"/>
      </w:pPr>
      <w:r>
        <w:t xml:space="preserve">The </w:t>
      </w:r>
      <w:proofErr w:type="spellStart"/>
      <w:r w:rsidR="000F0974">
        <w:t>Morlais</w:t>
      </w:r>
      <w:proofErr w:type="spellEnd"/>
      <w:r w:rsidR="000F0974">
        <w:t xml:space="preserve"> advisory group will</w:t>
      </w:r>
      <w:r>
        <w:t xml:space="preserve"> be supported by a secretariat, appointed by the Applicant, which will undertake the day to day management of the EMMP.</w:t>
      </w:r>
    </w:p>
    <w:p w14:paraId="15399BAF" w14:textId="35FFF827" w:rsidR="0041101F" w:rsidRDefault="000F0974" w:rsidP="0041101F">
      <w:pPr>
        <w:pStyle w:val="NumberedParagraph"/>
        <w:ind w:left="709" w:hanging="709"/>
      </w:pPr>
      <w:r>
        <w:lastRenderedPageBreak/>
        <w:t>M</w:t>
      </w:r>
      <w:r w:rsidR="0041101F">
        <w:t xml:space="preserve">embership of the </w:t>
      </w:r>
      <w:r>
        <w:t>a</w:t>
      </w:r>
      <w:r w:rsidR="0041101F">
        <w:t xml:space="preserve">dvisory </w:t>
      </w:r>
      <w:r>
        <w:t>g</w:t>
      </w:r>
      <w:r w:rsidR="0041101F">
        <w:t>roup in outline is anticipated as:</w:t>
      </w:r>
    </w:p>
    <w:p w14:paraId="416E72AD" w14:textId="290602FD" w:rsidR="0041101F" w:rsidRPr="0042049E" w:rsidRDefault="0041101F" w:rsidP="0041101F">
      <w:pPr>
        <w:pStyle w:val="Bullet1"/>
      </w:pPr>
      <w:r w:rsidRPr="0042049E">
        <w:t>Independent Chair – independent advisor</w:t>
      </w:r>
      <w:r w:rsidR="00165FAC" w:rsidRPr="0042049E">
        <w:t xml:space="preserve"> to the Applicant </w:t>
      </w:r>
      <w:del w:id="236" w:author="James Orme" w:date="2021-06-14T14:18:00Z">
        <w:r w:rsidR="00165FAC" w:rsidRPr="0042049E" w:rsidDel="0023249F">
          <w:delText>and Regulators / Competent Authorities</w:delText>
        </w:r>
        <w:r w:rsidRPr="0042049E" w:rsidDel="0023249F">
          <w:delText xml:space="preserve"> </w:delText>
        </w:r>
      </w:del>
      <w:r w:rsidRPr="0042049E">
        <w:t>and arbiter</w:t>
      </w:r>
      <w:r w:rsidR="0042049E">
        <w:t xml:space="preserve"> of discussions</w:t>
      </w:r>
      <w:r w:rsidRPr="0042049E">
        <w:t>;</w:t>
      </w:r>
    </w:p>
    <w:p w14:paraId="45323ED9" w14:textId="77777777" w:rsidR="0041101F" w:rsidRPr="0042049E" w:rsidRDefault="0041101F" w:rsidP="0041101F">
      <w:pPr>
        <w:pStyle w:val="Bullet1"/>
      </w:pPr>
      <w:r w:rsidRPr="0042049E">
        <w:t>The Applicant;</w:t>
      </w:r>
    </w:p>
    <w:p w14:paraId="33A1E92B" w14:textId="016141ED" w:rsidR="0041101F" w:rsidRDefault="0041101F" w:rsidP="0041101F">
      <w:pPr>
        <w:pStyle w:val="Bullet1"/>
      </w:pPr>
      <w:r>
        <w:t>Deploying tenant(s)</w:t>
      </w:r>
      <w:r w:rsidR="00445920">
        <w:t xml:space="preserve"> may be included by invitation on an ad hoc basis</w:t>
      </w:r>
      <w:r>
        <w:t>;</w:t>
      </w:r>
    </w:p>
    <w:p w14:paraId="4FB39A66" w14:textId="0921E28A" w:rsidR="00942724" w:rsidRDefault="00942724" w:rsidP="0041101F">
      <w:pPr>
        <w:pStyle w:val="Bullet1"/>
      </w:pPr>
      <w:r>
        <w:t>Natural Resources Wales Advisory – as technical experts (marine mammals</w:t>
      </w:r>
      <w:r w:rsidR="00B81954">
        <w:t>,</w:t>
      </w:r>
      <w:r>
        <w:t xml:space="preserve"> diving birds</w:t>
      </w:r>
      <w:r w:rsidR="00B81954">
        <w:t xml:space="preserve"> and migratory fish</w:t>
      </w:r>
      <w:r>
        <w:t>)</w:t>
      </w:r>
    </w:p>
    <w:p w14:paraId="22A3DF21" w14:textId="77777777" w:rsidR="0041101F" w:rsidRDefault="0041101F" w:rsidP="0041101F">
      <w:pPr>
        <w:pStyle w:val="Bullet1"/>
      </w:pPr>
      <w:r>
        <w:t>Marine mammal advisors – academic expertise;</w:t>
      </w:r>
    </w:p>
    <w:p w14:paraId="03B3AD43" w14:textId="77777777" w:rsidR="0041101F" w:rsidRDefault="0041101F" w:rsidP="0041101F">
      <w:pPr>
        <w:pStyle w:val="Bullet1"/>
      </w:pPr>
      <w:r>
        <w:t>Ornithology advisors – academic expertise;</w:t>
      </w:r>
    </w:p>
    <w:p w14:paraId="1F0AA6A1" w14:textId="6604A64C" w:rsidR="0041101F" w:rsidRDefault="0041101F" w:rsidP="0041101F">
      <w:pPr>
        <w:pStyle w:val="Bullet1"/>
      </w:pPr>
      <w:r>
        <w:t>Royal Society for the Protection of Birds (RSPB) – advocate for diving bird interests and as manager of South Stack Reserve, the location of seabird colonies to be monitored.</w:t>
      </w:r>
    </w:p>
    <w:p w14:paraId="5B6CA6DF" w14:textId="2616917D" w:rsidR="00BE0B4E" w:rsidRDefault="00BE0B4E" w:rsidP="0041101F">
      <w:pPr>
        <w:pStyle w:val="Bullet1"/>
      </w:pPr>
      <w:r>
        <w:t>Environmental Clerk of Works (</w:t>
      </w:r>
      <w:proofErr w:type="spellStart"/>
      <w:r>
        <w:t>ECoW</w:t>
      </w:r>
      <w:proofErr w:type="spellEnd"/>
      <w:r>
        <w:t>) for marine works– appointed by the Applicant, with responsibility for overseeing implementation of EMMP and other management plans post consent.</w:t>
      </w:r>
    </w:p>
    <w:p w14:paraId="6461E1D7" w14:textId="77777777" w:rsidR="0041101F" w:rsidRPr="00576E3C" w:rsidRDefault="0041101F" w:rsidP="0041101F">
      <w:pPr>
        <w:pStyle w:val="Heading2"/>
      </w:pPr>
      <w:bookmarkStart w:id="237" w:name="_Toc40766071"/>
      <w:bookmarkStart w:id="238" w:name="_Toc40874533"/>
      <w:bookmarkStart w:id="239" w:name="_Toc40882161"/>
      <w:bookmarkStart w:id="240" w:name="_Toc17148359"/>
      <w:bookmarkStart w:id="241" w:name="_Toc59134910"/>
      <w:bookmarkEnd w:id="237"/>
      <w:bookmarkEnd w:id="238"/>
      <w:bookmarkEnd w:id="239"/>
      <w:r w:rsidRPr="00576E3C">
        <w:t>Governance</w:t>
      </w:r>
      <w:bookmarkEnd w:id="240"/>
      <w:bookmarkEnd w:id="241"/>
    </w:p>
    <w:p w14:paraId="52F62F2D" w14:textId="166403F9" w:rsidR="00404582" w:rsidRPr="00B745A1" w:rsidRDefault="009B12AD" w:rsidP="0041101F">
      <w:pPr>
        <w:pStyle w:val="NumberedParagraph"/>
        <w:ind w:left="709" w:hanging="709"/>
      </w:pPr>
      <w:r w:rsidRPr="00576E3C">
        <w:t xml:space="preserve">The appointment of </w:t>
      </w:r>
      <w:r w:rsidRPr="004B5D52">
        <w:t>an</w:t>
      </w:r>
      <w:r w:rsidRPr="00576E3C">
        <w:t xml:space="preserve"> </w:t>
      </w:r>
      <w:r w:rsidRPr="004B5D52">
        <w:t>I</w:t>
      </w:r>
      <w:r w:rsidRPr="00576E3C">
        <w:t>ndependent Chair of the Advisory Group</w:t>
      </w:r>
      <w:r w:rsidR="00404582" w:rsidRPr="00576E3C">
        <w:t xml:space="preserve"> will be </w:t>
      </w:r>
      <w:del w:id="242" w:author="James Orme" w:date="2021-06-14T14:18:00Z">
        <w:r w:rsidR="00404582" w:rsidRPr="00576E3C" w:rsidDel="0023249F">
          <w:delText>subject to the agreement of the Regulators.</w:delText>
        </w:r>
      </w:del>
      <w:ins w:id="243" w:author="James Orme" w:date="2021-06-14T14:18:00Z">
        <w:r w:rsidR="0023249F">
          <w:t>undertaken by the Applicant.</w:t>
        </w:r>
      </w:ins>
    </w:p>
    <w:p w14:paraId="7FF4FDBE" w14:textId="3E9A1BFE" w:rsidR="00404582" w:rsidRPr="00264A77" w:rsidRDefault="00404582" w:rsidP="0041101F">
      <w:pPr>
        <w:pStyle w:val="NumberedParagraph"/>
        <w:ind w:left="709" w:hanging="709"/>
      </w:pPr>
      <w:r w:rsidRPr="00264A77">
        <w:t>Decisions made under the EMMP will require agreement of the Regulator before they can be implemented.</w:t>
      </w:r>
    </w:p>
    <w:p w14:paraId="4FF7D454" w14:textId="2FE867D7" w:rsidR="00404582" w:rsidRPr="004B5D52" w:rsidRDefault="0041101F" w:rsidP="0041101F">
      <w:pPr>
        <w:pStyle w:val="NumberedParagraph"/>
        <w:ind w:left="709" w:hanging="709"/>
      </w:pPr>
      <w:r w:rsidRPr="00E267B2">
        <w:t xml:space="preserve">The </w:t>
      </w:r>
      <w:r w:rsidR="00404582" w:rsidRPr="00E267B2">
        <w:t>Re</w:t>
      </w:r>
      <w:r w:rsidRPr="0069589B">
        <w:t>gulato</w:t>
      </w:r>
      <w:r w:rsidRPr="004B5D52">
        <w:t xml:space="preserve">rs </w:t>
      </w:r>
      <w:r w:rsidR="00404582" w:rsidRPr="004B5D52">
        <w:t>will have</w:t>
      </w:r>
      <w:r w:rsidR="00404582" w:rsidRPr="00576E3C">
        <w:t xml:space="preserve"> control of the scale of deployment and mitigation required for any </w:t>
      </w:r>
      <w:r w:rsidR="00404582" w:rsidRPr="00B745A1">
        <w:t xml:space="preserve">phase of the Project.  This ‘gate keeping’ role </w:t>
      </w:r>
      <w:r w:rsidR="00404582" w:rsidRPr="005527F7">
        <w:t xml:space="preserve">will </w:t>
      </w:r>
      <w:r w:rsidR="00404582" w:rsidRPr="002D5239">
        <w:t xml:space="preserve">enable them to ensure that that </w:t>
      </w:r>
      <w:r w:rsidR="00404582" w:rsidRPr="00264A77">
        <w:t>deployment scales and mitigation are appropriate to ensur</w:t>
      </w:r>
      <w:r w:rsidR="00404582" w:rsidRPr="00E267B2">
        <w:t>ing that</w:t>
      </w:r>
      <w:r w:rsidR="00404582" w:rsidRPr="0069589B">
        <w:t xml:space="preserve"> no adverse effect on integrity occurs, while</w:t>
      </w:r>
      <w:r w:rsidR="00404582" w:rsidRPr="004B5D52">
        <w:t>, taking into account the provision of any detailed EMMP for that deployment and previous deployments.</w:t>
      </w:r>
    </w:p>
    <w:p w14:paraId="15C48938" w14:textId="52E4DFA9" w:rsidR="00EB49A5" w:rsidRPr="00576E3C" w:rsidRDefault="00EB49A5" w:rsidP="00EB49A5">
      <w:pPr>
        <w:pStyle w:val="Heading2"/>
      </w:pPr>
      <w:bookmarkStart w:id="244" w:name="_Toc40766073"/>
      <w:bookmarkStart w:id="245" w:name="_Toc40874535"/>
      <w:bookmarkStart w:id="246" w:name="_Toc40882163"/>
      <w:bookmarkStart w:id="247" w:name="_Toc59134911"/>
      <w:bookmarkEnd w:id="244"/>
      <w:bookmarkEnd w:id="245"/>
      <w:bookmarkEnd w:id="246"/>
      <w:r w:rsidRPr="004B5D52">
        <w:t>Meetings</w:t>
      </w:r>
      <w:r w:rsidRPr="00576E3C">
        <w:t xml:space="preserve"> and reporting</w:t>
      </w:r>
      <w:bookmarkEnd w:id="247"/>
    </w:p>
    <w:p w14:paraId="31652E49" w14:textId="210356C4" w:rsidR="00EB49A5" w:rsidRPr="00B745A1" w:rsidRDefault="00EB49A5" w:rsidP="004B5D52">
      <w:pPr>
        <w:pStyle w:val="NumberedParagraph"/>
        <w:ind w:left="709" w:hanging="709"/>
      </w:pPr>
      <w:r w:rsidRPr="00576E3C">
        <w:t xml:space="preserve">An outline schedule for the initial stages of development and implementation of the EMMP is provided in </w:t>
      </w:r>
      <w:r w:rsidRPr="007E5CE4">
        <w:rPr>
          <w:b/>
        </w:rPr>
        <w:t>Table 5–1</w:t>
      </w:r>
      <w:r w:rsidRPr="00576E3C">
        <w:t>.</w:t>
      </w:r>
    </w:p>
    <w:p w14:paraId="2D428B8F" w14:textId="427ADA14" w:rsidR="00EB49A5" w:rsidRPr="00B745A1" w:rsidRDefault="00A84CDC" w:rsidP="00EB49A5">
      <w:pPr>
        <w:pStyle w:val="NumberedParagraph"/>
        <w:ind w:left="709" w:hanging="709"/>
      </w:pPr>
      <w:r w:rsidRPr="00264A77">
        <w:t>It is propo</w:t>
      </w:r>
      <w:r w:rsidRPr="00E267B2">
        <w:t xml:space="preserve">sed that technical reports detailing the outcomes of monitoring will be reported for review on a quarterly basis,  </w:t>
      </w:r>
      <w:r w:rsidRPr="004B5D52">
        <w:t xml:space="preserve">closely </w:t>
      </w:r>
      <w:r w:rsidRPr="00576E3C">
        <w:t xml:space="preserve">followed by quarterly ‘meetings’ </w:t>
      </w:r>
      <w:r w:rsidRPr="004B5D52">
        <w:t xml:space="preserve">(face to face or via tele / video conference) </w:t>
      </w:r>
      <w:r w:rsidRPr="00576E3C">
        <w:t>of the Advisory Group to discuss monitoring outputs in light of agreed EMMP aims, objectives and monitoring questions.</w:t>
      </w:r>
    </w:p>
    <w:p w14:paraId="542C82A4" w14:textId="3CCD3C8E" w:rsidR="00A84CDC" w:rsidRPr="004B5D52" w:rsidRDefault="00A84CDC" w:rsidP="00EB49A5">
      <w:pPr>
        <w:pStyle w:val="NumberedParagraph"/>
        <w:ind w:left="709" w:hanging="709"/>
      </w:pPr>
      <w:r w:rsidRPr="004B5D52">
        <w:t>Between quarterly reports, s</w:t>
      </w:r>
      <w:r w:rsidRPr="00576E3C">
        <w:t xml:space="preserve">hort briefing notes will be sent to </w:t>
      </w:r>
      <w:r w:rsidRPr="004B5D52">
        <w:t>Advisory Group members with a summary of monitoring outputs in the preceding month.</w:t>
      </w:r>
    </w:p>
    <w:p w14:paraId="2898F90A" w14:textId="0321B60B" w:rsidR="00A84CDC" w:rsidRPr="004B5D52" w:rsidRDefault="00A84CDC" w:rsidP="00EB49A5">
      <w:pPr>
        <w:pStyle w:val="NumberedParagraph"/>
        <w:ind w:left="709" w:hanging="709"/>
      </w:pPr>
      <w:r w:rsidRPr="004B5D52">
        <w:t xml:space="preserve">If a significant </w:t>
      </w:r>
      <w:r w:rsidR="00A9327A" w:rsidRPr="004B5D52">
        <w:t>emergency event or incident occurs, then an ad hoc ‘meeting’ of the Advisory Group will be held as soon as possible.</w:t>
      </w:r>
    </w:p>
    <w:p w14:paraId="2CA2073C" w14:textId="52A96CB5" w:rsidR="00A9327A" w:rsidRPr="00576E3C" w:rsidRDefault="00A9327A" w:rsidP="00AA0E8D">
      <w:pPr>
        <w:pStyle w:val="NumberedParagraph"/>
        <w:ind w:left="709" w:hanging="709"/>
      </w:pPr>
      <w:r w:rsidRPr="004B5D52">
        <w:lastRenderedPageBreak/>
        <w:t>Measures and procedures relating to Emergency Response are detailed below.</w:t>
      </w:r>
    </w:p>
    <w:p w14:paraId="2214DD29" w14:textId="20955CDE" w:rsidR="0041101F" w:rsidRPr="00576E3C" w:rsidRDefault="0041101F" w:rsidP="0041101F">
      <w:pPr>
        <w:pStyle w:val="Heading2"/>
      </w:pPr>
      <w:bookmarkStart w:id="248" w:name="_Toc40766075"/>
      <w:bookmarkStart w:id="249" w:name="_Toc40874537"/>
      <w:bookmarkStart w:id="250" w:name="_Toc40882165"/>
      <w:bookmarkStart w:id="251" w:name="_Toc17148360"/>
      <w:bookmarkStart w:id="252" w:name="_Toc59134912"/>
      <w:bookmarkEnd w:id="248"/>
      <w:bookmarkEnd w:id="249"/>
      <w:bookmarkEnd w:id="250"/>
      <w:r w:rsidRPr="00576E3C">
        <w:t xml:space="preserve">Emergency </w:t>
      </w:r>
      <w:r w:rsidR="00AC3263" w:rsidRPr="00576E3C">
        <w:t>R</w:t>
      </w:r>
      <w:r w:rsidRPr="00576E3C">
        <w:t>esponse</w:t>
      </w:r>
      <w:bookmarkEnd w:id="251"/>
      <w:bookmarkEnd w:id="252"/>
    </w:p>
    <w:p w14:paraId="54FD3F8B" w14:textId="2B69E8EB" w:rsidR="00EB49A5" w:rsidRPr="0069589B" w:rsidRDefault="0041101F" w:rsidP="0041101F">
      <w:pPr>
        <w:pStyle w:val="NumberedParagraph"/>
        <w:ind w:left="709" w:hanging="709"/>
      </w:pPr>
      <w:r w:rsidRPr="00B745A1">
        <w:t>Agreement of an appropriate protocol for the management of ‘incidents’ identified through monitoring</w:t>
      </w:r>
      <w:r w:rsidRPr="002D5239">
        <w:t xml:space="preserve"> will be agreed by the </w:t>
      </w:r>
      <w:r w:rsidR="00A9327A" w:rsidRPr="002D5239">
        <w:t>A</w:t>
      </w:r>
      <w:r w:rsidR="009D3CE2" w:rsidRPr="00264A77">
        <w:t xml:space="preserve">dvisory </w:t>
      </w:r>
      <w:r w:rsidR="00A9327A" w:rsidRPr="00264A77">
        <w:t>G</w:t>
      </w:r>
      <w:r w:rsidR="009D3CE2" w:rsidRPr="00E267B2">
        <w:t>roup</w:t>
      </w:r>
      <w:ins w:id="253" w:author="James Orme" w:date="2021-06-14T14:19:00Z">
        <w:r w:rsidR="0023249F">
          <w:t xml:space="preserve"> with final approval by the Regulator.</w:t>
        </w:r>
      </w:ins>
      <w:del w:id="254" w:author="James Orme" w:date="2021-06-14T14:19:00Z">
        <w:r w:rsidRPr="0069589B" w:rsidDel="0023249F">
          <w:delText xml:space="preserve">.  </w:delText>
        </w:r>
      </w:del>
    </w:p>
    <w:p w14:paraId="157531A2" w14:textId="58A3ED1D" w:rsidR="0041101F" w:rsidRPr="004B5D52" w:rsidRDefault="0041101F" w:rsidP="0041101F">
      <w:pPr>
        <w:pStyle w:val="NumberedParagraph"/>
        <w:ind w:left="709" w:hanging="709"/>
      </w:pPr>
      <w:r w:rsidRPr="004B5D52">
        <w:t>It is anticipated that a</w:t>
      </w:r>
      <w:r w:rsidR="00EB49A5" w:rsidRPr="004B5D52">
        <w:t>n incident management</w:t>
      </w:r>
      <w:r w:rsidRPr="004B5D52">
        <w:t xml:space="preserve"> protocol would follow a similar approach to that used for oil spill response or other</w:t>
      </w:r>
      <w:r w:rsidR="00A9327A" w:rsidRPr="004B5D52">
        <w:t xml:space="preserve"> major</w:t>
      </w:r>
      <w:r w:rsidRPr="004B5D52">
        <w:t xml:space="preserve"> environmental incident </w:t>
      </w:r>
      <w:r w:rsidR="00A9327A" w:rsidRPr="004B5D52">
        <w:t xml:space="preserve">(for example flood risk) </w:t>
      </w:r>
      <w:r w:rsidRPr="004B5D52">
        <w:t xml:space="preserve">management.  Examples are available from previous tidal deployments such as </w:t>
      </w:r>
      <w:proofErr w:type="spellStart"/>
      <w:r w:rsidR="00A9327A" w:rsidRPr="004B5D52">
        <w:t>SeaGen</w:t>
      </w:r>
      <w:proofErr w:type="spellEnd"/>
      <w:r w:rsidR="00A9327A" w:rsidRPr="004B5D52">
        <w:t xml:space="preserve">, </w:t>
      </w:r>
      <w:r w:rsidRPr="004B5D52">
        <w:t>Strangford Lough</w:t>
      </w:r>
      <w:r w:rsidR="00A9327A" w:rsidRPr="004B5D52">
        <w:t>, as well as other industrial sectors</w:t>
      </w:r>
      <w:r w:rsidRPr="004B5D52">
        <w:t xml:space="preserve"> and would be reviewed for appropriateness and potential lessons learned.</w:t>
      </w:r>
    </w:p>
    <w:p w14:paraId="664A1B6B" w14:textId="27BE664D" w:rsidR="00A9327A" w:rsidRDefault="00A9327A" w:rsidP="00576E3C">
      <w:pPr>
        <w:pStyle w:val="NumberedParagraph"/>
        <w:ind w:left="709" w:hanging="709"/>
      </w:pPr>
      <w:r w:rsidRPr="004B5D52">
        <w:t xml:space="preserve">A communications or incident </w:t>
      </w:r>
      <w:r w:rsidRPr="00576E3C">
        <w:t>tree for rapid transmission of important information will be agreed by the Advisory Group.  This will involve identification of key contacts within the organisations represented within the Advisory Group</w:t>
      </w:r>
      <w:r w:rsidR="00221BB1">
        <w:t>.</w:t>
      </w:r>
    </w:p>
    <w:p w14:paraId="016D9904" w14:textId="23CC56EA" w:rsidR="00BB0A3C" w:rsidRDefault="00BB0A3C">
      <w:pPr>
        <w:overflowPunct/>
        <w:autoSpaceDE/>
        <w:autoSpaceDN/>
        <w:adjustRightInd/>
        <w:spacing w:after="0" w:line="240" w:lineRule="auto"/>
        <w:ind w:left="0"/>
        <w:jc w:val="left"/>
        <w:textAlignment w:val="auto"/>
        <w:rPr>
          <w:rFonts w:ascii="Arial Bold" w:hAnsi="Arial Bold"/>
          <w:b/>
          <w:caps/>
          <w:sz w:val="24"/>
        </w:rPr>
      </w:pPr>
    </w:p>
    <w:p w14:paraId="18A82F38" w14:textId="1D8B3B45" w:rsidR="00CE5672" w:rsidRDefault="00173025" w:rsidP="005C2BEE">
      <w:pPr>
        <w:pStyle w:val="Heading1"/>
      </w:pPr>
      <w:bookmarkStart w:id="255" w:name="_Ref17884878"/>
      <w:bookmarkStart w:id="256" w:name="_Toc59134913"/>
      <w:r>
        <w:t>Outline</w:t>
      </w:r>
      <w:r w:rsidR="00CC3D6D">
        <w:t xml:space="preserve"> Approach to Mitigation and</w:t>
      </w:r>
      <w:r>
        <w:t xml:space="preserve"> </w:t>
      </w:r>
      <w:r w:rsidR="005C2BEE">
        <w:t>Monitoring</w:t>
      </w:r>
      <w:r>
        <w:t xml:space="preserve"> </w:t>
      </w:r>
      <w:r w:rsidR="007031A3">
        <w:t>M</w:t>
      </w:r>
      <w:r>
        <w:t>ethods</w:t>
      </w:r>
      <w:bookmarkEnd w:id="255"/>
      <w:bookmarkEnd w:id="256"/>
    </w:p>
    <w:p w14:paraId="5460BAD6" w14:textId="77777777" w:rsidR="00833200" w:rsidRDefault="00833200" w:rsidP="00833200">
      <w:pPr>
        <w:pStyle w:val="Heading2"/>
      </w:pPr>
      <w:bookmarkStart w:id="257" w:name="_Toc17148363"/>
      <w:bookmarkStart w:id="258" w:name="_Toc59134914"/>
      <w:r>
        <w:t>Mitigation</w:t>
      </w:r>
      <w:bookmarkEnd w:id="257"/>
      <w:bookmarkEnd w:id="258"/>
    </w:p>
    <w:p w14:paraId="2679A533" w14:textId="25B86BBF" w:rsidR="0048030E" w:rsidRDefault="0006003E" w:rsidP="004B5D52">
      <w:pPr>
        <w:pStyle w:val="NumberedParagraph"/>
        <w:ind w:left="709" w:hanging="709"/>
      </w:pPr>
      <w:r>
        <w:t>Through t</w:t>
      </w:r>
      <w:r w:rsidR="0048030E">
        <w:t xml:space="preserve">he development of the EMMP </w:t>
      </w:r>
      <w:r>
        <w:t>the applicant will</w:t>
      </w:r>
      <w:r w:rsidR="0048030E">
        <w:t xml:space="preserve"> demonstrate </w:t>
      </w:r>
      <w:r w:rsidR="0048030E" w:rsidRPr="0048030E">
        <w:t>mitigation options which can achieve demonstrable reduction in marine mammal collisions with operational turbines.</w:t>
      </w:r>
    </w:p>
    <w:p w14:paraId="5C053E05" w14:textId="720B67E5" w:rsidR="0048030E" w:rsidRDefault="0006003E" w:rsidP="004B5D52">
      <w:pPr>
        <w:pStyle w:val="NumberedParagraph"/>
        <w:ind w:left="709" w:hanging="709"/>
      </w:pPr>
      <w:r>
        <w:t>In accordance</w:t>
      </w:r>
      <w:r w:rsidR="0048030E">
        <w:t xml:space="preserve"> </w:t>
      </w:r>
      <w:r>
        <w:t>with</w:t>
      </w:r>
      <w:r w:rsidR="0048030E">
        <w:t xml:space="preserve"> NRW (2020)</w:t>
      </w:r>
      <w:r w:rsidRPr="0006003E">
        <w:rPr>
          <w:vertAlign w:val="superscript"/>
        </w:rPr>
        <w:t>1</w:t>
      </w:r>
      <w:r w:rsidR="0048030E">
        <w:t>, m</w:t>
      </w:r>
      <w:r w:rsidR="0048030E" w:rsidRPr="0048030E">
        <w:t xml:space="preserve">itigation options </w:t>
      </w:r>
      <w:r w:rsidR="0048030E">
        <w:t>would</w:t>
      </w:r>
      <w:r w:rsidR="0048030E" w:rsidRPr="0048030E">
        <w:t xml:space="preserve"> be considered such that mitigation can be adapted in response to any increasing risk of causing adverse effect</w:t>
      </w:r>
      <w:r w:rsidR="0048030E">
        <w:t xml:space="preserve">, this would be </w:t>
      </w:r>
      <w:r w:rsidR="0048030E" w:rsidRPr="0048030E">
        <w:t xml:space="preserve">in line with the collision </w:t>
      </w:r>
      <w:r w:rsidR="0048030E" w:rsidRPr="001746F5">
        <w:t>decision framework (</w:t>
      </w:r>
      <w:r w:rsidR="001746F5" w:rsidRPr="007E5CE4">
        <w:rPr>
          <w:b/>
        </w:rPr>
        <w:t>Plate 2-</w:t>
      </w:r>
      <w:r w:rsidR="00A6719A">
        <w:rPr>
          <w:b/>
        </w:rPr>
        <w:t>3</w:t>
      </w:r>
      <w:r w:rsidR="0048030E" w:rsidRPr="001746F5">
        <w:t xml:space="preserve">). </w:t>
      </w:r>
      <w:r w:rsidR="0048030E" w:rsidRPr="00955464">
        <w:t xml:space="preserve"> Th</w:t>
      </w:r>
      <w:r>
        <w:t>rough the</w:t>
      </w:r>
      <w:r w:rsidR="0048030E">
        <w:t xml:space="preserve"> </w:t>
      </w:r>
      <w:r>
        <w:t>detailed</w:t>
      </w:r>
      <w:r w:rsidR="0048030E">
        <w:t xml:space="preserve"> EMMP </w:t>
      </w:r>
      <w:r>
        <w:t xml:space="preserve">the applicant </w:t>
      </w:r>
      <w:r w:rsidR="0048030E">
        <w:t xml:space="preserve">will clearly set out how </w:t>
      </w:r>
      <w:r w:rsidR="0048030E" w:rsidRPr="0048030E">
        <w:t xml:space="preserve">the response to any single marine mammal collision (assumed or actual) </w:t>
      </w:r>
      <w:r w:rsidR="0048030E">
        <w:t>will</w:t>
      </w:r>
      <w:r w:rsidR="0048030E" w:rsidRPr="0048030E">
        <w:t xml:space="preserve"> be to minimise the risk of further collision events by setting out the </w:t>
      </w:r>
      <w:r w:rsidR="0048030E">
        <w:t xml:space="preserve">further </w:t>
      </w:r>
      <w:r w:rsidR="0048030E" w:rsidRPr="0048030E">
        <w:t xml:space="preserve">options that would be available to achieve this. </w:t>
      </w:r>
      <w:r w:rsidR="0048030E">
        <w:t xml:space="preserve"> This will include detailed description of the</w:t>
      </w:r>
      <w:r w:rsidR="0048030E" w:rsidRPr="0048030E">
        <w:t xml:space="preserve"> tiers of mitigation ranging from no mitigation; active deterrence; device modification; </w:t>
      </w:r>
      <w:r w:rsidR="0048030E">
        <w:t xml:space="preserve">to </w:t>
      </w:r>
      <w:r w:rsidR="0048030E" w:rsidRPr="0048030E">
        <w:t>cease operation</w:t>
      </w:r>
      <w:r w:rsidR="0048030E">
        <w:t xml:space="preserve"> of tidal device</w:t>
      </w:r>
      <w:r w:rsidR="0048030E" w:rsidRPr="0048030E">
        <w:t xml:space="preserve">. </w:t>
      </w:r>
      <w:r w:rsidR="0048030E">
        <w:t xml:space="preserve"> </w:t>
      </w:r>
      <w:r w:rsidR="0048030E" w:rsidRPr="0048030E">
        <w:t xml:space="preserve">These tiers of mitigation </w:t>
      </w:r>
      <w:r w:rsidR="0048030E">
        <w:t>would</w:t>
      </w:r>
      <w:r w:rsidR="0048030E" w:rsidRPr="0048030E">
        <w:t xml:space="preserve"> be ready to be deployed in response to the pre-agreed species trigger levels being reached.</w:t>
      </w:r>
    </w:p>
    <w:p w14:paraId="6B66CAAD" w14:textId="1BEF0BC9" w:rsidR="0048030E" w:rsidRDefault="0048030E" w:rsidP="004B5D52">
      <w:pPr>
        <w:pStyle w:val="NumberedParagraph"/>
        <w:ind w:left="709" w:hanging="709"/>
      </w:pPr>
      <w:r>
        <w:t>T</w:t>
      </w:r>
      <w:r w:rsidR="0006003E">
        <w:t>hrough the</w:t>
      </w:r>
      <w:r>
        <w:t xml:space="preserve"> EMMP </w:t>
      </w:r>
      <w:r w:rsidR="0006003E">
        <w:t xml:space="preserve">the applicant makes a commitment that if </w:t>
      </w:r>
      <w:r w:rsidRPr="0048030E">
        <w:t xml:space="preserve">mitigation is not effective in preventing collisions, a failsafe will be included to ultimately prevent an adverse effect from occurring. Such a failsafe is likely to be </w:t>
      </w:r>
      <w:r w:rsidR="0006003E">
        <w:t>the</w:t>
      </w:r>
      <w:r w:rsidRPr="0048030E">
        <w:t xml:space="preserve"> ce</w:t>
      </w:r>
      <w:r w:rsidR="0006003E">
        <w:t>ssation</w:t>
      </w:r>
      <w:r w:rsidRPr="0048030E">
        <w:t xml:space="preserve"> of operations</w:t>
      </w:r>
      <w:r w:rsidR="00793CA5">
        <w:t xml:space="preserve"> of the tidal device</w:t>
      </w:r>
      <w:r w:rsidRPr="0048030E">
        <w:t>.</w:t>
      </w:r>
    </w:p>
    <w:p w14:paraId="00B0BBB7" w14:textId="571A4944" w:rsidR="005F0489" w:rsidRPr="00363868" w:rsidRDefault="007E5B4B" w:rsidP="004B5D52">
      <w:pPr>
        <w:pStyle w:val="NumberedParagraph"/>
        <w:ind w:left="709" w:hanging="709"/>
      </w:pPr>
      <w:r w:rsidRPr="007E5B4B">
        <w:t>Mit</w:t>
      </w:r>
      <w:r>
        <w:t xml:space="preserve">igation </w:t>
      </w:r>
      <w:r w:rsidR="00606D35">
        <w:t>will take several forms during implementation of the EMMP, allowing potential significant impacts on marine mammals and diving birds to be managed.  The anticipated routes to mitigation within the EMMP are summarised below.</w:t>
      </w:r>
    </w:p>
    <w:p w14:paraId="1DEC9124" w14:textId="24505EE2" w:rsidR="00833200" w:rsidRDefault="00833200" w:rsidP="00833200">
      <w:pPr>
        <w:pStyle w:val="Heading3"/>
      </w:pPr>
      <w:r>
        <w:t xml:space="preserve">Mitigation through </w:t>
      </w:r>
      <w:r w:rsidR="00AC3263">
        <w:t>P</w:t>
      </w:r>
      <w:r>
        <w:t xml:space="preserve">hased </w:t>
      </w:r>
      <w:r w:rsidR="00AC3263">
        <w:t>D</w:t>
      </w:r>
      <w:r>
        <w:t>eployment</w:t>
      </w:r>
    </w:p>
    <w:p w14:paraId="1788CD0D" w14:textId="1F7399DE" w:rsidR="00833200" w:rsidRDefault="00833200" w:rsidP="00833200">
      <w:pPr>
        <w:pStyle w:val="NumberedParagraph"/>
        <w:ind w:left="709" w:hanging="709"/>
      </w:pPr>
      <w:r>
        <w:t xml:space="preserve">Initial stage of deployment will be limited at a level where no significant impacts on sensitive receptors are predicted.   </w:t>
      </w:r>
    </w:p>
    <w:p w14:paraId="762F1D52" w14:textId="3C5E31D0" w:rsidR="00833200" w:rsidRDefault="00833200" w:rsidP="00833200">
      <w:pPr>
        <w:pStyle w:val="Heading3"/>
      </w:pPr>
      <w:r>
        <w:lastRenderedPageBreak/>
        <w:t xml:space="preserve">Mitigation as a </w:t>
      </w:r>
      <w:r w:rsidR="00AC3263">
        <w:t>Re</w:t>
      </w:r>
      <w:r>
        <w:t xml:space="preserve">sult of </w:t>
      </w:r>
      <w:r w:rsidR="00AC3263">
        <w:t>T</w:t>
      </w:r>
      <w:r>
        <w:t xml:space="preserve">idal </w:t>
      </w:r>
      <w:r w:rsidR="00AC3263">
        <w:t>A</w:t>
      </w:r>
      <w:r>
        <w:t xml:space="preserve">rray </w:t>
      </w:r>
      <w:r w:rsidR="00AC3263">
        <w:t>C</w:t>
      </w:r>
      <w:r>
        <w:t>haracteristics</w:t>
      </w:r>
    </w:p>
    <w:p w14:paraId="0884DC70" w14:textId="6F4025C8" w:rsidR="00833200" w:rsidRPr="00F97BC7" w:rsidRDefault="00833200" w:rsidP="00833200">
      <w:pPr>
        <w:pStyle w:val="NumberedParagraph"/>
        <w:ind w:left="709" w:hanging="709"/>
      </w:pPr>
      <w:r w:rsidRPr="00C724F1">
        <w:t>‘Natural’ or ‘passive’ deterrence and displacement of species from operational turbines as a result of animal</w:t>
      </w:r>
      <w:r w:rsidRPr="00F97BC7">
        <w:t>s’ perception of presence of the array through acoustic and other senses, and their subsequent avoidance of tidal devices or the tidal array deployment area</w:t>
      </w:r>
      <w:r w:rsidR="00C724F1" w:rsidRPr="00C724F1">
        <w:t xml:space="preserve">, </w:t>
      </w:r>
      <w:r w:rsidR="00C724F1" w:rsidRPr="00D912F4">
        <w:t>without significant disturbance effects</w:t>
      </w:r>
      <w:r w:rsidRPr="00F97BC7">
        <w:t>.</w:t>
      </w:r>
    </w:p>
    <w:p w14:paraId="6C095BB9" w14:textId="030D0642" w:rsidR="00833200" w:rsidRDefault="00DC0772" w:rsidP="00833200">
      <w:pPr>
        <w:pStyle w:val="Heading3"/>
      </w:pPr>
      <w:r>
        <w:t xml:space="preserve">Mitigation through </w:t>
      </w:r>
      <w:r w:rsidR="00833200">
        <w:t xml:space="preserve">Corrective </w:t>
      </w:r>
      <w:r w:rsidR="00AC3263">
        <w:t>Measures –</w:t>
      </w:r>
      <w:r w:rsidR="00833200">
        <w:t xml:space="preserve"> </w:t>
      </w:r>
      <w:r w:rsidR="00AC3263">
        <w:t>Active Deterrence</w:t>
      </w:r>
    </w:p>
    <w:p w14:paraId="3E10BA66" w14:textId="2CFC0334" w:rsidR="00833200" w:rsidRDefault="00833200" w:rsidP="00833200">
      <w:pPr>
        <w:pStyle w:val="NumberedParagraph"/>
        <w:ind w:left="709" w:hanging="709"/>
      </w:pPr>
      <w:r>
        <w:t xml:space="preserve">Potential use of acoustic </w:t>
      </w:r>
      <w:r w:rsidR="005F0489">
        <w:t xml:space="preserve">deterrent devices </w:t>
      </w:r>
      <w:r>
        <w:t xml:space="preserve">(ADD) or visual deterrents to deter animals from any arrays </w:t>
      </w:r>
      <w:r w:rsidR="002B230C">
        <w:t>deployed, if</w:t>
      </w:r>
      <w:r>
        <w:t xml:space="preserve"> monitoring indicates that there may be an unacceptable level of collision risk at levels of deployment above the agreed ‘no significant impact’ level of deployment.</w:t>
      </w:r>
    </w:p>
    <w:p w14:paraId="3143B3BF" w14:textId="535AEF5E" w:rsidR="00270620" w:rsidRDefault="00DC0772" w:rsidP="00270620">
      <w:pPr>
        <w:pStyle w:val="Heading3"/>
      </w:pPr>
      <w:r>
        <w:t xml:space="preserve">Mitigation through </w:t>
      </w:r>
      <w:r w:rsidR="00270620">
        <w:t xml:space="preserve">Corrective Measures – </w:t>
      </w:r>
      <w:r>
        <w:t xml:space="preserve">Moderation of </w:t>
      </w:r>
      <w:r w:rsidR="00071565">
        <w:t>O</w:t>
      </w:r>
      <w:r>
        <w:t xml:space="preserve">peration </w:t>
      </w:r>
    </w:p>
    <w:p w14:paraId="6B9B7A07" w14:textId="1B8E2455" w:rsidR="00DC0772" w:rsidRDefault="00DC0772" w:rsidP="00D023DD">
      <w:pPr>
        <w:pStyle w:val="NumberedParagraph"/>
        <w:ind w:left="709" w:hanging="709"/>
      </w:pPr>
      <w:r>
        <w:t xml:space="preserve">The slowing or other modification of the operation of installed tidal devices to reduce predicted risk identified </w:t>
      </w:r>
      <w:r w:rsidR="00071565">
        <w:t>of collision.</w:t>
      </w:r>
    </w:p>
    <w:p w14:paraId="454A19B8" w14:textId="648104A0" w:rsidR="00071565" w:rsidRDefault="00071565" w:rsidP="00D023DD">
      <w:pPr>
        <w:pStyle w:val="Heading3"/>
      </w:pPr>
      <w:r>
        <w:t>Mitigation through Corrective Measures – Stopping or Removal of Devices</w:t>
      </w:r>
    </w:p>
    <w:p w14:paraId="46A5444C" w14:textId="3A71E693" w:rsidR="00DC0772" w:rsidRDefault="00DC0772" w:rsidP="00D023DD">
      <w:pPr>
        <w:pStyle w:val="NumberedParagraph"/>
        <w:ind w:left="709" w:hanging="709"/>
      </w:pPr>
      <w:r>
        <w:t xml:space="preserve">The </w:t>
      </w:r>
      <w:r w:rsidR="00071565">
        <w:t xml:space="preserve">temporary or permanent stopping or </w:t>
      </w:r>
      <w:r>
        <w:t>removal of</w:t>
      </w:r>
      <w:r w:rsidR="00071565">
        <w:t xml:space="preserve"> deployed </w:t>
      </w:r>
      <w:r>
        <w:t>tidal devices</w:t>
      </w:r>
      <w:r w:rsidR="00071565">
        <w:t xml:space="preserve">.  </w:t>
      </w:r>
    </w:p>
    <w:p w14:paraId="03CDB801" w14:textId="77777777" w:rsidR="00071565" w:rsidRDefault="00071565" w:rsidP="00D023DD">
      <w:pPr>
        <w:pStyle w:val="NumberedParagraph"/>
        <w:numPr>
          <w:ilvl w:val="0"/>
          <w:numId w:val="0"/>
        </w:numPr>
        <w:ind w:left="1429" w:hanging="360"/>
      </w:pPr>
    </w:p>
    <w:p w14:paraId="1E7A01FB" w14:textId="5C022978" w:rsidR="00672EF6" w:rsidRDefault="00672EF6" w:rsidP="00861DE5">
      <w:pPr>
        <w:pStyle w:val="Heading2"/>
      </w:pPr>
      <w:bookmarkStart w:id="259" w:name="_Toc40766079"/>
      <w:bookmarkStart w:id="260" w:name="_Toc40874541"/>
      <w:bookmarkStart w:id="261" w:name="_Toc40882169"/>
      <w:bookmarkStart w:id="262" w:name="_Toc59134915"/>
      <w:bookmarkEnd w:id="259"/>
      <w:bookmarkEnd w:id="260"/>
      <w:bookmarkEnd w:id="261"/>
      <w:r>
        <w:t>Monitoring</w:t>
      </w:r>
      <w:bookmarkEnd w:id="262"/>
    </w:p>
    <w:p w14:paraId="55887151" w14:textId="3D34D0BB" w:rsidR="00300BA9" w:rsidRDefault="00300BA9" w:rsidP="00300BA9">
      <w:pPr>
        <w:pStyle w:val="Heading3"/>
      </w:pPr>
      <w:bookmarkStart w:id="263" w:name="_Ref9661244"/>
      <w:r>
        <w:t>Monitoring</w:t>
      </w:r>
      <w:r w:rsidR="001746F5">
        <w:t xml:space="preserve"> and mitigation</w:t>
      </w:r>
      <w:r>
        <w:t xml:space="preserve"> methods</w:t>
      </w:r>
    </w:p>
    <w:p w14:paraId="5A570F19" w14:textId="719C7FCD" w:rsidR="00E04782" w:rsidRPr="00576E3C" w:rsidRDefault="009B12AD" w:rsidP="003F6676">
      <w:pPr>
        <w:pStyle w:val="NumberedParagraph"/>
        <w:ind w:left="709" w:hanging="709"/>
      </w:pPr>
      <w:r w:rsidRPr="00576E3C">
        <w:t xml:space="preserve">The </w:t>
      </w:r>
      <w:r>
        <w:t xml:space="preserve">use of </w:t>
      </w:r>
      <w:r w:rsidRPr="00576E3C">
        <w:t>appropriate and eff</w:t>
      </w:r>
      <w:r>
        <w:t>ective monitoring</w:t>
      </w:r>
      <w:r w:rsidRPr="00576E3C">
        <w:t xml:space="preserve"> </w:t>
      </w:r>
      <w:r w:rsidR="001746F5">
        <w:t xml:space="preserve">and mitigation </w:t>
      </w:r>
      <w:r w:rsidRPr="00576E3C">
        <w:t>methods</w:t>
      </w:r>
      <w:r w:rsidR="003E06D3" w:rsidRPr="00576E3C">
        <w:t xml:space="preserve"> based on review of available research and wider </w:t>
      </w:r>
      <w:r w:rsidR="005C31B8" w:rsidRPr="00576E3C">
        <w:t>expertise</w:t>
      </w:r>
      <w:r w:rsidR="005E675A" w:rsidRPr="00576E3C">
        <w:t xml:space="preserve"> </w:t>
      </w:r>
      <w:del w:id="264" w:author="James Orme" w:date="2021-06-14T14:19:00Z">
        <w:r w:rsidR="005E675A" w:rsidRPr="00576E3C" w:rsidDel="0023249F">
          <w:delText xml:space="preserve">will be agreed by the Advisory Group prior </w:delText>
        </w:r>
        <w:r w:rsidR="003E06D3" w:rsidRPr="00576E3C" w:rsidDel="0023249F">
          <w:delText>to their deployment.</w:delText>
        </w:r>
      </w:del>
      <w:ins w:id="265" w:author="James Orme" w:date="2021-06-14T14:19:00Z">
        <w:r w:rsidR="0023249F" w:rsidRPr="0023249F">
          <w:t xml:space="preserve"> will be recommended by the AG to the Applicant. Approval of monitoring and mitigation will be required from the  Regulator prior to deployment</w:t>
        </w:r>
      </w:ins>
      <w:ins w:id="266" w:author="James Orme" w:date="2021-06-14T14:20:00Z">
        <w:r w:rsidR="0023249F">
          <w:t>.</w:t>
        </w:r>
      </w:ins>
    </w:p>
    <w:p w14:paraId="3D66623C" w14:textId="48DA82A9" w:rsidR="003F6676" w:rsidRDefault="003F6676" w:rsidP="003F6676">
      <w:pPr>
        <w:pStyle w:val="NumberedParagraph"/>
        <w:ind w:left="709" w:hanging="709"/>
      </w:pPr>
      <w:r w:rsidRPr="00576E3C">
        <w:t xml:space="preserve">The </w:t>
      </w:r>
      <w:r w:rsidR="00E04782" w:rsidRPr="00576E3C">
        <w:t>A</w:t>
      </w:r>
      <w:r w:rsidR="009D3CE2" w:rsidRPr="00576E3C">
        <w:t xml:space="preserve">dvisory </w:t>
      </w:r>
      <w:r w:rsidR="00E04782" w:rsidRPr="00576E3C">
        <w:t>G</w:t>
      </w:r>
      <w:r w:rsidR="009D3CE2" w:rsidRPr="00576E3C">
        <w:t>roup</w:t>
      </w:r>
      <w:r w:rsidRPr="00576E3C">
        <w:t xml:space="preserve"> will identify and agree appropriate monitoring and mitigation methods prior to deployment</w:t>
      </w:r>
      <w:ins w:id="267" w:author="James Orme" w:date="2021-06-14T14:20:00Z">
        <w:r w:rsidR="0023249F">
          <w:t xml:space="preserve"> with final approval by the Regulator</w:t>
        </w:r>
      </w:ins>
      <w:r>
        <w:t>.  However, suggested methods are detailed below in outline at this stage, but subject to revision as methods and technologies improve.</w:t>
      </w:r>
    </w:p>
    <w:p w14:paraId="4AB2886E" w14:textId="77777777" w:rsidR="00A20F7C" w:rsidRPr="00A20F7C" w:rsidRDefault="00194DC5" w:rsidP="00156D27">
      <w:pPr>
        <w:pStyle w:val="NumberedParagraph"/>
        <w:ind w:left="709" w:hanging="709"/>
      </w:pPr>
      <w:bookmarkStart w:id="268" w:name="_Ref74564704"/>
      <w:r>
        <w:t xml:space="preserve">Monitoring methods considered will be appropriate to monitoring of species behaviour and therefore </w:t>
      </w:r>
      <w:r w:rsidR="006B5EA3">
        <w:t xml:space="preserve">for monitoring </w:t>
      </w:r>
      <w:r>
        <w:t>efficacy of mitigation.</w:t>
      </w:r>
      <w:r w:rsidR="00A20F7C">
        <w:t xml:space="preserve"> </w:t>
      </w:r>
      <w:r w:rsidR="00A20F7C" w:rsidRPr="00A20F7C">
        <w:t>For example , underwater noise monitoring will be based on the latest techniques, taking into account array layout, ambient noise levels and predicted operational turbine and ADD noise levels.  If required, underwater noise mitigation measures that could be considered to reduce the risk of significant disturbance from underwater noise could include: a limit on the number of ‘noisy devices’, device modification, noise abatement, and options to limit the use of ADDs to minimise unnecessary disturbance while ensuring that they are still able to achieve mitigation of marine mammal collisions.</w:t>
      </w:r>
      <w:bookmarkEnd w:id="268"/>
    </w:p>
    <w:p w14:paraId="5906899B" w14:textId="77777777" w:rsidR="00A20F7C" w:rsidRDefault="00A20F7C" w:rsidP="00156D27">
      <w:pPr>
        <w:pStyle w:val="NumberedParagraph"/>
        <w:numPr>
          <w:ilvl w:val="0"/>
          <w:numId w:val="0"/>
        </w:numPr>
      </w:pPr>
    </w:p>
    <w:p w14:paraId="48C5A58B" w14:textId="77777777" w:rsidR="0005223C" w:rsidRPr="0005223C" w:rsidRDefault="003F6676" w:rsidP="0005223C">
      <w:pPr>
        <w:pStyle w:val="NumberedParagraph"/>
        <w:ind w:left="709" w:hanging="709"/>
      </w:pPr>
      <w:r w:rsidRPr="0005223C">
        <w:lastRenderedPageBreak/>
        <w:t>In order to address the monitoring questions identified for the Project, suitable monitoring methods will be agreed with regulators, and monitoring equipment suitable for the type of data collection and the characteristics of the MDZ will be identified.</w:t>
      </w:r>
    </w:p>
    <w:p w14:paraId="0F6651CF" w14:textId="59175919" w:rsidR="0005223C" w:rsidRPr="0005223C" w:rsidRDefault="003F6676" w:rsidP="0005223C">
      <w:pPr>
        <w:pStyle w:val="NumberedParagraph"/>
        <w:ind w:left="709" w:hanging="709"/>
      </w:pPr>
      <w:r w:rsidRPr="0005223C">
        <w:t xml:space="preserve">A short review of potential monitoring methods for </w:t>
      </w:r>
      <w:r w:rsidR="00CF0441" w:rsidRPr="0005223C">
        <w:t>relevant indicator</w:t>
      </w:r>
      <w:r w:rsidR="001746F5" w:rsidRPr="0005223C">
        <w:t>s</w:t>
      </w:r>
      <w:r w:rsidRPr="0005223C">
        <w:t xml:space="preserve"> is outlined in</w:t>
      </w:r>
      <w:r w:rsidR="0005223C" w:rsidRPr="0005223C">
        <w:t xml:space="preserve"> Table 4-1 below. Mitigation methods are also considered. The methods anticipated as being most appropriate to </w:t>
      </w:r>
      <w:proofErr w:type="spellStart"/>
      <w:r w:rsidR="0005223C" w:rsidRPr="0005223C">
        <w:t>Morlais</w:t>
      </w:r>
      <w:proofErr w:type="spellEnd"/>
      <w:r w:rsidR="0005223C" w:rsidRPr="0005223C">
        <w:t xml:space="preserve"> based on current understanding, are highlighted in blue</w:t>
      </w:r>
      <w:r w:rsidR="00426014" w:rsidRPr="00426014">
        <w:t xml:space="preserve"> </w:t>
      </w:r>
      <w:r w:rsidR="00426014">
        <w:t>summarised in Table 4-1</w:t>
      </w:r>
      <w:r w:rsidR="003249AF">
        <w:t xml:space="preserve">, however, all the methods summarised </w:t>
      </w:r>
      <w:r w:rsidR="00426014">
        <w:t xml:space="preserve">and any new and developing technologies </w:t>
      </w:r>
      <w:r w:rsidR="003249AF">
        <w:t>will be considered and reviewed during development of the EMMP</w:t>
      </w:r>
      <w:r w:rsidR="0005223C" w:rsidRPr="0005223C">
        <w:t xml:space="preserve">. </w:t>
      </w:r>
    </w:p>
    <w:p w14:paraId="635D2FCA" w14:textId="77777777" w:rsidR="0005223C" w:rsidRDefault="0005223C" w:rsidP="0005223C">
      <w:pPr>
        <w:pStyle w:val="NumberedParagraph"/>
        <w:ind w:left="709" w:hanging="709"/>
      </w:pPr>
      <w:r>
        <w:t>The efficacy of monitoring and mitigation methods will be demonstrated prior to operation of the turbines.</w:t>
      </w:r>
    </w:p>
    <w:p w14:paraId="7EB0F8C8" w14:textId="08FF3E10" w:rsidR="0005223C" w:rsidRDefault="0005223C" w:rsidP="0005223C">
      <w:pPr>
        <w:pStyle w:val="NumberedParagraph"/>
        <w:ind w:left="709" w:hanging="709"/>
      </w:pPr>
      <w:r>
        <w:t>All of the monitoring and mitigation methods proposed for consideration are described in monitoring literature, and their use is considered to realistic, effective, sufficient and deliverable, with their use depending upon the monitoring question to which they are addressed</w:t>
      </w:r>
    </w:p>
    <w:p w14:paraId="7BD253F7" w14:textId="407DF936" w:rsidR="0006003E" w:rsidRDefault="0006003E" w:rsidP="0005223C">
      <w:pPr>
        <w:pStyle w:val="NumberedParagraph"/>
        <w:ind w:left="709" w:hanging="709"/>
        <w:sectPr w:rsidR="0006003E" w:rsidSect="00C279E5">
          <w:footerReference w:type="default" r:id="rId20"/>
          <w:pgSz w:w="11909" w:h="16834" w:code="9"/>
          <w:pgMar w:top="850" w:right="850" w:bottom="850" w:left="1138" w:header="706" w:footer="461" w:gutter="0"/>
          <w:pgNumType w:start="1"/>
          <w:cols w:space="720"/>
          <w:formProt w:val="0"/>
          <w:docGrid w:linePitch="299"/>
        </w:sectPr>
      </w:pPr>
      <w:bookmarkStart w:id="269" w:name="_Ref17189168"/>
    </w:p>
    <w:p w14:paraId="06A1ED3E" w14:textId="44F97034" w:rsidR="0006003E" w:rsidRDefault="0006003E">
      <w:pPr>
        <w:overflowPunct/>
        <w:autoSpaceDE/>
        <w:autoSpaceDN/>
        <w:adjustRightInd/>
        <w:spacing w:after="0" w:line="240" w:lineRule="auto"/>
        <w:ind w:left="0"/>
        <w:jc w:val="left"/>
        <w:textAlignment w:val="auto"/>
        <w:rPr>
          <w:rFonts w:ascii="Arial Bold" w:hAnsi="Arial Bold"/>
          <w:b/>
          <w:bCs/>
          <w:sz w:val="18"/>
        </w:rPr>
      </w:pPr>
    </w:p>
    <w:p w14:paraId="7761C64D" w14:textId="239C2784" w:rsidR="005C2BEE" w:rsidRDefault="00D06ADF" w:rsidP="002E49B7">
      <w:pPr>
        <w:pStyle w:val="Caption"/>
      </w:pPr>
      <w:bookmarkStart w:id="270" w:name="_Toc58481923"/>
      <w:r>
        <w:t xml:space="preserve">Table </w:t>
      </w:r>
      <w:r w:rsidR="008B39E0">
        <w:fldChar w:fldCharType="begin"/>
      </w:r>
      <w:r w:rsidR="008B39E0">
        <w:instrText xml:space="preserve"> STYLEREF 1 \s </w:instrText>
      </w:r>
      <w:r w:rsidR="008B39E0">
        <w:fldChar w:fldCharType="separate"/>
      </w:r>
      <w:r w:rsidR="00BC6E17">
        <w:rPr>
          <w:noProof/>
        </w:rPr>
        <w:t>4</w:t>
      </w:r>
      <w:r w:rsidR="008B39E0">
        <w:rPr>
          <w:noProof/>
        </w:rPr>
        <w:fldChar w:fldCharType="end"/>
      </w:r>
      <w:r w:rsidR="000D62D1">
        <w:noBreakHyphen/>
      </w:r>
      <w:r w:rsidR="008B39E0">
        <w:fldChar w:fldCharType="begin"/>
      </w:r>
      <w:r w:rsidR="008B39E0">
        <w:instrText xml:space="preserve"> SEQ Table \* ARABIC \s 1 </w:instrText>
      </w:r>
      <w:r w:rsidR="008B39E0">
        <w:fldChar w:fldCharType="separate"/>
      </w:r>
      <w:r w:rsidR="00BC6E17">
        <w:rPr>
          <w:noProof/>
        </w:rPr>
        <w:t>1</w:t>
      </w:r>
      <w:r w:rsidR="008B39E0">
        <w:rPr>
          <w:noProof/>
        </w:rPr>
        <w:fldChar w:fldCharType="end"/>
      </w:r>
      <w:bookmarkEnd w:id="263"/>
      <w:bookmarkEnd w:id="269"/>
      <w:r>
        <w:t xml:space="preserve"> </w:t>
      </w:r>
      <w:bookmarkStart w:id="271" w:name="_Hlk59116058"/>
      <w:r w:rsidR="009251E0">
        <w:t xml:space="preserve">Review of </w:t>
      </w:r>
      <w:r w:rsidR="00944F5C">
        <w:t xml:space="preserve">Potential Monitoring </w:t>
      </w:r>
      <w:r w:rsidR="001746F5">
        <w:t xml:space="preserve">and Mitigation </w:t>
      </w:r>
      <w:r w:rsidR="00944F5C">
        <w:t>Metho</w:t>
      </w:r>
      <w:r>
        <w:t>ds</w:t>
      </w:r>
      <w:bookmarkEnd w:id="270"/>
      <w:bookmarkEnd w:id="271"/>
    </w:p>
    <w:tbl>
      <w:tblPr>
        <w:tblStyle w:val="TableGrid"/>
        <w:tblW w:w="5000" w:type="pct"/>
        <w:tblLook w:val="04A0" w:firstRow="1" w:lastRow="0" w:firstColumn="1" w:lastColumn="0" w:noHBand="0" w:noVBand="1"/>
      </w:tblPr>
      <w:tblGrid>
        <w:gridCol w:w="2341"/>
        <w:gridCol w:w="1905"/>
        <w:gridCol w:w="2156"/>
        <w:gridCol w:w="2456"/>
        <w:gridCol w:w="1969"/>
        <w:gridCol w:w="2441"/>
        <w:gridCol w:w="1854"/>
      </w:tblGrid>
      <w:tr w:rsidR="008F7F12" w14:paraId="6675F94F" w14:textId="4AD099F1" w:rsidTr="00B45272">
        <w:trPr>
          <w:tblHeader/>
        </w:trPr>
        <w:tc>
          <w:tcPr>
            <w:tcW w:w="774" w:type="pct"/>
            <w:tcBorders>
              <w:bottom w:val="single" w:sz="4" w:space="0" w:color="auto"/>
            </w:tcBorders>
          </w:tcPr>
          <w:p w14:paraId="2EA67332" w14:textId="709F161C" w:rsidR="00001DB3" w:rsidRDefault="00001DB3" w:rsidP="002E49B7">
            <w:pPr>
              <w:pStyle w:val="TableHeading11pt"/>
            </w:pPr>
            <w:r w:rsidRPr="002C3BFF">
              <w:t>Monitoring</w:t>
            </w:r>
            <w:r>
              <w:t xml:space="preserve"> </w:t>
            </w:r>
            <w:r w:rsidR="00144CF4">
              <w:t xml:space="preserve">and mitigation </w:t>
            </w:r>
            <w:r>
              <w:t>method</w:t>
            </w:r>
            <w:r w:rsidR="00144CF4">
              <w:t>s</w:t>
            </w:r>
          </w:p>
        </w:tc>
        <w:tc>
          <w:tcPr>
            <w:tcW w:w="630" w:type="pct"/>
            <w:tcBorders>
              <w:bottom w:val="single" w:sz="4" w:space="0" w:color="auto"/>
            </w:tcBorders>
          </w:tcPr>
          <w:p w14:paraId="429E1137" w14:textId="423DBDA7" w:rsidR="00001DB3" w:rsidRDefault="00001DB3" w:rsidP="002E49B7">
            <w:pPr>
              <w:pStyle w:val="TableHeading11pt"/>
            </w:pPr>
            <w:r w:rsidRPr="002C3BFF">
              <w:t>Receptor group</w:t>
            </w:r>
            <w:r>
              <w:t xml:space="preserve"> targeted</w:t>
            </w:r>
            <w:r w:rsidRPr="002C3BFF">
              <w:t xml:space="preserve"> </w:t>
            </w:r>
          </w:p>
        </w:tc>
        <w:tc>
          <w:tcPr>
            <w:tcW w:w="713" w:type="pct"/>
            <w:tcBorders>
              <w:bottom w:val="single" w:sz="4" w:space="0" w:color="auto"/>
            </w:tcBorders>
          </w:tcPr>
          <w:p w14:paraId="0E02C5C0" w14:textId="1CC4F836" w:rsidR="00001DB3" w:rsidRDefault="00001DB3" w:rsidP="002E49B7">
            <w:pPr>
              <w:pStyle w:val="TableHeading11pt"/>
            </w:pPr>
            <w:r>
              <w:t>Monitoring approach and data type</w:t>
            </w:r>
          </w:p>
        </w:tc>
        <w:tc>
          <w:tcPr>
            <w:tcW w:w="812" w:type="pct"/>
            <w:tcBorders>
              <w:bottom w:val="single" w:sz="4" w:space="0" w:color="auto"/>
            </w:tcBorders>
          </w:tcPr>
          <w:p w14:paraId="450752D5" w14:textId="1FEACE8D" w:rsidR="00001DB3" w:rsidRPr="00DF60E9" w:rsidRDefault="00001DB3" w:rsidP="00C73570">
            <w:pPr>
              <w:pStyle w:val="TableHeading11pt"/>
              <w:spacing w:line="240" w:lineRule="auto"/>
            </w:pPr>
            <w:r w:rsidRPr="00DF60E9">
              <w:t>Uses for monitoring data</w:t>
            </w:r>
          </w:p>
        </w:tc>
        <w:tc>
          <w:tcPr>
            <w:tcW w:w="651" w:type="pct"/>
            <w:tcBorders>
              <w:bottom w:val="single" w:sz="4" w:space="0" w:color="auto"/>
            </w:tcBorders>
          </w:tcPr>
          <w:p w14:paraId="1DB63883" w14:textId="1CC4354B" w:rsidR="00001DB3" w:rsidRPr="0036575D" w:rsidRDefault="00001DB3" w:rsidP="0036575D">
            <w:pPr>
              <w:pStyle w:val="TableHeading11pt"/>
              <w:rPr>
                <w:b w:val="0"/>
              </w:rPr>
            </w:pPr>
            <w:r w:rsidRPr="0036575D">
              <w:rPr>
                <w:b w:val="0"/>
              </w:rPr>
              <w:t>Outline EMMP indicator(s)</w:t>
            </w:r>
          </w:p>
        </w:tc>
        <w:tc>
          <w:tcPr>
            <w:tcW w:w="807" w:type="pct"/>
            <w:tcBorders>
              <w:bottom w:val="single" w:sz="4" w:space="0" w:color="auto"/>
            </w:tcBorders>
          </w:tcPr>
          <w:p w14:paraId="450185C7" w14:textId="0F287251" w:rsidR="00001DB3" w:rsidRDefault="00001DB3" w:rsidP="002E49B7">
            <w:pPr>
              <w:pStyle w:val="TableHeading11pt"/>
            </w:pPr>
            <w:r>
              <w:t>Rationale for consideration of method for EMMP</w:t>
            </w:r>
          </w:p>
        </w:tc>
        <w:tc>
          <w:tcPr>
            <w:tcW w:w="613" w:type="pct"/>
            <w:tcBorders>
              <w:bottom w:val="single" w:sz="4" w:space="0" w:color="auto"/>
            </w:tcBorders>
          </w:tcPr>
          <w:p w14:paraId="3FAEA292" w14:textId="4B037937" w:rsidR="00001DB3" w:rsidRDefault="00001DB3" w:rsidP="002E49B7">
            <w:pPr>
              <w:pStyle w:val="TableHeading11pt"/>
            </w:pPr>
            <w:r>
              <w:t>Related  reference</w:t>
            </w:r>
            <w:r w:rsidR="00776F0D">
              <w:t>s</w:t>
            </w:r>
            <w:r>
              <w:t xml:space="preserve"> to Table</w:t>
            </w:r>
            <w:r w:rsidR="00776F0D">
              <w:t>s</w:t>
            </w:r>
            <w:r>
              <w:t xml:space="preserve"> 2-1 and 2-2</w:t>
            </w:r>
          </w:p>
        </w:tc>
      </w:tr>
      <w:tr w:rsidR="008F7F12" w:rsidRPr="002C6896" w14:paraId="213BD120" w14:textId="299F83B9" w:rsidTr="00B45272">
        <w:tc>
          <w:tcPr>
            <w:tcW w:w="774" w:type="pct"/>
            <w:shd w:val="clear" w:color="auto" w:fill="B4C6E7" w:themeFill="accent1" w:themeFillTint="66"/>
          </w:tcPr>
          <w:p w14:paraId="56EA399E" w14:textId="5CDC1650" w:rsidR="00001DB3" w:rsidRDefault="00001DB3" w:rsidP="003F6676">
            <w:pPr>
              <w:pStyle w:val="TableText"/>
            </w:pPr>
            <w:r>
              <w:t>Passive acoustic monitoring (PAM)</w:t>
            </w:r>
          </w:p>
        </w:tc>
        <w:tc>
          <w:tcPr>
            <w:tcW w:w="630" w:type="pct"/>
            <w:shd w:val="clear" w:color="auto" w:fill="B4C6E7" w:themeFill="accent1" w:themeFillTint="66"/>
          </w:tcPr>
          <w:p w14:paraId="72B14E24" w14:textId="38AAE1C8" w:rsidR="00001DB3" w:rsidRDefault="00001DB3" w:rsidP="003F6676">
            <w:pPr>
              <w:pStyle w:val="TableText"/>
            </w:pPr>
            <w:r>
              <w:t xml:space="preserve">Marine mammals </w:t>
            </w:r>
          </w:p>
        </w:tc>
        <w:tc>
          <w:tcPr>
            <w:tcW w:w="713" w:type="pct"/>
            <w:shd w:val="clear" w:color="auto" w:fill="B4C6E7" w:themeFill="accent1" w:themeFillTint="66"/>
          </w:tcPr>
          <w:p w14:paraId="2F950709" w14:textId="77777777" w:rsidR="00001DB3" w:rsidRDefault="00001DB3" w:rsidP="003F6676">
            <w:pPr>
              <w:pStyle w:val="TableText"/>
            </w:pPr>
            <w:r w:rsidRPr="00B204D8">
              <w:rPr>
                <w:u w:val="single"/>
              </w:rPr>
              <w:t>Approach</w:t>
            </w:r>
            <w:r>
              <w:t>: Seabed mounted, moored or floating arrays of hydrophones.</w:t>
            </w:r>
          </w:p>
          <w:p w14:paraId="033BAD7A" w14:textId="77777777" w:rsidR="00001DB3" w:rsidRDefault="00001DB3" w:rsidP="003F6676">
            <w:pPr>
              <w:pStyle w:val="TableText"/>
            </w:pPr>
          </w:p>
          <w:p w14:paraId="237AE68E" w14:textId="77777777" w:rsidR="00001DB3" w:rsidRDefault="00001DB3" w:rsidP="003F6676">
            <w:pPr>
              <w:pStyle w:val="TableText"/>
            </w:pPr>
            <w:r w:rsidRPr="00605DC7">
              <w:rPr>
                <w:u w:val="single"/>
              </w:rPr>
              <w:t>Data type</w:t>
            </w:r>
            <w:r>
              <w:t>:</w:t>
            </w:r>
          </w:p>
          <w:p w14:paraId="4D15ECE2" w14:textId="77777777" w:rsidR="00001DB3" w:rsidRDefault="00001DB3" w:rsidP="003F6676">
            <w:pPr>
              <w:pStyle w:val="TableText"/>
            </w:pPr>
            <w:r>
              <w:t>Sound files with directional and sound level components.  Interpretation by human operators and / or acoustic modelling, including spatial location of sound sources.</w:t>
            </w:r>
          </w:p>
          <w:p w14:paraId="29CB0CF3" w14:textId="66F795EB" w:rsidR="008F7F12" w:rsidRDefault="008F7F12" w:rsidP="003F6676">
            <w:pPr>
              <w:pStyle w:val="TableText"/>
            </w:pPr>
          </w:p>
        </w:tc>
        <w:tc>
          <w:tcPr>
            <w:tcW w:w="812" w:type="pct"/>
            <w:shd w:val="clear" w:color="auto" w:fill="B4C6E7" w:themeFill="accent1" w:themeFillTint="66"/>
          </w:tcPr>
          <w:p w14:paraId="0C831D18" w14:textId="197E1AEB" w:rsidR="005F5DA6" w:rsidRPr="00B745A1" w:rsidRDefault="005F5DA6" w:rsidP="00C73570">
            <w:pPr>
              <w:pStyle w:val="TableBullets"/>
              <w:spacing w:line="240" w:lineRule="auto"/>
            </w:pPr>
            <w:r w:rsidRPr="00DF60E9">
              <w:t xml:space="preserve">Deployed in array around </w:t>
            </w:r>
            <w:r w:rsidR="00807EF3" w:rsidRPr="00B745A1">
              <w:t>device array and in wider study area.</w:t>
            </w:r>
          </w:p>
          <w:p w14:paraId="696F502A" w14:textId="05FF61A8" w:rsidR="008F7F12" w:rsidRDefault="008F7F12" w:rsidP="008F7F12">
            <w:pPr>
              <w:pStyle w:val="TableBullets"/>
              <w:spacing w:line="240" w:lineRule="auto"/>
            </w:pPr>
            <w:r w:rsidRPr="00B745A1">
              <w:t>Tracking of movement of animals and behaviour in real time, or through review of stored data.</w:t>
            </w:r>
          </w:p>
          <w:p w14:paraId="04127C22" w14:textId="701ED21B" w:rsidR="00001DB3" w:rsidRPr="00E267B2" w:rsidRDefault="00001DB3" w:rsidP="00C73570">
            <w:pPr>
              <w:pStyle w:val="TableBullets"/>
              <w:spacing w:line="240" w:lineRule="auto"/>
            </w:pPr>
            <w:r w:rsidRPr="00264A77">
              <w:t xml:space="preserve">Presence / absence of animals within an array deployment area over time.  </w:t>
            </w:r>
          </w:p>
          <w:p w14:paraId="5430E4F1" w14:textId="77777777" w:rsidR="00001DB3" w:rsidRPr="0069589B" w:rsidRDefault="00001DB3" w:rsidP="00C73570">
            <w:pPr>
              <w:pStyle w:val="TableBullets"/>
              <w:spacing w:line="240" w:lineRule="auto"/>
            </w:pPr>
            <w:r w:rsidRPr="0069589B">
              <w:t>Movement of animals through and within an area over time.</w:t>
            </w:r>
          </w:p>
          <w:p w14:paraId="72CBD20C" w14:textId="77777777" w:rsidR="00001DB3" w:rsidRPr="004B5D52" w:rsidRDefault="00001DB3" w:rsidP="00C73570">
            <w:pPr>
              <w:pStyle w:val="TableBullets"/>
              <w:spacing w:line="240" w:lineRule="auto"/>
            </w:pPr>
            <w:r w:rsidRPr="004B5D52">
              <w:t>Position of animals within an area over time</w:t>
            </w:r>
          </w:p>
          <w:p w14:paraId="1046057B" w14:textId="77777777" w:rsidR="00001DB3" w:rsidRPr="004B5D52" w:rsidRDefault="00001DB3" w:rsidP="00C73570">
            <w:pPr>
              <w:pStyle w:val="TableBullets"/>
              <w:spacing w:line="240" w:lineRule="auto"/>
            </w:pPr>
            <w:r w:rsidRPr="004B5D52">
              <w:t>Tracking of avoidance behaviour or other interaction.</w:t>
            </w:r>
          </w:p>
          <w:p w14:paraId="756B1A78" w14:textId="77777777" w:rsidR="00001DB3" w:rsidRPr="004B5D52" w:rsidRDefault="00001DB3" w:rsidP="00C73570">
            <w:pPr>
              <w:pStyle w:val="TableBullets"/>
              <w:spacing w:line="240" w:lineRule="auto"/>
            </w:pPr>
            <w:r w:rsidRPr="004B5D52">
              <w:t>Trigger mechanism for mitigation measures.</w:t>
            </w:r>
          </w:p>
          <w:p w14:paraId="170FC2ED" w14:textId="334ED67A" w:rsidR="00407711" w:rsidRPr="004B5D52" w:rsidRDefault="00407711" w:rsidP="00C73570">
            <w:pPr>
              <w:pStyle w:val="TableBullets"/>
              <w:spacing w:line="240" w:lineRule="auto"/>
            </w:pPr>
            <w:r w:rsidRPr="004B5D52">
              <w:t xml:space="preserve">Efficacy of </w:t>
            </w:r>
            <w:r w:rsidR="00501BB8" w:rsidRPr="004B5D52">
              <w:t>mitigation measures</w:t>
            </w:r>
          </w:p>
        </w:tc>
        <w:tc>
          <w:tcPr>
            <w:tcW w:w="651" w:type="pct"/>
            <w:shd w:val="clear" w:color="auto" w:fill="B4C6E7" w:themeFill="accent1" w:themeFillTint="66"/>
          </w:tcPr>
          <w:p w14:paraId="76EC87E4" w14:textId="77777777" w:rsidR="00001DB3" w:rsidRDefault="00001DB3" w:rsidP="0036575D">
            <w:pPr>
              <w:pStyle w:val="TableText"/>
            </w:pPr>
            <w:r w:rsidRPr="00D02765">
              <w:t>Change in use of tidal device deployment area pre and post installation</w:t>
            </w:r>
            <w:r>
              <w:t>.</w:t>
            </w:r>
          </w:p>
          <w:p w14:paraId="5D925DF8" w14:textId="3D12023C" w:rsidR="00001DB3" w:rsidRPr="0036575D" w:rsidRDefault="00001DB3" w:rsidP="0036575D">
            <w:pPr>
              <w:pStyle w:val="TableText"/>
            </w:pPr>
            <w:r w:rsidRPr="0036575D">
              <w:t xml:space="preserve"> </w:t>
            </w:r>
          </w:p>
          <w:p w14:paraId="30DBC6E8" w14:textId="34F37712" w:rsidR="00001DB3" w:rsidRPr="0036575D" w:rsidRDefault="00001DB3" w:rsidP="0036575D">
            <w:pPr>
              <w:pStyle w:val="TableText"/>
            </w:pPr>
            <w:r w:rsidRPr="00D02765">
              <w:t>Avoidance of tidal devices or of deterrent devices</w:t>
            </w:r>
            <w:r>
              <w:t>.</w:t>
            </w:r>
          </w:p>
          <w:p w14:paraId="6862B97D" w14:textId="7A6A8B71" w:rsidR="00001DB3" w:rsidRPr="0036575D" w:rsidRDefault="00001DB3" w:rsidP="0036575D">
            <w:pPr>
              <w:pStyle w:val="TableHeading11pt"/>
              <w:rPr>
                <w:b w:val="0"/>
              </w:rPr>
            </w:pPr>
          </w:p>
        </w:tc>
        <w:tc>
          <w:tcPr>
            <w:tcW w:w="807" w:type="pct"/>
            <w:shd w:val="clear" w:color="auto" w:fill="B4C6E7" w:themeFill="accent1" w:themeFillTint="66"/>
          </w:tcPr>
          <w:p w14:paraId="402B2813" w14:textId="77777777" w:rsidR="00001DB3" w:rsidRDefault="00001DB3" w:rsidP="003F6676">
            <w:pPr>
              <w:pStyle w:val="TableText"/>
            </w:pPr>
          </w:p>
          <w:p w14:paraId="52AD2A55" w14:textId="77777777" w:rsidR="00001DB3" w:rsidRDefault="00001DB3" w:rsidP="003F6676">
            <w:pPr>
              <w:pStyle w:val="TableText"/>
            </w:pPr>
            <w:r>
              <w:t>PAM has been deployed at a number of marine renewable energy sites to date.</w:t>
            </w:r>
          </w:p>
          <w:p w14:paraId="583DD904" w14:textId="77777777" w:rsidR="00001DB3" w:rsidRDefault="00001DB3" w:rsidP="003F6676">
            <w:pPr>
              <w:pStyle w:val="TableText"/>
            </w:pPr>
            <w:r>
              <w:t>PAM has shown its effectiveness in alerting monitoring programmes to the presence of cetaceans in a monitored area.</w:t>
            </w:r>
          </w:p>
          <w:p w14:paraId="57BB5BFF" w14:textId="77777777" w:rsidR="00001DB3" w:rsidRDefault="00001DB3" w:rsidP="003F6676">
            <w:pPr>
              <w:pStyle w:val="TableText"/>
            </w:pPr>
            <w:r>
              <w:t>PAM has the potential for automation and reduced costs.</w:t>
            </w:r>
          </w:p>
          <w:p w14:paraId="49C534E8" w14:textId="77777777" w:rsidR="00001DB3" w:rsidRDefault="00001DB3" w:rsidP="003F6676">
            <w:pPr>
              <w:pStyle w:val="TableText"/>
            </w:pPr>
            <w:r>
              <w:t>Local expertise in the use of PAM exists within SEACAMS.</w:t>
            </w:r>
          </w:p>
          <w:p w14:paraId="2D8B7802" w14:textId="77777777" w:rsidR="00001DB3" w:rsidRDefault="00001DB3" w:rsidP="003F6676">
            <w:pPr>
              <w:pStyle w:val="TableText"/>
            </w:pPr>
            <w:r>
              <w:t xml:space="preserve">PAM has been deployed within the MDZ as part of SEACAMS </w:t>
            </w:r>
          </w:p>
          <w:p w14:paraId="52B5BDB6" w14:textId="77777777" w:rsidR="00001DB3" w:rsidRDefault="00001DB3" w:rsidP="003F6676">
            <w:pPr>
              <w:pStyle w:val="TableText"/>
            </w:pPr>
          </w:p>
        </w:tc>
        <w:tc>
          <w:tcPr>
            <w:tcW w:w="613" w:type="pct"/>
            <w:shd w:val="clear" w:color="auto" w:fill="B4C6E7" w:themeFill="accent1" w:themeFillTint="66"/>
          </w:tcPr>
          <w:p w14:paraId="6EAD2E13" w14:textId="77777777" w:rsidR="00001DB3" w:rsidRPr="00A20F7C" w:rsidRDefault="004142FA" w:rsidP="003F6676">
            <w:pPr>
              <w:pStyle w:val="TableText"/>
              <w:rPr>
                <w:lang w:val="it-IT"/>
              </w:rPr>
            </w:pPr>
            <w:r w:rsidRPr="00A20F7C">
              <w:rPr>
                <w:lang w:val="it-IT"/>
              </w:rPr>
              <w:t>I1</w:t>
            </w:r>
          </w:p>
          <w:p w14:paraId="543FBCCE" w14:textId="77777777" w:rsidR="004142FA" w:rsidRPr="00A20F7C" w:rsidRDefault="00824A20" w:rsidP="003F6676">
            <w:pPr>
              <w:pStyle w:val="TableText"/>
              <w:rPr>
                <w:lang w:val="it-IT"/>
              </w:rPr>
            </w:pPr>
            <w:r w:rsidRPr="00A20F7C">
              <w:rPr>
                <w:lang w:val="it-IT"/>
              </w:rPr>
              <w:t>I2</w:t>
            </w:r>
          </w:p>
          <w:p w14:paraId="53D8F304" w14:textId="77777777" w:rsidR="00824A20" w:rsidRPr="00A20F7C" w:rsidRDefault="00824A20" w:rsidP="003F6676">
            <w:pPr>
              <w:pStyle w:val="TableText"/>
              <w:rPr>
                <w:lang w:val="it-IT"/>
              </w:rPr>
            </w:pPr>
            <w:r w:rsidRPr="00A20F7C">
              <w:rPr>
                <w:lang w:val="it-IT"/>
              </w:rPr>
              <w:t>I4</w:t>
            </w:r>
          </w:p>
          <w:p w14:paraId="638E9BC7" w14:textId="77777777" w:rsidR="00824A20" w:rsidRPr="00A20F7C" w:rsidRDefault="00824A20" w:rsidP="003F6676">
            <w:pPr>
              <w:pStyle w:val="TableText"/>
              <w:rPr>
                <w:lang w:val="it-IT"/>
              </w:rPr>
            </w:pPr>
            <w:r w:rsidRPr="00A20F7C">
              <w:rPr>
                <w:lang w:val="it-IT"/>
              </w:rPr>
              <w:t>I5</w:t>
            </w:r>
          </w:p>
          <w:p w14:paraId="09190F40" w14:textId="77777777" w:rsidR="00577214" w:rsidRPr="00A20F7C" w:rsidRDefault="00577214" w:rsidP="003F6676">
            <w:pPr>
              <w:pStyle w:val="TableText"/>
              <w:rPr>
                <w:lang w:val="it-IT"/>
              </w:rPr>
            </w:pPr>
            <w:r w:rsidRPr="00A20F7C">
              <w:rPr>
                <w:lang w:val="it-IT"/>
              </w:rPr>
              <w:t>I8</w:t>
            </w:r>
          </w:p>
          <w:p w14:paraId="189E277E" w14:textId="77777777" w:rsidR="00577214" w:rsidRPr="00A20F7C" w:rsidRDefault="00577214" w:rsidP="003F6676">
            <w:pPr>
              <w:pStyle w:val="TableText"/>
              <w:rPr>
                <w:lang w:val="it-IT"/>
              </w:rPr>
            </w:pPr>
          </w:p>
          <w:p w14:paraId="113A6B60" w14:textId="77777777" w:rsidR="00577214" w:rsidRPr="00A20F7C" w:rsidRDefault="00581228" w:rsidP="003F6676">
            <w:pPr>
              <w:pStyle w:val="TableText"/>
              <w:rPr>
                <w:lang w:val="it-IT"/>
              </w:rPr>
            </w:pPr>
            <w:r w:rsidRPr="00A20F7C">
              <w:rPr>
                <w:lang w:val="it-IT"/>
              </w:rPr>
              <w:t>Q1</w:t>
            </w:r>
          </w:p>
          <w:p w14:paraId="7A855342" w14:textId="77777777" w:rsidR="00581228" w:rsidRPr="00A20F7C" w:rsidRDefault="00581228" w:rsidP="003F6676">
            <w:pPr>
              <w:pStyle w:val="TableText"/>
              <w:rPr>
                <w:lang w:val="it-IT"/>
              </w:rPr>
            </w:pPr>
            <w:r w:rsidRPr="00A20F7C">
              <w:rPr>
                <w:lang w:val="it-IT"/>
              </w:rPr>
              <w:t>Q2</w:t>
            </w:r>
          </w:p>
          <w:p w14:paraId="47A64A2F" w14:textId="38C45E87" w:rsidR="00581228" w:rsidRPr="00A20F7C" w:rsidRDefault="00FF32F8" w:rsidP="003F6676">
            <w:pPr>
              <w:pStyle w:val="TableText"/>
              <w:rPr>
                <w:lang w:val="it-IT"/>
              </w:rPr>
            </w:pPr>
            <w:r w:rsidRPr="00A20F7C">
              <w:rPr>
                <w:lang w:val="it-IT"/>
              </w:rPr>
              <w:t>Q6</w:t>
            </w:r>
          </w:p>
          <w:p w14:paraId="62613C22" w14:textId="77777777" w:rsidR="00581228" w:rsidRPr="00A20F7C" w:rsidRDefault="00611FF5" w:rsidP="003F6676">
            <w:pPr>
              <w:pStyle w:val="TableText"/>
              <w:rPr>
                <w:lang w:val="it-IT"/>
              </w:rPr>
            </w:pPr>
            <w:r w:rsidRPr="00A20F7C">
              <w:rPr>
                <w:lang w:val="it-IT"/>
              </w:rPr>
              <w:t>Q7</w:t>
            </w:r>
          </w:p>
          <w:p w14:paraId="62FD07C6" w14:textId="77777777" w:rsidR="00611FF5" w:rsidRPr="00A20F7C" w:rsidRDefault="00611FF5" w:rsidP="003F6676">
            <w:pPr>
              <w:pStyle w:val="TableText"/>
              <w:rPr>
                <w:lang w:val="it-IT"/>
              </w:rPr>
            </w:pPr>
            <w:r w:rsidRPr="00A20F7C">
              <w:rPr>
                <w:lang w:val="it-IT"/>
              </w:rPr>
              <w:t>Q8</w:t>
            </w:r>
          </w:p>
          <w:p w14:paraId="0E68CB1B" w14:textId="77777777" w:rsidR="006C419F" w:rsidRPr="00A20F7C" w:rsidRDefault="006C419F" w:rsidP="006C419F">
            <w:pPr>
              <w:rPr>
                <w:lang w:val="it-IT"/>
              </w:rPr>
            </w:pPr>
          </w:p>
          <w:p w14:paraId="0FE425BD" w14:textId="77777777" w:rsidR="006C419F" w:rsidRPr="00A20F7C" w:rsidRDefault="006C419F" w:rsidP="006C419F">
            <w:pPr>
              <w:rPr>
                <w:lang w:val="it-IT"/>
              </w:rPr>
            </w:pPr>
          </w:p>
          <w:p w14:paraId="1401AEE2" w14:textId="77777777" w:rsidR="006C419F" w:rsidRPr="00A20F7C" w:rsidRDefault="006C419F" w:rsidP="006C419F">
            <w:pPr>
              <w:rPr>
                <w:lang w:val="it-IT"/>
              </w:rPr>
            </w:pPr>
          </w:p>
          <w:p w14:paraId="28B771D0" w14:textId="77777777" w:rsidR="006C419F" w:rsidRPr="00A20F7C" w:rsidRDefault="006C419F" w:rsidP="006C419F">
            <w:pPr>
              <w:rPr>
                <w:lang w:val="it-IT"/>
              </w:rPr>
            </w:pPr>
          </w:p>
          <w:p w14:paraId="3330E5EF" w14:textId="77777777" w:rsidR="006C419F" w:rsidRPr="00A20F7C" w:rsidRDefault="006C419F" w:rsidP="006C419F">
            <w:pPr>
              <w:rPr>
                <w:lang w:val="it-IT"/>
              </w:rPr>
            </w:pPr>
          </w:p>
          <w:p w14:paraId="59BE835A" w14:textId="77777777" w:rsidR="006C419F" w:rsidRPr="00A20F7C" w:rsidRDefault="006C419F" w:rsidP="006C419F">
            <w:pPr>
              <w:rPr>
                <w:lang w:val="it-IT"/>
              </w:rPr>
            </w:pPr>
          </w:p>
          <w:p w14:paraId="678D0B06" w14:textId="7CC1FCF7" w:rsidR="006C419F" w:rsidRPr="00A20F7C" w:rsidRDefault="006C419F" w:rsidP="006C419F">
            <w:pPr>
              <w:tabs>
                <w:tab w:val="left" w:pos="1406"/>
              </w:tabs>
              <w:rPr>
                <w:lang w:val="it-IT"/>
              </w:rPr>
            </w:pPr>
            <w:r w:rsidRPr="00A20F7C">
              <w:rPr>
                <w:lang w:val="it-IT"/>
              </w:rPr>
              <w:lastRenderedPageBreak/>
              <w:tab/>
            </w:r>
          </w:p>
        </w:tc>
      </w:tr>
      <w:tr w:rsidR="008F7F12" w14:paraId="285968A0" w14:textId="28ECD593" w:rsidTr="00B45272">
        <w:tc>
          <w:tcPr>
            <w:tcW w:w="774" w:type="pct"/>
            <w:shd w:val="clear" w:color="auto" w:fill="B4C6E7" w:themeFill="accent1" w:themeFillTint="66"/>
          </w:tcPr>
          <w:p w14:paraId="0ED28295" w14:textId="3EFE6BE4" w:rsidR="00001DB3" w:rsidRDefault="00001DB3" w:rsidP="003F6676">
            <w:pPr>
              <w:pStyle w:val="TableText"/>
            </w:pPr>
            <w:r>
              <w:lastRenderedPageBreak/>
              <w:t>Active sonar</w:t>
            </w:r>
          </w:p>
        </w:tc>
        <w:tc>
          <w:tcPr>
            <w:tcW w:w="630" w:type="pct"/>
            <w:shd w:val="clear" w:color="auto" w:fill="B4C6E7" w:themeFill="accent1" w:themeFillTint="66"/>
          </w:tcPr>
          <w:p w14:paraId="49A936FD" w14:textId="77777777" w:rsidR="00001DB3" w:rsidRDefault="00001DB3" w:rsidP="003F6676">
            <w:pPr>
              <w:pStyle w:val="TableText"/>
            </w:pPr>
            <w:r>
              <w:t xml:space="preserve">Marine Mammals </w:t>
            </w:r>
          </w:p>
          <w:p w14:paraId="1D2B2D96" w14:textId="77777777" w:rsidR="001746F5" w:rsidRDefault="001746F5" w:rsidP="003F6676">
            <w:pPr>
              <w:pStyle w:val="TableText"/>
            </w:pPr>
            <w:r>
              <w:t>Seabirds</w:t>
            </w:r>
          </w:p>
          <w:p w14:paraId="3CE84C52" w14:textId="77644A04" w:rsidR="001746F5" w:rsidRDefault="001746F5" w:rsidP="003F6676">
            <w:pPr>
              <w:pStyle w:val="TableText"/>
            </w:pPr>
            <w:r>
              <w:t>Migratory Fish</w:t>
            </w:r>
          </w:p>
        </w:tc>
        <w:tc>
          <w:tcPr>
            <w:tcW w:w="713" w:type="pct"/>
            <w:shd w:val="clear" w:color="auto" w:fill="B4C6E7" w:themeFill="accent1" w:themeFillTint="66"/>
          </w:tcPr>
          <w:p w14:paraId="4AE5B019" w14:textId="77777777" w:rsidR="00001DB3" w:rsidRPr="00605DC7" w:rsidRDefault="00001DB3" w:rsidP="003F6676">
            <w:pPr>
              <w:pStyle w:val="TableText"/>
              <w:rPr>
                <w:u w:val="single"/>
              </w:rPr>
            </w:pPr>
            <w:r w:rsidRPr="00605DC7">
              <w:rPr>
                <w:u w:val="single"/>
              </w:rPr>
              <w:t>Approach:</w:t>
            </w:r>
          </w:p>
          <w:p w14:paraId="68A180FA" w14:textId="77777777" w:rsidR="00001DB3" w:rsidRDefault="00001DB3" w:rsidP="003F6676">
            <w:pPr>
              <w:pStyle w:val="TableText"/>
            </w:pPr>
            <w:r>
              <w:t>Seabed mounted, device mounted or moored directional sonar.</w:t>
            </w:r>
          </w:p>
          <w:p w14:paraId="16DDE51E" w14:textId="77777777" w:rsidR="00001DB3" w:rsidRDefault="00001DB3" w:rsidP="003F6676">
            <w:pPr>
              <w:pStyle w:val="TableText"/>
            </w:pPr>
            <w:r>
              <w:t>Active sonar activated by PAM.</w:t>
            </w:r>
          </w:p>
          <w:p w14:paraId="59AB71C2" w14:textId="77777777" w:rsidR="00001DB3" w:rsidRDefault="00001DB3" w:rsidP="003F6676">
            <w:pPr>
              <w:pStyle w:val="TableText"/>
            </w:pPr>
            <w:r>
              <w:t>Data can be stored for later analysis or analysed live.</w:t>
            </w:r>
          </w:p>
          <w:p w14:paraId="213812B8" w14:textId="77777777" w:rsidR="00001DB3" w:rsidRPr="00605DC7" w:rsidRDefault="00001DB3" w:rsidP="003F6676">
            <w:pPr>
              <w:pStyle w:val="TableText"/>
              <w:rPr>
                <w:u w:val="single"/>
              </w:rPr>
            </w:pPr>
            <w:r w:rsidRPr="00605DC7">
              <w:rPr>
                <w:u w:val="single"/>
              </w:rPr>
              <w:t>Data type:</w:t>
            </w:r>
          </w:p>
          <w:p w14:paraId="73DF640A" w14:textId="7F32DE41" w:rsidR="00001DB3" w:rsidRDefault="00001DB3" w:rsidP="003F6676">
            <w:pPr>
              <w:pStyle w:val="TableText"/>
            </w:pPr>
            <w:r>
              <w:t>Visual files, which can be interpreted by a human operator, or by mathematical algorithm.</w:t>
            </w:r>
          </w:p>
        </w:tc>
        <w:tc>
          <w:tcPr>
            <w:tcW w:w="812" w:type="pct"/>
            <w:shd w:val="clear" w:color="auto" w:fill="B4C6E7" w:themeFill="accent1" w:themeFillTint="66"/>
          </w:tcPr>
          <w:p w14:paraId="48C65E4E" w14:textId="458DDD44" w:rsidR="002669C6" w:rsidRPr="00336EFC" w:rsidRDefault="002669C6" w:rsidP="00C73570">
            <w:pPr>
              <w:pStyle w:val="TableBullets"/>
              <w:spacing w:line="240" w:lineRule="auto"/>
            </w:pPr>
            <w:r w:rsidRPr="00DF60E9">
              <w:t>Used from seabed mounted platforms or device mounted.</w:t>
            </w:r>
          </w:p>
          <w:p w14:paraId="75F3A2EA" w14:textId="0D1DBC1D" w:rsidR="00001DB3" w:rsidRPr="00264A77" w:rsidRDefault="00001DB3" w:rsidP="00C73570">
            <w:pPr>
              <w:pStyle w:val="TableBullets"/>
              <w:spacing w:line="240" w:lineRule="auto"/>
            </w:pPr>
            <w:r w:rsidRPr="00B745A1">
              <w:t>Tracking of movement of animals and behaviour in real time, or through review of stored data.</w:t>
            </w:r>
          </w:p>
          <w:p w14:paraId="1EBDDA47" w14:textId="77777777" w:rsidR="00001DB3" w:rsidRPr="00E267B2" w:rsidRDefault="00001DB3" w:rsidP="00C73570">
            <w:pPr>
              <w:pStyle w:val="TableBullets"/>
              <w:spacing w:line="240" w:lineRule="auto"/>
            </w:pPr>
            <w:r w:rsidRPr="00E267B2">
              <w:t>Tracking of avoidance.</w:t>
            </w:r>
          </w:p>
          <w:p w14:paraId="2F3EEE10" w14:textId="77777777" w:rsidR="00501BB8" w:rsidRPr="004B5D52" w:rsidRDefault="00001DB3" w:rsidP="00C73570">
            <w:pPr>
              <w:pStyle w:val="TableBullets"/>
              <w:spacing w:line="240" w:lineRule="auto"/>
            </w:pPr>
            <w:r w:rsidRPr="0069589B">
              <w:t>Trigger mechanism for mitigation measures such as ADD.</w:t>
            </w:r>
            <w:r w:rsidR="00501BB8" w:rsidRPr="004B5D52">
              <w:t xml:space="preserve"> </w:t>
            </w:r>
          </w:p>
          <w:p w14:paraId="36C4B67D" w14:textId="1AE0703F" w:rsidR="00001DB3" w:rsidRPr="00DF60E9" w:rsidRDefault="00501BB8" w:rsidP="00C73570">
            <w:pPr>
              <w:pStyle w:val="TableBullets"/>
              <w:spacing w:line="240" w:lineRule="auto"/>
            </w:pPr>
            <w:r w:rsidRPr="004B5D52">
              <w:t>Efficacy of mitigation measures</w:t>
            </w:r>
          </w:p>
        </w:tc>
        <w:tc>
          <w:tcPr>
            <w:tcW w:w="651" w:type="pct"/>
            <w:shd w:val="clear" w:color="auto" w:fill="B4C6E7" w:themeFill="accent1" w:themeFillTint="66"/>
          </w:tcPr>
          <w:p w14:paraId="2985CD7B" w14:textId="119D6C8D" w:rsidR="00001DB3" w:rsidRPr="0036575D" w:rsidRDefault="00001DB3" w:rsidP="0036575D">
            <w:pPr>
              <w:pStyle w:val="TableText"/>
            </w:pPr>
            <w:r w:rsidRPr="00D02765">
              <w:t>Change in use of tidal device deployment area pre and post installation</w:t>
            </w:r>
            <w:r w:rsidRPr="0036575D">
              <w:t xml:space="preserve"> </w:t>
            </w:r>
          </w:p>
          <w:p w14:paraId="2379BFA2" w14:textId="77777777" w:rsidR="00001DB3" w:rsidRDefault="00001DB3" w:rsidP="0036575D">
            <w:pPr>
              <w:pStyle w:val="TableText"/>
            </w:pPr>
          </w:p>
          <w:p w14:paraId="7E3E6E20" w14:textId="77777777" w:rsidR="00001DB3" w:rsidRDefault="00001DB3" w:rsidP="0036575D">
            <w:pPr>
              <w:pStyle w:val="TableText"/>
            </w:pPr>
            <w:r w:rsidRPr="00D02765">
              <w:t>Avoidance of tidal devices or of deterrent devices</w:t>
            </w:r>
            <w:r>
              <w:t>.</w:t>
            </w:r>
          </w:p>
          <w:p w14:paraId="5D72AE96" w14:textId="77777777" w:rsidR="00001DB3" w:rsidRDefault="00001DB3" w:rsidP="0036575D">
            <w:pPr>
              <w:pStyle w:val="TableText"/>
            </w:pPr>
          </w:p>
          <w:p w14:paraId="0840E2D6" w14:textId="13A0ABD4" w:rsidR="00001DB3" w:rsidRPr="0036575D" w:rsidRDefault="00001DB3" w:rsidP="0036575D">
            <w:pPr>
              <w:pStyle w:val="TableText"/>
            </w:pPr>
            <w:r w:rsidRPr="00D02765">
              <w:t>Collision with tidal devices</w:t>
            </w:r>
          </w:p>
        </w:tc>
        <w:tc>
          <w:tcPr>
            <w:tcW w:w="807" w:type="pct"/>
            <w:shd w:val="clear" w:color="auto" w:fill="B4C6E7" w:themeFill="accent1" w:themeFillTint="66"/>
          </w:tcPr>
          <w:p w14:paraId="3DDFC05F" w14:textId="77777777" w:rsidR="00371442" w:rsidRDefault="00371442" w:rsidP="00371442">
            <w:pPr>
              <w:pStyle w:val="TableText"/>
            </w:pPr>
          </w:p>
          <w:p w14:paraId="4BE3C4BE" w14:textId="77777777" w:rsidR="00371442" w:rsidRDefault="00371442" w:rsidP="00371442">
            <w:pPr>
              <w:pStyle w:val="TableText"/>
            </w:pPr>
            <w:r>
              <w:t>Active sonar has been deployed at a number of tidal energy sites to date.</w:t>
            </w:r>
          </w:p>
          <w:p w14:paraId="7BFF8AC1" w14:textId="77777777" w:rsidR="00371442" w:rsidRDefault="00371442" w:rsidP="00371442">
            <w:pPr>
              <w:pStyle w:val="TableText"/>
            </w:pPr>
            <w:r>
              <w:t xml:space="preserve">The ability of active sonar to track marine mammals, and potentially seabirds, swimming or diving close to tidal devices has been demonstrated both at operational sites and experimentally. </w:t>
            </w:r>
          </w:p>
          <w:p w14:paraId="157B173C" w14:textId="77777777" w:rsidR="00371442" w:rsidRDefault="00371442" w:rsidP="00371442">
            <w:pPr>
              <w:pStyle w:val="TableText"/>
            </w:pPr>
            <w:r>
              <w:t>For seabirds it seems unlikely that such methods would be able to determine species, so monitoring may have to assume any collisions are attributed to the target species.</w:t>
            </w:r>
          </w:p>
          <w:p w14:paraId="3399A4F0" w14:textId="2966A662" w:rsidR="00001DB3" w:rsidRDefault="00371442" w:rsidP="003F6676">
            <w:pPr>
              <w:pStyle w:val="TableText"/>
            </w:pPr>
            <w:r>
              <w:t>Potential for tracking migratory fish will be explored.</w:t>
            </w:r>
          </w:p>
        </w:tc>
        <w:tc>
          <w:tcPr>
            <w:tcW w:w="613" w:type="pct"/>
            <w:shd w:val="clear" w:color="auto" w:fill="B4C6E7" w:themeFill="accent1" w:themeFillTint="66"/>
          </w:tcPr>
          <w:p w14:paraId="38A8BF26" w14:textId="77777777" w:rsidR="00001DB3" w:rsidRDefault="00BF6985" w:rsidP="003F6676">
            <w:pPr>
              <w:pStyle w:val="TableText"/>
            </w:pPr>
            <w:r>
              <w:t>I3</w:t>
            </w:r>
          </w:p>
          <w:p w14:paraId="7EDF06F1" w14:textId="77777777" w:rsidR="00BF6985" w:rsidRDefault="000A5EC8" w:rsidP="003F6676">
            <w:pPr>
              <w:pStyle w:val="TableText"/>
            </w:pPr>
            <w:r>
              <w:t>I6</w:t>
            </w:r>
          </w:p>
          <w:p w14:paraId="56E315D1" w14:textId="77777777" w:rsidR="000A5EC8" w:rsidRDefault="000A5EC8" w:rsidP="003F6676">
            <w:pPr>
              <w:pStyle w:val="TableText"/>
            </w:pPr>
          </w:p>
          <w:p w14:paraId="3139B55D" w14:textId="77777777" w:rsidR="001D14EB" w:rsidRDefault="001D14EB" w:rsidP="003F6676">
            <w:pPr>
              <w:pStyle w:val="TableText"/>
            </w:pPr>
            <w:r>
              <w:t>Q1</w:t>
            </w:r>
          </w:p>
          <w:p w14:paraId="4173F6A0" w14:textId="77777777" w:rsidR="001D14EB" w:rsidRDefault="003C79F2" w:rsidP="003F6676">
            <w:pPr>
              <w:pStyle w:val="TableText"/>
            </w:pPr>
            <w:r>
              <w:t>Q4</w:t>
            </w:r>
          </w:p>
          <w:p w14:paraId="15916D04" w14:textId="77777777" w:rsidR="003C79F2" w:rsidRDefault="008234CD" w:rsidP="003F6676">
            <w:pPr>
              <w:pStyle w:val="TableText"/>
            </w:pPr>
            <w:r>
              <w:t>Q5</w:t>
            </w:r>
          </w:p>
          <w:p w14:paraId="747A7F25" w14:textId="77777777" w:rsidR="008234CD" w:rsidRDefault="008234CD" w:rsidP="003F6676">
            <w:pPr>
              <w:pStyle w:val="TableText"/>
            </w:pPr>
            <w:r>
              <w:t>Q6</w:t>
            </w:r>
          </w:p>
          <w:p w14:paraId="20CA2D90" w14:textId="565776EE" w:rsidR="008234CD" w:rsidRDefault="008234CD" w:rsidP="003F6676">
            <w:pPr>
              <w:pStyle w:val="TableText"/>
            </w:pPr>
          </w:p>
        </w:tc>
      </w:tr>
      <w:tr w:rsidR="008F7F12" w14:paraId="3FC2AD6A" w14:textId="0742B9E5" w:rsidTr="00B45272">
        <w:tc>
          <w:tcPr>
            <w:tcW w:w="774" w:type="pct"/>
          </w:tcPr>
          <w:p w14:paraId="3DFC5759" w14:textId="0F9BAF1D" w:rsidR="00001DB3" w:rsidRPr="002E49B7" w:rsidRDefault="00001DB3" w:rsidP="003F6676">
            <w:pPr>
              <w:pStyle w:val="TableText"/>
            </w:pPr>
            <w:r>
              <w:t>Surface infra-red / visual spectrum camera</w:t>
            </w:r>
          </w:p>
        </w:tc>
        <w:tc>
          <w:tcPr>
            <w:tcW w:w="630" w:type="pct"/>
          </w:tcPr>
          <w:p w14:paraId="14AFD4C4" w14:textId="464BE0BC" w:rsidR="00001DB3" w:rsidRPr="002E49B7" w:rsidRDefault="00001DB3" w:rsidP="003F6676">
            <w:pPr>
              <w:pStyle w:val="TableText"/>
            </w:pPr>
            <w:r>
              <w:t xml:space="preserve">Marine mammals (surface) and </w:t>
            </w:r>
            <w:r>
              <w:lastRenderedPageBreak/>
              <w:t>Diving Birds (surface)</w:t>
            </w:r>
          </w:p>
        </w:tc>
        <w:tc>
          <w:tcPr>
            <w:tcW w:w="713" w:type="pct"/>
          </w:tcPr>
          <w:p w14:paraId="0819353D" w14:textId="77777777" w:rsidR="00001DB3" w:rsidRPr="0097272B" w:rsidRDefault="00001DB3" w:rsidP="003F6676">
            <w:pPr>
              <w:pStyle w:val="TableText"/>
              <w:rPr>
                <w:u w:val="single"/>
              </w:rPr>
            </w:pPr>
            <w:r w:rsidRPr="0097272B">
              <w:rPr>
                <w:u w:val="single"/>
              </w:rPr>
              <w:lastRenderedPageBreak/>
              <w:t>Approach:</w:t>
            </w:r>
          </w:p>
          <w:p w14:paraId="4A1C18A3" w14:textId="77777777" w:rsidR="00001DB3" w:rsidRDefault="00001DB3" w:rsidP="003F6676">
            <w:pPr>
              <w:pStyle w:val="TableText"/>
            </w:pPr>
            <w:r>
              <w:lastRenderedPageBreak/>
              <w:t>Surface mounted moored platform or device.</w:t>
            </w:r>
          </w:p>
          <w:p w14:paraId="32E9F6E3" w14:textId="77777777" w:rsidR="00001DB3" w:rsidRDefault="00001DB3" w:rsidP="003F6676">
            <w:pPr>
              <w:pStyle w:val="TableText"/>
            </w:pPr>
          </w:p>
          <w:p w14:paraId="54B13BDA" w14:textId="77777777" w:rsidR="00001DB3" w:rsidRPr="0097272B" w:rsidRDefault="00001DB3" w:rsidP="003F6676">
            <w:pPr>
              <w:pStyle w:val="TableText"/>
              <w:rPr>
                <w:u w:val="single"/>
              </w:rPr>
            </w:pPr>
            <w:r w:rsidRPr="0097272B">
              <w:rPr>
                <w:u w:val="single"/>
              </w:rPr>
              <w:t>Data type:</w:t>
            </w:r>
          </w:p>
          <w:p w14:paraId="18091B90" w14:textId="2E520EC9" w:rsidR="00001DB3" w:rsidRPr="002E49B7" w:rsidRDefault="00001DB3" w:rsidP="003F6676">
            <w:pPr>
              <w:pStyle w:val="TableText"/>
            </w:pPr>
            <w:r>
              <w:t>Visual files for interpretation by human operator</w:t>
            </w:r>
          </w:p>
        </w:tc>
        <w:tc>
          <w:tcPr>
            <w:tcW w:w="812" w:type="pct"/>
          </w:tcPr>
          <w:p w14:paraId="3D4077E8" w14:textId="77777777" w:rsidR="00001DB3" w:rsidRPr="00DF60E9" w:rsidRDefault="00001DB3" w:rsidP="004A59AE">
            <w:pPr>
              <w:pStyle w:val="TableText"/>
              <w:numPr>
                <w:ilvl w:val="0"/>
                <w:numId w:val="32"/>
              </w:numPr>
              <w:spacing w:line="240" w:lineRule="auto"/>
              <w:ind w:left="337" w:hanging="337"/>
            </w:pPr>
            <w:r w:rsidRPr="00DF60E9">
              <w:lastRenderedPageBreak/>
              <w:t xml:space="preserve">Used from a surface platform, potentially </w:t>
            </w:r>
          </w:p>
          <w:p w14:paraId="6D44E029" w14:textId="77777777" w:rsidR="00001DB3" w:rsidRPr="00B745A1" w:rsidRDefault="00001DB3" w:rsidP="004A59AE">
            <w:pPr>
              <w:pStyle w:val="TableText"/>
              <w:numPr>
                <w:ilvl w:val="0"/>
                <w:numId w:val="32"/>
              </w:numPr>
              <w:spacing w:line="240" w:lineRule="auto"/>
              <w:ind w:left="337" w:hanging="337"/>
            </w:pPr>
            <w:r w:rsidRPr="00B745A1">
              <w:lastRenderedPageBreak/>
              <w:t>Presence / absence on surface only.</w:t>
            </w:r>
          </w:p>
          <w:p w14:paraId="06587FC8" w14:textId="1714C582" w:rsidR="00001DB3" w:rsidRPr="00264A77" w:rsidRDefault="00001DB3" w:rsidP="004A59AE">
            <w:pPr>
              <w:pStyle w:val="TableText"/>
              <w:numPr>
                <w:ilvl w:val="0"/>
                <w:numId w:val="32"/>
              </w:numPr>
              <w:spacing w:line="240" w:lineRule="auto"/>
              <w:ind w:left="337" w:hanging="337"/>
            </w:pPr>
            <w:r w:rsidRPr="00264A77">
              <w:t>Tracking night and day.</w:t>
            </w:r>
          </w:p>
          <w:p w14:paraId="12E9BCEF" w14:textId="49D7029D" w:rsidR="00220E1A" w:rsidRPr="00DF60E9" w:rsidRDefault="00220E1A" w:rsidP="004A59AE">
            <w:pPr>
              <w:pStyle w:val="TableText"/>
              <w:numPr>
                <w:ilvl w:val="0"/>
                <w:numId w:val="32"/>
              </w:numPr>
              <w:spacing w:line="240" w:lineRule="auto"/>
              <w:ind w:left="337" w:hanging="337"/>
            </w:pPr>
            <w:r w:rsidRPr="004B5D52">
              <w:t>Efficacy of mitigation measures</w:t>
            </w:r>
          </w:p>
          <w:p w14:paraId="3882181A" w14:textId="1D0E00C6" w:rsidR="00001DB3" w:rsidRPr="00B745A1" w:rsidRDefault="00001DB3" w:rsidP="00C73570">
            <w:pPr>
              <w:pStyle w:val="TableText"/>
              <w:spacing w:line="240" w:lineRule="auto"/>
            </w:pPr>
          </w:p>
        </w:tc>
        <w:tc>
          <w:tcPr>
            <w:tcW w:w="651" w:type="pct"/>
          </w:tcPr>
          <w:p w14:paraId="1D964DB6" w14:textId="494267ED" w:rsidR="00001DB3" w:rsidRPr="0036575D" w:rsidRDefault="00001DB3" w:rsidP="0036575D">
            <w:pPr>
              <w:pStyle w:val="TableText"/>
              <w:rPr>
                <w:b/>
              </w:rPr>
            </w:pPr>
            <w:r w:rsidRPr="00D02765">
              <w:lastRenderedPageBreak/>
              <w:t xml:space="preserve">Change in use of tidal device deployment area </w:t>
            </w:r>
            <w:r w:rsidRPr="00D02765">
              <w:lastRenderedPageBreak/>
              <w:t>pre and post installation</w:t>
            </w:r>
          </w:p>
        </w:tc>
        <w:tc>
          <w:tcPr>
            <w:tcW w:w="807" w:type="pct"/>
          </w:tcPr>
          <w:p w14:paraId="13541EB2" w14:textId="77777777" w:rsidR="00001DB3" w:rsidRDefault="00001DB3" w:rsidP="003F6676">
            <w:pPr>
              <w:pStyle w:val="TableText"/>
            </w:pPr>
          </w:p>
          <w:p w14:paraId="1D2A4BE9" w14:textId="77777777" w:rsidR="00001DB3" w:rsidRDefault="00001DB3" w:rsidP="003F6676">
            <w:pPr>
              <w:pStyle w:val="TableText"/>
            </w:pPr>
            <w:r>
              <w:t>Limited to surface use.</w:t>
            </w:r>
          </w:p>
          <w:p w14:paraId="71E3806C" w14:textId="7AAEFACA" w:rsidR="00001DB3" w:rsidRPr="002E49B7" w:rsidRDefault="00001DB3" w:rsidP="003F6676">
            <w:pPr>
              <w:pStyle w:val="TableText"/>
            </w:pPr>
            <w:r>
              <w:lastRenderedPageBreak/>
              <w:t>Clarity is required regarding efficacy of the technology over prolonged periods and as to the nature of the platforms required</w:t>
            </w:r>
          </w:p>
        </w:tc>
        <w:tc>
          <w:tcPr>
            <w:tcW w:w="613" w:type="pct"/>
          </w:tcPr>
          <w:p w14:paraId="0415D985" w14:textId="77777777" w:rsidR="00001DB3" w:rsidRDefault="008234CD" w:rsidP="003F6676">
            <w:pPr>
              <w:pStyle w:val="TableText"/>
            </w:pPr>
            <w:r>
              <w:lastRenderedPageBreak/>
              <w:t>I1</w:t>
            </w:r>
          </w:p>
          <w:p w14:paraId="34A88BD4" w14:textId="77777777" w:rsidR="008234CD" w:rsidRDefault="0007060C" w:rsidP="003F6676">
            <w:pPr>
              <w:pStyle w:val="TableText"/>
            </w:pPr>
            <w:r>
              <w:t>I2</w:t>
            </w:r>
          </w:p>
          <w:p w14:paraId="0B1D0059" w14:textId="77777777" w:rsidR="0007060C" w:rsidRDefault="0007060C" w:rsidP="003F6676">
            <w:pPr>
              <w:pStyle w:val="TableText"/>
            </w:pPr>
            <w:r>
              <w:lastRenderedPageBreak/>
              <w:t>I4</w:t>
            </w:r>
          </w:p>
          <w:p w14:paraId="060059A0" w14:textId="77777777" w:rsidR="0007060C" w:rsidRDefault="0007060C" w:rsidP="003F6676">
            <w:pPr>
              <w:pStyle w:val="TableText"/>
            </w:pPr>
            <w:r>
              <w:t>I5</w:t>
            </w:r>
          </w:p>
          <w:p w14:paraId="7E3C1D02" w14:textId="77777777" w:rsidR="0007060C" w:rsidRDefault="0007060C" w:rsidP="003F6676">
            <w:pPr>
              <w:pStyle w:val="TableText"/>
            </w:pPr>
          </w:p>
          <w:p w14:paraId="341DF038" w14:textId="77777777" w:rsidR="00117D8C" w:rsidRDefault="00117D8C" w:rsidP="003F6676">
            <w:pPr>
              <w:pStyle w:val="TableText"/>
            </w:pPr>
            <w:r>
              <w:t>Q1</w:t>
            </w:r>
          </w:p>
          <w:p w14:paraId="28535032" w14:textId="77777777" w:rsidR="00117D8C" w:rsidRDefault="00332D07" w:rsidP="003F6676">
            <w:pPr>
              <w:pStyle w:val="TableText"/>
            </w:pPr>
            <w:r>
              <w:t>Q2</w:t>
            </w:r>
          </w:p>
          <w:p w14:paraId="25E22BBB" w14:textId="40C3885E" w:rsidR="00332D07" w:rsidRDefault="00332D07" w:rsidP="003F6676">
            <w:pPr>
              <w:pStyle w:val="TableText"/>
            </w:pPr>
          </w:p>
        </w:tc>
      </w:tr>
      <w:tr w:rsidR="008F7F12" w14:paraId="03E8E3D5" w14:textId="70B47ED8" w:rsidTr="00B45272">
        <w:tc>
          <w:tcPr>
            <w:tcW w:w="774" w:type="pct"/>
            <w:shd w:val="clear" w:color="auto" w:fill="B4C6E7" w:themeFill="accent1" w:themeFillTint="66"/>
          </w:tcPr>
          <w:p w14:paraId="76C0689F" w14:textId="3B84ADAD" w:rsidR="00001DB3" w:rsidRPr="002E49B7" w:rsidRDefault="00001DB3" w:rsidP="003F6676">
            <w:pPr>
              <w:pStyle w:val="TableText"/>
            </w:pPr>
            <w:r>
              <w:lastRenderedPageBreak/>
              <w:t>Underwater camera</w:t>
            </w:r>
          </w:p>
        </w:tc>
        <w:tc>
          <w:tcPr>
            <w:tcW w:w="630" w:type="pct"/>
            <w:shd w:val="clear" w:color="auto" w:fill="B4C6E7" w:themeFill="accent1" w:themeFillTint="66"/>
          </w:tcPr>
          <w:p w14:paraId="4E7A8BDB" w14:textId="6209B5B9" w:rsidR="00001DB3" w:rsidRPr="002E49B7" w:rsidRDefault="00001DB3" w:rsidP="003F6676">
            <w:pPr>
              <w:pStyle w:val="TableText"/>
            </w:pPr>
            <w:r>
              <w:t>Marine Mammals</w:t>
            </w:r>
            <w:r w:rsidR="001746F5">
              <w:t xml:space="preserve">, </w:t>
            </w:r>
            <w:r>
              <w:t>Diving Birds</w:t>
            </w:r>
            <w:r w:rsidR="001746F5">
              <w:t>, Migratory Fish</w:t>
            </w:r>
          </w:p>
        </w:tc>
        <w:tc>
          <w:tcPr>
            <w:tcW w:w="713" w:type="pct"/>
            <w:shd w:val="clear" w:color="auto" w:fill="B4C6E7" w:themeFill="accent1" w:themeFillTint="66"/>
          </w:tcPr>
          <w:p w14:paraId="228C8D87" w14:textId="77777777" w:rsidR="00001DB3" w:rsidRPr="00FA1191" w:rsidRDefault="00001DB3" w:rsidP="003F6676">
            <w:pPr>
              <w:pStyle w:val="TableText"/>
              <w:rPr>
                <w:u w:val="single"/>
              </w:rPr>
            </w:pPr>
            <w:r w:rsidRPr="00FA1191">
              <w:rPr>
                <w:u w:val="single"/>
              </w:rPr>
              <w:t>Approach:</w:t>
            </w:r>
          </w:p>
          <w:p w14:paraId="051E4472" w14:textId="77777777" w:rsidR="00001DB3" w:rsidRDefault="00001DB3" w:rsidP="003F6676">
            <w:pPr>
              <w:pStyle w:val="TableText"/>
            </w:pPr>
            <w:r>
              <w:t>Seabed, device or platform mounted.</w:t>
            </w:r>
          </w:p>
          <w:p w14:paraId="75347911" w14:textId="77777777" w:rsidR="00001DB3" w:rsidRDefault="00001DB3" w:rsidP="003F6676">
            <w:pPr>
              <w:pStyle w:val="TableText"/>
            </w:pPr>
          </w:p>
          <w:p w14:paraId="79156F18" w14:textId="77777777" w:rsidR="00001DB3" w:rsidRPr="00FA1191" w:rsidRDefault="00001DB3" w:rsidP="003F6676">
            <w:pPr>
              <w:pStyle w:val="TableText"/>
              <w:rPr>
                <w:u w:val="single"/>
              </w:rPr>
            </w:pPr>
            <w:r w:rsidRPr="00FA1191">
              <w:rPr>
                <w:u w:val="single"/>
              </w:rPr>
              <w:t>Data type:</w:t>
            </w:r>
          </w:p>
          <w:p w14:paraId="4C409DE8" w14:textId="4653D78A" w:rsidR="00001DB3" w:rsidRPr="002E49B7" w:rsidRDefault="00001DB3" w:rsidP="003F6676">
            <w:pPr>
              <w:pStyle w:val="TableText"/>
            </w:pPr>
            <w:r>
              <w:t>Visual files for interpretation by human operator.</w:t>
            </w:r>
          </w:p>
        </w:tc>
        <w:tc>
          <w:tcPr>
            <w:tcW w:w="812" w:type="pct"/>
            <w:shd w:val="clear" w:color="auto" w:fill="B4C6E7" w:themeFill="accent1" w:themeFillTint="66"/>
          </w:tcPr>
          <w:p w14:paraId="0D66083A" w14:textId="77777777" w:rsidR="008F7F12" w:rsidRDefault="00001DB3" w:rsidP="008F7F12">
            <w:pPr>
              <w:pStyle w:val="TableText"/>
              <w:numPr>
                <w:ilvl w:val="0"/>
                <w:numId w:val="33"/>
              </w:numPr>
              <w:spacing w:line="240" w:lineRule="auto"/>
              <w:ind w:left="331" w:hanging="331"/>
            </w:pPr>
            <w:r w:rsidRPr="00DF60E9">
              <w:t>Tracking in day and during good visibility periods.</w:t>
            </w:r>
          </w:p>
          <w:p w14:paraId="380BE156" w14:textId="3882CFAE" w:rsidR="008F7F12" w:rsidRPr="00DF60E9" w:rsidRDefault="008F7F12" w:rsidP="008F7F12">
            <w:pPr>
              <w:pStyle w:val="TableText"/>
              <w:numPr>
                <w:ilvl w:val="0"/>
                <w:numId w:val="33"/>
              </w:numPr>
              <w:spacing w:line="240" w:lineRule="auto"/>
              <w:ind w:left="331" w:hanging="331"/>
            </w:pPr>
            <w:r w:rsidRPr="008F7F12">
              <w:t>Tracking of movement of animals and behaviour in real time, or through review of stored data.</w:t>
            </w:r>
          </w:p>
          <w:p w14:paraId="757865D7" w14:textId="77777777" w:rsidR="00001DB3" w:rsidRPr="00B745A1" w:rsidRDefault="00001DB3" w:rsidP="004A59AE">
            <w:pPr>
              <w:pStyle w:val="TableText"/>
              <w:numPr>
                <w:ilvl w:val="0"/>
                <w:numId w:val="33"/>
              </w:numPr>
              <w:spacing w:line="240" w:lineRule="auto"/>
              <w:ind w:left="331" w:hanging="331"/>
            </w:pPr>
            <w:r w:rsidRPr="00B745A1">
              <w:t>Seabed based monitoring platform viewing one device.</w:t>
            </w:r>
          </w:p>
          <w:p w14:paraId="4E542035" w14:textId="520DCFDB" w:rsidR="00125FC1" w:rsidRPr="00336EFC" w:rsidRDefault="00125FC1" w:rsidP="004A59AE">
            <w:pPr>
              <w:pStyle w:val="TableText"/>
              <w:numPr>
                <w:ilvl w:val="0"/>
                <w:numId w:val="33"/>
              </w:numPr>
              <w:spacing w:line="240" w:lineRule="auto"/>
              <w:ind w:left="331" w:hanging="331"/>
            </w:pPr>
            <w:r w:rsidRPr="00264A77">
              <w:t>Device mounted monitoring</w:t>
            </w:r>
            <w:r w:rsidR="00336EFC">
              <w:t xml:space="preserve"> </w:t>
            </w:r>
            <w:r w:rsidR="00BE21E7">
              <w:t>viewing one device.</w:t>
            </w:r>
          </w:p>
        </w:tc>
        <w:tc>
          <w:tcPr>
            <w:tcW w:w="651" w:type="pct"/>
            <w:shd w:val="clear" w:color="auto" w:fill="B4C6E7" w:themeFill="accent1" w:themeFillTint="66"/>
          </w:tcPr>
          <w:p w14:paraId="21622395" w14:textId="520FD9B5" w:rsidR="00001DB3" w:rsidRPr="0036575D" w:rsidRDefault="00001DB3" w:rsidP="0036575D">
            <w:pPr>
              <w:pStyle w:val="TableText"/>
            </w:pPr>
            <w:r w:rsidRPr="00D02765">
              <w:t>Change in use of tidal device deployment area pre and post installation</w:t>
            </w:r>
            <w:r w:rsidRPr="0036575D">
              <w:t xml:space="preserve"> </w:t>
            </w:r>
          </w:p>
          <w:p w14:paraId="4CFBCBB7" w14:textId="301E4EF2" w:rsidR="00001DB3" w:rsidRDefault="00001DB3" w:rsidP="0036575D">
            <w:pPr>
              <w:pStyle w:val="TableText"/>
            </w:pPr>
          </w:p>
          <w:p w14:paraId="15C777BA" w14:textId="2048DDEF" w:rsidR="00001DB3" w:rsidRPr="0036575D" w:rsidRDefault="00001DB3" w:rsidP="0036575D">
            <w:pPr>
              <w:pStyle w:val="TableText"/>
            </w:pPr>
            <w:r w:rsidRPr="00D02765">
              <w:t>Avoidance of tidal devices or of deterrent devices</w:t>
            </w:r>
          </w:p>
          <w:p w14:paraId="72C31B58" w14:textId="77777777" w:rsidR="00001DB3" w:rsidRPr="0036575D" w:rsidRDefault="00001DB3" w:rsidP="0036575D">
            <w:pPr>
              <w:pStyle w:val="TableText"/>
            </w:pPr>
          </w:p>
          <w:p w14:paraId="0D7D3741" w14:textId="3E057F09" w:rsidR="00001DB3" w:rsidRPr="0036575D" w:rsidRDefault="00001DB3" w:rsidP="0036575D">
            <w:pPr>
              <w:pStyle w:val="TableText"/>
              <w:rPr>
                <w:b/>
              </w:rPr>
            </w:pPr>
            <w:r w:rsidRPr="00D02765">
              <w:t>Collision with tidal devices</w:t>
            </w:r>
          </w:p>
        </w:tc>
        <w:tc>
          <w:tcPr>
            <w:tcW w:w="807" w:type="pct"/>
            <w:shd w:val="clear" w:color="auto" w:fill="B4C6E7" w:themeFill="accent1" w:themeFillTint="66"/>
          </w:tcPr>
          <w:p w14:paraId="4BF15514" w14:textId="77777777" w:rsidR="00001DB3" w:rsidRDefault="00001DB3" w:rsidP="003F6676">
            <w:pPr>
              <w:pStyle w:val="TableText"/>
            </w:pPr>
          </w:p>
          <w:p w14:paraId="0C646E51" w14:textId="6912B2F1" w:rsidR="00001DB3" w:rsidRPr="002E49B7" w:rsidRDefault="00001DB3" w:rsidP="003F6676">
            <w:pPr>
              <w:pStyle w:val="TableText"/>
            </w:pPr>
            <w:r>
              <w:t xml:space="preserve">Underwater camera offers potential to monitor interaction between tidal devices and species in situ.  However, the technology is dependent upon good visibility.  </w:t>
            </w:r>
          </w:p>
        </w:tc>
        <w:tc>
          <w:tcPr>
            <w:tcW w:w="613" w:type="pct"/>
            <w:shd w:val="clear" w:color="auto" w:fill="B4C6E7" w:themeFill="accent1" w:themeFillTint="66"/>
          </w:tcPr>
          <w:p w14:paraId="596C5444" w14:textId="77777777" w:rsidR="00001DB3" w:rsidRDefault="00FA6187" w:rsidP="003F6676">
            <w:pPr>
              <w:pStyle w:val="TableText"/>
            </w:pPr>
            <w:r>
              <w:t>I3</w:t>
            </w:r>
          </w:p>
          <w:p w14:paraId="565386CE" w14:textId="77777777" w:rsidR="00FA6187" w:rsidRDefault="00205F38" w:rsidP="003F6676">
            <w:pPr>
              <w:pStyle w:val="TableText"/>
            </w:pPr>
            <w:r>
              <w:t>I6</w:t>
            </w:r>
          </w:p>
          <w:p w14:paraId="621A352F" w14:textId="77777777" w:rsidR="00205F38" w:rsidRDefault="00205F38" w:rsidP="003F6676">
            <w:pPr>
              <w:pStyle w:val="TableText"/>
            </w:pPr>
          </w:p>
          <w:p w14:paraId="094F8C70" w14:textId="77777777" w:rsidR="00205F38" w:rsidRDefault="00205F38" w:rsidP="003F6676">
            <w:pPr>
              <w:pStyle w:val="TableText"/>
            </w:pPr>
            <w:r>
              <w:t>Q4</w:t>
            </w:r>
          </w:p>
          <w:p w14:paraId="1C9CFB2F" w14:textId="77777777" w:rsidR="00205F38" w:rsidRDefault="00205F38" w:rsidP="003F6676">
            <w:pPr>
              <w:pStyle w:val="TableText"/>
            </w:pPr>
            <w:r>
              <w:t>Q5</w:t>
            </w:r>
          </w:p>
          <w:p w14:paraId="57732379" w14:textId="0464E59E" w:rsidR="00046F55" w:rsidRDefault="00046F55" w:rsidP="003F6676">
            <w:pPr>
              <w:pStyle w:val="TableText"/>
            </w:pPr>
            <w:r>
              <w:t>Q6</w:t>
            </w:r>
          </w:p>
        </w:tc>
      </w:tr>
      <w:tr w:rsidR="008F7F12" w14:paraId="32B2E06E" w14:textId="7724AE4C" w:rsidTr="00B45272">
        <w:tc>
          <w:tcPr>
            <w:tcW w:w="774" w:type="pct"/>
            <w:tcBorders>
              <w:bottom w:val="single" w:sz="4" w:space="0" w:color="auto"/>
            </w:tcBorders>
          </w:tcPr>
          <w:p w14:paraId="4300C0C2" w14:textId="6501D281" w:rsidR="00001DB3" w:rsidRPr="002E49B7" w:rsidRDefault="00001DB3" w:rsidP="003F6676">
            <w:pPr>
              <w:pStyle w:val="TableText"/>
            </w:pPr>
            <w:r>
              <w:t>Vantage point (VP) surveys</w:t>
            </w:r>
          </w:p>
        </w:tc>
        <w:tc>
          <w:tcPr>
            <w:tcW w:w="630" w:type="pct"/>
            <w:tcBorders>
              <w:bottom w:val="single" w:sz="4" w:space="0" w:color="auto"/>
            </w:tcBorders>
          </w:tcPr>
          <w:p w14:paraId="0EEFBDC7" w14:textId="13317200" w:rsidR="00001DB3" w:rsidRPr="002E49B7" w:rsidRDefault="00001DB3" w:rsidP="003F6676">
            <w:pPr>
              <w:pStyle w:val="TableText"/>
            </w:pPr>
            <w:r>
              <w:t>Marine mammals (surface) and diving birds (surface)</w:t>
            </w:r>
          </w:p>
        </w:tc>
        <w:tc>
          <w:tcPr>
            <w:tcW w:w="713" w:type="pct"/>
            <w:tcBorders>
              <w:bottom w:val="single" w:sz="4" w:space="0" w:color="auto"/>
            </w:tcBorders>
          </w:tcPr>
          <w:p w14:paraId="0E9680E8" w14:textId="77777777" w:rsidR="00001DB3" w:rsidRDefault="00001DB3" w:rsidP="003F6676">
            <w:pPr>
              <w:pStyle w:val="TableText"/>
              <w:rPr>
                <w:u w:val="single"/>
              </w:rPr>
            </w:pPr>
            <w:r w:rsidRPr="00FA1191">
              <w:rPr>
                <w:u w:val="single"/>
              </w:rPr>
              <w:t>Approach</w:t>
            </w:r>
            <w:r>
              <w:rPr>
                <w:u w:val="single"/>
              </w:rPr>
              <w:t>:</w:t>
            </w:r>
          </w:p>
          <w:p w14:paraId="3EDC09D1" w14:textId="77777777" w:rsidR="00001DB3" w:rsidRDefault="00001DB3" w:rsidP="003F6676">
            <w:pPr>
              <w:pStyle w:val="TableText"/>
            </w:pPr>
            <w:r>
              <w:t>Human observation from nearby cliffs.</w:t>
            </w:r>
          </w:p>
          <w:p w14:paraId="1A716E5A" w14:textId="77777777" w:rsidR="00001DB3" w:rsidRDefault="00001DB3" w:rsidP="003F6676">
            <w:pPr>
              <w:pStyle w:val="TableText"/>
            </w:pPr>
          </w:p>
          <w:p w14:paraId="0CA32D11" w14:textId="77777777" w:rsidR="00001DB3" w:rsidRPr="00FA1191" w:rsidRDefault="00001DB3" w:rsidP="003F6676">
            <w:pPr>
              <w:pStyle w:val="TableText"/>
              <w:rPr>
                <w:u w:val="single"/>
              </w:rPr>
            </w:pPr>
            <w:r w:rsidRPr="00FA1191">
              <w:rPr>
                <w:u w:val="single"/>
              </w:rPr>
              <w:t>Data:</w:t>
            </w:r>
          </w:p>
          <w:p w14:paraId="411491D7" w14:textId="6B04ABC2" w:rsidR="00001DB3" w:rsidRPr="002E49B7" w:rsidRDefault="00001DB3" w:rsidP="003F6676">
            <w:pPr>
              <w:pStyle w:val="TableText"/>
            </w:pPr>
            <w:r>
              <w:lastRenderedPageBreak/>
              <w:t>Manual record of behaviour</w:t>
            </w:r>
          </w:p>
        </w:tc>
        <w:tc>
          <w:tcPr>
            <w:tcW w:w="812" w:type="pct"/>
            <w:tcBorders>
              <w:bottom w:val="single" w:sz="4" w:space="0" w:color="auto"/>
            </w:tcBorders>
          </w:tcPr>
          <w:p w14:paraId="40E02D30" w14:textId="77777777" w:rsidR="00001DB3" w:rsidRPr="00DF60E9" w:rsidRDefault="00001DB3" w:rsidP="004A59AE">
            <w:pPr>
              <w:pStyle w:val="TableText"/>
              <w:numPr>
                <w:ilvl w:val="0"/>
                <w:numId w:val="34"/>
              </w:numPr>
              <w:spacing w:line="240" w:lineRule="auto"/>
              <w:ind w:left="367" w:hanging="367"/>
            </w:pPr>
            <w:r w:rsidRPr="00DF60E9">
              <w:lastRenderedPageBreak/>
              <w:t>Presence and absence of animals in real time.</w:t>
            </w:r>
          </w:p>
          <w:p w14:paraId="7332726F" w14:textId="77777777" w:rsidR="00001DB3" w:rsidRPr="00B745A1" w:rsidRDefault="00001DB3" w:rsidP="004A59AE">
            <w:pPr>
              <w:pStyle w:val="TableText"/>
              <w:numPr>
                <w:ilvl w:val="0"/>
                <w:numId w:val="34"/>
              </w:numPr>
              <w:spacing w:line="240" w:lineRule="auto"/>
              <w:ind w:left="367" w:hanging="367"/>
            </w:pPr>
            <w:r w:rsidRPr="00B745A1">
              <w:t>Numbers and behaviour of animals at study area.</w:t>
            </w:r>
          </w:p>
          <w:p w14:paraId="121AF31C" w14:textId="77777777" w:rsidR="00001DB3" w:rsidRPr="00264A77" w:rsidRDefault="00001DB3" w:rsidP="004A59AE">
            <w:pPr>
              <w:pStyle w:val="TableText"/>
              <w:numPr>
                <w:ilvl w:val="0"/>
                <w:numId w:val="34"/>
              </w:numPr>
              <w:spacing w:line="240" w:lineRule="auto"/>
              <w:ind w:left="367" w:hanging="367"/>
            </w:pPr>
            <w:r w:rsidRPr="0084453B">
              <w:lastRenderedPageBreak/>
              <w:t xml:space="preserve">Proximity to shore and </w:t>
            </w:r>
            <w:r w:rsidRPr="00264A77">
              <w:t>elevation of VP important.  Limited to surface information.</w:t>
            </w:r>
          </w:p>
          <w:p w14:paraId="1E5032F8" w14:textId="78F2FE1B" w:rsidR="00220E1A" w:rsidRPr="00DF60E9" w:rsidRDefault="00220E1A" w:rsidP="004A59AE">
            <w:pPr>
              <w:pStyle w:val="TableText"/>
              <w:numPr>
                <w:ilvl w:val="0"/>
                <w:numId w:val="34"/>
              </w:numPr>
              <w:spacing w:line="240" w:lineRule="auto"/>
              <w:ind w:left="367" w:hanging="367"/>
            </w:pPr>
            <w:r w:rsidRPr="004B5D52">
              <w:t>Efficacy of mitigation measures</w:t>
            </w:r>
          </w:p>
        </w:tc>
        <w:tc>
          <w:tcPr>
            <w:tcW w:w="651" w:type="pct"/>
            <w:tcBorders>
              <w:bottom w:val="single" w:sz="4" w:space="0" w:color="auto"/>
            </w:tcBorders>
          </w:tcPr>
          <w:p w14:paraId="5ABFEAD1" w14:textId="5FFD738E" w:rsidR="00001DB3" w:rsidRPr="0036575D" w:rsidRDefault="00001DB3" w:rsidP="0036575D">
            <w:pPr>
              <w:pStyle w:val="TableText"/>
            </w:pPr>
            <w:r w:rsidRPr="00D02765">
              <w:lastRenderedPageBreak/>
              <w:t>Change in use of tidal device deployment area pre and post installation</w:t>
            </w:r>
          </w:p>
        </w:tc>
        <w:tc>
          <w:tcPr>
            <w:tcW w:w="807" w:type="pct"/>
            <w:tcBorders>
              <w:bottom w:val="single" w:sz="4" w:space="0" w:color="auto"/>
            </w:tcBorders>
          </w:tcPr>
          <w:p w14:paraId="1A39082B" w14:textId="77777777" w:rsidR="00001DB3" w:rsidRDefault="00001DB3" w:rsidP="003F6676">
            <w:pPr>
              <w:pStyle w:val="TableText"/>
            </w:pPr>
          </w:p>
          <w:p w14:paraId="18FB0E26" w14:textId="77777777" w:rsidR="00001DB3" w:rsidRDefault="00001DB3" w:rsidP="003F6676">
            <w:pPr>
              <w:pStyle w:val="TableText"/>
            </w:pPr>
            <w:r>
              <w:t xml:space="preserve">VP surveys are limited to surface use only and required good visibility and so potential to </w:t>
            </w:r>
            <w:r>
              <w:lastRenderedPageBreak/>
              <w:t>record avoidance behaviour is limited.</w:t>
            </w:r>
          </w:p>
          <w:p w14:paraId="05C00600" w14:textId="7A47A7D9" w:rsidR="00001DB3" w:rsidRPr="002E49B7" w:rsidRDefault="00001DB3" w:rsidP="003F6676">
            <w:pPr>
              <w:pStyle w:val="TableText"/>
            </w:pPr>
            <w:r>
              <w:t>Use of VP would require the array location to be relatively close to shore to allow observation.  Their use at distances more than 1km may be limited.</w:t>
            </w:r>
          </w:p>
        </w:tc>
        <w:tc>
          <w:tcPr>
            <w:tcW w:w="613" w:type="pct"/>
            <w:tcBorders>
              <w:bottom w:val="single" w:sz="4" w:space="0" w:color="auto"/>
            </w:tcBorders>
          </w:tcPr>
          <w:p w14:paraId="34E429E5" w14:textId="77777777" w:rsidR="00001DB3" w:rsidRDefault="00595B7C" w:rsidP="003F6676">
            <w:pPr>
              <w:pStyle w:val="TableText"/>
            </w:pPr>
            <w:r>
              <w:lastRenderedPageBreak/>
              <w:t>I1</w:t>
            </w:r>
          </w:p>
          <w:p w14:paraId="6B951091" w14:textId="77777777" w:rsidR="00595B7C" w:rsidRDefault="00595B7C" w:rsidP="003F6676">
            <w:pPr>
              <w:pStyle w:val="TableText"/>
            </w:pPr>
            <w:r>
              <w:t>I2</w:t>
            </w:r>
          </w:p>
          <w:p w14:paraId="5EADE939" w14:textId="2A94685E" w:rsidR="00595B7C" w:rsidRDefault="00595B7C" w:rsidP="003F6676">
            <w:pPr>
              <w:pStyle w:val="TableText"/>
            </w:pPr>
            <w:r>
              <w:t>I4</w:t>
            </w:r>
          </w:p>
          <w:p w14:paraId="1A749A52" w14:textId="77777777" w:rsidR="0079112E" w:rsidRDefault="0079112E" w:rsidP="003F6676">
            <w:pPr>
              <w:pStyle w:val="TableText"/>
            </w:pPr>
          </w:p>
          <w:p w14:paraId="6B4DE5FC" w14:textId="77777777" w:rsidR="00595B7C" w:rsidRDefault="0079112E" w:rsidP="003F6676">
            <w:pPr>
              <w:pStyle w:val="TableText"/>
            </w:pPr>
            <w:r>
              <w:t>Q1</w:t>
            </w:r>
          </w:p>
          <w:p w14:paraId="31C080D3" w14:textId="77777777" w:rsidR="0079112E" w:rsidRDefault="0079112E" w:rsidP="003F6676">
            <w:pPr>
              <w:pStyle w:val="TableText"/>
            </w:pPr>
            <w:r>
              <w:lastRenderedPageBreak/>
              <w:t>Q2</w:t>
            </w:r>
          </w:p>
          <w:p w14:paraId="5BCB9574" w14:textId="77777777" w:rsidR="0079112E" w:rsidRDefault="0079112E" w:rsidP="003F6676">
            <w:pPr>
              <w:pStyle w:val="TableText"/>
            </w:pPr>
            <w:r>
              <w:t>Q6</w:t>
            </w:r>
          </w:p>
          <w:p w14:paraId="12F2BB41" w14:textId="77777777" w:rsidR="0079112E" w:rsidRDefault="0079112E" w:rsidP="003F6676">
            <w:pPr>
              <w:pStyle w:val="TableText"/>
            </w:pPr>
            <w:r>
              <w:t>Q7</w:t>
            </w:r>
          </w:p>
          <w:p w14:paraId="553F958A" w14:textId="6FD9D5FA" w:rsidR="0079112E" w:rsidRDefault="0079112E" w:rsidP="003F6676">
            <w:pPr>
              <w:pStyle w:val="TableText"/>
            </w:pPr>
          </w:p>
        </w:tc>
      </w:tr>
      <w:tr w:rsidR="008F7F12" w14:paraId="7DAD4BFE" w14:textId="0358B9C3" w:rsidTr="00B45272">
        <w:tc>
          <w:tcPr>
            <w:tcW w:w="774" w:type="pct"/>
            <w:shd w:val="clear" w:color="auto" w:fill="B4C6E7" w:themeFill="accent1" w:themeFillTint="66"/>
          </w:tcPr>
          <w:p w14:paraId="1E055FBE" w14:textId="40C3110C" w:rsidR="00001DB3" w:rsidRPr="002E49B7" w:rsidRDefault="00001DB3" w:rsidP="003F6676">
            <w:pPr>
              <w:pStyle w:val="TableText"/>
            </w:pPr>
            <w:r>
              <w:lastRenderedPageBreak/>
              <w:t>Colony counts</w:t>
            </w:r>
            <w:r w:rsidR="00AD2174">
              <w:t xml:space="preserve"> and estimation of breeding productivity</w:t>
            </w:r>
          </w:p>
        </w:tc>
        <w:tc>
          <w:tcPr>
            <w:tcW w:w="630" w:type="pct"/>
            <w:shd w:val="clear" w:color="auto" w:fill="B4C6E7" w:themeFill="accent1" w:themeFillTint="66"/>
          </w:tcPr>
          <w:p w14:paraId="4F36C24E" w14:textId="7C172D5B" w:rsidR="00001DB3" w:rsidRPr="002E49B7" w:rsidRDefault="00001DB3" w:rsidP="003F6676">
            <w:pPr>
              <w:pStyle w:val="TableText"/>
            </w:pPr>
            <w:r>
              <w:t>Diving Birds</w:t>
            </w:r>
          </w:p>
        </w:tc>
        <w:tc>
          <w:tcPr>
            <w:tcW w:w="713" w:type="pct"/>
            <w:shd w:val="clear" w:color="auto" w:fill="B4C6E7" w:themeFill="accent1" w:themeFillTint="66"/>
          </w:tcPr>
          <w:p w14:paraId="10B9DDE7" w14:textId="77777777" w:rsidR="00371442" w:rsidRPr="00FA1191" w:rsidRDefault="00371442" w:rsidP="00371442">
            <w:pPr>
              <w:pStyle w:val="TableText"/>
              <w:rPr>
                <w:u w:val="single"/>
              </w:rPr>
            </w:pPr>
            <w:r w:rsidRPr="00FA1191">
              <w:rPr>
                <w:u w:val="single"/>
              </w:rPr>
              <w:t>Approach:</w:t>
            </w:r>
          </w:p>
          <w:p w14:paraId="45829E11" w14:textId="77777777" w:rsidR="00371442" w:rsidRDefault="00371442" w:rsidP="00371442">
            <w:pPr>
              <w:pStyle w:val="TableText"/>
            </w:pPr>
            <w:r>
              <w:t>Human observation (or possibly long distance photography).</w:t>
            </w:r>
          </w:p>
          <w:p w14:paraId="3EF6C007" w14:textId="77777777" w:rsidR="00371442" w:rsidRDefault="00371442" w:rsidP="00371442">
            <w:pPr>
              <w:pStyle w:val="TableText"/>
            </w:pPr>
            <w:r>
              <w:t>Monitoring would be undertaken pre- and post-deployment to enable detection of change associated with deployment.</w:t>
            </w:r>
          </w:p>
          <w:p w14:paraId="1B319BD2" w14:textId="77777777" w:rsidR="00371442" w:rsidRPr="00FA1191" w:rsidRDefault="00371442" w:rsidP="00371442">
            <w:pPr>
              <w:pStyle w:val="TableText"/>
              <w:rPr>
                <w:u w:val="single"/>
              </w:rPr>
            </w:pPr>
            <w:r w:rsidRPr="00FA1191">
              <w:rPr>
                <w:u w:val="single"/>
              </w:rPr>
              <w:t>Data:</w:t>
            </w:r>
          </w:p>
          <w:p w14:paraId="23712E44" w14:textId="6470A5E6" w:rsidR="00001DB3" w:rsidRPr="002E49B7" w:rsidRDefault="00371442" w:rsidP="003F6676">
            <w:pPr>
              <w:pStyle w:val="TableText"/>
            </w:pPr>
            <w:r>
              <w:t>Manual record of numbers / breeding productivity (possibly including photographic data)</w:t>
            </w:r>
          </w:p>
        </w:tc>
        <w:tc>
          <w:tcPr>
            <w:tcW w:w="812" w:type="pct"/>
            <w:shd w:val="clear" w:color="auto" w:fill="B4C6E7" w:themeFill="accent1" w:themeFillTint="66"/>
          </w:tcPr>
          <w:p w14:paraId="32B0FAEC" w14:textId="77777777" w:rsidR="00371442" w:rsidRDefault="00371442" w:rsidP="00371442">
            <w:pPr>
              <w:pStyle w:val="TableText"/>
              <w:numPr>
                <w:ilvl w:val="0"/>
                <w:numId w:val="34"/>
              </w:numPr>
              <w:spacing w:line="240" w:lineRule="auto"/>
              <w:ind w:left="367" w:hanging="367"/>
            </w:pPr>
            <w:r w:rsidRPr="00DF60E9">
              <w:t>Numbers of animals active within colonies of interest.</w:t>
            </w:r>
          </w:p>
          <w:p w14:paraId="4A96EC5A" w14:textId="77777777" w:rsidR="00371442" w:rsidRPr="00DF60E9" w:rsidRDefault="00371442" w:rsidP="00371442">
            <w:pPr>
              <w:pStyle w:val="TableText"/>
              <w:numPr>
                <w:ilvl w:val="0"/>
                <w:numId w:val="34"/>
              </w:numPr>
              <w:spacing w:line="240" w:lineRule="auto"/>
              <w:ind w:left="367" w:hanging="367"/>
            </w:pPr>
            <w:r>
              <w:t>Numbers of chicks reared per pair</w:t>
            </w:r>
          </w:p>
          <w:p w14:paraId="02C912B7" w14:textId="3908ECE8" w:rsidR="00807EF3" w:rsidRPr="00B745A1" w:rsidRDefault="00371442" w:rsidP="004A59AE">
            <w:pPr>
              <w:pStyle w:val="TableText"/>
              <w:numPr>
                <w:ilvl w:val="0"/>
                <w:numId w:val="34"/>
              </w:numPr>
              <w:spacing w:line="240" w:lineRule="auto"/>
              <w:ind w:left="367" w:hanging="367"/>
            </w:pPr>
            <w:r w:rsidRPr="00B745A1">
              <w:t>Colony health and viability</w:t>
            </w:r>
          </w:p>
        </w:tc>
        <w:tc>
          <w:tcPr>
            <w:tcW w:w="651" w:type="pct"/>
            <w:shd w:val="clear" w:color="auto" w:fill="B4C6E7" w:themeFill="accent1" w:themeFillTint="66"/>
          </w:tcPr>
          <w:p w14:paraId="112AB14E" w14:textId="2B50E868" w:rsidR="00001DB3" w:rsidRPr="0036575D" w:rsidRDefault="00001DB3" w:rsidP="0036575D">
            <w:pPr>
              <w:pStyle w:val="TableText"/>
              <w:rPr>
                <w:b/>
              </w:rPr>
            </w:pPr>
            <w:r w:rsidRPr="0036575D">
              <w:t>Local population effects</w:t>
            </w:r>
          </w:p>
        </w:tc>
        <w:tc>
          <w:tcPr>
            <w:tcW w:w="807" w:type="pct"/>
            <w:shd w:val="clear" w:color="auto" w:fill="B4C6E7" w:themeFill="accent1" w:themeFillTint="66"/>
          </w:tcPr>
          <w:p w14:paraId="7EC2231C" w14:textId="77777777" w:rsidR="00C32469" w:rsidRDefault="00C32469" w:rsidP="00C32469">
            <w:pPr>
              <w:pStyle w:val="TableText"/>
            </w:pPr>
          </w:p>
          <w:p w14:paraId="78C9DF1B" w14:textId="77777777" w:rsidR="00C32469" w:rsidRDefault="00C32469" w:rsidP="00C32469">
            <w:pPr>
              <w:pStyle w:val="TableText"/>
            </w:pPr>
            <w:r>
              <w:t xml:space="preserve">Robust and basic measure of colony health over time. </w:t>
            </w:r>
          </w:p>
          <w:p w14:paraId="73810B69" w14:textId="77777777" w:rsidR="00C32469" w:rsidRDefault="00C32469" w:rsidP="00C32469">
            <w:pPr>
              <w:pStyle w:val="TableText"/>
            </w:pPr>
            <w:r>
              <w:t>It is likely that relatively long-term monitoring (e.g. over several years) would be required for detection of possible effects on numbers of breeding birds attending the colony.</w:t>
            </w:r>
          </w:p>
          <w:p w14:paraId="389FBE0C" w14:textId="77777777" w:rsidR="00C32469" w:rsidRDefault="00C32469" w:rsidP="00C32469">
            <w:pPr>
              <w:pStyle w:val="TableText"/>
            </w:pPr>
            <w:r>
              <w:t xml:space="preserve">Large-scale effects of deployment could potentially be detected through declines in breeding productivity (i.e. as a result of high mortality of breeding </w:t>
            </w:r>
            <w:r>
              <w:lastRenderedPageBreak/>
              <w:t>adults during the breeding period).</w:t>
            </w:r>
          </w:p>
          <w:p w14:paraId="76DFAAED" w14:textId="0F16BB1B" w:rsidR="00001DB3" w:rsidRPr="002E49B7" w:rsidRDefault="00C32469" w:rsidP="003F6676">
            <w:pPr>
              <w:pStyle w:val="TableText"/>
            </w:pPr>
            <w:r>
              <w:t>Discussions with RSPB have suggested such colony monitoring is likely to be possible.</w:t>
            </w:r>
          </w:p>
        </w:tc>
        <w:tc>
          <w:tcPr>
            <w:tcW w:w="613" w:type="pct"/>
            <w:shd w:val="clear" w:color="auto" w:fill="B4C6E7" w:themeFill="accent1" w:themeFillTint="66"/>
          </w:tcPr>
          <w:p w14:paraId="734A581A" w14:textId="77777777" w:rsidR="00001DB3" w:rsidRDefault="0079112E" w:rsidP="003F6676">
            <w:pPr>
              <w:pStyle w:val="TableText"/>
            </w:pPr>
            <w:r>
              <w:lastRenderedPageBreak/>
              <w:t>I7</w:t>
            </w:r>
          </w:p>
          <w:p w14:paraId="7DDB0D28" w14:textId="3E703FBF" w:rsidR="0079112E" w:rsidRDefault="0079112E" w:rsidP="003F6676">
            <w:pPr>
              <w:pStyle w:val="TableText"/>
            </w:pPr>
          </w:p>
        </w:tc>
      </w:tr>
      <w:tr w:rsidR="008F7F12" w14:paraId="081C1C23" w14:textId="5794B4E3" w:rsidTr="00B45272">
        <w:tc>
          <w:tcPr>
            <w:tcW w:w="774" w:type="pct"/>
            <w:shd w:val="clear" w:color="auto" w:fill="B4C6E7" w:themeFill="accent1" w:themeFillTint="66"/>
          </w:tcPr>
          <w:p w14:paraId="620A0FE3" w14:textId="799D1C10" w:rsidR="00001DB3" w:rsidRPr="002E49B7" w:rsidRDefault="00C32469" w:rsidP="003F6676">
            <w:pPr>
              <w:pStyle w:val="TableText"/>
            </w:pPr>
            <w:r>
              <w:t>Tracking of movement and diving behaviour. Global Positioning System (GPS) tags for determining movements and foraging areas and Time Depth Recorder (TDR) loggers for recording diving behaviours</w:t>
            </w:r>
          </w:p>
        </w:tc>
        <w:tc>
          <w:tcPr>
            <w:tcW w:w="630" w:type="pct"/>
            <w:shd w:val="clear" w:color="auto" w:fill="B4C6E7" w:themeFill="accent1" w:themeFillTint="66"/>
          </w:tcPr>
          <w:p w14:paraId="37106CA7" w14:textId="1731AC62" w:rsidR="00001DB3" w:rsidRPr="002E49B7" w:rsidRDefault="00001DB3" w:rsidP="003F6676">
            <w:pPr>
              <w:pStyle w:val="TableText"/>
            </w:pPr>
            <w:r>
              <w:t>Diving Birds</w:t>
            </w:r>
          </w:p>
        </w:tc>
        <w:tc>
          <w:tcPr>
            <w:tcW w:w="713" w:type="pct"/>
            <w:shd w:val="clear" w:color="auto" w:fill="B4C6E7" w:themeFill="accent1" w:themeFillTint="66"/>
          </w:tcPr>
          <w:p w14:paraId="2B990EFA" w14:textId="77777777" w:rsidR="00C32469" w:rsidRPr="00FA1191" w:rsidRDefault="00C32469" w:rsidP="00C32469">
            <w:pPr>
              <w:pStyle w:val="TableText"/>
              <w:rPr>
                <w:u w:val="single"/>
              </w:rPr>
            </w:pPr>
            <w:r w:rsidRPr="00FA1191">
              <w:rPr>
                <w:u w:val="single"/>
              </w:rPr>
              <w:t>Approach:</w:t>
            </w:r>
          </w:p>
          <w:p w14:paraId="29E069E2" w14:textId="77777777" w:rsidR="00C32469" w:rsidRDefault="00C32469" w:rsidP="00C32469">
            <w:pPr>
              <w:pStyle w:val="TableText"/>
            </w:pPr>
            <w:r>
              <w:t xml:space="preserve">Annual capture and tagging of a portion of the breeding adult guillemots and razorbills at the South Stack and </w:t>
            </w:r>
            <w:proofErr w:type="spellStart"/>
            <w:r>
              <w:t>Penlas</w:t>
            </w:r>
            <w:proofErr w:type="spellEnd"/>
            <w:r>
              <w:t xml:space="preserve"> colonies. Discussions with RSPB have indicated that it may be possible to catch and equip 15 individuals of each species per year.</w:t>
            </w:r>
          </w:p>
          <w:p w14:paraId="214ACD82" w14:textId="77777777" w:rsidR="00C32469" w:rsidRDefault="00C32469" w:rsidP="00C32469">
            <w:pPr>
              <w:pStyle w:val="TableText"/>
            </w:pPr>
            <w:r>
              <w:t>To be undertaken per- and post-deployment to enable detection of changes associated with deployment.</w:t>
            </w:r>
          </w:p>
          <w:p w14:paraId="4DBAB5DD" w14:textId="77777777" w:rsidR="00C32469" w:rsidRPr="00333C00" w:rsidRDefault="00C32469" w:rsidP="00C32469">
            <w:pPr>
              <w:pStyle w:val="TableText"/>
              <w:rPr>
                <w:u w:val="single"/>
              </w:rPr>
            </w:pPr>
            <w:r w:rsidRPr="00333C00">
              <w:rPr>
                <w:u w:val="single"/>
              </w:rPr>
              <w:t>Data</w:t>
            </w:r>
            <w:r>
              <w:rPr>
                <w:u w:val="single"/>
              </w:rPr>
              <w:t xml:space="preserve"> would include t</w:t>
            </w:r>
            <w:r>
              <w:t xml:space="preserve">ime referenced data </w:t>
            </w:r>
            <w:r>
              <w:rPr>
                <w:u w:val="single"/>
              </w:rPr>
              <w:lastRenderedPageBreak/>
              <w:t>indicating main foraging areas.</w:t>
            </w:r>
          </w:p>
          <w:p w14:paraId="0EDFBDA0" w14:textId="77777777" w:rsidR="00C32469" w:rsidRDefault="00C32469" w:rsidP="00C32469">
            <w:pPr>
              <w:pStyle w:val="TableText"/>
            </w:pPr>
          </w:p>
          <w:p w14:paraId="387A4A8A" w14:textId="77777777" w:rsidR="00C32469" w:rsidRDefault="00C32469" w:rsidP="00C32469">
            <w:pPr>
              <w:pStyle w:val="TableText"/>
            </w:pPr>
            <w:r>
              <w:t xml:space="preserve">Also, data on diving activity (including frequency and duration) and dive depths, speed and acceleration, and differences between daytime and </w:t>
            </w:r>
            <w:proofErr w:type="spellStart"/>
            <w:r>
              <w:t>nightime</w:t>
            </w:r>
            <w:proofErr w:type="spellEnd"/>
            <w:r>
              <w:t xml:space="preserve"> periods on these parameters.</w:t>
            </w:r>
          </w:p>
          <w:p w14:paraId="125F4B37" w14:textId="24A932B1" w:rsidR="00001DB3" w:rsidRPr="002E49B7" w:rsidRDefault="00C32469" w:rsidP="003F6676">
            <w:pPr>
              <w:pStyle w:val="TableText"/>
            </w:pPr>
            <w:r w:rsidRPr="00F43A11">
              <w:t>May require roped access skills given nature of the colony.</w:t>
            </w:r>
          </w:p>
        </w:tc>
        <w:tc>
          <w:tcPr>
            <w:tcW w:w="812" w:type="pct"/>
            <w:shd w:val="clear" w:color="auto" w:fill="B4C6E7" w:themeFill="accent1" w:themeFillTint="66"/>
          </w:tcPr>
          <w:p w14:paraId="5A46B408" w14:textId="77777777" w:rsidR="00C32469" w:rsidRPr="00DF60E9" w:rsidRDefault="00C32469" w:rsidP="00C32469">
            <w:pPr>
              <w:pStyle w:val="TableText"/>
              <w:numPr>
                <w:ilvl w:val="0"/>
                <w:numId w:val="34"/>
              </w:numPr>
              <w:spacing w:line="240" w:lineRule="auto"/>
              <w:ind w:left="367" w:hanging="367"/>
            </w:pPr>
            <w:r w:rsidRPr="00DF60E9">
              <w:lastRenderedPageBreak/>
              <w:t>Tracking of movement of animals and behaviour</w:t>
            </w:r>
            <w:r>
              <w:t xml:space="preserve"> to determine the effects of deployment on these (e.g. in terms of displacement from foraging areas or avoidance of areas occupied by the devices).</w:t>
            </w:r>
            <w:r w:rsidRPr="00DF60E9">
              <w:t>.</w:t>
            </w:r>
          </w:p>
          <w:p w14:paraId="0C251FCF" w14:textId="21408E6A" w:rsidR="00AD2174" w:rsidRPr="00B745A1" w:rsidRDefault="00C32469" w:rsidP="004A59AE">
            <w:pPr>
              <w:pStyle w:val="TableText"/>
              <w:numPr>
                <w:ilvl w:val="0"/>
                <w:numId w:val="34"/>
              </w:numPr>
              <w:spacing w:line="240" w:lineRule="auto"/>
              <w:ind w:left="367" w:hanging="367"/>
            </w:pPr>
            <w:r>
              <w:t>Refinement and validation of several key input parameters for the ERM / CRM</w:t>
            </w:r>
          </w:p>
        </w:tc>
        <w:tc>
          <w:tcPr>
            <w:tcW w:w="651" w:type="pct"/>
            <w:shd w:val="clear" w:color="auto" w:fill="B4C6E7" w:themeFill="accent1" w:themeFillTint="66"/>
          </w:tcPr>
          <w:p w14:paraId="458033B1" w14:textId="77777777" w:rsidR="00C32469" w:rsidRDefault="00C32469" w:rsidP="00C32469">
            <w:pPr>
              <w:pStyle w:val="TableText"/>
            </w:pPr>
            <w:r w:rsidRPr="0036575D">
              <w:t>Change in use of tidal device deployment area pre and post installation</w:t>
            </w:r>
            <w:r>
              <w:t>.</w:t>
            </w:r>
          </w:p>
          <w:p w14:paraId="624BEDBB" w14:textId="77777777" w:rsidR="00C32469" w:rsidRPr="0036575D" w:rsidRDefault="00C32469" w:rsidP="00C32469">
            <w:pPr>
              <w:pStyle w:val="TableText"/>
            </w:pPr>
          </w:p>
          <w:p w14:paraId="15EC165F" w14:textId="77777777" w:rsidR="00C32469" w:rsidRPr="0036575D" w:rsidRDefault="00C32469" w:rsidP="00C32469">
            <w:pPr>
              <w:pStyle w:val="TableText"/>
            </w:pPr>
          </w:p>
          <w:p w14:paraId="1D230285" w14:textId="77777777" w:rsidR="00C32469" w:rsidRDefault="00C32469" w:rsidP="00C32469">
            <w:pPr>
              <w:pStyle w:val="TableText"/>
            </w:pPr>
            <w:r>
              <w:t>Refinement of collision estimates to indicate extent of precaution (or not) within existing estimates.</w:t>
            </w:r>
          </w:p>
          <w:p w14:paraId="233EC6F5" w14:textId="69AEC453" w:rsidR="00001DB3" w:rsidRPr="0036575D" w:rsidRDefault="00C32469" w:rsidP="0036575D">
            <w:pPr>
              <w:pStyle w:val="TableText"/>
              <w:rPr>
                <w:b/>
              </w:rPr>
            </w:pPr>
            <w:r w:rsidRPr="0036575D">
              <w:t>Local population effects</w:t>
            </w:r>
          </w:p>
        </w:tc>
        <w:tc>
          <w:tcPr>
            <w:tcW w:w="807" w:type="pct"/>
            <w:shd w:val="clear" w:color="auto" w:fill="B4C6E7" w:themeFill="accent1" w:themeFillTint="66"/>
          </w:tcPr>
          <w:p w14:paraId="08850210" w14:textId="77777777" w:rsidR="00C32469" w:rsidRDefault="00C32469" w:rsidP="00C32469">
            <w:pPr>
              <w:pStyle w:val="TableText"/>
            </w:pPr>
          </w:p>
          <w:p w14:paraId="71ACD53C" w14:textId="77777777" w:rsidR="00C32469" w:rsidRDefault="00C32469" w:rsidP="00C32469">
            <w:pPr>
              <w:pStyle w:val="TableText"/>
            </w:pPr>
            <w:r>
              <w:t>Method used for a number of seabird species in literature, with other UK studies having used these methods on both guillemot and razorbill (including remote download for both GPS and TDR data, avoiding need to recapture birds to retrieve loggers). Similar tracking work is already being undertaken on guillemots at nearby breeding colonies in North Wales</w:t>
            </w:r>
          </w:p>
          <w:p w14:paraId="0E7D4C32" w14:textId="77777777" w:rsidR="00C32469" w:rsidRDefault="00C32469" w:rsidP="00C32469">
            <w:pPr>
              <w:pStyle w:val="TableText"/>
            </w:pPr>
          </w:p>
          <w:p w14:paraId="0741F336" w14:textId="47424455" w:rsidR="00001DB3" w:rsidRPr="002E49B7" w:rsidRDefault="00C32469" w:rsidP="003F6676">
            <w:pPr>
              <w:pStyle w:val="TableText"/>
            </w:pPr>
            <w:r>
              <w:t xml:space="preserve">Opportunity to track locations of feeding, and other relevant input parameters for collision </w:t>
            </w:r>
            <w:r>
              <w:lastRenderedPageBreak/>
              <w:t xml:space="preserve">estimation such as dive depths and durations.  </w:t>
            </w:r>
          </w:p>
        </w:tc>
        <w:tc>
          <w:tcPr>
            <w:tcW w:w="613" w:type="pct"/>
            <w:shd w:val="clear" w:color="auto" w:fill="B4C6E7" w:themeFill="accent1" w:themeFillTint="66"/>
          </w:tcPr>
          <w:p w14:paraId="4145FC2F" w14:textId="77777777" w:rsidR="00001DB3" w:rsidRDefault="00446DF5" w:rsidP="003F6676">
            <w:pPr>
              <w:pStyle w:val="TableText"/>
            </w:pPr>
            <w:r>
              <w:lastRenderedPageBreak/>
              <w:t>I1</w:t>
            </w:r>
          </w:p>
          <w:p w14:paraId="24B7947B" w14:textId="77777777" w:rsidR="00446DF5" w:rsidRDefault="0009094F" w:rsidP="003F6676">
            <w:pPr>
              <w:pStyle w:val="TableText"/>
            </w:pPr>
            <w:r>
              <w:t>I2</w:t>
            </w:r>
          </w:p>
          <w:p w14:paraId="4F74C5A5" w14:textId="77777777" w:rsidR="0009094F" w:rsidRDefault="0009094F" w:rsidP="003F6676">
            <w:pPr>
              <w:pStyle w:val="TableText"/>
            </w:pPr>
            <w:r>
              <w:t>I3</w:t>
            </w:r>
          </w:p>
          <w:p w14:paraId="75D78489" w14:textId="77777777" w:rsidR="0009094F" w:rsidRDefault="0009094F" w:rsidP="003F6676">
            <w:pPr>
              <w:pStyle w:val="TableText"/>
            </w:pPr>
            <w:r>
              <w:t>I4</w:t>
            </w:r>
          </w:p>
          <w:p w14:paraId="1C984C66" w14:textId="77777777" w:rsidR="0009094F" w:rsidRDefault="0009094F" w:rsidP="003F6676">
            <w:pPr>
              <w:pStyle w:val="TableText"/>
            </w:pPr>
          </w:p>
          <w:p w14:paraId="59C27CD1" w14:textId="77777777" w:rsidR="00B72930" w:rsidRDefault="00B72930" w:rsidP="003F6676">
            <w:pPr>
              <w:pStyle w:val="TableText"/>
            </w:pPr>
            <w:r>
              <w:t>Q1</w:t>
            </w:r>
          </w:p>
          <w:p w14:paraId="3360B9CE" w14:textId="0286D856" w:rsidR="00B72930" w:rsidRDefault="00B72930" w:rsidP="003F6676">
            <w:pPr>
              <w:pStyle w:val="TableText"/>
            </w:pPr>
            <w:r>
              <w:t>Q2</w:t>
            </w:r>
          </w:p>
          <w:p w14:paraId="0A25FA91" w14:textId="12551B03" w:rsidR="00DD778D" w:rsidRDefault="00DD778D" w:rsidP="003F6676">
            <w:pPr>
              <w:pStyle w:val="TableText"/>
            </w:pPr>
            <w:r>
              <w:t>Q7</w:t>
            </w:r>
          </w:p>
          <w:p w14:paraId="65FA07C5" w14:textId="77777777" w:rsidR="00DD778D" w:rsidRDefault="00DD778D" w:rsidP="003F6676">
            <w:pPr>
              <w:pStyle w:val="TableText"/>
            </w:pPr>
          </w:p>
          <w:p w14:paraId="7EEC3DF4" w14:textId="498CA347" w:rsidR="00B72930" w:rsidRDefault="00B72930" w:rsidP="003F6676">
            <w:pPr>
              <w:pStyle w:val="TableText"/>
            </w:pPr>
          </w:p>
        </w:tc>
      </w:tr>
      <w:tr w:rsidR="008F7F12" w14:paraId="4B8848E1" w14:textId="4811C382" w:rsidTr="00B45272">
        <w:tc>
          <w:tcPr>
            <w:tcW w:w="774" w:type="pct"/>
            <w:shd w:val="clear" w:color="auto" w:fill="B4C6E7" w:themeFill="accent1" w:themeFillTint="66"/>
          </w:tcPr>
          <w:p w14:paraId="40741581" w14:textId="714A7DE5" w:rsidR="00001DB3" w:rsidRPr="002E49B7" w:rsidRDefault="00001DB3" w:rsidP="0036575D">
            <w:pPr>
              <w:pStyle w:val="TableText"/>
            </w:pPr>
            <w:r>
              <w:t>Acoustic Deterrent Devices</w:t>
            </w:r>
          </w:p>
        </w:tc>
        <w:tc>
          <w:tcPr>
            <w:tcW w:w="630" w:type="pct"/>
            <w:shd w:val="clear" w:color="auto" w:fill="B4C6E7" w:themeFill="accent1" w:themeFillTint="66"/>
          </w:tcPr>
          <w:p w14:paraId="37A65345" w14:textId="77777777" w:rsidR="00001DB3" w:rsidRDefault="00001DB3" w:rsidP="0036575D">
            <w:pPr>
              <w:pStyle w:val="TableText"/>
            </w:pPr>
            <w:r>
              <w:t>Marine mammals</w:t>
            </w:r>
          </w:p>
          <w:p w14:paraId="4069C955" w14:textId="3ED15487" w:rsidR="00F700CB" w:rsidRPr="002E49B7" w:rsidRDefault="007B649B" w:rsidP="0036575D">
            <w:pPr>
              <w:pStyle w:val="TableText"/>
            </w:pPr>
            <w:r>
              <w:t>Diving birds</w:t>
            </w:r>
          </w:p>
        </w:tc>
        <w:tc>
          <w:tcPr>
            <w:tcW w:w="713" w:type="pct"/>
            <w:shd w:val="clear" w:color="auto" w:fill="B4C6E7" w:themeFill="accent1" w:themeFillTint="66"/>
          </w:tcPr>
          <w:p w14:paraId="7E7DA7C6" w14:textId="77777777" w:rsidR="00001DB3" w:rsidRPr="00333C00" w:rsidRDefault="00001DB3" w:rsidP="0036575D">
            <w:pPr>
              <w:pStyle w:val="TableText"/>
              <w:rPr>
                <w:u w:val="single"/>
              </w:rPr>
            </w:pPr>
            <w:r w:rsidRPr="00333C00">
              <w:rPr>
                <w:u w:val="single"/>
              </w:rPr>
              <w:t>Approach:</w:t>
            </w:r>
          </w:p>
          <w:p w14:paraId="4AB65E68" w14:textId="359A54E3" w:rsidR="00001DB3" w:rsidRPr="002E49B7" w:rsidRDefault="00001DB3" w:rsidP="0036575D">
            <w:pPr>
              <w:pStyle w:val="TableText"/>
            </w:pPr>
            <w:r>
              <w:t>Deployment of array around deployed devices.</w:t>
            </w:r>
          </w:p>
        </w:tc>
        <w:tc>
          <w:tcPr>
            <w:tcW w:w="812" w:type="pct"/>
            <w:shd w:val="clear" w:color="auto" w:fill="B4C6E7" w:themeFill="accent1" w:themeFillTint="66"/>
          </w:tcPr>
          <w:p w14:paraId="355DA90E" w14:textId="1E7787B9" w:rsidR="00001DB3" w:rsidRPr="00DF60E9" w:rsidRDefault="00001DB3" w:rsidP="00C73570">
            <w:pPr>
              <w:pStyle w:val="TableText"/>
              <w:spacing w:line="240" w:lineRule="auto"/>
            </w:pPr>
            <w:r w:rsidRPr="00DF60E9">
              <w:t>Proposed mitigation measure for use within EMMP to mitigate collision risk for marine mammals by deterring mammals from proximity to active tidal devices.</w:t>
            </w:r>
          </w:p>
        </w:tc>
        <w:tc>
          <w:tcPr>
            <w:tcW w:w="651" w:type="pct"/>
            <w:shd w:val="clear" w:color="auto" w:fill="B4C6E7" w:themeFill="accent1" w:themeFillTint="66"/>
          </w:tcPr>
          <w:p w14:paraId="28EE6484" w14:textId="77777777" w:rsidR="00001DB3" w:rsidRDefault="00001DB3" w:rsidP="0036575D">
            <w:pPr>
              <w:pStyle w:val="TableText"/>
            </w:pPr>
            <w:r w:rsidRPr="0036575D">
              <w:t>Change in use of tidal device deployment area pre and post installation</w:t>
            </w:r>
            <w:r>
              <w:t>.</w:t>
            </w:r>
          </w:p>
          <w:p w14:paraId="5C92D499" w14:textId="77777777" w:rsidR="00001DB3" w:rsidRPr="0036575D" w:rsidRDefault="00001DB3" w:rsidP="0036575D">
            <w:pPr>
              <w:pStyle w:val="TableText"/>
            </w:pPr>
          </w:p>
          <w:p w14:paraId="07F2D7B7" w14:textId="77777777" w:rsidR="00001DB3" w:rsidRDefault="00001DB3" w:rsidP="0036575D">
            <w:pPr>
              <w:pStyle w:val="TableText"/>
            </w:pPr>
            <w:r w:rsidRPr="0036575D">
              <w:t>Avoidance of tidal devices or of deterrent devices</w:t>
            </w:r>
            <w:r>
              <w:t>.</w:t>
            </w:r>
            <w:r w:rsidRPr="0036575D">
              <w:t xml:space="preserve">  </w:t>
            </w:r>
          </w:p>
          <w:p w14:paraId="115FEBAF" w14:textId="316F0A31" w:rsidR="00001DB3" w:rsidRPr="0036575D" w:rsidRDefault="00001DB3" w:rsidP="0036575D">
            <w:pPr>
              <w:pStyle w:val="TableText"/>
              <w:rPr>
                <w:b/>
              </w:rPr>
            </w:pPr>
          </w:p>
        </w:tc>
        <w:tc>
          <w:tcPr>
            <w:tcW w:w="807" w:type="pct"/>
            <w:shd w:val="clear" w:color="auto" w:fill="B4C6E7" w:themeFill="accent1" w:themeFillTint="66"/>
          </w:tcPr>
          <w:p w14:paraId="5E173296" w14:textId="77777777" w:rsidR="00001DB3" w:rsidRDefault="00001DB3" w:rsidP="0036575D">
            <w:pPr>
              <w:pStyle w:val="TableText"/>
            </w:pPr>
          </w:p>
          <w:p w14:paraId="652B5C7E" w14:textId="4F084427" w:rsidR="00001DB3" w:rsidRPr="002E49B7" w:rsidRDefault="00001DB3" w:rsidP="0036575D">
            <w:pPr>
              <w:pStyle w:val="TableText"/>
            </w:pPr>
            <w:r>
              <w:t>Currently used to deter marine mammals from noisy operations around offshore windfarm construction.</w:t>
            </w:r>
          </w:p>
        </w:tc>
        <w:tc>
          <w:tcPr>
            <w:tcW w:w="613" w:type="pct"/>
            <w:shd w:val="clear" w:color="auto" w:fill="B4C6E7" w:themeFill="accent1" w:themeFillTint="66"/>
          </w:tcPr>
          <w:p w14:paraId="104FD3DB" w14:textId="77777777" w:rsidR="007A02ED" w:rsidRDefault="00803260" w:rsidP="0036575D">
            <w:pPr>
              <w:pStyle w:val="TableText"/>
            </w:pPr>
            <w:r>
              <w:t>I5</w:t>
            </w:r>
          </w:p>
          <w:p w14:paraId="651CDA36" w14:textId="77777777" w:rsidR="00803260" w:rsidRDefault="00803260" w:rsidP="0036575D">
            <w:pPr>
              <w:pStyle w:val="TableText"/>
            </w:pPr>
          </w:p>
          <w:p w14:paraId="6C863475" w14:textId="64107190" w:rsidR="00803260" w:rsidRDefault="00803260" w:rsidP="0036575D">
            <w:pPr>
              <w:pStyle w:val="TableText"/>
            </w:pPr>
            <w:r>
              <w:t>Q6</w:t>
            </w:r>
          </w:p>
        </w:tc>
      </w:tr>
      <w:tr w:rsidR="008F7F12" w14:paraId="454E6335" w14:textId="73974B5C" w:rsidTr="00B45272">
        <w:tc>
          <w:tcPr>
            <w:tcW w:w="774" w:type="pct"/>
            <w:shd w:val="clear" w:color="auto" w:fill="B4C6E7" w:themeFill="accent1" w:themeFillTint="66"/>
          </w:tcPr>
          <w:p w14:paraId="74AF22C0" w14:textId="3A2AC3AA" w:rsidR="00001DB3" w:rsidRDefault="00001DB3" w:rsidP="0036575D">
            <w:pPr>
              <w:pStyle w:val="TableText"/>
            </w:pPr>
            <w:r>
              <w:lastRenderedPageBreak/>
              <w:t>Visual deterrent</w:t>
            </w:r>
            <w:r w:rsidR="00C51F3E">
              <w:t>s</w:t>
            </w:r>
          </w:p>
        </w:tc>
        <w:tc>
          <w:tcPr>
            <w:tcW w:w="630" w:type="pct"/>
            <w:shd w:val="clear" w:color="auto" w:fill="B4C6E7" w:themeFill="accent1" w:themeFillTint="66"/>
          </w:tcPr>
          <w:p w14:paraId="2F88CE8D" w14:textId="77777777" w:rsidR="00001DB3" w:rsidRDefault="00001DB3" w:rsidP="0036575D">
            <w:pPr>
              <w:pStyle w:val="TableText"/>
            </w:pPr>
            <w:r>
              <w:t>Diving birds</w:t>
            </w:r>
          </w:p>
          <w:p w14:paraId="10D17A7D" w14:textId="77777777" w:rsidR="001746F5" w:rsidRDefault="001746F5" w:rsidP="0036575D">
            <w:pPr>
              <w:pStyle w:val="TableText"/>
            </w:pPr>
            <w:r>
              <w:t>Marine Mammals</w:t>
            </w:r>
          </w:p>
          <w:p w14:paraId="7DD51575" w14:textId="202AA01C" w:rsidR="001746F5" w:rsidRDefault="001746F5" w:rsidP="0036575D">
            <w:pPr>
              <w:pStyle w:val="TableText"/>
            </w:pPr>
            <w:r>
              <w:t>Migratory fish</w:t>
            </w:r>
          </w:p>
        </w:tc>
        <w:tc>
          <w:tcPr>
            <w:tcW w:w="713" w:type="pct"/>
            <w:shd w:val="clear" w:color="auto" w:fill="B4C6E7" w:themeFill="accent1" w:themeFillTint="66"/>
          </w:tcPr>
          <w:p w14:paraId="2E1A713F" w14:textId="77777777" w:rsidR="00001DB3" w:rsidRPr="00333C00" w:rsidRDefault="00001DB3" w:rsidP="0036575D">
            <w:pPr>
              <w:pStyle w:val="TableText"/>
              <w:rPr>
                <w:u w:val="single"/>
              </w:rPr>
            </w:pPr>
            <w:r w:rsidRPr="00333C00">
              <w:rPr>
                <w:u w:val="single"/>
              </w:rPr>
              <w:t>Approach:</w:t>
            </w:r>
          </w:p>
          <w:p w14:paraId="72A5377E" w14:textId="47773F13" w:rsidR="00001DB3" w:rsidRPr="00333C00" w:rsidRDefault="00001DB3" w:rsidP="0036575D">
            <w:pPr>
              <w:pStyle w:val="TableText"/>
              <w:rPr>
                <w:u w:val="single"/>
              </w:rPr>
            </w:pPr>
            <w:r>
              <w:t>Deployment of physical deterrent (coloured ribbons), or submerged strobe lights</w:t>
            </w:r>
          </w:p>
        </w:tc>
        <w:tc>
          <w:tcPr>
            <w:tcW w:w="812" w:type="pct"/>
            <w:shd w:val="clear" w:color="auto" w:fill="B4C6E7" w:themeFill="accent1" w:themeFillTint="66"/>
          </w:tcPr>
          <w:p w14:paraId="474EBEB4" w14:textId="75E2799B" w:rsidR="00001DB3" w:rsidRPr="00212396" w:rsidRDefault="00001DB3" w:rsidP="00C73570">
            <w:pPr>
              <w:pStyle w:val="TableText"/>
              <w:spacing w:line="240" w:lineRule="auto"/>
            </w:pPr>
            <w:r w:rsidRPr="00DF60E9">
              <w:t xml:space="preserve">Proposed mitigation measure for use within EMMP to mitigate collision risk for </w:t>
            </w:r>
            <w:r w:rsidRPr="00B745A1">
              <w:t xml:space="preserve">diving birds by deterring </w:t>
            </w:r>
            <w:r w:rsidRPr="00212396">
              <w:t>diving birds from proximity to active tidal devices.</w:t>
            </w:r>
          </w:p>
        </w:tc>
        <w:tc>
          <w:tcPr>
            <w:tcW w:w="651" w:type="pct"/>
            <w:shd w:val="clear" w:color="auto" w:fill="B4C6E7" w:themeFill="accent1" w:themeFillTint="66"/>
          </w:tcPr>
          <w:p w14:paraId="2F554324" w14:textId="77777777" w:rsidR="00001DB3" w:rsidRDefault="00001DB3" w:rsidP="0036575D">
            <w:pPr>
              <w:pStyle w:val="TableText"/>
            </w:pPr>
            <w:r w:rsidRPr="0036575D">
              <w:t>Avoidance of tidal devices or of deterrent devices</w:t>
            </w:r>
            <w:r>
              <w:t>.</w:t>
            </w:r>
            <w:r w:rsidRPr="0036575D">
              <w:t xml:space="preserve">  </w:t>
            </w:r>
          </w:p>
          <w:p w14:paraId="0BD5C1E1" w14:textId="77777777" w:rsidR="00001DB3" w:rsidRPr="0036575D" w:rsidRDefault="00001DB3" w:rsidP="0036575D">
            <w:pPr>
              <w:pStyle w:val="TableHeading11pt"/>
              <w:rPr>
                <w:b w:val="0"/>
              </w:rPr>
            </w:pPr>
          </w:p>
        </w:tc>
        <w:tc>
          <w:tcPr>
            <w:tcW w:w="807" w:type="pct"/>
            <w:shd w:val="clear" w:color="auto" w:fill="B4C6E7" w:themeFill="accent1" w:themeFillTint="66"/>
          </w:tcPr>
          <w:p w14:paraId="32F6E8D1" w14:textId="59962251" w:rsidR="00001DB3" w:rsidRDefault="00641231" w:rsidP="0036575D">
            <w:pPr>
              <w:pStyle w:val="TableText"/>
            </w:pPr>
            <w:r>
              <w:t>Opportunity to investigate possible used of methods such as strobes and p</w:t>
            </w:r>
            <w:r w:rsidR="00001DB3">
              <w:t>hysical deterrents to deter</w:t>
            </w:r>
            <w:r>
              <w:t xml:space="preserve"> potential receptors</w:t>
            </w:r>
            <w:r w:rsidR="00001DB3">
              <w:t>.</w:t>
            </w:r>
          </w:p>
        </w:tc>
        <w:tc>
          <w:tcPr>
            <w:tcW w:w="613" w:type="pct"/>
            <w:shd w:val="clear" w:color="auto" w:fill="B4C6E7" w:themeFill="accent1" w:themeFillTint="66"/>
          </w:tcPr>
          <w:p w14:paraId="63614885" w14:textId="77777777" w:rsidR="00001DB3" w:rsidRDefault="004665D0" w:rsidP="0036575D">
            <w:pPr>
              <w:pStyle w:val="TableText"/>
            </w:pPr>
            <w:r>
              <w:t>I5</w:t>
            </w:r>
          </w:p>
          <w:p w14:paraId="65322055" w14:textId="77777777" w:rsidR="004665D0" w:rsidRDefault="004665D0" w:rsidP="0036575D">
            <w:pPr>
              <w:pStyle w:val="TableText"/>
            </w:pPr>
          </w:p>
          <w:p w14:paraId="0E330721" w14:textId="163FDC2E" w:rsidR="004665D0" w:rsidRDefault="004665D0" w:rsidP="0036575D">
            <w:pPr>
              <w:pStyle w:val="TableText"/>
            </w:pPr>
            <w:r>
              <w:t>Q6</w:t>
            </w:r>
          </w:p>
        </w:tc>
      </w:tr>
      <w:tr w:rsidR="00426014" w14:paraId="72EAC2B6" w14:textId="77777777" w:rsidTr="00426014">
        <w:tc>
          <w:tcPr>
            <w:tcW w:w="774" w:type="pct"/>
            <w:hideMark/>
          </w:tcPr>
          <w:p w14:paraId="0C11A99A" w14:textId="77777777" w:rsidR="00426014" w:rsidRDefault="00426014" w:rsidP="00805DF5">
            <w:pPr>
              <w:pStyle w:val="TableText"/>
            </w:pPr>
            <w:r>
              <w:t>Underwater noise measurements and monitoring of operational turbines and activated ADDs</w:t>
            </w:r>
          </w:p>
        </w:tc>
        <w:tc>
          <w:tcPr>
            <w:tcW w:w="630" w:type="pct"/>
            <w:hideMark/>
          </w:tcPr>
          <w:p w14:paraId="1CA420E2" w14:textId="77777777" w:rsidR="00426014" w:rsidRDefault="00426014" w:rsidP="00805DF5">
            <w:pPr>
              <w:pStyle w:val="TableText"/>
            </w:pPr>
            <w:r>
              <w:t>Marine Mammals</w:t>
            </w:r>
          </w:p>
        </w:tc>
        <w:tc>
          <w:tcPr>
            <w:tcW w:w="713" w:type="pct"/>
            <w:hideMark/>
          </w:tcPr>
          <w:p w14:paraId="5F8E50D2" w14:textId="77777777" w:rsidR="00426014" w:rsidRDefault="00426014" w:rsidP="00805DF5">
            <w:pPr>
              <w:pStyle w:val="TableText"/>
              <w:rPr>
                <w:u w:val="single"/>
              </w:rPr>
            </w:pPr>
            <w:r>
              <w:rPr>
                <w:u w:val="single"/>
              </w:rPr>
              <w:t>Approach:</w:t>
            </w:r>
          </w:p>
          <w:p w14:paraId="71BF7682" w14:textId="77777777" w:rsidR="00426014" w:rsidRDefault="00426014" w:rsidP="00805DF5">
            <w:pPr>
              <w:pStyle w:val="TableText"/>
              <w:rPr>
                <w:u w:val="single"/>
              </w:rPr>
            </w:pPr>
            <w:r>
              <w:rPr>
                <w:u w:val="single"/>
              </w:rPr>
              <w:t xml:space="preserve">Deployment of hydrophones </w:t>
            </w:r>
          </w:p>
        </w:tc>
        <w:tc>
          <w:tcPr>
            <w:tcW w:w="812" w:type="pct"/>
            <w:hideMark/>
          </w:tcPr>
          <w:p w14:paraId="59323A7B" w14:textId="77777777" w:rsidR="00426014" w:rsidRDefault="00426014" w:rsidP="00805DF5">
            <w:pPr>
              <w:pStyle w:val="TableText"/>
              <w:spacing w:line="240" w:lineRule="auto"/>
            </w:pPr>
            <w:r>
              <w:t>To ensure noise levels do not exceed predicted modelled levels that could result in significant disturbance.</w:t>
            </w:r>
          </w:p>
        </w:tc>
        <w:tc>
          <w:tcPr>
            <w:tcW w:w="651" w:type="pct"/>
            <w:hideMark/>
          </w:tcPr>
          <w:p w14:paraId="76FA7831" w14:textId="77777777" w:rsidR="00426014" w:rsidRDefault="00426014" w:rsidP="00805DF5">
            <w:pPr>
              <w:pStyle w:val="TableText"/>
            </w:pPr>
            <w:r>
              <w:t>Significant disturbance as a result of underwater noise from operational turbines and activated ADDs.</w:t>
            </w:r>
          </w:p>
        </w:tc>
        <w:tc>
          <w:tcPr>
            <w:tcW w:w="807" w:type="pct"/>
            <w:hideMark/>
          </w:tcPr>
          <w:p w14:paraId="01E1E525" w14:textId="77777777" w:rsidR="00426014" w:rsidRDefault="00426014" w:rsidP="00805DF5">
            <w:pPr>
              <w:pStyle w:val="TableText"/>
            </w:pPr>
            <w:r>
              <w:t>Hydrophones have been used at a number of sites to monitor underwater noise levels from various activities.</w:t>
            </w:r>
          </w:p>
          <w:p w14:paraId="52205AF0" w14:textId="77777777" w:rsidR="00426014" w:rsidRDefault="00426014" w:rsidP="00805DF5">
            <w:pPr>
              <w:pStyle w:val="TableText"/>
            </w:pPr>
            <w:r>
              <w:t>The type / system of hydrophones will be based on the latest information based on requirements in relation to predicted noise ranges and areas.</w:t>
            </w:r>
          </w:p>
        </w:tc>
        <w:tc>
          <w:tcPr>
            <w:tcW w:w="613" w:type="pct"/>
            <w:hideMark/>
          </w:tcPr>
          <w:p w14:paraId="3E4D8042" w14:textId="77777777" w:rsidR="00426014" w:rsidRDefault="00426014">
            <w:pPr>
              <w:pStyle w:val="TableText"/>
              <w:jc w:val="both"/>
            </w:pPr>
            <w:r>
              <w:t>I8</w:t>
            </w:r>
          </w:p>
          <w:p w14:paraId="3E3E3101" w14:textId="77777777" w:rsidR="00426014" w:rsidRDefault="00426014">
            <w:pPr>
              <w:pStyle w:val="TableText"/>
              <w:jc w:val="both"/>
            </w:pPr>
            <w:r>
              <w:t>Q8</w:t>
            </w:r>
          </w:p>
        </w:tc>
      </w:tr>
    </w:tbl>
    <w:p w14:paraId="53497AD0" w14:textId="77777777" w:rsidR="0006003E" w:rsidRDefault="0006003E" w:rsidP="0006003E">
      <w:pPr>
        <w:pStyle w:val="NumberedParagraph"/>
        <w:numPr>
          <w:ilvl w:val="0"/>
          <w:numId w:val="0"/>
        </w:numPr>
        <w:ind w:left="709"/>
        <w:sectPr w:rsidR="0006003E" w:rsidSect="006C419F">
          <w:pgSz w:w="16834" w:h="11909" w:orient="landscape" w:code="9"/>
          <w:pgMar w:top="1140" w:right="851" w:bottom="851" w:left="851" w:header="709" w:footer="459" w:gutter="0"/>
          <w:cols w:space="720"/>
          <w:formProt w:val="0"/>
          <w:docGrid w:linePitch="299"/>
        </w:sectPr>
      </w:pPr>
    </w:p>
    <w:p w14:paraId="4A41A804" w14:textId="4EEC1E0B" w:rsidR="0006003E" w:rsidRPr="0032551D" w:rsidRDefault="0006003E" w:rsidP="0006003E">
      <w:pPr>
        <w:pStyle w:val="NumberedParagraph"/>
        <w:numPr>
          <w:ilvl w:val="0"/>
          <w:numId w:val="0"/>
        </w:numPr>
        <w:ind w:left="709"/>
      </w:pPr>
    </w:p>
    <w:p w14:paraId="3D83817D" w14:textId="258E58E9" w:rsidR="003F6676" w:rsidRPr="0032551D" w:rsidRDefault="003F6676" w:rsidP="0032551D">
      <w:pPr>
        <w:pStyle w:val="NumberedParagraph"/>
        <w:ind w:left="709" w:hanging="709"/>
      </w:pPr>
      <w:r w:rsidRPr="0032551D">
        <w:t xml:space="preserve">Not </w:t>
      </w:r>
      <w:r w:rsidR="00F52D30" w:rsidRPr="0032551D">
        <w:t>all</w:t>
      </w:r>
      <w:r w:rsidRPr="0032551D">
        <w:t xml:space="preserve"> the methods outlined in</w:t>
      </w:r>
      <w:r w:rsidR="0032551D" w:rsidRPr="0032551D">
        <w:t xml:space="preserve"> Table 4-1</w:t>
      </w:r>
      <w:r w:rsidRPr="0032551D">
        <w:t xml:space="preserve"> will be used in the EMMP, and new methods may become apparent.  Decisions regarding appropriate methods will be made by the Applicant in consultation with the </w:t>
      </w:r>
      <w:r w:rsidR="00F52D30" w:rsidRPr="0032551D">
        <w:t>advisory group</w:t>
      </w:r>
      <w:r w:rsidRPr="0032551D">
        <w:t>.  Factors affecting those decisions may include:</w:t>
      </w:r>
    </w:p>
    <w:p w14:paraId="790B75B1" w14:textId="77777777" w:rsidR="003F6676" w:rsidRPr="0032551D" w:rsidRDefault="003F6676" w:rsidP="003F6676">
      <w:pPr>
        <w:pStyle w:val="Bullet1"/>
      </w:pPr>
      <w:r w:rsidRPr="0032551D">
        <w:t>Effectiveness of the methods and equipment in collecting suitable data to address the monitoring questions;</w:t>
      </w:r>
    </w:p>
    <w:p w14:paraId="47AF0CF9" w14:textId="5C56E289" w:rsidR="003F6676" w:rsidRDefault="003F6676" w:rsidP="003F6676">
      <w:pPr>
        <w:pStyle w:val="Bullet1"/>
      </w:pPr>
      <w:r>
        <w:t xml:space="preserve">Suitability of the monitoring method to the MDZ, and to specific deployment location within the MDZ; </w:t>
      </w:r>
    </w:p>
    <w:p w14:paraId="21918819" w14:textId="77777777" w:rsidR="003F6676" w:rsidRDefault="003F6676" w:rsidP="003F6676">
      <w:pPr>
        <w:pStyle w:val="Bullet1"/>
      </w:pPr>
      <w:r>
        <w:t>Cost of equipment and its management, including data processing and reporting needs;</w:t>
      </w:r>
    </w:p>
    <w:p w14:paraId="671EE02D" w14:textId="77777777" w:rsidR="003F6676" w:rsidRDefault="003F6676" w:rsidP="003F6676">
      <w:pPr>
        <w:pStyle w:val="Bullet1"/>
      </w:pPr>
      <w:r>
        <w:t>Power and data recovery requirements;</w:t>
      </w:r>
    </w:p>
    <w:p w14:paraId="268B07EC" w14:textId="7F4E1255" w:rsidR="003F6676" w:rsidRDefault="003F6676" w:rsidP="003F6676">
      <w:pPr>
        <w:pStyle w:val="Bullet1"/>
      </w:pPr>
      <w:r>
        <w:t>Robustness</w:t>
      </w:r>
      <w:r w:rsidR="00F52D30">
        <w:t xml:space="preserve"> and reliability</w:t>
      </w:r>
      <w:r>
        <w:t xml:space="preserve"> of monitoring equipment;</w:t>
      </w:r>
    </w:p>
    <w:p w14:paraId="43BFB79A" w14:textId="77777777" w:rsidR="003F6676" w:rsidRDefault="003F6676" w:rsidP="003F6676">
      <w:pPr>
        <w:pStyle w:val="Bullet1"/>
      </w:pPr>
      <w:r>
        <w:t>Applicability of data collected to addressing monitoring questions; and</w:t>
      </w:r>
    </w:p>
    <w:p w14:paraId="4888CDA2" w14:textId="77777777" w:rsidR="00300BA9" w:rsidRDefault="003F6676" w:rsidP="00300BA9">
      <w:pPr>
        <w:pStyle w:val="Bullet1"/>
      </w:pPr>
      <w:r>
        <w:t>Accessibility of equipment.</w:t>
      </w:r>
    </w:p>
    <w:p w14:paraId="4FE0C152" w14:textId="6250196C" w:rsidR="00CF0441" w:rsidRPr="004B5D52" w:rsidRDefault="00E3795F" w:rsidP="0023582C">
      <w:pPr>
        <w:pStyle w:val="NumberedParagraph"/>
        <w:ind w:left="709" w:hanging="709"/>
      </w:pPr>
      <w:r w:rsidRPr="00BE21E7">
        <w:t>T</w:t>
      </w:r>
      <w:r w:rsidR="009968DA" w:rsidRPr="00AA62A8">
        <w:t xml:space="preserve">his outline </w:t>
      </w:r>
      <w:r w:rsidRPr="00AA62A8">
        <w:t xml:space="preserve">EMMP </w:t>
      </w:r>
      <w:r w:rsidRPr="00B745A1">
        <w:t xml:space="preserve">will be considered alongside a </w:t>
      </w:r>
      <w:r w:rsidR="009968DA" w:rsidRPr="00B745A1">
        <w:t>deta</w:t>
      </w:r>
      <w:r w:rsidR="008D0450" w:rsidRPr="00B745A1">
        <w:t>iled review of monitoring and mitigation for marine mammals</w:t>
      </w:r>
      <w:r w:rsidRPr="000669E3">
        <w:t xml:space="preserve">, which details some of the methods and techniques </w:t>
      </w:r>
      <w:r w:rsidR="00D6244D" w:rsidRPr="00790854">
        <w:t>currently being considered for</w:t>
      </w:r>
      <w:r w:rsidRPr="00790854">
        <w:t xml:space="preserve"> monitoring of, and mitigation of impacts on,</w:t>
      </w:r>
      <w:r w:rsidR="00D6244D" w:rsidRPr="00790854">
        <w:t xml:space="preserve"> marine mammals</w:t>
      </w:r>
      <w:r w:rsidRPr="00790854">
        <w:t xml:space="preserve">.  It is proposed that a </w:t>
      </w:r>
      <w:r w:rsidR="00D6244D" w:rsidRPr="00790854">
        <w:t>similar</w:t>
      </w:r>
      <w:r w:rsidR="008D0450" w:rsidRPr="00790854">
        <w:t xml:space="preserve"> </w:t>
      </w:r>
      <w:r w:rsidRPr="00790854">
        <w:t xml:space="preserve">review </w:t>
      </w:r>
      <w:r w:rsidR="008D0450" w:rsidRPr="00790854">
        <w:t xml:space="preserve">will </w:t>
      </w:r>
      <w:r w:rsidR="00D6244D" w:rsidRPr="00790854">
        <w:t xml:space="preserve">also </w:t>
      </w:r>
      <w:r w:rsidR="008D0450" w:rsidRPr="00790854">
        <w:t xml:space="preserve">be </w:t>
      </w:r>
      <w:r w:rsidR="00D6244D" w:rsidRPr="007817E7">
        <w:t xml:space="preserve">undertaken </w:t>
      </w:r>
      <w:r w:rsidRPr="007817E7">
        <w:t>of options for monitoring of, and mitigation of impacts upon,</w:t>
      </w:r>
      <w:r w:rsidR="00D6244D" w:rsidRPr="0084453B">
        <w:t xml:space="preserve"> diving seabirds</w:t>
      </w:r>
      <w:r w:rsidR="009C1232" w:rsidRPr="0084453B">
        <w:t xml:space="preserve">. </w:t>
      </w:r>
    </w:p>
    <w:p w14:paraId="6AAA23ED" w14:textId="6FAF69EB" w:rsidR="00363868" w:rsidRDefault="00363868" w:rsidP="005F7CE8">
      <w:pPr>
        <w:pStyle w:val="Heading3"/>
      </w:pPr>
      <w:r w:rsidRPr="004B5D52">
        <w:t>Monitoring of mitigation</w:t>
      </w:r>
    </w:p>
    <w:p w14:paraId="51E74E6D" w14:textId="21964CA5" w:rsidR="005F7CE8" w:rsidRDefault="00B745A1" w:rsidP="004B5D52">
      <w:pPr>
        <w:pStyle w:val="NumberedParagraph"/>
        <w:ind w:left="709" w:hanging="709"/>
      </w:pPr>
      <w:r>
        <w:t xml:space="preserve">Several of </w:t>
      </w:r>
      <w:r w:rsidR="005527F7">
        <w:t>the monitoring</w:t>
      </w:r>
      <w:r w:rsidR="00E307E6">
        <w:t xml:space="preserve"> questions proposed in this outline EMMP (See </w:t>
      </w:r>
      <w:r w:rsidR="00E307E6" w:rsidRPr="00144CF4">
        <w:rPr>
          <w:b/>
        </w:rPr>
        <w:t>Table 2-2</w:t>
      </w:r>
      <w:r w:rsidR="00E307E6">
        <w:t xml:space="preserve">) and </w:t>
      </w:r>
      <w:r w:rsidR="00E00D16">
        <w:t xml:space="preserve">potential monitoring methods identified to address those questions (See </w:t>
      </w:r>
      <w:r w:rsidR="00E00D16" w:rsidRPr="00144CF4">
        <w:rPr>
          <w:b/>
        </w:rPr>
        <w:t>Table 4-1</w:t>
      </w:r>
      <w:r w:rsidR="00E00D16">
        <w:t>) are appropriate to monitoring the efficacy of mitigation measures</w:t>
      </w:r>
      <w:r w:rsidR="00247333">
        <w:t>, if they are applied.</w:t>
      </w:r>
    </w:p>
    <w:p w14:paraId="425F3FF5" w14:textId="77777777" w:rsidR="005F7CE8" w:rsidRPr="005F7CE8" w:rsidRDefault="005F7CE8" w:rsidP="004B5D52"/>
    <w:p w14:paraId="12AD1542" w14:textId="377F5D2C" w:rsidR="00247333" w:rsidRDefault="00247333">
      <w:pPr>
        <w:overflowPunct/>
        <w:autoSpaceDE/>
        <w:autoSpaceDN/>
        <w:adjustRightInd/>
        <w:spacing w:after="0" w:line="240" w:lineRule="auto"/>
        <w:ind w:left="0"/>
        <w:jc w:val="left"/>
        <w:textAlignment w:val="auto"/>
        <w:rPr>
          <w:rFonts w:ascii="Arial Bold" w:hAnsi="Arial Bold"/>
          <w:b/>
          <w:caps/>
          <w:sz w:val="24"/>
        </w:rPr>
      </w:pPr>
      <w:bookmarkStart w:id="272" w:name="_Ref17885244"/>
    </w:p>
    <w:p w14:paraId="45F93D27" w14:textId="74E3F2C1" w:rsidR="003656F2" w:rsidRDefault="003656F2" w:rsidP="003656F2">
      <w:pPr>
        <w:pStyle w:val="Heading1"/>
      </w:pPr>
      <w:bookmarkStart w:id="273" w:name="_Ref40889108"/>
      <w:bookmarkStart w:id="274" w:name="_Toc59134916"/>
      <w:r>
        <w:t xml:space="preserve">Outline schedule of EMMP </w:t>
      </w:r>
      <w:r w:rsidR="00AC3263">
        <w:t>T</w:t>
      </w:r>
      <w:r>
        <w:t>asks</w:t>
      </w:r>
      <w:bookmarkEnd w:id="272"/>
      <w:bookmarkEnd w:id="273"/>
      <w:bookmarkEnd w:id="274"/>
    </w:p>
    <w:p w14:paraId="693E4AC9" w14:textId="7C031B53" w:rsidR="004A4E71" w:rsidRDefault="003F6676" w:rsidP="003656F2">
      <w:pPr>
        <w:pStyle w:val="NumberedParagraph"/>
        <w:ind w:left="709" w:hanging="709"/>
      </w:pPr>
      <w:r w:rsidRPr="00F6081D">
        <w:rPr>
          <w:b/>
        </w:rPr>
        <w:fldChar w:fldCharType="begin"/>
      </w:r>
      <w:r w:rsidRPr="00F6081D">
        <w:rPr>
          <w:b/>
        </w:rPr>
        <w:instrText xml:space="preserve"> REF _Ref17189387 \h </w:instrText>
      </w:r>
      <w:r w:rsidR="00F6081D">
        <w:rPr>
          <w:b/>
        </w:rPr>
        <w:instrText xml:space="preserve"> \* MERGEFORMAT </w:instrText>
      </w:r>
      <w:r w:rsidRPr="00F6081D">
        <w:rPr>
          <w:b/>
        </w:rPr>
      </w:r>
      <w:r w:rsidRPr="00F6081D">
        <w:rPr>
          <w:b/>
        </w:rPr>
        <w:fldChar w:fldCharType="separate"/>
      </w:r>
      <w:r w:rsidR="00BC6E17" w:rsidRPr="00BC6E17">
        <w:rPr>
          <w:b/>
        </w:rPr>
        <w:t xml:space="preserve">Table </w:t>
      </w:r>
      <w:r w:rsidR="00BC6E17" w:rsidRPr="00BC6E17">
        <w:rPr>
          <w:b/>
          <w:noProof/>
        </w:rPr>
        <w:t>5</w:t>
      </w:r>
      <w:r w:rsidR="00BC6E17" w:rsidRPr="00BC6E17">
        <w:rPr>
          <w:b/>
          <w:noProof/>
        </w:rPr>
        <w:noBreakHyphen/>
        <w:t>1</w:t>
      </w:r>
      <w:r w:rsidRPr="00F6081D">
        <w:rPr>
          <w:b/>
        </w:rPr>
        <w:fldChar w:fldCharType="end"/>
      </w:r>
      <w:r>
        <w:t xml:space="preserve"> below, outlines an indicative schedule for post consent tasks under the EMMP from consent to completion of first phase deployment</w:t>
      </w:r>
      <w:r w:rsidR="008A3B21">
        <w:t>.</w:t>
      </w:r>
    </w:p>
    <w:p w14:paraId="1F9AF3B4" w14:textId="1C13F89B" w:rsidR="00AD4461" w:rsidRPr="009B12AD" w:rsidRDefault="00AD4461" w:rsidP="003656F2">
      <w:pPr>
        <w:pStyle w:val="NumberedParagraph"/>
        <w:ind w:left="709" w:hanging="709"/>
      </w:pPr>
      <w:r w:rsidRPr="009B12AD">
        <w:t>Throughout the</w:t>
      </w:r>
      <w:r w:rsidR="00174ADF" w:rsidRPr="009B12AD">
        <w:t xml:space="preserve"> process detailed in </w:t>
      </w:r>
      <w:r w:rsidR="00174ADF" w:rsidRPr="00144CF4">
        <w:rPr>
          <w:b/>
        </w:rPr>
        <w:t>Table 5-1</w:t>
      </w:r>
      <w:r w:rsidR="00FC11A5" w:rsidRPr="009B12AD">
        <w:t xml:space="preserve"> from item 10 onwards</w:t>
      </w:r>
      <w:r w:rsidR="00174ADF" w:rsidRPr="009B12AD">
        <w:t>, the Advisor</w:t>
      </w:r>
      <w:r w:rsidR="00A2068C" w:rsidRPr="009B12AD">
        <w:t xml:space="preserve">y Group will undertake detailed review of monitoring data </w:t>
      </w:r>
      <w:r w:rsidR="005F45C5" w:rsidRPr="009B12AD">
        <w:t>on a quarterly basis</w:t>
      </w:r>
      <w:r w:rsidR="00270620">
        <w:t xml:space="preserve"> or as required by trigger or emergency events</w:t>
      </w:r>
      <w:r w:rsidR="00A4023D">
        <w:t>.</w:t>
      </w:r>
    </w:p>
    <w:p w14:paraId="40B2D699" w14:textId="18D3BE06" w:rsidR="003656F2" w:rsidRDefault="00067E0F" w:rsidP="002E49B7">
      <w:pPr>
        <w:pStyle w:val="Caption"/>
      </w:pPr>
      <w:bookmarkStart w:id="275" w:name="_Ref17189387"/>
      <w:bookmarkStart w:id="276" w:name="_Toc58481924"/>
      <w:r>
        <w:t xml:space="preserve">Table </w:t>
      </w:r>
      <w:r w:rsidR="008B39E0">
        <w:fldChar w:fldCharType="begin"/>
      </w:r>
      <w:r w:rsidR="008B39E0">
        <w:instrText xml:space="preserve"> STYLEREF 1 \s </w:instrText>
      </w:r>
      <w:r w:rsidR="008B39E0">
        <w:fldChar w:fldCharType="separate"/>
      </w:r>
      <w:r w:rsidR="00BC6E17">
        <w:rPr>
          <w:noProof/>
        </w:rPr>
        <w:t>5</w:t>
      </w:r>
      <w:r w:rsidR="008B39E0">
        <w:rPr>
          <w:noProof/>
        </w:rPr>
        <w:fldChar w:fldCharType="end"/>
      </w:r>
      <w:r w:rsidR="000D62D1">
        <w:noBreakHyphen/>
      </w:r>
      <w:r w:rsidR="008B39E0">
        <w:fldChar w:fldCharType="begin"/>
      </w:r>
      <w:r w:rsidR="008B39E0">
        <w:instrText xml:space="preserve"> SEQ Table \* ARABIC \s 1 </w:instrText>
      </w:r>
      <w:r w:rsidR="008B39E0">
        <w:fldChar w:fldCharType="separate"/>
      </w:r>
      <w:r w:rsidR="00BC6E17">
        <w:rPr>
          <w:noProof/>
        </w:rPr>
        <w:t>1</w:t>
      </w:r>
      <w:r w:rsidR="008B39E0">
        <w:rPr>
          <w:noProof/>
        </w:rPr>
        <w:fldChar w:fldCharType="end"/>
      </w:r>
      <w:bookmarkEnd w:id="275"/>
      <w:r>
        <w:t xml:space="preserve"> EMMP </w:t>
      </w:r>
      <w:r w:rsidR="002E49B7">
        <w:t xml:space="preserve">Outline Post Consent Schedule </w:t>
      </w:r>
      <w:r>
        <w:t xml:space="preserve">of </w:t>
      </w:r>
      <w:r w:rsidR="002E49B7">
        <w:t>Tasks</w:t>
      </w:r>
      <w:bookmarkEnd w:id="276"/>
    </w:p>
    <w:tbl>
      <w:tblPr>
        <w:tblStyle w:val="TableGrid1"/>
        <w:tblW w:w="0" w:type="auto"/>
        <w:tblLook w:val="04A0" w:firstRow="1" w:lastRow="0" w:firstColumn="1" w:lastColumn="0" w:noHBand="0" w:noVBand="1"/>
      </w:tblPr>
      <w:tblGrid>
        <w:gridCol w:w="693"/>
        <w:gridCol w:w="2362"/>
        <w:gridCol w:w="1554"/>
        <w:gridCol w:w="2041"/>
        <w:gridCol w:w="1617"/>
        <w:gridCol w:w="1644"/>
      </w:tblGrid>
      <w:tr w:rsidR="00790854" w:rsidRPr="00067E0F" w14:paraId="43F72439" w14:textId="77777777" w:rsidTr="004B5D52">
        <w:trPr>
          <w:tblHeader/>
        </w:trPr>
        <w:tc>
          <w:tcPr>
            <w:tcW w:w="693" w:type="dxa"/>
            <w:tcBorders>
              <w:bottom w:val="single" w:sz="4" w:space="0" w:color="auto"/>
            </w:tcBorders>
          </w:tcPr>
          <w:p w14:paraId="3434D8B3" w14:textId="77777777" w:rsidR="00067E0F" w:rsidRPr="002E49B7" w:rsidRDefault="00067E0F" w:rsidP="002E49B7">
            <w:pPr>
              <w:pStyle w:val="TableHeading11pt"/>
            </w:pPr>
            <w:r w:rsidRPr="002E49B7">
              <w:t>Item No.</w:t>
            </w:r>
          </w:p>
        </w:tc>
        <w:tc>
          <w:tcPr>
            <w:tcW w:w="2362" w:type="dxa"/>
            <w:tcBorders>
              <w:bottom w:val="single" w:sz="4" w:space="0" w:color="auto"/>
            </w:tcBorders>
          </w:tcPr>
          <w:p w14:paraId="6A6A2850" w14:textId="77777777" w:rsidR="00067E0F" w:rsidRPr="002E49B7" w:rsidRDefault="00067E0F" w:rsidP="002E49B7">
            <w:pPr>
              <w:pStyle w:val="TableHeading11pt"/>
            </w:pPr>
            <w:r w:rsidRPr="002E49B7">
              <w:t>Project Stage</w:t>
            </w:r>
          </w:p>
        </w:tc>
        <w:tc>
          <w:tcPr>
            <w:tcW w:w="1554" w:type="dxa"/>
            <w:tcBorders>
              <w:bottom w:val="single" w:sz="4" w:space="0" w:color="auto"/>
            </w:tcBorders>
          </w:tcPr>
          <w:p w14:paraId="05996460" w14:textId="77777777" w:rsidR="00067E0F" w:rsidRPr="002E49B7" w:rsidRDefault="00067E0F" w:rsidP="002E49B7">
            <w:pPr>
              <w:pStyle w:val="TableHeading11pt"/>
            </w:pPr>
            <w:r w:rsidRPr="002E49B7">
              <w:t>Task</w:t>
            </w:r>
          </w:p>
        </w:tc>
        <w:tc>
          <w:tcPr>
            <w:tcW w:w="2041" w:type="dxa"/>
            <w:tcBorders>
              <w:bottom w:val="single" w:sz="4" w:space="0" w:color="auto"/>
            </w:tcBorders>
          </w:tcPr>
          <w:p w14:paraId="68AC6C26" w14:textId="77777777" w:rsidR="00067E0F" w:rsidRPr="002E49B7" w:rsidRDefault="00067E0F" w:rsidP="002E49B7">
            <w:pPr>
              <w:pStyle w:val="TableHeading11pt"/>
            </w:pPr>
            <w:r w:rsidRPr="002E49B7">
              <w:t>Task component</w:t>
            </w:r>
          </w:p>
        </w:tc>
        <w:tc>
          <w:tcPr>
            <w:tcW w:w="1617" w:type="dxa"/>
            <w:tcBorders>
              <w:bottom w:val="single" w:sz="4" w:space="0" w:color="auto"/>
            </w:tcBorders>
          </w:tcPr>
          <w:p w14:paraId="39BDCD44" w14:textId="77777777" w:rsidR="00067E0F" w:rsidRPr="002E49B7" w:rsidRDefault="00067E0F" w:rsidP="002E49B7">
            <w:pPr>
              <w:pStyle w:val="TableHeading11pt"/>
            </w:pPr>
            <w:r w:rsidRPr="002E49B7">
              <w:t>Organisational responsibility</w:t>
            </w:r>
          </w:p>
        </w:tc>
        <w:tc>
          <w:tcPr>
            <w:tcW w:w="1644" w:type="dxa"/>
            <w:tcBorders>
              <w:bottom w:val="single" w:sz="4" w:space="0" w:color="auto"/>
            </w:tcBorders>
          </w:tcPr>
          <w:p w14:paraId="41786CEA" w14:textId="0D8644A1" w:rsidR="00067E0F" w:rsidRPr="002E49B7" w:rsidRDefault="00140C3A" w:rsidP="002E49B7">
            <w:pPr>
              <w:pStyle w:val="TableHeading11pt"/>
            </w:pPr>
            <w:r w:rsidRPr="002E49B7">
              <w:t>Time period</w:t>
            </w:r>
          </w:p>
        </w:tc>
      </w:tr>
      <w:tr w:rsidR="0084453B" w:rsidRPr="00067E0F" w14:paraId="286EB9B8" w14:textId="77777777" w:rsidTr="00FC11A5">
        <w:tc>
          <w:tcPr>
            <w:tcW w:w="693" w:type="dxa"/>
            <w:tcBorders>
              <w:top w:val="single" w:sz="4" w:space="0" w:color="auto"/>
            </w:tcBorders>
            <w:shd w:val="clear" w:color="auto" w:fill="00B0F0"/>
          </w:tcPr>
          <w:p w14:paraId="7B358907" w14:textId="77777777" w:rsidR="007E0EC3" w:rsidRPr="00067E0F" w:rsidRDefault="007E0EC3" w:rsidP="007E0EC3">
            <w:pPr>
              <w:pStyle w:val="TableText"/>
            </w:pPr>
            <w:bookmarkStart w:id="277" w:name="_Hlk17882147"/>
            <w:r w:rsidRPr="00067E0F">
              <w:t>1</w:t>
            </w:r>
          </w:p>
        </w:tc>
        <w:tc>
          <w:tcPr>
            <w:tcW w:w="2362" w:type="dxa"/>
            <w:tcBorders>
              <w:top w:val="single" w:sz="4" w:space="0" w:color="auto"/>
            </w:tcBorders>
            <w:shd w:val="clear" w:color="auto" w:fill="00B0F0"/>
          </w:tcPr>
          <w:p w14:paraId="7DC68EE3" w14:textId="6D5950A8" w:rsidR="007E0EC3" w:rsidRPr="00067E0F" w:rsidRDefault="001E5C2D" w:rsidP="007E0EC3">
            <w:pPr>
              <w:pStyle w:val="TableText"/>
            </w:pPr>
            <w:r>
              <w:t>Pre-</w:t>
            </w:r>
            <w:r w:rsidR="00591E35">
              <w:t xml:space="preserve"> or within 6 months after </w:t>
            </w:r>
            <w:r>
              <w:t>consent</w:t>
            </w:r>
          </w:p>
        </w:tc>
        <w:tc>
          <w:tcPr>
            <w:tcW w:w="1554" w:type="dxa"/>
            <w:tcBorders>
              <w:top w:val="single" w:sz="4" w:space="0" w:color="auto"/>
            </w:tcBorders>
            <w:shd w:val="clear" w:color="auto" w:fill="00B0F0"/>
          </w:tcPr>
          <w:p w14:paraId="4564A2AF" w14:textId="69E38E6E" w:rsidR="007E0EC3" w:rsidRPr="00067E0F" w:rsidRDefault="007E0EC3" w:rsidP="007E0EC3">
            <w:pPr>
              <w:pStyle w:val="TableText"/>
            </w:pPr>
            <w:r w:rsidRPr="00067E0F">
              <w:t xml:space="preserve">Agreement of </w:t>
            </w:r>
            <w:r w:rsidR="00F8310B">
              <w:t>detailed</w:t>
            </w:r>
            <w:r w:rsidR="00641FA8">
              <w:t xml:space="preserve"> </w:t>
            </w:r>
            <w:r w:rsidRPr="00067E0F">
              <w:t>EMMP approach</w:t>
            </w:r>
            <w:r>
              <w:t xml:space="preserve">, </w:t>
            </w:r>
            <w:r>
              <w:lastRenderedPageBreak/>
              <w:t>based on outline EMMP</w:t>
            </w:r>
          </w:p>
        </w:tc>
        <w:tc>
          <w:tcPr>
            <w:tcW w:w="2041" w:type="dxa"/>
            <w:tcBorders>
              <w:top w:val="single" w:sz="4" w:space="0" w:color="auto"/>
            </w:tcBorders>
            <w:shd w:val="clear" w:color="auto" w:fill="00B0F0"/>
          </w:tcPr>
          <w:p w14:paraId="40C1F61B" w14:textId="1210711A" w:rsidR="007E0EC3" w:rsidRPr="00067E0F" w:rsidDel="0023249F" w:rsidRDefault="007E0EC3" w:rsidP="007E0EC3">
            <w:pPr>
              <w:pStyle w:val="TableBullets"/>
              <w:rPr>
                <w:del w:id="278" w:author="James Orme" w:date="2021-06-14T14:23:00Z"/>
              </w:rPr>
            </w:pPr>
            <w:del w:id="279" w:author="James Orme" w:date="2021-06-14T14:23:00Z">
              <w:r w:rsidRPr="00067E0F" w:rsidDel="0023249F">
                <w:lastRenderedPageBreak/>
                <w:delText xml:space="preserve">Memorandum of understanding with </w:delText>
              </w:r>
              <w:r w:rsidR="0076005A" w:rsidDel="0023249F">
                <w:delText>R</w:delText>
              </w:r>
              <w:r w:rsidRPr="00067E0F" w:rsidDel="0023249F">
                <w:delText xml:space="preserve">egulators </w:delText>
              </w:r>
            </w:del>
          </w:p>
          <w:p w14:paraId="065D326C" w14:textId="77777777" w:rsidR="007E0EC3" w:rsidRPr="00067E0F" w:rsidRDefault="007E0EC3" w:rsidP="007E0EC3">
            <w:pPr>
              <w:pStyle w:val="TableBullets"/>
            </w:pPr>
            <w:r w:rsidRPr="00067E0F">
              <w:lastRenderedPageBreak/>
              <w:t>Terms of reference</w:t>
            </w:r>
          </w:p>
        </w:tc>
        <w:tc>
          <w:tcPr>
            <w:tcW w:w="1617" w:type="dxa"/>
            <w:tcBorders>
              <w:top w:val="single" w:sz="4" w:space="0" w:color="auto"/>
            </w:tcBorders>
            <w:shd w:val="clear" w:color="auto" w:fill="00B0F0"/>
          </w:tcPr>
          <w:p w14:paraId="40640644" w14:textId="2688ED6B" w:rsidR="007E0EC3" w:rsidRPr="00067E0F" w:rsidRDefault="007E0EC3" w:rsidP="007E0EC3">
            <w:pPr>
              <w:pStyle w:val="TableBullets"/>
            </w:pPr>
            <w:proofErr w:type="spellStart"/>
            <w:r w:rsidRPr="00067E0F">
              <w:lastRenderedPageBreak/>
              <w:t>M</w:t>
            </w:r>
            <w:r>
              <w:t>enter</w:t>
            </w:r>
            <w:proofErr w:type="spellEnd"/>
            <w:r>
              <w:t xml:space="preserve"> </w:t>
            </w:r>
            <w:r w:rsidRPr="00067E0F">
              <w:t>M</w:t>
            </w:r>
            <w:r>
              <w:rPr>
                <w:rFonts w:cs="Arial"/>
              </w:rPr>
              <w:t>ô</w:t>
            </w:r>
            <w:r>
              <w:t>n (MM)</w:t>
            </w:r>
          </w:p>
          <w:p w14:paraId="58513EE9" w14:textId="77777777" w:rsidR="007E0EC3" w:rsidRPr="00067E0F" w:rsidRDefault="007E0EC3" w:rsidP="007E0EC3">
            <w:pPr>
              <w:pStyle w:val="TableBullets"/>
            </w:pPr>
            <w:r w:rsidRPr="00067E0F">
              <w:t>Regulators</w:t>
            </w:r>
          </w:p>
        </w:tc>
        <w:tc>
          <w:tcPr>
            <w:tcW w:w="1644" w:type="dxa"/>
            <w:tcBorders>
              <w:top w:val="single" w:sz="4" w:space="0" w:color="auto"/>
              <w:left w:val="nil"/>
              <w:bottom w:val="single" w:sz="8" w:space="0" w:color="auto"/>
              <w:right w:val="single" w:sz="8" w:space="0" w:color="auto"/>
            </w:tcBorders>
            <w:shd w:val="clear" w:color="auto" w:fill="00B0F0"/>
          </w:tcPr>
          <w:p w14:paraId="06FC6FBF" w14:textId="77777777" w:rsidR="007E0EC3" w:rsidRDefault="000669E3" w:rsidP="007E0EC3">
            <w:pPr>
              <w:pStyle w:val="TableText"/>
              <w:rPr>
                <w:color w:val="000000"/>
              </w:rPr>
            </w:pPr>
            <w:r>
              <w:rPr>
                <w:color w:val="000000"/>
              </w:rPr>
              <w:t>Ongoing to June 2021</w:t>
            </w:r>
          </w:p>
          <w:p w14:paraId="3FE7532D" w14:textId="00E11A54" w:rsidR="006C419F" w:rsidRPr="006C419F" w:rsidRDefault="006C419F" w:rsidP="006C419F">
            <w:pPr>
              <w:tabs>
                <w:tab w:val="left" w:pos="1286"/>
              </w:tabs>
            </w:pPr>
            <w:r>
              <w:tab/>
            </w:r>
          </w:p>
        </w:tc>
      </w:tr>
      <w:bookmarkEnd w:id="277"/>
      <w:tr w:rsidR="00591E35" w:rsidRPr="00067E0F" w14:paraId="28D4D1BE" w14:textId="77777777" w:rsidTr="00FC11A5">
        <w:tc>
          <w:tcPr>
            <w:tcW w:w="693" w:type="dxa"/>
            <w:shd w:val="clear" w:color="auto" w:fill="00B0F0"/>
          </w:tcPr>
          <w:p w14:paraId="3AD78F8D" w14:textId="77777777" w:rsidR="00591E35" w:rsidRPr="00067E0F" w:rsidRDefault="00591E35" w:rsidP="00591E35">
            <w:pPr>
              <w:pStyle w:val="TableText"/>
            </w:pPr>
            <w:r w:rsidRPr="00067E0F">
              <w:t>2</w:t>
            </w:r>
          </w:p>
        </w:tc>
        <w:tc>
          <w:tcPr>
            <w:tcW w:w="2362" w:type="dxa"/>
            <w:shd w:val="clear" w:color="auto" w:fill="00B0F0"/>
          </w:tcPr>
          <w:p w14:paraId="7AAAE78A" w14:textId="3A2BB3FB" w:rsidR="00591E35" w:rsidRPr="00067E0F" w:rsidRDefault="00591E35" w:rsidP="00591E35">
            <w:pPr>
              <w:pStyle w:val="TableText"/>
            </w:pPr>
            <w:r>
              <w:t>Pre- or within 6 months after consent</w:t>
            </w:r>
          </w:p>
        </w:tc>
        <w:tc>
          <w:tcPr>
            <w:tcW w:w="1554" w:type="dxa"/>
            <w:shd w:val="clear" w:color="auto" w:fill="00B0F0"/>
          </w:tcPr>
          <w:p w14:paraId="098198BD" w14:textId="1A0239A6" w:rsidR="00591E35" w:rsidRPr="00067E0F" w:rsidRDefault="00591E35" w:rsidP="00591E35">
            <w:pPr>
              <w:pStyle w:val="TableText"/>
            </w:pPr>
            <w:r>
              <w:t xml:space="preserve">Establish </w:t>
            </w:r>
            <w:proofErr w:type="spellStart"/>
            <w:r w:rsidRPr="00067E0F">
              <w:t>M</w:t>
            </w:r>
            <w:r>
              <w:t>orlais</w:t>
            </w:r>
            <w:proofErr w:type="spellEnd"/>
            <w:r>
              <w:t xml:space="preserve"> EMMP  Advisory Group</w:t>
            </w:r>
          </w:p>
        </w:tc>
        <w:tc>
          <w:tcPr>
            <w:tcW w:w="2041" w:type="dxa"/>
            <w:shd w:val="clear" w:color="auto" w:fill="00B0F0"/>
          </w:tcPr>
          <w:p w14:paraId="26EA6E66" w14:textId="626A4615" w:rsidR="00591E35" w:rsidRPr="00067E0F" w:rsidRDefault="00591E35" w:rsidP="00591E35">
            <w:pPr>
              <w:pStyle w:val="TableBullets"/>
            </w:pPr>
            <w:r w:rsidRPr="00067E0F">
              <w:t xml:space="preserve">Appoint </w:t>
            </w:r>
            <w:r>
              <w:t>Independent C</w:t>
            </w:r>
            <w:r w:rsidRPr="00067E0F">
              <w:t>hair</w:t>
            </w:r>
            <w:r>
              <w:t xml:space="preserve"> and group members</w:t>
            </w:r>
          </w:p>
          <w:p w14:paraId="4BCD4B06" w14:textId="29572825" w:rsidR="00591E35" w:rsidRPr="00067E0F" w:rsidRDefault="00591E35" w:rsidP="00591E35">
            <w:pPr>
              <w:pStyle w:val="TableBullets"/>
            </w:pPr>
            <w:r w:rsidRPr="00067E0F">
              <w:t xml:space="preserve">Appoint </w:t>
            </w:r>
            <w:r>
              <w:t xml:space="preserve">technical </w:t>
            </w:r>
            <w:r w:rsidRPr="00067E0F">
              <w:t xml:space="preserve">advisors </w:t>
            </w:r>
          </w:p>
        </w:tc>
        <w:tc>
          <w:tcPr>
            <w:tcW w:w="1617" w:type="dxa"/>
            <w:shd w:val="clear" w:color="auto" w:fill="00B0F0"/>
          </w:tcPr>
          <w:p w14:paraId="1DC40025" w14:textId="77777777" w:rsidR="00591E35" w:rsidRPr="00067E0F" w:rsidRDefault="00591E35" w:rsidP="00591E35">
            <w:pPr>
              <w:pStyle w:val="TableBullets"/>
            </w:pPr>
            <w:r w:rsidRPr="00067E0F">
              <w:t>MM</w:t>
            </w:r>
          </w:p>
          <w:p w14:paraId="0346528D" w14:textId="1BCFA4BA" w:rsidR="00591E35" w:rsidRPr="00067E0F" w:rsidRDefault="00591E35" w:rsidP="00591E35">
            <w:pPr>
              <w:pStyle w:val="TableBullets"/>
            </w:pPr>
            <w:del w:id="280" w:author="James Orme" w:date="2021-06-14T14:23:00Z">
              <w:r w:rsidRPr="00067E0F" w:rsidDel="0023249F">
                <w:delText>Regulators</w:delText>
              </w:r>
            </w:del>
          </w:p>
        </w:tc>
        <w:tc>
          <w:tcPr>
            <w:tcW w:w="1644" w:type="dxa"/>
            <w:tcBorders>
              <w:top w:val="nil"/>
              <w:left w:val="nil"/>
              <w:bottom w:val="single" w:sz="8" w:space="0" w:color="auto"/>
              <w:right w:val="single" w:sz="8" w:space="0" w:color="auto"/>
            </w:tcBorders>
            <w:shd w:val="clear" w:color="auto" w:fill="00B0F0"/>
          </w:tcPr>
          <w:p w14:paraId="3BD9AD29" w14:textId="220F76FC" w:rsidR="00591E35" w:rsidRPr="00067E0F" w:rsidRDefault="00591E35" w:rsidP="00591E35">
            <w:pPr>
              <w:pStyle w:val="TableText"/>
            </w:pPr>
            <w:r>
              <w:rPr>
                <w:color w:val="000000"/>
              </w:rPr>
              <w:t>Ongoing to June 2021</w:t>
            </w:r>
          </w:p>
        </w:tc>
      </w:tr>
      <w:tr w:rsidR="00591E35" w:rsidRPr="00067E0F" w14:paraId="4B540B1E" w14:textId="77777777" w:rsidTr="00FC11A5">
        <w:tc>
          <w:tcPr>
            <w:tcW w:w="693" w:type="dxa"/>
            <w:shd w:val="clear" w:color="auto" w:fill="00B0F0"/>
          </w:tcPr>
          <w:p w14:paraId="077F3A52" w14:textId="77777777" w:rsidR="00591E35" w:rsidRPr="00067E0F" w:rsidRDefault="00591E35" w:rsidP="00591E35">
            <w:pPr>
              <w:pStyle w:val="TableText"/>
            </w:pPr>
            <w:r w:rsidRPr="00067E0F">
              <w:t>3</w:t>
            </w:r>
          </w:p>
        </w:tc>
        <w:tc>
          <w:tcPr>
            <w:tcW w:w="2362" w:type="dxa"/>
            <w:shd w:val="clear" w:color="auto" w:fill="00B0F0"/>
          </w:tcPr>
          <w:p w14:paraId="36ED1C87" w14:textId="54D99FC2" w:rsidR="00591E35" w:rsidRPr="00067E0F" w:rsidRDefault="00591E35" w:rsidP="00591E35">
            <w:pPr>
              <w:pStyle w:val="TableText"/>
            </w:pPr>
            <w:r>
              <w:t>Pre- or within 6 months after consent</w:t>
            </w:r>
          </w:p>
        </w:tc>
        <w:tc>
          <w:tcPr>
            <w:tcW w:w="1554" w:type="dxa"/>
            <w:shd w:val="clear" w:color="auto" w:fill="00B0F0"/>
          </w:tcPr>
          <w:p w14:paraId="416C3E7C" w14:textId="7BB6E841" w:rsidR="00591E35" w:rsidRPr="00067E0F" w:rsidRDefault="00591E35" w:rsidP="00591E35">
            <w:pPr>
              <w:pStyle w:val="TableText"/>
            </w:pPr>
            <w:r>
              <w:t>Procurement of EMMP support</w:t>
            </w:r>
          </w:p>
        </w:tc>
        <w:tc>
          <w:tcPr>
            <w:tcW w:w="2041" w:type="dxa"/>
            <w:shd w:val="clear" w:color="auto" w:fill="00B0F0"/>
          </w:tcPr>
          <w:p w14:paraId="17D0E41F" w14:textId="77777777" w:rsidR="00591E35" w:rsidRDefault="00591E35" w:rsidP="00591E35">
            <w:pPr>
              <w:pStyle w:val="TableBullets"/>
            </w:pPr>
            <w:r w:rsidRPr="00067E0F">
              <w:t xml:space="preserve">Appointment of secretariat </w:t>
            </w:r>
          </w:p>
          <w:p w14:paraId="70A5F3E9" w14:textId="3FD44472" w:rsidR="00591E35" w:rsidRPr="00067E0F" w:rsidRDefault="00591E35" w:rsidP="00591E35">
            <w:pPr>
              <w:pStyle w:val="TableBullets"/>
            </w:pPr>
            <w:r>
              <w:t xml:space="preserve">Appointment of technical </w:t>
            </w:r>
            <w:r w:rsidRPr="00067E0F">
              <w:t>contractors</w:t>
            </w:r>
          </w:p>
        </w:tc>
        <w:tc>
          <w:tcPr>
            <w:tcW w:w="1617" w:type="dxa"/>
            <w:shd w:val="clear" w:color="auto" w:fill="00B0F0"/>
          </w:tcPr>
          <w:p w14:paraId="298B1BD2" w14:textId="60EE7C64" w:rsidR="00591E35" w:rsidRDefault="00591E35" w:rsidP="00591E35">
            <w:pPr>
              <w:pStyle w:val="TableBullets"/>
            </w:pPr>
            <w:r w:rsidRPr="00067E0F">
              <w:t>MM</w:t>
            </w:r>
          </w:p>
          <w:p w14:paraId="3826F68C" w14:textId="3139A035" w:rsidR="00591E35" w:rsidRPr="00067E0F" w:rsidRDefault="00591E35" w:rsidP="00591E35">
            <w:pPr>
              <w:pStyle w:val="TableBullets"/>
            </w:pPr>
            <w:r>
              <w:t>Advisory Group</w:t>
            </w:r>
          </w:p>
          <w:p w14:paraId="58B70999" w14:textId="77777777" w:rsidR="00591E35" w:rsidRPr="00067E0F" w:rsidRDefault="00591E35" w:rsidP="00591E35">
            <w:pPr>
              <w:pStyle w:val="TableText"/>
            </w:pPr>
          </w:p>
        </w:tc>
        <w:tc>
          <w:tcPr>
            <w:tcW w:w="1644" w:type="dxa"/>
            <w:tcBorders>
              <w:top w:val="nil"/>
              <w:left w:val="nil"/>
              <w:bottom w:val="single" w:sz="8" w:space="0" w:color="auto"/>
              <w:right w:val="single" w:sz="8" w:space="0" w:color="auto"/>
            </w:tcBorders>
            <w:shd w:val="clear" w:color="auto" w:fill="00B0F0"/>
          </w:tcPr>
          <w:p w14:paraId="00F82946" w14:textId="0AC3E8B3" w:rsidR="00591E35" w:rsidRPr="00067E0F" w:rsidRDefault="00591E35" w:rsidP="00591E35">
            <w:pPr>
              <w:pStyle w:val="TableText"/>
            </w:pPr>
            <w:r>
              <w:rPr>
                <w:color w:val="000000"/>
              </w:rPr>
              <w:t>Ongoing to June 2021</w:t>
            </w:r>
          </w:p>
        </w:tc>
      </w:tr>
      <w:tr w:rsidR="00591E35" w:rsidRPr="00067E0F" w14:paraId="69A5AB35" w14:textId="77777777" w:rsidTr="00FC11A5">
        <w:tc>
          <w:tcPr>
            <w:tcW w:w="693" w:type="dxa"/>
            <w:shd w:val="clear" w:color="auto" w:fill="00B0F0"/>
          </w:tcPr>
          <w:p w14:paraId="1BE2A8A7" w14:textId="7F6AA704" w:rsidR="00591E35" w:rsidRPr="00067E0F" w:rsidRDefault="00591E35" w:rsidP="00591E35">
            <w:pPr>
              <w:pStyle w:val="TableText"/>
            </w:pPr>
            <w:r>
              <w:t>4</w:t>
            </w:r>
          </w:p>
        </w:tc>
        <w:tc>
          <w:tcPr>
            <w:tcW w:w="2362" w:type="dxa"/>
            <w:shd w:val="clear" w:color="auto" w:fill="00B0F0"/>
          </w:tcPr>
          <w:p w14:paraId="616CD300" w14:textId="6DA746F4" w:rsidR="00591E35" w:rsidRPr="00067E0F" w:rsidRDefault="00591E35" w:rsidP="00591E35">
            <w:pPr>
              <w:pStyle w:val="TableText"/>
            </w:pPr>
            <w:r>
              <w:t>Pre- or within 6 months after consent</w:t>
            </w:r>
          </w:p>
        </w:tc>
        <w:tc>
          <w:tcPr>
            <w:tcW w:w="1554" w:type="dxa"/>
            <w:shd w:val="clear" w:color="auto" w:fill="00B0F0"/>
          </w:tcPr>
          <w:p w14:paraId="26E79A04" w14:textId="10FC8284" w:rsidR="00591E35" w:rsidRDefault="00591E35" w:rsidP="00591E35">
            <w:pPr>
              <w:pStyle w:val="TableText"/>
            </w:pPr>
            <w:r>
              <w:t>Agree EMMP framework</w:t>
            </w:r>
          </w:p>
        </w:tc>
        <w:tc>
          <w:tcPr>
            <w:tcW w:w="2041" w:type="dxa"/>
            <w:shd w:val="clear" w:color="auto" w:fill="00B0F0"/>
          </w:tcPr>
          <w:p w14:paraId="53B5DF9B" w14:textId="77777777" w:rsidR="00591E35" w:rsidRDefault="00591E35" w:rsidP="00591E35">
            <w:pPr>
              <w:pStyle w:val="TableBullets"/>
            </w:pPr>
            <w:r>
              <w:t>Aims</w:t>
            </w:r>
          </w:p>
          <w:p w14:paraId="03500E76" w14:textId="4309842B" w:rsidR="00591E35" w:rsidRDefault="00591E35" w:rsidP="00591E35">
            <w:pPr>
              <w:pStyle w:val="TableBullets"/>
            </w:pPr>
            <w:r>
              <w:t>Objectives</w:t>
            </w:r>
          </w:p>
          <w:p w14:paraId="5F203CE9" w14:textId="4B6D023F" w:rsidR="00591E35" w:rsidRDefault="00591E35" w:rsidP="00591E35">
            <w:pPr>
              <w:pStyle w:val="TableBullets"/>
            </w:pPr>
            <w:r>
              <w:t>Monitoring questions</w:t>
            </w:r>
          </w:p>
          <w:p w14:paraId="1E0C5E54" w14:textId="31476D7B" w:rsidR="00591E35" w:rsidRPr="0064201A" w:rsidRDefault="00591E35" w:rsidP="00591E35">
            <w:pPr>
              <w:pStyle w:val="TableBullets"/>
            </w:pPr>
            <w:r w:rsidRPr="0064201A">
              <w:t xml:space="preserve">Methods </w:t>
            </w:r>
          </w:p>
        </w:tc>
        <w:tc>
          <w:tcPr>
            <w:tcW w:w="1617" w:type="dxa"/>
            <w:shd w:val="clear" w:color="auto" w:fill="00B0F0"/>
          </w:tcPr>
          <w:p w14:paraId="1495FF8D" w14:textId="77777777" w:rsidR="00591E35" w:rsidRDefault="00591E35" w:rsidP="00591E35">
            <w:pPr>
              <w:pStyle w:val="TableBullets"/>
            </w:pPr>
            <w:r>
              <w:t>MM</w:t>
            </w:r>
          </w:p>
          <w:p w14:paraId="7854015D" w14:textId="04539E38" w:rsidR="00591E35" w:rsidRDefault="00591E35" w:rsidP="00591E35">
            <w:pPr>
              <w:pStyle w:val="TableBullets"/>
            </w:pPr>
            <w:r>
              <w:t>Advisory Group</w:t>
            </w:r>
          </w:p>
          <w:p w14:paraId="5B8B6BF2" w14:textId="6456225B" w:rsidR="00591E35" w:rsidRPr="0064201A" w:rsidRDefault="00591E35" w:rsidP="00591E35">
            <w:pPr>
              <w:pStyle w:val="TableText"/>
            </w:pPr>
          </w:p>
        </w:tc>
        <w:tc>
          <w:tcPr>
            <w:tcW w:w="1644" w:type="dxa"/>
            <w:tcBorders>
              <w:top w:val="nil"/>
              <w:left w:val="nil"/>
              <w:bottom w:val="single" w:sz="8" w:space="0" w:color="auto"/>
              <w:right w:val="single" w:sz="8" w:space="0" w:color="auto"/>
            </w:tcBorders>
            <w:shd w:val="clear" w:color="auto" w:fill="00B0F0"/>
          </w:tcPr>
          <w:p w14:paraId="0EB8FBEF" w14:textId="16E98C95" w:rsidR="00591E35" w:rsidRDefault="00591E35" w:rsidP="00591E35">
            <w:pPr>
              <w:pStyle w:val="TableText"/>
            </w:pPr>
            <w:r>
              <w:rPr>
                <w:color w:val="000000"/>
              </w:rPr>
              <w:t>Ongoing to June 2021</w:t>
            </w:r>
          </w:p>
        </w:tc>
      </w:tr>
      <w:tr w:rsidR="00591E35" w:rsidRPr="00067E0F" w14:paraId="110B9C0B" w14:textId="77777777" w:rsidTr="00790854">
        <w:tc>
          <w:tcPr>
            <w:tcW w:w="693" w:type="dxa"/>
            <w:shd w:val="clear" w:color="auto" w:fill="E2EFD9" w:themeFill="accent6" w:themeFillTint="33"/>
          </w:tcPr>
          <w:p w14:paraId="723B4993" w14:textId="5724D823" w:rsidR="00591E35" w:rsidRPr="00067E0F" w:rsidRDefault="00591E35" w:rsidP="00591E35">
            <w:pPr>
              <w:pStyle w:val="TableText"/>
            </w:pPr>
            <w:r>
              <w:t>5</w:t>
            </w:r>
          </w:p>
        </w:tc>
        <w:tc>
          <w:tcPr>
            <w:tcW w:w="2362" w:type="dxa"/>
            <w:shd w:val="clear" w:color="auto" w:fill="E2EFD9" w:themeFill="accent6" w:themeFillTint="33"/>
          </w:tcPr>
          <w:p w14:paraId="6782833D" w14:textId="1FC2A58E" w:rsidR="00591E35" w:rsidRPr="00067E0F" w:rsidRDefault="00591E35" w:rsidP="00591E35">
            <w:pPr>
              <w:pStyle w:val="TableText"/>
            </w:pPr>
            <w:r>
              <w:t>Post consent &amp; pre-construction</w:t>
            </w:r>
          </w:p>
        </w:tc>
        <w:tc>
          <w:tcPr>
            <w:tcW w:w="1554" w:type="dxa"/>
            <w:shd w:val="clear" w:color="auto" w:fill="E2EFD9" w:themeFill="accent6" w:themeFillTint="33"/>
          </w:tcPr>
          <w:p w14:paraId="4EC33A47" w14:textId="77777777" w:rsidR="00591E35" w:rsidRDefault="00591E35" w:rsidP="00591E35">
            <w:pPr>
              <w:pStyle w:val="TableText"/>
            </w:pPr>
            <w:r>
              <w:t xml:space="preserve">Identify </w:t>
            </w:r>
            <w:r w:rsidRPr="00067E0F">
              <w:t>phase 1</w:t>
            </w:r>
            <w:r>
              <w:t xml:space="preserve"> Technology and no impact </w:t>
            </w:r>
            <w:r w:rsidRPr="00067E0F">
              <w:t xml:space="preserve"> installed capacity</w:t>
            </w:r>
            <w:r>
              <w:t>.</w:t>
            </w:r>
          </w:p>
          <w:p w14:paraId="14F1984D" w14:textId="04277061" w:rsidR="00591E35" w:rsidRPr="00067E0F" w:rsidRDefault="00591E35" w:rsidP="00591E35">
            <w:pPr>
              <w:pStyle w:val="TableText"/>
            </w:pPr>
            <w:r>
              <w:t>Incorporate into EMMP</w:t>
            </w:r>
          </w:p>
        </w:tc>
        <w:tc>
          <w:tcPr>
            <w:tcW w:w="2041" w:type="dxa"/>
            <w:shd w:val="clear" w:color="auto" w:fill="E2EFD9" w:themeFill="accent6" w:themeFillTint="33"/>
          </w:tcPr>
          <w:p w14:paraId="136C6CFC" w14:textId="55F13F9F" w:rsidR="00591E35" w:rsidRPr="00067E0F" w:rsidRDefault="00591E35" w:rsidP="00591E35">
            <w:pPr>
              <w:pStyle w:val="TableBullets"/>
            </w:pPr>
            <w:r>
              <w:t>Collision and encounter modelling</w:t>
            </w:r>
          </w:p>
        </w:tc>
        <w:tc>
          <w:tcPr>
            <w:tcW w:w="1617" w:type="dxa"/>
            <w:shd w:val="clear" w:color="auto" w:fill="E2EFD9" w:themeFill="accent6" w:themeFillTint="33"/>
          </w:tcPr>
          <w:p w14:paraId="419DBD10" w14:textId="41BDFD1F" w:rsidR="00591E35" w:rsidRPr="00067E0F" w:rsidRDefault="00591E35" w:rsidP="00591E35">
            <w:pPr>
              <w:pStyle w:val="TableBullets"/>
            </w:pPr>
            <w:r>
              <w:t>Advisory Group</w:t>
            </w:r>
          </w:p>
          <w:p w14:paraId="5B6AED85" w14:textId="77777777" w:rsidR="00591E35" w:rsidRPr="00067E0F" w:rsidRDefault="00591E35" w:rsidP="00591E35">
            <w:pPr>
              <w:pStyle w:val="TableBullets"/>
            </w:pPr>
            <w:r w:rsidRPr="00067E0F">
              <w:t>MM</w:t>
            </w:r>
          </w:p>
          <w:p w14:paraId="7C0A70EB" w14:textId="77777777" w:rsidR="00591E35" w:rsidRDefault="00591E35" w:rsidP="00591E35">
            <w:pPr>
              <w:pStyle w:val="TableBullets"/>
              <w:rPr>
                <w:ins w:id="281" w:author="James Orme" w:date="2021-06-14T14:24:00Z"/>
              </w:rPr>
            </w:pPr>
            <w:r w:rsidRPr="00067E0F">
              <w:t>Tenant</w:t>
            </w:r>
          </w:p>
          <w:p w14:paraId="3026F7EF" w14:textId="0FE36447" w:rsidR="0023249F" w:rsidRPr="00067E0F" w:rsidRDefault="0023249F" w:rsidP="00591E35">
            <w:pPr>
              <w:pStyle w:val="TableBullets"/>
            </w:pPr>
            <w:ins w:id="282" w:author="James Orme" w:date="2021-06-14T14:24:00Z">
              <w:r>
                <w:t>Regulatory approval</w:t>
              </w:r>
            </w:ins>
          </w:p>
        </w:tc>
        <w:tc>
          <w:tcPr>
            <w:tcW w:w="1644" w:type="dxa"/>
            <w:tcBorders>
              <w:top w:val="nil"/>
              <w:left w:val="nil"/>
              <w:bottom w:val="single" w:sz="8" w:space="0" w:color="auto"/>
              <w:right w:val="single" w:sz="8" w:space="0" w:color="auto"/>
            </w:tcBorders>
            <w:shd w:val="clear" w:color="auto" w:fill="E2EFD9"/>
          </w:tcPr>
          <w:p w14:paraId="620265E3" w14:textId="57F39D0F" w:rsidR="00591E35" w:rsidRPr="00067E0F" w:rsidRDefault="00591E35" w:rsidP="00591E35">
            <w:pPr>
              <w:pStyle w:val="TableText"/>
            </w:pPr>
            <w:r>
              <w:rPr>
                <w:color w:val="000000"/>
              </w:rPr>
              <w:t>August 2021 to October 2021</w:t>
            </w:r>
          </w:p>
        </w:tc>
      </w:tr>
      <w:tr w:rsidR="00591E35" w:rsidRPr="00067E0F" w14:paraId="42D9B093" w14:textId="77777777" w:rsidTr="00790854">
        <w:tc>
          <w:tcPr>
            <w:tcW w:w="693" w:type="dxa"/>
            <w:shd w:val="clear" w:color="auto" w:fill="E2EFD9" w:themeFill="accent6" w:themeFillTint="33"/>
          </w:tcPr>
          <w:p w14:paraId="056E1F07" w14:textId="67E6C68A" w:rsidR="00591E35" w:rsidRPr="00067E0F" w:rsidRDefault="00591E35" w:rsidP="00591E35">
            <w:pPr>
              <w:pStyle w:val="TableText"/>
            </w:pPr>
            <w:r>
              <w:t>6</w:t>
            </w:r>
          </w:p>
        </w:tc>
        <w:tc>
          <w:tcPr>
            <w:tcW w:w="2362" w:type="dxa"/>
            <w:shd w:val="clear" w:color="auto" w:fill="E2EFD9" w:themeFill="accent6" w:themeFillTint="33"/>
          </w:tcPr>
          <w:p w14:paraId="6CA8F887" w14:textId="422DFDE3" w:rsidR="00591E35" w:rsidRPr="00067E0F" w:rsidRDefault="00591E35" w:rsidP="00591E35">
            <w:pPr>
              <w:pStyle w:val="TableText"/>
            </w:pPr>
            <w:r>
              <w:t>Post consent &amp; pre-construction</w:t>
            </w:r>
          </w:p>
        </w:tc>
        <w:tc>
          <w:tcPr>
            <w:tcW w:w="1554" w:type="dxa"/>
            <w:shd w:val="clear" w:color="auto" w:fill="E2EFD9" w:themeFill="accent6" w:themeFillTint="33"/>
          </w:tcPr>
          <w:p w14:paraId="08F82C5F" w14:textId="77777777" w:rsidR="00591E35" w:rsidRDefault="00591E35" w:rsidP="00591E35">
            <w:pPr>
              <w:pStyle w:val="TableText"/>
            </w:pPr>
            <w:r w:rsidRPr="00067E0F">
              <w:t>Identif</w:t>
            </w:r>
            <w:r>
              <w:t>y p</w:t>
            </w:r>
            <w:r w:rsidRPr="00067E0F">
              <w:t xml:space="preserve">hase 1 </w:t>
            </w:r>
            <w:r>
              <w:t xml:space="preserve">array </w:t>
            </w:r>
            <w:r w:rsidRPr="00067E0F">
              <w:t>location</w:t>
            </w:r>
            <w:r>
              <w:t>.</w:t>
            </w:r>
          </w:p>
          <w:p w14:paraId="29533A98" w14:textId="08B572A4" w:rsidR="00591E35" w:rsidRPr="00067E0F" w:rsidRDefault="00591E35" w:rsidP="00591E35">
            <w:pPr>
              <w:pStyle w:val="TableText"/>
            </w:pPr>
            <w:r>
              <w:t>Incorporate into EMMP</w:t>
            </w:r>
          </w:p>
        </w:tc>
        <w:tc>
          <w:tcPr>
            <w:tcW w:w="2041" w:type="dxa"/>
            <w:shd w:val="clear" w:color="auto" w:fill="E2EFD9" w:themeFill="accent6" w:themeFillTint="33"/>
          </w:tcPr>
          <w:p w14:paraId="78FBB441" w14:textId="3037A91C" w:rsidR="00591E35" w:rsidRPr="00067E0F" w:rsidRDefault="00591E35" w:rsidP="00591E35">
            <w:pPr>
              <w:pStyle w:val="TableBullets"/>
            </w:pPr>
            <w:r>
              <w:t>Review of site data</w:t>
            </w:r>
          </w:p>
        </w:tc>
        <w:tc>
          <w:tcPr>
            <w:tcW w:w="1617" w:type="dxa"/>
            <w:shd w:val="clear" w:color="auto" w:fill="E2EFD9" w:themeFill="accent6" w:themeFillTint="33"/>
          </w:tcPr>
          <w:p w14:paraId="6B3F160D" w14:textId="77777777" w:rsidR="00591E35" w:rsidRPr="00067E0F" w:rsidRDefault="00591E35" w:rsidP="00591E35">
            <w:pPr>
              <w:pStyle w:val="TableBullets"/>
            </w:pPr>
            <w:r w:rsidRPr="00067E0F">
              <w:t xml:space="preserve">MM </w:t>
            </w:r>
          </w:p>
          <w:p w14:paraId="6A463846" w14:textId="77777777" w:rsidR="00591E35" w:rsidRDefault="00591E35" w:rsidP="00591E35">
            <w:pPr>
              <w:pStyle w:val="TableBullets"/>
              <w:rPr>
                <w:ins w:id="283" w:author="James Orme" w:date="2021-06-14T14:24:00Z"/>
              </w:rPr>
            </w:pPr>
            <w:r w:rsidRPr="00067E0F">
              <w:t>Tenant</w:t>
            </w:r>
          </w:p>
          <w:p w14:paraId="6E3DD50D" w14:textId="042C9C8C" w:rsidR="0023249F" w:rsidRPr="00067E0F" w:rsidRDefault="0023249F" w:rsidP="00591E35">
            <w:pPr>
              <w:pStyle w:val="TableBullets"/>
            </w:pPr>
            <w:ins w:id="284" w:author="James Orme" w:date="2021-06-14T14:24:00Z">
              <w:r>
                <w:t>Regulatory approval</w:t>
              </w:r>
            </w:ins>
          </w:p>
        </w:tc>
        <w:tc>
          <w:tcPr>
            <w:tcW w:w="1644" w:type="dxa"/>
            <w:tcBorders>
              <w:top w:val="nil"/>
              <w:left w:val="nil"/>
              <w:bottom w:val="single" w:sz="8" w:space="0" w:color="auto"/>
              <w:right w:val="single" w:sz="8" w:space="0" w:color="auto"/>
            </w:tcBorders>
            <w:shd w:val="clear" w:color="auto" w:fill="E2EFD9"/>
          </w:tcPr>
          <w:p w14:paraId="552335F4" w14:textId="3B310EC5" w:rsidR="00591E35" w:rsidRPr="00067E0F" w:rsidRDefault="00591E35" w:rsidP="00591E35">
            <w:pPr>
              <w:pStyle w:val="TableText"/>
            </w:pPr>
            <w:r>
              <w:rPr>
                <w:color w:val="000000"/>
              </w:rPr>
              <w:t>August 2021 to October 2021</w:t>
            </w:r>
          </w:p>
        </w:tc>
      </w:tr>
      <w:tr w:rsidR="00591E35" w:rsidRPr="00067E0F" w14:paraId="62602244" w14:textId="77777777" w:rsidTr="00790854">
        <w:tc>
          <w:tcPr>
            <w:tcW w:w="693" w:type="dxa"/>
            <w:shd w:val="clear" w:color="auto" w:fill="E2EFD9" w:themeFill="accent6" w:themeFillTint="33"/>
          </w:tcPr>
          <w:p w14:paraId="3457D690" w14:textId="22FF92A2" w:rsidR="00591E35" w:rsidRPr="00067E0F" w:rsidRDefault="00591E35" w:rsidP="00591E35">
            <w:pPr>
              <w:pStyle w:val="TableText"/>
            </w:pPr>
            <w:r>
              <w:t>7</w:t>
            </w:r>
          </w:p>
        </w:tc>
        <w:tc>
          <w:tcPr>
            <w:tcW w:w="2362" w:type="dxa"/>
            <w:shd w:val="clear" w:color="auto" w:fill="E2EFD9" w:themeFill="accent6" w:themeFillTint="33"/>
          </w:tcPr>
          <w:p w14:paraId="28CF2004" w14:textId="1D3FA9C7" w:rsidR="00591E35" w:rsidRPr="00067E0F" w:rsidRDefault="00591E35" w:rsidP="00591E35">
            <w:pPr>
              <w:pStyle w:val="TableText"/>
            </w:pPr>
            <w:r>
              <w:t>Post consent &amp; pre-construction</w:t>
            </w:r>
          </w:p>
        </w:tc>
        <w:tc>
          <w:tcPr>
            <w:tcW w:w="1554" w:type="dxa"/>
            <w:shd w:val="clear" w:color="auto" w:fill="E2EFD9" w:themeFill="accent6" w:themeFillTint="33"/>
          </w:tcPr>
          <w:p w14:paraId="2D0BFACB" w14:textId="1AF1ABCD" w:rsidR="00591E35" w:rsidRPr="00067E0F" w:rsidRDefault="00591E35" w:rsidP="00591E35">
            <w:pPr>
              <w:pStyle w:val="TableText"/>
            </w:pPr>
            <w:r>
              <w:t>Procurement of monitoring services</w:t>
            </w:r>
          </w:p>
        </w:tc>
        <w:tc>
          <w:tcPr>
            <w:tcW w:w="2041" w:type="dxa"/>
            <w:shd w:val="clear" w:color="auto" w:fill="E2EFD9" w:themeFill="accent6" w:themeFillTint="33"/>
          </w:tcPr>
          <w:p w14:paraId="1249F97F" w14:textId="77777777" w:rsidR="00591E35" w:rsidRPr="00334F9F" w:rsidRDefault="00591E35" w:rsidP="00591E35">
            <w:pPr>
              <w:pStyle w:val="TableBullets"/>
            </w:pPr>
            <w:r w:rsidRPr="00334F9F">
              <w:t>Equipment</w:t>
            </w:r>
          </w:p>
          <w:p w14:paraId="2F150F4C" w14:textId="77777777" w:rsidR="00591E35" w:rsidRPr="00334F9F" w:rsidRDefault="00591E35" w:rsidP="00591E35">
            <w:pPr>
              <w:pStyle w:val="TableBullets"/>
            </w:pPr>
            <w:r w:rsidRPr="00334F9F">
              <w:t>Installation Contractors</w:t>
            </w:r>
          </w:p>
          <w:p w14:paraId="3FA10035" w14:textId="17F249D7" w:rsidR="00591E35" w:rsidRPr="00334F9F" w:rsidRDefault="00591E35" w:rsidP="00591E35">
            <w:pPr>
              <w:pStyle w:val="TableBullets"/>
            </w:pPr>
            <w:r w:rsidRPr="00334F9F">
              <w:t>Monitoring contract</w:t>
            </w:r>
            <w:r>
              <w:t>o</w:t>
            </w:r>
            <w:r w:rsidRPr="00334F9F">
              <w:t>rs</w:t>
            </w:r>
          </w:p>
        </w:tc>
        <w:tc>
          <w:tcPr>
            <w:tcW w:w="1617" w:type="dxa"/>
            <w:shd w:val="clear" w:color="auto" w:fill="E2EFD9" w:themeFill="accent6" w:themeFillTint="33"/>
          </w:tcPr>
          <w:p w14:paraId="71D1AEE8" w14:textId="77777777" w:rsidR="00591E35" w:rsidRPr="00334F9F" w:rsidRDefault="00591E35" w:rsidP="00591E35">
            <w:pPr>
              <w:pStyle w:val="TableBullets"/>
            </w:pPr>
            <w:r w:rsidRPr="00334F9F">
              <w:t>MM</w:t>
            </w:r>
          </w:p>
          <w:p w14:paraId="1E91CF84" w14:textId="14AE5EF7" w:rsidR="00591E35" w:rsidRPr="00334F9F" w:rsidRDefault="00591E35" w:rsidP="00591E35">
            <w:pPr>
              <w:pStyle w:val="TableBullets"/>
            </w:pPr>
            <w:r w:rsidRPr="00334F9F">
              <w:t>Tenant</w:t>
            </w:r>
          </w:p>
        </w:tc>
        <w:tc>
          <w:tcPr>
            <w:tcW w:w="1644" w:type="dxa"/>
            <w:tcBorders>
              <w:top w:val="nil"/>
              <w:left w:val="nil"/>
              <w:bottom w:val="single" w:sz="8" w:space="0" w:color="auto"/>
              <w:right w:val="single" w:sz="8" w:space="0" w:color="auto"/>
            </w:tcBorders>
            <w:shd w:val="clear" w:color="auto" w:fill="E2EFD9"/>
          </w:tcPr>
          <w:p w14:paraId="5AD2C1C2" w14:textId="5D82CB20" w:rsidR="00591E35" w:rsidRPr="00067E0F" w:rsidRDefault="00591E35" w:rsidP="00591E35">
            <w:pPr>
              <w:pStyle w:val="TableText"/>
            </w:pPr>
            <w:r>
              <w:rPr>
                <w:color w:val="000000"/>
              </w:rPr>
              <w:t>Nov 2021 to December 2022</w:t>
            </w:r>
          </w:p>
        </w:tc>
      </w:tr>
      <w:tr w:rsidR="00591E35" w:rsidRPr="00067E0F" w14:paraId="0E8E22D5" w14:textId="77777777" w:rsidTr="00790854">
        <w:tc>
          <w:tcPr>
            <w:tcW w:w="693" w:type="dxa"/>
            <w:shd w:val="clear" w:color="auto" w:fill="FFF2CC" w:themeFill="accent4" w:themeFillTint="33"/>
          </w:tcPr>
          <w:p w14:paraId="6C22B910" w14:textId="10258D81" w:rsidR="00591E35" w:rsidRPr="00067E0F" w:rsidRDefault="00591E35" w:rsidP="00591E35">
            <w:pPr>
              <w:pStyle w:val="TableText"/>
            </w:pPr>
            <w:r>
              <w:t>8</w:t>
            </w:r>
          </w:p>
        </w:tc>
        <w:tc>
          <w:tcPr>
            <w:tcW w:w="2362" w:type="dxa"/>
            <w:shd w:val="clear" w:color="auto" w:fill="FFF2CC" w:themeFill="accent4" w:themeFillTint="33"/>
          </w:tcPr>
          <w:p w14:paraId="0B228331" w14:textId="056E8990" w:rsidR="00591E35" w:rsidRPr="00067E0F" w:rsidRDefault="00591E35" w:rsidP="00591E35">
            <w:pPr>
              <w:pStyle w:val="TableText"/>
            </w:pPr>
            <w:r>
              <w:t>Offshore infrastructure construction &amp; pre-array deployment</w:t>
            </w:r>
          </w:p>
        </w:tc>
        <w:tc>
          <w:tcPr>
            <w:tcW w:w="1554" w:type="dxa"/>
            <w:shd w:val="clear" w:color="auto" w:fill="FFF2CC" w:themeFill="accent4" w:themeFillTint="33"/>
          </w:tcPr>
          <w:p w14:paraId="137214DA" w14:textId="77777777" w:rsidR="00591E35" w:rsidRDefault="00591E35" w:rsidP="00591E35">
            <w:pPr>
              <w:pStyle w:val="TableText"/>
            </w:pPr>
            <w:r w:rsidRPr="00067E0F">
              <w:t>Installation of offshore project infrastructure</w:t>
            </w:r>
            <w:r>
              <w:t>.</w:t>
            </w:r>
          </w:p>
          <w:p w14:paraId="460FA353" w14:textId="1289706E" w:rsidR="00591E35" w:rsidRPr="00067E0F" w:rsidRDefault="00591E35" w:rsidP="00591E35">
            <w:pPr>
              <w:pStyle w:val="TableText"/>
            </w:pPr>
            <w:r>
              <w:t>Incorporate into EMMP</w:t>
            </w:r>
          </w:p>
        </w:tc>
        <w:tc>
          <w:tcPr>
            <w:tcW w:w="2041" w:type="dxa"/>
            <w:shd w:val="clear" w:color="auto" w:fill="FFF2CC" w:themeFill="accent4" w:themeFillTint="33"/>
          </w:tcPr>
          <w:p w14:paraId="66B99DD4" w14:textId="77777777" w:rsidR="00591E35" w:rsidRPr="00334F9F" w:rsidRDefault="00591E35" w:rsidP="00591E35">
            <w:pPr>
              <w:pStyle w:val="TableBullets"/>
            </w:pPr>
            <w:r w:rsidRPr="00334F9F">
              <w:t>Export cables</w:t>
            </w:r>
          </w:p>
          <w:p w14:paraId="79E8CA65" w14:textId="741838AA" w:rsidR="00591E35" w:rsidRDefault="00591E35" w:rsidP="00591E35">
            <w:pPr>
              <w:pStyle w:val="TableBullets"/>
            </w:pPr>
            <w:r w:rsidRPr="00334F9F">
              <w:t>Cable protection</w:t>
            </w:r>
          </w:p>
          <w:p w14:paraId="60F98DA7" w14:textId="38334135" w:rsidR="00591E35" w:rsidRPr="002E49B7" w:rsidRDefault="00591E35" w:rsidP="00591E35">
            <w:pPr>
              <w:pStyle w:val="TableBullets"/>
            </w:pPr>
            <w:r w:rsidRPr="00140C3A">
              <w:t xml:space="preserve">Installation of monitoring equipment </w:t>
            </w:r>
          </w:p>
        </w:tc>
        <w:tc>
          <w:tcPr>
            <w:tcW w:w="1617" w:type="dxa"/>
            <w:shd w:val="clear" w:color="auto" w:fill="FFF2CC" w:themeFill="accent4" w:themeFillTint="33"/>
          </w:tcPr>
          <w:p w14:paraId="08D7908F" w14:textId="77777777" w:rsidR="00591E35" w:rsidRDefault="00591E35" w:rsidP="00591E35">
            <w:pPr>
              <w:pStyle w:val="TableBullets"/>
            </w:pPr>
            <w:r>
              <w:t>MM</w:t>
            </w:r>
          </w:p>
          <w:p w14:paraId="5FB795E6" w14:textId="77777777" w:rsidR="00591E35" w:rsidRDefault="00591E35" w:rsidP="00591E35">
            <w:pPr>
              <w:pStyle w:val="TableBullets"/>
              <w:rPr>
                <w:ins w:id="285" w:author="James Orme" w:date="2021-06-14T14:25:00Z"/>
              </w:rPr>
            </w:pPr>
            <w:r>
              <w:t>Advisory Group</w:t>
            </w:r>
          </w:p>
          <w:p w14:paraId="60BC2C16" w14:textId="20FE9443" w:rsidR="0023249F" w:rsidRPr="00067E0F" w:rsidRDefault="0023249F" w:rsidP="00591E35">
            <w:pPr>
              <w:pStyle w:val="TableBullets"/>
            </w:pPr>
            <w:ins w:id="286" w:author="James Orme" w:date="2021-06-14T14:25:00Z">
              <w:r>
                <w:t>Regulatory approval</w:t>
              </w:r>
            </w:ins>
          </w:p>
        </w:tc>
        <w:tc>
          <w:tcPr>
            <w:tcW w:w="1644" w:type="dxa"/>
            <w:shd w:val="clear" w:color="auto" w:fill="FFF2CC" w:themeFill="accent4" w:themeFillTint="33"/>
          </w:tcPr>
          <w:p w14:paraId="2DF441D4" w14:textId="5F98F456" w:rsidR="00591E35" w:rsidRPr="00067E0F" w:rsidRDefault="00591E35" w:rsidP="00591E35">
            <w:pPr>
              <w:pStyle w:val="TableText"/>
            </w:pPr>
            <w:r w:rsidRPr="00067E0F">
              <w:t>Jan</w:t>
            </w:r>
            <w:r>
              <w:t>uary 20</w:t>
            </w:r>
            <w:r w:rsidRPr="00067E0F">
              <w:t>23 to Dec</w:t>
            </w:r>
            <w:r>
              <w:t>ember 20</w:t>
            </w:r>
            <w:r w:rsidRPr="00067E0F">
              <w:t>23</w:t>
            </w:r>
          </w:p>
        </w:tc>
      </w:tr>
      <w:tr w:rsidR="00591E35" w:rsidRPr="00067E0F" w14:paraId="4CB61449" w14:textId="77777777" w:rsidTr="00790854">
        <w:tc>
          <w:tcPr>
            <w:tcW w:w="693" w:type="dxa"/>
            <w:shd w:val="clear" w:color="auto" w:fill="FFF2CC" w:themeFill="accent4" w:themeFillTint="33"/>
          </w:tcPr>
          <w:p w14:paraId="42067329" w14:textId="51B50A70" w:rsidR="00591E35" w:rsidRPr="00067E0F" w:rsidRDefault="00591E35" w:rsidP="00591E35">
            <w:pPr>
              <w:pStyle w:val="TableText"/>
            </w:pPr>
            <w:r>
              <w:t>9</w:t>
            </w:r>
          </w:p>
        </w:tc>
        <w:tc>
          <w:tcPr>
            <w:tcW w:w="2362" w:type="dxa"/>
            <w:shd w:val="clear" w:color="auto" w:fill="FFF2CC" w:themeFill="accent4" w:themeFillTint="33"/>
          </w:tcPr>
          <w:p w14:paraId="0C7CBF25" w14:textId="43DE2B58" w:rsidR="00591E35" w:rsidRPr="00067E0F" w:rsidRDefault="00591E35" w:rsidP="00591E35">
            <w:pPr>
              <w:pStyle w:val="TableText"/>
            </w:pPr>
            <w:r>
              <w:t>Offshore infrastructure construction &amp; pre-array deployment</w:t>
            </w:r>
          </w:p>
        </w:tc>
        <w:tc>
          <w:tcPr>
            <w:tcW w:w="1554" w:type="dxa"/>
            <w:shd w:val="clear" w:color="auto" w:fill="FFF2CC" w:themeFill="accent4" w:themeFillTint="33"/>
          </w:tcPr>
          <w:p w14:paraId="28BD9A5A" w14:textId="7AE25AB3" w:rsidR="00591E35" w:rsidRPr="00067E0F" w:rsidRDefault="00591E35" w:rsidP="00591E35">
            <w:pPr>
              <w:pStyle w:val="TableText"/>
            </w:pPr>
            <w:r>
              <w:t>Implement EMMP</w:t>
            </w:r>
          </w:p>
        </w:tc>
        <w:tc>
          <w:tcPr>
            <w:tcW w:w="2041" w:type="dxa"/>
            <w:shd w:val="clear" w:color="auto" w:fill="FFF2CC" w:themeFill="accent4" w:themeFillTint="33"/>
          </w:tcPr>
          <w:p w14:paraId="0CD7331C" w14:textId="0DE9DA9D" w:rsidR="00591E35" w:rsidRPr="00067E0F" w:rsidRDefault="00591E35" w:rsidP="00591E35">
            <w:pPr>
              <w:pStyle w:val="TableBullets"/>
            </w:pPr>
            <w:r>
              <w:t>Commencement of monitoring works</w:t>
            </w:r>
          </w:p>
        </w:tc>
        <w:tc>
          <w:tcPr>
            <w:tcW w:w="1617" w:type="dxa"/>
            <w:shd w:val="clear" w:color="auto" w:fill="FFF2CC" w:themeFill="accent4" w:themeFillTint="33"/>
          </w:tcPr>
          <w:p w14:paraId="2A1B6242" w14:textId="77777777" w:rsidR="00591E35" w:rsidRDefault="00591E35" w:rsidP="00591E35">
            <w:pPr>
              <w:pStyle w:val="TableBullets"/>
            </w:pPr>
            <w:r>
              <w:t>MM</w:t>
            </w:r>
          </w:p>
          <w:p w14:paraId="1EBEE5C2" w14:textId="77777777" w:rsidR="00591E35" w:rsidRDefault="00591E35" w:rsidP="00591E35">
            <w:pPr>
              <w:pStyle w:val="TableBullets"/>
              <w:rPr>
                <w:ins w:id="287" w:author="James Orme" w:date="2021-06-14T14:25:00Z"/>
              </w:rPr>
            </w:pPr>
            <w:r>
              <w:t>Advisory Group</w:t>
            </w:r>
          </w:p>
          <w:p w14:paraId="36D0666E" w14:textId="1C80FB3A" w:rsidR="0023249F" w:rsidRPr="00067E0F" w:rsidRDefault="0023249F" w:rsidP="00591E35">
            <w:pPr>
              <w:pStyle w:val="TableBullets"/>
            </w:pPr>
            <w:ins w:id="288" w:author="James Orme" w:date="2021-06-14T14:25:00Z">
              <w:r>
                <w:lastRenderedPageBreak/>
                <w:t>Regulatory approval</w:t>
              </w:r>
            </w:ins>
          </w:p>
        </w:tc>
        <w:tc>
          <w:tcPr>
            <w:tcW w:w="1644" w:type="dxa"/>
            <w:shd w:val="clear" w:color="auto" w:fill="FFF2CC" w:themeFill="accent4" w:themeFillTint="33"/>
          </w:tcPr>
          <w:p w14:paraId="73F658B5" w14:textId="001F3F36" w:rsidR="00591E35" w:rsidRPr="00067E0F" w:rsidRDefault="00591E35" w:rsidP="00591E35">
            <w:pPr>
              <w:pStyle w:val="TableText"/>
            </w:pPr>
            <w:r>
              <w:lastRenderedPageBreak/>
              <w:t xml:space="preserve">Commence April 2023 - ongoing </w:t>
            </w:r>
          </w:p>
        </w:tc>
      </w:tr>
      <w:tr w:rsidR="00591E35" w:rsidRPr="00067E0F" w14:paraId="08C0E66D" w14:textId="77777777" w:rsidTr="00790854">
        <w:tc>
          <w:tcPr>
            <w:tcW w:w="693" w:type="dxa"/>
            <w:shd w:val="clear" w:color="auto" w:fill="D9E2F3" w:themeFill="accent1" w:themeFillTint="33"/>
          </w:tcPr>
          <w:p w14:paraId="7DDAFD6C" w14:textId="28BFAC36" w:rsidR="00591E35" w:rsidRPr="00067E0F" w:rsidRDefault="00591E35" w:rsidP="00591E35">
            <w:pPr>
              <w:pStyle w:val="TableText"/>
            </w:pPr>
            <w:r>
              <w:t>10</w:t>
            </w:r>
          </w:p>
        </w:tc>
        <w:tc>
          <w:tcPr>
            <w:tcW w:w="2362" w:type="dxa"/>
            <w:shd w:val="clear" w:color="auto" w:fill="D9E2F3" w:themeFill="accent1" w:themeFillTint="33"/>
          </w:tcPr>
          <w:p w14:paraId="55391357" w14:textId="37A271F4" w:rsidR="00591E35" w:rsidRPr="00067E0F" w:rsidRDefault="00591E35" w:rsidP="00591E35">
            <w:pPr>
              <w:pStyle w:val="TableText"/>
            </w:pPr>
            <w:r>
              <w:t>Phase 1 Deployment</w:t>
            </w:r>
          </w:p>
        </w:tc>
        <w:tc>
          <w:tcPr>
            <w:tcW w:w="1554" w:type="dxa"/>
            <w:shd w:val="clear" w:color="auto" w:fill="D9E2F3" w:themeFill="accent1" w:themeFillTint="33"/>
          </w:tcPr>
          <w:p w14:paraId="6A7EC38B" w14:textId="0F208ABD" w:rsidR="00591E35" w:rsidRDefault="00591E35" w:rsidP="00591E35">
            <w:pPr>
              <w:pStyle w:val="TableText"/>
            </w:pPr>
            <w:r w:rsidRPr="00067E0F">
              <w:t>Installation</w:t>
            </w:r>
            <w:r>
              <w:t xml:space="preserve"> and commissioning of</w:t>
            </w:r>
            <w:r w:rsidRPr="00067E0F">
              <w:t xml:space="preserve"> first phase</w:t>
            </w:r>
            <w:r>
              <w:t xml:space="preserve"> array</w:t>
            </w:r>
          </w:p>
          <w:p w14:paraId="6E7725F6" w14:textId="0F2800EF" w:rsidR="00591E35" w:rsidRDefault="00591E35" w:rsidP="00591E35">
            <w:pPr>
              <w:pStyle w:val="TableText"/>
            </w:pPr>
            <w:r>
              <w:t>Monitor for emergency trigger events.</w:t>
            </w:r>
          </w:p>
          <w:p w14:paraId="09A7DB3B" w14:textId="36B58077" w:rsidR="00591E35" w:rsidRPr="00067E0F" w:rsidRDefault="00591E35" w:rsidP="00591E35">
            <w:pPr>
              <w:pStyle w:val="TableText"/>
            </w:pPr>
            <w:r>
              <w:t>Implement EMMP</w:t>
            </w:r>
          </w:p>
        </w:tc>
        <w:tc>
          <w:tcPr>
            <w:tcW w:w="2041" w:type="dxa"/>
            <w:shd w:val="clear" w:color="auto" w:fill="D9E2F3" w:themeFill="accent1" w:themeFillTint="33"/>
          </w:tcPr>
          <w:p w14:paraId="7518E294" w14:textId="77777777" w:rsidR="00591E35" w:rsidRDefault="00591E35" w:rsidP="00591E35">
            <w:pPr>
              <w:pStyle w:val="TableBullets"/>
            </w:pPr>
            <w:r>
              <w:t>Inter-array cables</w:t>
            </w:r>
          </w:p>
          <w:p w14:paraId="07922C1F" w14:textId="3A95DD3B" w:rsidR="00591E35" w:rsidRPr="002E49B7" w:rsidRDefault="00591E35" w:rsidP="00591E35">
            <w:pPr>
              <w:pStyle w:val="TableBullets"/>
            </w:pPr>
            <w:r>
              <w:t>Tidal devices</w:t>
            </w:r>
          </w:p>
        </w:tc>
        <w:tc>
          <w:tcPr>
            <w:tcW w:w="1617" w:type="dxa"/>
            <w:shd w:val="clear" w:color="auto" w:fill="D9E2F3" w:themeFill="accent1" w:themeFillTint="33"/>
          </w:tcPr>
          <w:p w14:paraId="7F222A37" w14:textId="77777777" w:rsidR="00591E35" w:rsidRDefault="00591E35" w:rsidP="00591E35">
            <w:pPr>
              <w:pStyle w:val="TableBullets"/>
              <w:rPr>
                <w:ins w:id="289" w:author="James Orme" w:date="2021-06-14T14:25:00Z"/>
              </w:rPr>
            </w:pPr>
            <w:r w:rsidRPr="00F957C9">
              <w:t>Tenant</w:t>
            </w:r>
          </w:p>
          <w:p w14:paraId="0DB351E5" w14:textId="5CBA89EC" w:rsidR="0023249F" w:rsidRPr="00F957C9" w:rsidRDefault="0023249F" w:rsidP="00591E35">
            <w:pPr>
              <w:pStyle w:val="TableBullets"/>
            </w:pPr>
            <w:ins w:id="290" w:author="James Orme" w:date="2021-06-14T14:25:00Z">
              <w:r>
                <w:t>Regulatory approval</w:t>
              </w:r>
            </w:ins>
          </w:p>
        </w:tc>
        <w:tc>
          <w:tcPr>
            <w:tcW w:w="1644" w:type="dxa"/>
            <w:shd w:val="clear" w:color="auto" w:fill="D9E2F3" w:themeFill="accent1" w:themeFillTint="33"/>
          </w:tcPr>
          <w:p w14:paraId="33596D3F" w14:textId="0A719ED7" w:rsidR="00591E35" w:rsidRPr="00067E0F" w:rsidRDefault="00591E35" w:rsidP="00591E35">
            <w:pPr>
              <w:pStyle w:val="TableText"/>
            </w:pPr>
            <w:r w:rsidRPr="00067E0F">
              <w:t>Jan</w:t>
            </w:r>
            <w:r>
              <w:t>uary 20</w:t>
            </w:r>
            <w:r w:rsidRPr="00067E0F">
              <w:t>24 to Dec</w:t>
            </w:r>
            <w:r>
              <w:t>ember 20</w:t>
            </w:r>
            <w:r w:rsidRPr="00067E0F">
              <w:t>24</w:t>
            </w:r>
          </w:p>
        </w:tc>
      </w:tr>
      <w:tr w:rsidR="00591E35" w:rsidRPr="00067E0F" w14:paraId="53DE6A43" w14:textId="77777777" w:rsidTr="00790854">
        <w:tc>
          <w:tcPr>
            <w:tcW w:w="693" w:type="dxa"/>
            <w:shd w:val="clear" w:color="auto" w:fill="D9E2F3" w:themeFill="accent1" w:themeFillTint="33"/>
          </w:tcPr>
          <w:p w14:paraId="6B54A396" w14:textId="1E08FD98" w:rsidR="00591E35" w:rsidRPr="00067E0F" w:rsidRDefault="00591E35" w:rsidP="00591E35">
            <w:pPr>
              <w:pStyle w:val="TableText"/>
            </w:pPr>
            <w:r>
              <w:t>11</w:t>
            </w:r>
          </w:p>
        </w:tc>
        <w:tc>
          <w:tcPr>
            <w:tcW w:w="2362" w:type="dxa"/>
            <w:shd w:val="clear" w:color="auto" w:fill="D9E2F3" w:themeFill="accent1" w:themeFillTint="33"/>
          </w:tcPr>
          <w:p w14:paraId="29148FFA" w14:textId="45B04061" w:rsidR="00591E35" w:rsidRPr="00067E0F" w:rsidRDefault="00591E35" w:rsidP="00591E35">
            <w:pPr>
              <w:pStyle w:val="TableText"/>
            </w:pPr>
            <w:r>
              <w:t>Phase 1 Deployment</w:t>
            </w:r>
          </w:p>
        </w:tc>
        <w:tc>
          <w:tcPr>
            <w:tcW w:w="1554" w:type="dxa"/>
            <w:shd w:val="clear" w:color="auto" w:fill="D9E2F3" w:themeFill="accent1" w:themeFillTint="33"/>
          </w:tcPr>
          <w:p w14:paraId="2D27E89A" w14:textId="75201F7E" w:rsidR="00591E35" w:rsidRDefault="00591E35" w:rsidP="00591E35">
            <w:pPr>
              <w:pStyle w:val="TableText"/>
            </w:pPr>
            <w:r>
              <w:t>Monitor for emergency trigger events.</w:t>
            </w:r>
          </w:p>
          <w:p w14:paraId="14E4459C" w14:textId="45350124" w:rsidR="00591E35" w:rsidRPr="00067E0F" w:rsidRDefault="00591E35" w:rsidP="00591E35">
            <w:pPr>
              <w:pStyle w:val="TableText"/>
            </w:pPr>
            <w:r>
              <w:t>Implement EMMP.</w:t>
            </w:r>
          </w:p>
        </w:tc>
        <w:tc>
          <w:tcPr>
            <w:tcW w:w="2041" w:type="dxa"/>
            <w:shd w:val="clear" w:color="auto" w:fill="D9E2F3" w:themeFill="accent1" w:themeFillTint="33"/>
          </w:tcPr>
          <w:p w14:paraId="144F38B5" w14:textId="5A7B5199" w:rsidR="00591E35" w:rsidRPr="00067E0F" w:rsidRDefault="00591E35" w:rsidP="00591E35">
            <w:pPr>
              <w:pStyle w:val="TableBullets"/>
            </w:pPr>
            <w:r>
              <w:t>Gate review of monitoring works   and advice to MM and Regulator</w:t>
            </w:r>
          </w:p>
        </w:tc>
        <w:tc>
          <w:tcPr>
            <w:tcW w:w="1617" w:type="dxa"/>
            <w:shd w:val="clear" w:color="auto" w:fill="D9E2F3" w:themeFill="accent1" w:themeFillTint="33"/>
          </w:tcPr>
          <w:p w14:paraId="62BB8A6E" w14:textId="77777777" w:rsidR="00591E35" w:rsidRDefault="00591E35" w:rsidP="00591E35">
            <w:pPr>
              <w:pStyle w:val="TableBullets"/>
              <w:rPr>
                <w:ins w:id="291" w:author="James Orme" w:date="2021-06-14T14:25:00Z"/>
              </w:rPr>
            </w:pPr>
            <w:r>
              <w:t>Advisory Group</w:t>
            </w:r>
          </w:p>
          <w:p w14:paraId="3E3F32B9" w14:textId="4FBA98C5" w:rsidR="0023249F" w:rsidRPr="00F957C9" w:rsidRDefault="0023249F" w:rsidP="00591E35">
            <w:pPr>
              <w:pStyle w:val="TableBullets"/>
            </w:pPr>
            <w:ins w:id="292" w:author="James Orme" w:date="2021-06-14T14:25:00Z">
              <w:r>
                <w:t>Regulatory approval</w:t>
              </w:r>
            </w:ins>
          </w:p>
        </w:tc>
        <w:tc>
          <w:tcPr>
            <w:tcW w:w="1644" w:type="dxa"/>
            <w:shd w:val="clear" w:color="auto" w:fill="D9E2F3" w:themeFill="accent1" w:themeFillTint="33"/>
          </w:tcPr>
          <w:p w14:paraId="1989BB2D" w14:textId="3C800127" w:rsidR="00591E35" w:rsidRPr="00067E0F" w:rsidRDefault="00591E35" w:rsidP="00591E35">
            <w:pPr>
              <w:pStyle w:val="TableText"/>
            </w:pPr>
            <w:r>
              <w:t>December 2025 – March 2026</w:t>
            </w:r>
          </w:p>
        </w:tc>
      </w:tr>
      <w:tr w:rsidR="00591E35" w:rsidRPr="00067E0F" w14:paraId="07DEF86F" w14:textId="77777777" w:rsidTr="00790854">
        <w:tc>
          <w:tcPr>
            <w:tcW w:w="693" w:type="dxa"/>
            <w:shd w:val="clear" w:color="auto" w:fill="BFBFBF" w:themeFill="background1" w:themeFillShade="BF"/>
          </w:tcPr>
          <w:p w14:paraId="169F8008" w14:textId="30C4E8E2" w:rsidR="00591E35" w:rsidRPr="00067E0F" w:rsidRDefault="00591E35" w:rsidP="00591E35">
            <w:pPr>
              <w:pStyle w:val="TableText"/>
            </w:pPr>
            <w:r>
              <w:t>12</w:t>
            </w:r>
          </w:p>
        </w:tc>
        <w:tc>
          <w:tcPr>
            <w:tcW w:w="2362" w:type="dxa"/>
            <w:shd w:val="clear" w:color="auto" w:fill="BFBFBF" w:themeFill="background1" w:themeFillShade="BF"/>
          </w:tcPr>
          <w:p w14:paraId="7FFF77C3" w14:textId="2AD087E3" w:rsidR="00591E35" w:rsidRPr="00067E0F" w:rsidRDefault="00591E35" w:rsidP="00591E35">
            <w:pPr>
              <w:pStyle w:val="TableText"/>
            </w:pPr>
            <w:r>
              <w:t>Phase 2 Deployment</w:t>
            </w:r>
          </w:p>
        </w:tc>
        <w:tc>
          <w:tcPr>
            <w:tcW w:w="1554" w:type="dxa"/>
            <w:shd w:val="clear" w:color="auto" w:fill="BFBFBF" w:themeFill="background1" w:themeFillShade="BF"/>
          </w:tcPr>
          <w:p w14:paraId="55F32988" w14:textId="6C8D33F3" w:rsidR="00591E35" w:rsidRDefault="00591E35" w:rsidP="00591E35">
            <w:pPr>
              <w:pStyle w:val="TableText"/>
            </w:pPr>
            <w:r>
              <w:t>Installation and commissioning of second phase array.</w:t>
            </w:r>
          </w:p>
          <w:p w14:paraId="06A27146" w14:textId="000EE08D" w:rsidR="00591E35" w:rsidRPr="00067E0F" w:rsidRDefault="00591E35" w:rsidP="00591E35">
            <w:pPr>
              <w:pStyle w:val="TableText"/>
            </w:pPr>
            <w:r>
              <w:t>Implement EMMP.</w:t>
            </w:r>
          </w:p>
        </w:tc>
        <w:tc>
          <w:tcPr>
            <w:tcW w:w="2041" w:type="dxa"/>
            <w:shd w:val="clear" w:color="auto" w:fill="BFBFBF" w:themeFill="background1" w:themeFillShade="BF"/>
          </w:tcPr>
          <w:p w14:paraId="744A9848" w14:textId="77777777" w:rsidR="00591E35" w:rsidRDefault="00591E35" w:rsidP="00591E35">
            <w:pPr>
              <w:pStyle w:val="TableBullets"/>
            </w:pPr>
            <w:r>
              <w:t>Inter-array cables</w:t>
            </w:r>
          </w:p>
          <w:p w14:paraId="6CC103A1" w14:textId="77777777" w:rsidR="00591E35" w:rsidRDefault="00591E35" w:rsidP="00591E35">
            <w:pPr>
              <w:pStyle w:val="TableBullets"/>
            </w:pPr>
            <w:r>
              <w:t>Tidal devices</w:t>
            </w:r>
          </w:p>
          <w:p w14:paraId="20E0409B" w14:textId="38FD5591" w:rsidR="00591E35" w:rsidRPr="002E49B7" w:rsidRDefault="00591E35" w:rsidP="00591E35">
            <w:pPr>
              <w:pStyle w:val="TableBullets"/>
            </w:pPr>
            <w:r>
              <w:t>Installation of second phase monitoring equipment</w:t>
            </w:r>
          </w:p>
        </w:tc>
        <w:tc>
          <w:tcPr>
            <w:tcW w:w="1617" w:type="dxa"/>
            <w:shd w:val="clear" w:color="auto" w:fill="BFBFBF" w:themeFill="background1" w:themeFillShade="BF"/>
          </w:tcPr>
          <w:p w14:paraId="706D2D2E" w14:textId="77777777" w:rsidR="00591E35" w:rsidRDefault="00591E35" w:rsidP="00591E35">
            <w:pPr>
              <w:pStyle w:val="TableBullets"/>
            </w:pPr>
            <w:r w:rsidRPr="00F957C9">
              <w:t>Tenant</w:t>
            </w:r>
          </w:p>
          <w:p w14:paraId="04380757" w14:textId="77777777" w:rsidR="00591E35" w:rsidRDefault="00591E35" w:rsidP="00591E35">
            <w:pPr>
              <w:pStyle w:val="TableBullets"/>
            </w:pPr>
            <w:r>
              <w:t>MM</w:t>
            </w:r>
          </w:p>
          <w:p w14:paraId="05A7F5BA" w14:textId="77777777" w:rsidR="00591E35" w:rsidRDefault="00591E35" w:rsidP="00591E35">
            <w:pPr>
              <w:pStyle w:val="TableBullets"/>
              <w:rPr>
                <w:ins w:id="293" w:author="James Orme" w:date="2021-06-14T14:25:00Z"/>
              </w:rPr>
            </w:pPr>
            <w:r>
              <w:t>Advisory Group</w:t>
            </w:r>
          </w:p>
          <w:p w14:paraId="561B3A4C" w14:textId="178A93D3" w:rsidR="0023249F" w:rsidRPr="00067E0F" w:rsidRDefault="0023249F" w:rsidP="00591E35">
            <w:pPr>
              <w:pStyle w:val="TableBullets"/>
            </w:pPr>
            <w:ins w:id="294" w:author="James Orme" w:date="2021-06-14T14:25:00Z">
              <w:r>
                <w:t>Regulatory approval</w:t>
              </w:r>
            </w:ins>
          </w:p>
        </w:tc>
        <w:tc>
          <w:tcPr>
            <w:tcW w:w="1644" w:type="dxa"/>
            <w:shd w:val="clear" w:color="auto" w:fill="BFBFBF" w:themeFill="background1" w:themeFillShade="BF"/>
          </w:tcPr>
          <w:p w14:paraId="6D985417" w14:textId="7EAFE038" w:rsidR="00591E35" w:rsidRPr="00067E0F" w:rsidRDefault="00591E35" w:rsidP="00591E35">
            <w:pPr>
              <w:pStyle w:val="TableText"/>
            </w:pPr>
            <w:r>
              <w:t>March  20</w:t>
            </w:r>
            <w:r w:rsidRPr="00067E0F">
              <w:t>2</w:t>
            </w:r>
            <w:r>
              <w:t>6 onwards</w:t>
            </w:r>
          </w:p>
        </w:tc>
      </w:tr>
      <w:tr w:rsidR="00591E35" w:rsidRPr="00067E0F" w14:paraId="77FE0747" w14:textId="77777777" w:rsidTr="00790854">
        <w:tc>
          <w:tcPr>
            <w:tcW w:w="693" w:type="dxa"/>
            <w:shd w:val="clear" w:color="auto" w:fill="BFBFBF" w:themeFill="background1" w:themeFillShade="BF"/>
          </w:tcPr>
          <w:p w14:paraId="00EAF7F1" w14:textId="242C6964" w:rsidR="00591E35" w:rsidRDefault="00591E35" w:rsidP="00591E35">
            <w:pPr>
              <w:pStyle w:val="TableText"/>
            </w:pPr>
            <w:r>
              <w:t>13</w:t>
            </w:r>
          </w:p>
        </w:tc>
        <w:tc>
          <w:tcPr>
            <w:tcW w:w="2362" w:type="dxa"/>
            <w:shd w:val="clear" w:color="auto" w:fill="BFBFBF" w:themeFill="background1" w:themeFillShade="BF"/>
          </w:tcPr>
          <w:p w14:paraId="51369504" w14:textId="34D8763C" w:rsidR="00591E35" w:rsidRDefault="00591E35" w:rsidP="00591E35">
            <w:pPr>
              <w:pStyle w:val="TableText"/>
            </w:pPr>
            <w:r>
              <w:t>Phase 2 Deployment</w:t>
            </w:r>
          </w:p>
        </w:tc>
        <w:tc>
          <w:tcPr>
            <w:tcW w:w="1554" w:type="dxa"/>
            <w:shd w:val="clear" w:color="auto" w:fill="BFBFBF" w:themeFill="background1" w:themeFillShade="BF"/>
          </w:tcPr>
          <w:p w14:paraId="35FFAAB3" w14:textId="3324E4FE" w:rsidR="00591E35" w:rsidRPr="00067E0F" w:rsidRDefault="00591E35" w:rsidP="00591E35">
            <w:pPr>
              <w:pStyle w:val="TableText"/>
            </w:pPr>
            <w:r>
              <w:t>Implement EMMP.</w:t>
            </w:r>
          </w:p>
        </w:tc>
        <w:tc>
          <w:tcPr>
            <w:tcW w:w="2041" w:type="dxa"/>
            <w:shd w:val="clear" w:color="auto" w:fill="BFBFBF" w:themeFill="background1" w:themeFillShade="BF"/>
          </w:tcPr>
          <w:p w14:paraId="2C4457B7" w14:textId="46A2450B" w:rsidR="00591E35" w:rsidRDefault="00591E35" w:rsidP="00591E35">
            <w:pPr>
              <w:pStyle w:val="TableBullets"/>
            </w:pPr>
            <w:r>
              <w:t>Gate review of monitoring works and advice to MM and Regulator</w:t>
            </w:r>
          </w:p>
        </w:tc>
        <w:tc>
          <w:tcPr>
            <w:tcW w:w="1617" w:type="dxa"/>
            <w:shd w:val="clear" w:color="auto" w:fill="BFBFBF" w:themeFill="background1" w:themeFillShade="BF"/>
          </w:tcPr>
          <w:p w14:paraId="071068A1" w14:textId="77777777" w:rsidR="00591E35" w:rsidRDefault="00591E35" w:rsidP="00591E35">
            <w:pPr>
              <w:pStyle w:val="TableBullets"/>
              <w:rPr>
                <w:ins w:id="295" w:author="James Orme" w:date="2021-06-14T14:25:00Z"/>
              </w:rPr>
            </w:pPr>
            <w:r>
              <w:t>Advisory Group</w:t>
            </w:r>
          </w:p>
          <w:p w14:paraId="54E5D448" w14:textId="1B8A8F3B" w:rsidR="0023249F" w:rsidRDefault="0023249F" w:rsidP="00591E35">
            <w:pPr>
              <w:pStyle w:val="TableBullets"/>
            </w:pPr>
            <w:ins w:id="296" w:author="James Orme" w:date="2021-06-14T14:25:00Z">
              <w:r>
                <w:t>Regulatory approval</w:t>
              </w:r>
            </w:ins>
          </w:p>
        </w:tc>
        <w:tc>
          <w:tcPr>
            <w:tcW w:w="1644" w:type="dxa"/>
            <w:shd w:val="clear" w:color="auto" w:fill="BFBFBF" w:themeFill="background1" w:themeFillShade="BF"/>
          </w:tcPr>
          <w:p w14:paraId="100DAEF8" w14:textId="15905EDF" w:rsidR="00591E35" w:rsidRPr="00067E0F" w:rsidRDefault="00591E35" w:rsidP="00591E35">
            <w:pPr>
              <w:pStyle w:val="TableText"/>
            </w:pPr>
            <w:r>
              <w:t>12 monthly after commencement of installation</w:t>
            </w:r>
          </w:p>
        </w:tc>
      </w:tr>
      <w:tr w:rsidR="00591E35" w:rsidRPr="00067E0F" w14:paraId="61E7F42B" w14:textId="77777777" w:rsidTr="00790854">
        <w:tc>
          <w:tcPr>
            <w:tcW w:w="693" w:type="dxa"/>
            <w:shd w:val="clear" w:color="auto" w:fill="FBE4D5" w:themeFill="accent2" w:themeFillTint="33"/>
          </w:tcPr>
          <w:p w14:paraId="462C3536" w14:textId="18BCE752" w:rsidR="00591E35" w:rsidRDefault="00591E35" w:rsidP="00591E35">
            <w:pPr>
              <w:pStyle w:val="TableText"/>
            </w:pPr>
            <w:r>
              <w:t>14</w:t>
            </w:r>
          </w:p>
        </w:tc>
        <w:tc>
          <w:tcPr>
            <w:tcW w:w="2362" w:type="dxa"/>
            <w:shd w:val="clear" w:color="auto" w:fill="FBE4D5" w:themeFill="accent2" w:themeFillTint="33"/>
          </w:tcPr>
          <w:p w14:paraId="6E8F55D3" w14:textId="31FBAD42" w:rsidR="00591E35" w:rsidRDefault="00591E35" w:rsidP="00591E35">
            <w:pPr>
              <w:pStyle w:val="TableText"/>
            </w:pPr>
            <w:r>
              <w:t>Phase 3 Deployment</w:t>
            </w:r>
          </w:p>
          <w:p w14:paraId="29023B73" w14:textId="1C93D642" w:rsidR="00591E35" w:rsidRDefault="00591E35" w:rsidP="00591E35">
            <w:pPr>
              <w:pStyle w:val="TableText"/>
            </w:pPr>
          </w:p>
        </w:tc>
        <w:tc>
          <w:tcPr>
            <w:tcW w:w="6856" w:type="dxa"/>
            <w:gridSpan w:val="4"/>
            <w:shd w:val="clear" w:color="auto" w:fill="FBE4D5" w:themeFill="accent2" w:themeFillTint="33"/>
          </w:tcPr>
          <w:p w14:paraId="19F18780" w14:textId="2AB98F1C" w:rsidR="00591E35" w:rsidRPr="00067E0F" w:rsidRDefault="00591E35" w:rsidP="00591E35">
            <w:pPr>
              <w:pStyle w:val="TableText"/>
            </w:pPr>
            <w:r>
              <w:t>Repeat as for second phase</w:t>
            </w:r>
          </w:p>
        </w:tc>
      </w:tr>
      <w:tr w:rsidR="00591E35" w:rsidRPr="00067E0F" w14:paraId="400E62FE" w14:textId="77777777" w:rsidTr="00790854">
        <w:tc>
          <w:tcPr>
            <w:tcW w:w="693" w:type="dxa"/>
            <w:shd w:val="clear" w:color="auto" w:fill="D5DCE4" w:themeFill="text2" w:themeFillTint="33"/>
          </w:tcPr>
          <w:p w14:paraId="20F89C89" w14:textId="23615A7B" w:rsidR="00591E35" w:rsidRDefault="00591E35" w:rsidP="00591E35">
            <w:pPr>
              <w:pStyle w:val="TableText"/>
            </w:pPr>
            <w:r>
              <w:t>15</w:t>
            </w:r>
          </w:p>
        </w:tc>
        <w:tc>
          <w:tcPr>
            <w:tcW w:w="2362" w:type="dxa"/>
            <w:shd w:val="clear" w:color="auto" w:fill="D5DCE4" w:themeFill="text2" w:themeFillTint="33"/>
          </w:tcPr>
          <w:p w14:paraId="7C99EA3D" w14:textId="1A16DC7B" w:rsidR="00591E35" w:rsidRDefault="00591E35" w:rsidP="00591E35">
            <w:pPr>
              <w:pStyle w:val="TableText"/>
            </w:pPr>
            <w:r>
              <w:t>Phase 4 Deployment.</w:t>
            </w:r>
          </w:p>
        </w:tc>
        <w:tc>
          <w:tcPr>
            <w:tcW w:w="6856" w:type="dxa"/>
            <w:gridSpan w:val="4"/>
            <w:shd w:val="clear" w:color="auto" w:fill="D5DCE4" w:themeFill="text2" w:themeFillTint="33"/>
          </w:tcPr>
          <w:p w14:paraId="1B12ECAD" w14:textId="4A5E3443" w:rsidR="00591E35" w:rsidRPr="00067E0F" w:rsidRDefault="00591E35" w:rsidP="00591E35">
            <w:pPr>
              <w:pStyle w:val="TableText"/>
            </w:pPr>
            <w:r>
              <w:t>Repeat as for third phase</w:t>
            </w:r>
          </w:p>
        </w:tc>
      </w:tr>
    </w:tbl>
    <w:p w14:paraId="0A27E161" w14:textId="36FDF3A5" w:rsidR="00BB0A3C" w:rsidRDefault="00BB0A3C" w:rsidP="00BB0A3C">
      <w:pPr>
        <w:pStyle w:val="Heading1"/>
        <w:numPr>
          <w:ilvl w:val="0"/>
          <w:numId w:val="0"/>
        </w:numPr>
      </w:pPr>
    </w:p>
    <w:p w14:paraId="2EE9B3C0" w14:textId="56A1A936" w:rsidR="00BB0A3C" w:rsidRDefault="00BB0A3C">
      <w:pPr>
        <w:overflowPunct/>
        <w:autoSpaceDE/>
        <w:autoSpaceDN/>
        <w:adjustRightInd/>
        <w:spacing w:after="0" w:line="240" w:lineRule="auto"/>
        <w:ind w:left="0"/>
        <w:jc w:val="left"/>
        <w:textAlignment w:val="auto"/>
      </w:pPr>
      <w:r>
        <w:br w:type="page"/>
      </w:r>
    </w:p>
    <w:p w14:paraId="4A9483A7" w14:textId="0D5ED541" w:rsidR="00757EBA" w:rsidRDefault="00757EBA" w:rsidP="00757EBA">
      <w:pPr>
        <w:pStyle w:val="Heading1"/>
      </w:pPr>
      <w:bookmarkStart w:id="297" w:name="_Toc59134917"/>
      <w:r>
        <w:lastRenderedPageBreak/>
        <w:t xml:space="preserve">Summary of </w:t>
      </w:r>
      <w:r w:rsidR="00AC3263">
        <w:t>O</w:t>
      </w:r>
      <w:r>
        <w:t xml:space="preserve">utline </w:t>
      </w:r>
      <w:r w:rsidR="00AC3263">
        <w:t>A</w:t>
      </w:r>
      <w:r>
        <w:t>pproach</w:t>
      </w:r>
      <w:bookmarkEnd w:id="297"/>
    </w:p>
    <w:p w14:paraId="424CF1D8" w14:textId="67A6A9FA" w:rsidR="003F6676" w:rsidRPr="00E4763D" w:rsidRDefault="003F6676" w:rsidP="003F6676">
      <w:pPr>
        <w:pStyle w:val="NumberedParagraph"/>
        <w:ind w:left="709" w:hanging="709"/>
      </w:pPr>
      <w:r>
        <w:t xml:space="preserve">The </w:t>
      </w:r>
      <w:r w:rsidR="00A212A3">
        <w:t xml:space="preserve">outline and </w:t>
      </w:r>
      <w:r w:rsidR="00F8310B">
        <w:t>detailed</w:t>
      </w:r>
      <w:r w:rsidR="00A212A3">
        <w:t xml:space="preserve"> </w:t>
      </w:r>
      <w:r>
        <w:t xml:space="preserve">EMMP will be the responsibility of the Applicant, under the guidance of </w:t>
      </w:r>
      <w:r w:rsidRPr="00A02BAB">
        <w:t xml:space="preserve">an independently chaired </w:t>
      </w:r>
      <w:r w:rsidR="00296802" w:rsidRPr="00A02BAB">
        <w:t>A</w:t>
      </w:r>
      <w:r w:rsidRPr="00264A77">
        <w:t xml:space="preserve">dvisory </w:t>
      </w:r>
      <w:r w:rsidR="00296802" w:rsidRPr="00264A77">
        <w:t>G</w:t>
      </w:r>
      <w:r w:rsidRPr="00E267B2">
        <w:t>roup.</w:t>
      </w:r>
    </w:p>
    <w:p w14:paraId="38ACB9AF" w14:textId="04612293" w:rsidR="00296802" w:rsidRPr="004B5D52" w:rsidRDefault="001C60C6" w:rsidP="003F6676">
      <w:pPr>
        <w:pStyle w:val="NumberedParagraph"/>
        <w:ind w:left="709" w:hanging="709"/>
      </w:pPr>
      <w:del w:id="298" w:author="James Orme" w:date="2021-06-14T14:27:00Z">
        <w:r w:rsidRPr="00770B43" w:rsidDel="00FA663A">
          <w:delText>Following a</w:delText>
        </w:r>
        <w:r w:rsidR="000D1574" w:rsidRPr="00770B43" w:rsidDel="00FA663A">
          <w:delText>dvice from the Advisory Group, t</w:delText>
        </w:r>
        <w:r w:rsidR="00296802" w:rsidRPr="0069589B" w:rsidDel="00FA663A">
          <w:delText>he</w:delText>
        </w:r>
      </w:del>
      <w:ins w:id="299" w:author="James Orme" w:date="2021-06-14T14:27:00Z">
        <w:r w:rsidR="00FA663A">
          <w:t>The</w:t>
        </w:r>
      </w:ins>
      <w:r w:rsidR="00296802" w:rsidRPr="0069589B">
        <w:t xml:space="preserve"> Regulators / Competent Authorit</w:t>
      </w:r>
      <w:r w:rsidR="000D1574" w:rsidRPr="0069589B">
        <w:t>ies</w:t>
      </w:r>
      <w:r w:rsidRPr="00D0797D">
        <w:t xml:space="preserve"> will have final review and </w:t>
      </w:r>
      <w:r w:rsidR="000D1574" w:rsidRPr="004B5D52">
        <w:t xml:space="preserve">make final </w:t>
      </w:r>
      <w:r w:rsidRPr="004B5D52">
        <w:t xml:space="preserve">decision regarding the scale of deployment </w:t>
      </w:r>
      <w:r w:rsidR="000D1574" w:rsidRPr="004B5D52">
        <w:t>and type and use of mitigation.</w:t>
      </w:r>
    </w:p>
    <w:p w14:paraId="1CE6C948" w14:textId="5A0F94D4" w:rsidR="003F6676" w:rsidRPr="004B5D52" w:rsidRDefault="003F6676" w:rsidP="003F6676">
      <w:pPr>
        <w:pStyle w:val="NumberedParagraph"/>
        <w:ind w:left="709" w:hanging="709"/>
      </w:pPr>
      <w:r w:rsidRPr="004B5D52">
        <w:t>The EMMP will consider potential effects of operational tidal devices</w:t>
      </w:r>
      <w:r w:rsidR="00793CA5">
        <w:t xml:space="preserve"> (collision risk and underwater noise)</w:t>
      </w:r>
      <w:r w:rsidRPr="004B5D52">
        <w:t>, deployed</w:t>
      </w:r>
      <w:r w:rsidR="00A212A3" w:rsidRPr="004B5D52">
        <w:t xml:space="preserve"> in a phased approach</w:t>
      </w:r>
      <w:r w:rsidRPr="004B5D52">
        <w:t xml:space="preserve"> by the Project, on seabirds</w:t>
      </w:r>
      <w:r w:rsidR="00641231">
        <w:t xml:space="preserve"> and</w:t>
      </w:r>
      <w:r w:rsidR="00955464">
        <w:t xml:space="preserve"> </w:t>
      </w:r>
      <w:r w:rsidRPr="004B5D52">
        <w:t>marine mammals using the MDZ.</w:t>
      </w:r>
    </w:p>
    <w:p w14:paraId="5CC49284" w14:textId="77777777" w:rsidR="003F6676" w:rsidRDefault="003F6676" w:rsidP="003F6676">
      <w:pPr>
        <w:pStyle w:val="NumberedParagraph"/>
        <w:ind w:left="709" w:hanging="709"/>
      </w:pPr>
      <w:r w:rsidRPr="004B5D52">
        <w:t>Initial deployment</w:t>
      </w:r>
      <w:r>
        <w:t xml:space="preserve"> of the Project will be at a level indicated by environmental assessment to have no significant environmental impact.</w:t>
      </w:r>
    </w:p>
    <w:p w14:paraId="7C35B71A" w14:textId="77777777" w:rsidR="003F6676" w:rsidRDefault="003F6676" w:rsidP="003F6676">
      <w:pPr>
        <w:pStyle w:val="NumberedParagraph"/>
        <w:ind w:left="709" w:hanging="709"/>
      </w:pPr>
      <w:r>
        <w:t xml:space="preserve">The EMMP will operate within a framework of agreed objectives and structured monitoring questions. </w:t>
      </w:r>
    </w:p>
    <w:p w14:paraId="33BE68E4" w14:textId="27B39A82" w:rsidR="003F6676" w:rsidRDefault="003F6676" w:rsidP="003F6676">
      <w:pPr>
        <w:pStyle w:val="NumberedParagraph"/>
        <w:ind w:left="709" w:hanging="709"/>
      </w:pPr>
      <w:r>
        <w:t>Monitoring works will begin before deployment to allow before and after comparison.</w:t>
      </w:r>
    </w:p>
    <w:p w14:paraId="303B3DB3" w14:textId="77777777" w:rsidR="00BB0A3C" w:rsidRDefault="00BB0A3C" w:rsidP="00BB0A3C">
      <w:pPr>
        <w:pStyle w:val="NumberedParagraph"/>
        <w:numPr>
          <w:ilvl w:val="0"/>
          <w:numId w:val="0"/>
        </w:numPr>
        <w:ind w:left="709"/>
      </w:pPr>
    </w:p>
    <w:p w14:paraId="1BEE59EB" w14:textId="21268CBC" w:rsidR="003656F2" w:rsidRDefault="003656F2" w:rsidP="003656F2">
      <w:pPr>
        <w:pStyle w:val="Heading2"/>
      </w:pPr>
      <w:bookmarkStart w:id="300" w:name="_Toc59134918"/>
      <w:r>
        <w:t xml:space="preserve">Marine </w:t>
      </w:r>
      <w:r w:rsidR="00AC3263">
        <w:t>M</w:t>
      </w:r>
      <w:r>
        <w:t>ammals</w:t>
      </w:r>
      <w:bookmarkEnd w:id="300"/>
    </w:p>
    <w:p w14:paraId="568D69D3" w14:textId="3556C61F" w:rsidR="00673C42" w:rsidRDefault="00673C42" w:rsidP="00BA0FFD">
      <w:pPr>
        <w:pStyle w:val="NumberedParagraph"/>
        <w:ind w:left="709" w:hanging="709"/>
      </w:pPr>
      <w:r>
        <w:t>For marine mammals a number of methods will be used to monitor</w:t>
      </w:r>
      <w:r w:rsidR="00BA0FFD">
        <w:t xml:space="preserve"> </w:t>
      </w:r>
      <w:r w:rsidR="00BA0FFD" w:rsidRPr="00BA0FFD">
        <w:t>the potential collision risk and any significant disturbance as a result of underwater noise</w:t>
      </w:r>
      <w:r>
        <w:t>:</w:t>
      </w:r>
    </w:p>
    <w:p w14:paraId="53F84BD0" w14:textId="77777777" w:rsidR="003F6676" w:rsidRDefault="003F6676" w:rsidP="003F6676">
      <w:pPr>
        <w:pStyle w:val="Bullet1"/>
      </w:pPr>
      <w:r>
        <w:t>Use of the array area and approaches to the array area by marine mammals;</w:t>
      </w:r>
    </w:p>
    <w:p w14:paraId="77815B07" w14:textId="77777777" w:rsidR="003F6676" w:rsidRDefault="003F6676" w:rsidP="003F6676">
      <w:pPr>
        <w:pStyle w:val="Bullet1"/>
      </w:pPr>
      <w:r>
        <w:t>Behaviour of marine mammals adjacent to operational device(s) in the array, possibly including:</w:t>
      </w:r>
    </w:p>
    <w:p w14:paraId="388E0E09" w14:textId="77777777" w:rsidR="003F6676" w:rsidRDefault="003F6676" w:rsidP="0023582C">
      <w:pPr>
        <w:pStyle w:val="Bullet1"/>
        <w:ind w:left="1560"/>
      </w:pPr>
      <w:r>
        <w:t>Proximity of approach to device;</w:t>
      </w:r>
    </w:p>
    <w:p w14:paraId="3CBD37BA" w14:textId="77777777" w:rsidR="003F6676" w:rsidRDefault="003F6676" w:rsidP="0023582C">
      <w:pPr>
        <w:pStyle w:val="Bullet1"/>
        <w:ind w:left="1560"/>
      </w:pPr>
      <w:r>
        <w:t>Passage / non-passage through devices;</w:t>
      </w:r>
    </w:p>
    <w:p w14:paraId="420FA6D9" w14:textId="05082709" w:rsidR="003F6676" w:rsidRDefault="003F6676" w:rsidP="0023582C">
      <w:pPr>
        <w:pStyle w:val="Bullet1"/>
        <w:ind w:left="1560"/>
      </w:pPr>
      <w:r>
        <w:t>Evidence of collision;</w:t>
      </w:r>
      <w:r w:rsidR="00D6244D">
        <w:t xml:space="preserve"> and</w:t>
      </w:r>
    </w:p>
    <w:p w14:paraId="7BE8DA1A" w14:textId="02DA18AE" w:rsidR="003F6676" w:rsidRDefault="003F6676" w:rsidP="0023582C">
      <w:pPr>
        <w:pStyle w:val="Bullet1"/>
        <w:ind w:left="1560"/>
      </w:pPr>
      <w:r>
        <w:t>Avoidance behaviour</w:t>
      </w:r>
      <w:r w:rsidR="00D6244D">
        <w:t>.</w:t>
      </w:r>
    </w:p>
    <w:p w14:paraId="35881978" w14:textId="4E18FC56" w:rsidR="003F6676" w:rsidRDefault="003F6676" w:rsidP="003F6676">
      <w:pPr>
        <w:pStyle w:val="NumberedParagraph"/>
        <w:ind w:left="709" w:hanging="709"/>
      </w:pPr>
      <w:r>
        <w:t>The absence of evidence of collision and / or evidence of avoidance of the array or of devices within the array would be expected to lead to agreement for deployment of a further phase</w:t>
      </w:r>
      <w:r w:rsidR="00144CF4">
        <w:t>, with no potential for any significant disturbance from underwater noise</w:t>
      </w:r>
      <w:r>
        <w:t>.</w:t>
      </w:r>
    </w:p>
    <w:p w14:paraId="4145D587" w14:textId="22CD5EF6" w:rsidR="003F6676" w:rsidRDefault="003F6676" w:rsidP="003F6676">
      <w:pPr>
        <w:pStyle w:val="NumberedParagraph"/>
        <w:ind w:left="709" w:hanging="709"/>
      </w:pPr>
      <w:r>
        <w:t>Evidence of collision, or non-avoidance would be expected to lead to consideration of use of mitigation such as ADD, and consideration of further monitoring before further deployment.</w:t>
      </w:r>
    </w:p>
    <w:p w14:paraId="2F1D7A14" w14:textId="599ABD96" w:rsidR="003F6676" w:rsidRDefault="003F6676" w:rsidP="003F6676">
      <w:pPr>
        <w:pStyle w:val="NumberedParagraph"/>
        <w:ind w:left="709" w:hanging="709"/>
      </w:pPr>
      <w:r>
        <w:t>The advisory group would agree on monitoring appropriate to following stages of deployment.</w:t>
      </w:r>
    </w:p>
    <w:p w14:paraId="20680188" w14:textId="77777777" w:rsidR="00BB0A3C" w:rsidRPr="00E42E41" w:rsidRDefault="00BB0A3C" w:rsidP="00BB0A3C">
      <w:pPr>
        <w:pStyle w:val="NumberedParagraph"/>
        <w:numPr>
          <w:ilvl w:val="0"/>
          <w:numId w:val="0"/>
        </w:numPr>
        <w:ind w:left="709"/>
      </w:pPr>
    </w:p>
    <w:p w14:paraId="29252409" w14:textId="7CFC52BC" w:rsidR="003656F2" w:rsidRDefault="003656F2" w:rsidP="003656F2">
      <w:pPr>
        <w:pStyle w:val="Heading2"/>
      </w:pPr>
      <w:bookmarkStart w:id="301" w:name="_Toc59134919"/>
      <w:r>
        <w:lastRenderedPageBreak/>
        <w:t xml:space="preserve">Diving </w:t>
      </w:r>
      <w:r w:rsidR="00AC3263">
        <w:t>S</w:t>
      </w:r>
      <w:r>
        <w:t>eabirds</w:t>
      </w:r>
      <w:bookmarkEnd w:id="301"/>
    </w:p>
    <w:p w14:paraId="11FD0A62" w14:textId="7D8B2486" w:rsidR="00673C42" w:rsidRDefault="00673C42" w:rsidP="00673C42">
      <w:pPr>
        <w:pStyle w:val="NumberedParagraph"/>
        <w:ind w:left="709" w:hanging="709"/>
      </w:pPr>
      <w:r>
        <w:t xml:space="preserve">For diving </w:t>
      </w:r>
      <w:r w:rsidR="003656F2">
        <w:t>sea</w:t>
      </w:r>
      <w:r>
        <w:t>birds, a number of methods will be used to monitor:</w:t>
      </w:r>
    </w:p>
    <w:p w14:paraId="33840D78" w14:textId="77777777" w:rsidR="00673C42" w:rsidRDefault="00673C42" w:rsidP="003656F2">
      <w:pPr>
        <w:pStyle w:val="Bullet1"/>
        <w:ind w:left="1577" w:hanging="505"/>
      </w:pPr>
      <w:r>
        <w:t>Spatial use the array area and wider MDZ by diving birds;</w:t>
      </w:r>
    </w:p>
    <w:p w14:paraId="6C059373" w14:textId="77777777" w:rsidR="00673C42" w:rsidRPr="0076635D" w:rsidRDefault="00673C42" w:rsidP="003656F2">
      <w:pPr>
        <w:pStyle w:val="Bullet1"/>
        <w:ind w:left="1577" w:hanging="505"/>
      </w:pPr>
      <w:r w:rsidRPr="005A2B37">
        <w:t>Nature of diving in the array area, for example diving depth and duration;</w:t>
      </w:r>
    </w:p>
    <w:p w14:paraId="2CF6A155" w14:textId="77777777" w:rsidR="00673C42" w:rsidRDefault="00673C42" w:rsidP="003656F2">
      <w:pPr>
        <w:pStyle w:val="Bullet1"/>
        <w:ind w:left="1577" w:hanging="505"/>
      </w:pPr>
      <w:r>
        <w:t>Relevant seabird colony surveillance, including colony counts.</w:t>
      </w:r>
    </w:p>
    <w:p w14:paraId="0C980BC7" w14:textId="2C0E0BA6" w:rsidR="00673C42" w:rsidRDefault="00673C42" w:rsidP="00673C42">
      <w:pPr>
        <w:pStyle w:val="NumberedParagraph"/>
        <w:ind w:left="709" w:hanging="709"/>
      </w:pPr>
      <w:r>
        <w:t xml:space="preserve">Non-use of the array area by species being monitored during the first phase of deployment would be expected to lead to agreement </w:t>
      </w:r>
      <w:r w:rsidR="003656F2">
        <w:t xml:space="preserve">that any pathway for effect on those species through collision did not exist.  </w:t>
      </w:r>
    </w:p>
    <w:p w14:paraId="7B5B5C25" w14:textId="49872DE4" w:rsidR="00C14393" w:rsidRDefault="00673C42" w:rsidP="00C14393">
      <w:pPr>
        <w:pStyle w:val="NumberedParagraph"/>
        <w:ind w:left="709" w:hanging="709"/>
      </w:pPr>
      <w:r>
        <w:t>Where diving birds use the array location, diving depth and duration data would allow refinement of collision models</w:t>
      </w:r>
      <w:r w:rsidR="00C14393">
        <w:t>, while c</w:t>
      </w:r>
      <w:r>
        <w:t xml:space="preserve">olony surveillance </w:t>
      </w:r>
      <w:r w:rsidR="002D5554">
        <w:t xml:space="preserve">will </w:t>
      </w:r>
      <w:r>
        <w:t xml:space="preserve">allow for ongoing review </w:t>
      </w:r>
      <w:r w:rsidR="0049583E">
        <w:t xml:space="preserve">of </w:t>
      </w:r>
      <w:r>
        <w:t>numbers during deployment</w:t>
      </w:r>
      <w:r w:rsidR="0049583E">
        <w:t xml:space="preserve"> and refinement of PVA</w:t>
      </w:r>
      <w:r w:rsidR="00C14393">
        <w:t xml:space="preserve">, to inform advisory group review of </w:t>
      </w:r>
      <w:r w:rsidR="003656F2">
        <w:t xml:space="preserve">potential effects </w:t>
      </w:r>
      <w:r w:rsidR="00C14393">
        <w:t>of further deployment.</w:t>
      </w:r>
    </w:p>
    <w:p w14:paraId="61F866CF" w14:textId="77777777" w:rsidR="00955464" w:rsidRDefault="00955464" w:rsidP="00B45272">
      <w:pPr>
        <w:pStyle w:val="NumberedParagraph"/>
        <w:numPr>
          <w:ilvl w:val="0"/>
          <w:numId w:val="0"/>
        </w:numPr>
        <w:ind w:left="709"/>
      </w:pPr>
    </w:p>
    <w:p w14:paraId="66E71115" w14:textId="77777777" w:rsidR="00955464" w:rsidRDefault="00955464" w:rsidP="00955464">
      <w:pPr>
        <w:pStyle w:val="Heading2"/>
      </w:pPr>
      <w:bookmarkStart w:id="302" w:name="_Toc59134920"/>
      <w:r>
        <w:t>Migratory Fish</w:t>
      </w:r>
      <w:bookmarkEnd w:id="302"/>
    </w:p>
    <w:p w14:paraId="26C9196E" w14:textId="0FE22700" w:rsidR="00955464" w:rsidRDefault="00955464" w:rsidP="00B45272">
      <w:pPr>
        <w:pStyle w:val="NumberedParagraph"/>
        <w:ind w:left="709" w:hanging="709"/>
      </w:pPr>
      <w:r>
        <w:t>When active sonar and video data are analysed for marine mammal and seabird behaviour, the same footage will also be reviewed and analysed to identify if they also contain potential information on behaviour of migratory fish in the visible area around the TEC’s. The objectives of this analysis will be to:</w:t>
      </w:r>
    </w:p>
    <w:p w14:paraId="251EF9F9" w14:textId="77777777" w:rsidR="00955464" w:rsidRDefault="00955464" w:rsidP="00955464">
      <w:pPr>
        <w:pStyle w:val="NumberedParagraph"/>
        <w:numPr>
          <w:ilvl w:val="0"/>
          <w:numId w:val="0"/>
        </w:numPr>
        <w:ind w:left="1429"/>
      </w:pPr>
      <w:r>
        <w:t xml:space="preserve"> (a) detect any migratory fish in proximity of the TEC devices; </w:t>
      </w:r>
    </w:p>
    <w:p w14:paraId="378905BB" w14:textId="77777777" w:rsidR="00955464" w:rsidRDefault="00955464" w:rsidP="00955464">
      <w:pPr>
        <w:pStyle w:val="NumberedParagraph"/>
        <w:numPr>
          <w:ilvl w:val="0"/>
          <w:numId w:val="0"/>
        </w:numPr>
        <w:ind w:left="1429"/>
      </w:pPr>
      <w:r>
        <w:t xml:space="preserve">(b) describe any observed avoidance behaviour; </w:t>
      </w:r>
    </w:p>
    <w:p w14:paraId="094F2300" w14:textId="77777777" w:rsidR="00955464" w:rsidRDefault="00955464" w:rsidP="00955464">
      <w:pPr>
        <w:pStyle w:val="NumberedParagraph"/>
        <w:numPr>
          <w:ilvl w:val="0"/>
          <w:numId w:val="0"/>
        </w:numPr>
        <w:ind w:left="1429"/>
      </w:pPr>
      <w:r>
        <w:t xml:space="preserve">(c) identify any interactions between turbine blades and migratory fish, and </w:t>
      </w:r>
    </w:p>
    <w:p w14:paraId="20A0C3AA" w14:textId="1EADB6EB" w:rsidR="00955464" w:rsidRDefault="00955464" w:rsidP="00B45272">
      <w:pPr>
        <w:pStyle w:val="NumberedParagraph"/>
        <w:numPr>
          <w:ilvl w:val="0"/>
          <w:numId w:val="0"/>
        </w:numPr>
        <w:ind w:left="1429"/>
      </w:pPr>
      <w:r>
        <w:t xml:space="preserve">(d) where possible determine the consequence of any collisions, should any occur. </w:t>
      </w:r>
    </w:p>
    <w:p w14:paraId="527F0402" w14:textId="23225F4B" w:rsidR="00955464" w:rsidRDefault="00955464" w:rsidP="00B45272">
      <w:pPr>
        <w:pStyle w:val="NumberedParagraph"/>
        <w:ind w:left="709" w:hanging="709"/>
      </w:pPr>
      <w:r>
        <w:t>Analysis of the active sonar and video monitoring data for migratory fish, will be in addition to the monitoring of those same data for marine mammal and bird activity.  The trigger for analysis will be the agreed trigger points for marine mammals or seabirds, as discussed in Section 1.3.8.</w:t>
      </w:r>
    </w:p>
    <w:p w14:paraId="4DE77982" w14:textId="1607D193" w:rsidR="00955464" w:rsidRDefault="00955464" w:rsidP="006762C4">
      <w:pPr>
        <w:pStyle w:val="NumberedParagraph"/>
        <w:ind w:left="709" w:hanging="709"/>
      </w:pPr>
      <w:r>
        <w:t xml:space="preserve">The Applicant commits to make all data collected during monitoring under the EMMP available for use by researchers with the aim of supporting develop this broader understanding of interactions between TECs and migratory fish. </w:t>
      </w:r>
    </w:p>
    <w:p w14:paraId="1F2E87DB" w14:textId="77777777" w:rsidR="00955464" w:rsidRDefault="00955464" w:rsidP="00B45272">
      <w:pPr>
        <w:pStyle w:val="NumberedParagraph"/>
        <w:numPr>
          <w:ilvl w:val="0"/>
          <w:numId w:val="0"/>
        </w:numPr>
      </w:pPr>
    </w:p>
    <w:p w14:paraId="1251B490" w14:textId="77777777" w:rsidR="00B2390D" w:rsidRPr="00B45272" w:rsidRDefault="00B2390D" w:rsidP="00B45272">
      <w:pPr>
        <w:pStyle w:val="NumberedParagraph"/>
        <w:ind w:left="709" w:hanging="709"/>
      </w:pPr>
      <w:r>
        <w:br w:type="page"/>
      </w:r>
    </w:p>
    <w:p w14:paraId="10857227" w14:textId="3F9355DC" w:rsidR="00B2390D" w:rsidRDefault="00B2390D" w:rsidP="00B2390D">
      <w:pPr>
        <w:pStyle w:val="Heading1"/>
        <w:tabs>
          <w:tab w:val="clear" w:pos="850"/>
          <w:tab w:val="num" w:pos="708"/>
        </w:tabs>
        <w:ind w:left="708"/>
      </w:pPr>
      <w:bookmarkStart w:id="303" w:name="_Toc59134921"/>
      <w:r>
        <w:lastRenderedPageBreak/>
        <w:t>References</w:t>
      </w:r>
      <w:bookmarkEnd w:id="303"/>
    </w:p>
    <w:p w14:paraId="6A7904C7" w14:textId="77777777" w:rsidR="00B2390D" w:rsidRDefault="00B2390D" w:rsidP="00B2390D">
      <w:pPr>
        <w:pStyle w:val="References"/>
      </w:pPr>
      <w:r w:rsidRPr="00554701">
        <w:t xml:space="preserve">Furness, R.W., Wade, H.M., Robbins, A.M.C., </w:t>
      </w:r>
      <w:proofErr w:type="spellStart"/>
      <w:r w:rsidRPr="00554701">
        <w:t>Masden</w:t>
      </w:r>
      <w:proofErr w:type="spellEnd"/>
      <w:r w:rsidRPr="00554701">
        <w:t xml:space="preserve">, E.A., 2012. Assessing the sensitivity of seabird populations to adverse effects from tidal stream turbines and wave energy devices. ICES Journal of Marine Science 69, 1466–1479. </w:t>
      </w:r>
      <w:hyperlink r:id="rId21" w:history="1">
        <w:r w:rsidRPr="00FE5A66">
          <w:rPr>
            <w:rStyle w:val="Hyperlink"/>
          </w:rPr>
          <w:t>https://doi.org/10.1093/icesjms/fss131</w:t>
        </w:r>
      </w:hyperlink>
      <w:r>
        <w:t>.</w:t>
      </w:r>
    </w:p>
    <w:p w14:paraId="3FB9327D" w14:textId="77777777" w:rsidR="00B2390D" w:rsidRDefault="00B2390D" w:rsidP="00B2390D">
      <w:pPr>
        <w:pStyle w:val="References"/>
      </w:pPr>
      <w:r w:rsidRPr="00793CA5">
        <w:t>Joint Nature Conservation Committee (JNCC), Department of Agriculture, Environment and Rural Affairs (DAERA) and Natural England</w:t>
      </w:r>
      <w:r>
        <w:t>,</w:t>
      </w:r>
      <w:r w:rsidRPr="00793CA5">
        <w:t xml:space="preserve"> 2020. Guidance for assessing the significance of noise disturbance against Conservation Objectives of harbour porpoise SACs (England, Wales &amp; Northern Ireland). June 2020.</w:t>
      </w:r>
    </w:p>
    <w:p w14:paraId="0E0ACC5C" w14:textId="7F5C0732" w:rsidR="00B2390D" w:rsidRDefault="00B2390D" w:rsidP="00B2390D">
      <w:pPr>
        <w:pStyle w:val="References"/>
      </w:pPr>
      <w:r>
        <w:t xml:space="preserve">Marine Space, 2020. </w:t>
      </w:r>
      <w:r w:rsidRPr="00B2390D">
        <w:t xml:space="preserve">Additional Information to Support </w:t>
      </w:r>
      <w:proofErr w:type="spellStart"/>
      <w:r w:rsidRPr="00B2390D">
        <w:t>Morlais</w:t>
      </w:r>
      <w:proofErr w:type="spellEnd"/>
      <w:r w:rsidRPr="00B2390D">
        <w:t xml:space="preserve"> Habitats Regulations Assessment (migratory fish)</w:t>
      </w:r>
      <w:r>
        <w:t xml:space="preserve">. </w:t>
      </w:r>
    </w:p>
    <w:p w14:paraId="3ED2CA57" w14:textId="02EF2CC4" w:rsidR="00B2390D" w:rsidRDefault="00B2390D" w:rsidP="00B2390D">
      <w:pPr>
        <w:pStyle w:val="References"/>
      </w:pPr>
      <w:r w:rsidRPr="00793CA5">
        <w:t>N</w:t>
      </w:r>
      <w:r w:rsidR="005052DC">
        <w:t xml:space="preserve">atural </w:t>
      </w:r>
      <w:r w:rsidRPr="00793CA5">
        <w:t>R</w:t>
      </w:r>
      <w:r w:rsidR="005052DC">
        <w:t>esources Wales (NRW)</w:t>
      </w:r>
      <w:r>
        <w:t>,</w:t>
      </w:r>
      <w:r w:rsidRPr="00793CA5">
        <w:t xml:space="preserve"> 2020</w:t>
      </w:r>
      <w:r w:rsidR="00537904">
        <w:rPr>
          <w:vertAlign w:val="superscript"/>
        </w:rPr>
        <w:t>1</w:t>
      </w:r>
      <w:r>
        <w:t>.</w:t>
      </w:r>
      <w:r w:rsidRPr="00793CA5">
        <w:t xml:space="preserve"> Advice on adaptive management of the risk of collision impacts on protected marine mammal species in Welsh waters from the </w:t>
      </w:r>
      <w:proofErr w:type="spellStart"/>
      <w:r w:rsidRPr="00793CA5">
        <w:t>Morlais</w:t>
      </w:r>
      <w:proofErr w:type="spellEnd"/>
      <w:r w:rsidRPr="00793CA5">
        <w:t xml:space="preserve"> Project. Dated 15/10/2020.</w:t>
      </w:r>
    </w:p>
    <w:p w14:paraId="37A938C8" w14:textId="2C951978" w:rsidR="00B2390D" w:rsidRPr="00554701" w:rsidRDefault="00B2390D" w:rsidP="00B2390D">
      <w:pPr>
        <w:pStyle w:val="References"/>
      </w:pPr>
      <w:r>
        <w:t>NRW,2020</w:t>
      </w:r>
      <w:r w:rsidR="00537904">
        <w:rPr>
          <w:vertAlign w:val="superscript"/>
        </w:rPr>
        <w:t>2</w:t>
      </w:r>
      <w:r>
        <w:t xml:space="preserve">. Using adaptive management for marine developments. Guidance for marine developers.  </w:t>
      </w:r>
      <w:r w:rsidR="00537904">
        <w:t xml:space="preserve">Current </w:t>
      </w:r>
      <w:r w:rsidR="005052DC">
        <w:t>o</w:t>
      </w:r>
      <w:r>
        <w:t>n line advice</w:t>
      </w:r>
      <w:r w:rsidR="00537904">
        <w:t xml:space="preserve"> dated 01/11/20</w:t>
      </w:r>
      <w:r>
        <w:t xml:space="preserve">.  </w:t>
      </w:r>
      <w:r w:rsidRPr="00884A38">
        <w:t>https://naturalresources.wales/guidance-and-advice/business-sectors/marine/using-adaptive-management-for-marine-developments/?lang=en</w:t>
      </w:r>
    </w:p>
    <w:p w14:paraId="71F42DF0" w14:textId="77777777" w:rsidR="00B2390D" w:rsidRDefault="00B2390D" w:rsidP="00B2390D">
      <w:proofErr w:type="spellStart"/>
      <w:r w:rsidRPr="00B66084">
        <w:t>Savidge</w:t>
      </w:r>
      <w:proofErr w:type="spellEnd"/>
      <w:r w:rsidRPr="00B66084">
        <w:t xml:space="preserve">, G, Ainsworth, D., </w:t>
      </w:r>
      <w:proofErr w:type="spellStart"/>
      <w:r w:rsidRPr="00B66084">
        <w:t>Bearhop</w:t>
      </w:r>
      <w:proofErr w:type="spellEnd"/>
      <w:r w:rsidRPr="00B66084">
        <w:t xml:space="preserve">, S., Christen, N., </w:t>
      </w:r>
      <w:proofErr w:type="spellStart"/>
      <w:r w:rsidRPr="00B66084">
        <w:t>Elsaesser</w:t>
      </w:r>
      <w:proofErr w:type="spellEnd"/>
      <w:r w:rsidRPr="00B66084">
        <w:t xml:space="preserve">, B., Fortune, F., Inger, R., Kennedy, R., </w:t>
      </w:r>
      <w:proofErr w:type="spellStart"/>
      <w:r w:rsidRPr="00B66084">
        <w:t>McRobert</w:t>
      </w:r>
      <w:proofErr w:type="spellEnd"/>
      <w:r w:rsidRPr="00B66084">
        <w:t xml:space="preserve">, A., Plummer, K. E., Pritchard, D. W., Sparling, C. E. and Whittaker, T. J. T. 2014. Strangford Lough and the </w:t>
      </w:r>
      <w:proofErr w:type="spellStart"/>
      <w:r w:rsidRPr="00B66084">
        <w:t>SeaGen</w:t>
      </w:r>
      <w:proofErr w:type="spellEnd"/>
      <w:r w:rsidRPr="00B66084">
        <w:t xml:space="preserve"> tidal turbine. </w:t>
      </w:r>
      <w:r w:rsidRPr="00B66084">
        <w:rPr>
          <w:i/>
          <w:iCs/>
        </w:rPr>
        <w:t>In</w:t>
      </w:r>
      <w:r>
        <w:t xml:space="preserve"> Marine Renewables and Society</w:t>
      </w:r>
      <w:r w:rsidRPr="00B66084">
        <w:t>. Ed. by M.A. Shields. Springer, Dordrecht. </w:t>
      </w:r>
    </w:p>
    <w:p w14:paraId="339889B6" w14:textId="77777777" w:rsidR="00B2390D" w:rsidRDefault="00B2390D" w:rsidP="00B45272">
      <w:pPr>
        <w:pStyle w:val="NumberedParagraph"/>
        <w:numPr>
          <w:ilvl w:val="0"/>
          <w:numId w:val="0"/>
        </w:numPr>
      </w:pPr>
    </w:p>
    <w:p w14:paraId="54B3305C" w14:textId="77777777" w:rsidR="006C0497" w:rsidRDefault="006C0497" w:rsidP="006C0497">
      <w:pPr>
        <w:pStyle w:val="NumberedParagraph"/>
        <w:numPr>
          <w:ilvl w:val="0"/>
          <w:numId w:val="0"/>
        </w:numPr>
        <w:ind w:left="709"/>
      </w:pPr>
    </w:p>
    <w:p w14:paraId="3F94D896" w14:textId="77777777" w:rsidR="0086340B" w:rsidRDefault="0086340B">
      <w:pPr>
        <w:overflowPunct/>
        <w:autoSpaceDE/>
        <w:autoSpaceDN/>
        <w:adjustRightInd/>
        <w:spacing w:after="0" w:line="240" w:lineRule="auto"/>
        <w:ind w:left="0"/>
        <w:jc w:val="left"/>
        <w:textAlignment w:val="auto"/>
        <w:rPr>
          <w:rFonts w:ascii="Arial Bold" w:hAnsi="Arial Bold"/>
          <w:b/>
          <w:caps/>
          <w:sz w:val="24"/>
        </w:rPr>
      </w:pPr>
      <w:r>
        <w:br w:type="page"/>
      </w:r>
    </w:p>
    <w:p w14:paraId="1BEEF181" w14:textId="2CD6CE8B" w:rsidR="00A3130F" w:rsidRDefault="00A3130F" w:rsidP="004B5D52">
      <w:pPr>
        <w:pStyle w:val="Heading1"/>
        <w:jc w:val="both"/>
      </w:pPr>
      <w:bookmarkStart w:id="304" w:name="_Toc59134922"/>
      <w:r>
        <w:lastRenderedPageBreak/>
        <w:t>Appendix 1.  Consent condition examples</w:t>
      </w:r>
      <w:bookmarkEnd w:id="304"/>
      <w:r w:rsidR="0018096E">
        <w:t xml:space="preserve"> </w:t>
      </w:r>
    </w:p>
    <w:p w14:paraId="3F168825" w14:textId="5A535378" w:rsidR="00A3130F" w:rsidRDefault="00A3130F" w:rsidP="00A3130F">
      <w:pPr>
        <w:pStyle w:val="Heading2"/>
      </w:pPr>
      <w:bookmarkStart w:id="305" w:name="_Toc59134923"/>
      <w:r>
        <w:t>MeyGen - Tidal stream project - example consent conditions</w:t>
      </w:r>
      <w:bookmarkEnd w:id="305"/>
    </w:p>
    <w:p w14:paraId="12E3ACC7" w14:textId="77777777" w:rsidR="00A3130F" w:rsidRDefault="00A3130F" w:rsidP="00A3130F">
      <w:pPr>
        <w:ind w:left="0"/>
      </w:pPr>
      <w:r>
        <w:t xml:space="preserve">The </w:t>
      </w:r>
      <w:proofErr w:type="spellStart"/>
      <w:r>
        <w:t>MeyGen</w:t>
      </w:r>
      <w:proofErr w:type="spellEnd"/>
      <w:r>
        <w:t xml:space="preserve"> tidal stream array project is subject to the following two relevant consent conditions.</w:t>
      </w:r>
    </w:p>
    <w:p w14:paraId="6C40C8FC" w14:textId="2EA06E71" w:rsidR="00A3130F" w:rsidRDefault="00A3130F" w:rsidP="00A3130F">
      <w:pPr>
        <w:pStyle w:val="Heading3"/>
      </w:pPr>
      <w:r>
        <w:t>Environmental Monitoring Condition</w:t>
      </w:r>
    </w:p>
    <w:p w14:paraId="01A37054" w14:textId="77777777" w:rsidR="00A3130F" w:rsidRDefault="00A3130F" w:rsidP="00A3130F">
      <w:pPr>
        <w:ind w:left="0"/>
        <w:rPr>
          <w:i/>
          <w:iCs/>
        </w:rPr>
      </w:pPr>
      <w:r w:rsidRPr="00A3130F">
        <w:rPr>
          <w:i/>
          <w:iCs/>
        </w:rPr>
        <w:t>“The Company must, no later than 3 months prior to the Commencement of the Development, submit a Project Environmental Monitoring Programme (“PEMP”), in writing, for the approval of the Scottish Ministers, in consultation with SNH and any other ecological, or such other advisors as required at the discretion of the Scottish Ministers. The PEMP must set out the measures of monitoring the environmental impacts of all stages of the Development, including the pre-construction, construction, and operational stages. The PEMP must be regularly reviewed by the Scottish Ministers, at timescales to be determined by the Scottish Ministers, in consultation with SNH and the Advisory Group referred to in condition 13 of this consent. Following such review the Scottish Ministers may, in consultation with SNH and the Advisory Group, require the Company to amend the PEMP and submit such an amended Programme to them, in writing, for their approval, in consultation with SNH and any other ecological, or such other advisors as required at the discretion of the Scottish Ministers.” ……</w:t>
      </w:r>
    </w:p>
    <w:p w14:paraId="0C572170" w14:textId="0CE058F2" w:rsidR="00A3130F" w:rsidRPr="00A3130F" w:rsidRDefault="00A3130F" w:rsidP="00A3130F">
      <w:pPr>
        <w:pStyle w:val="Heading3"/>
      </w:pPr>
      <w:r>
        <w:t>Advisory Group condition</w:t>
      </w:r>
    </w:p>
    <w:p w14:paraId="6C456D70" w14:textId="1056FF1B" w:rsidR="00A3130F" w:rsidRDefault="00A3130F" w:rsidP="00A3130F">
      <w:pPr>
        <w:ind w:left="0"/>
      </w:pPr>
      <w:r>
        <w:t>.”The Scottish Ministers must, within 6 months of the date of the granting of the Section 36 consent, establish an Advisory Group to provide advice upon, and oversee, the EMP and the PEMP. Membership, terms of reference and functions of the Advisory Group are to be agreed by the Scottish Ministers in consultation with any such advisors at the discretion of the Scottish Ministers.”</w:t>
      </w:r>
    </w:p>
    <w:p w14:paraId="74856DF8" w14:textId="0B8388A7" w:rsidR="00A3130F" w:rsidRDefault="0018096E" w:rsidP="0018096E">
      <w:pPr>
        <w:pStyle w:val="Heading2"/>
      </w:pPr>
      <w:bookmarkStart w:id="306" w:name="_Toc59134924"/>
      <w:r>
        <w:t>Beatrice offshore wind farm – example consent condition</w:t>
      </w:r>
      <w:bookmarkEnd w:id="306"/>
    </w:p>
    <w:p w14:paraId="501E3819" w14:textId="27C28F8F" w:rsidR="0018096E" w:rsidRDefault="0018096E" w:rsidP="0018096E">
      <w:pPr>
        <w:pStyle w:val="Heading3"/>
      </w:pPr>
      <w:r>
        <w:t>Advisory Group Condition</w:t>
      </w:r>
    </w:p>
    <w:p w14:paraId="36FEC9B6" w14:textId="77777777" w:rsidR="0018096E" w:rsidRPr="0018096E" w:rsidRDefault="0018096E" w:rsidP="0018096E">
      <w:pPr>
        <w:ind w:left="0"/>
        <w:rPr>
          <w:i/>
          <w:iCs/>
        </w:rPr>
      </w:pPr>
      <w:r w:rsidRPr="0018096E">
        <w:rPr>
          <w:i/>
          <w:iCs/>
        </w:rPr>
        <w:t>“The Company must participate in any Moray Firth Regional Advisory Group (“MFRAG”) established by the Scottish Ministers for the purpose of advising the Scottish Ministers on research, monitoring and mitigation programmes for, but not limited to, ornithology, diadromous fish, marine mammals and commercial fish. Should a SSMEG be established (refer to condition 29), the responsibilities and obligations being delivered by the MFRAG will be subsumed by the SSMEG at a timescale to be determined by the Scottish Ministers.”</w:t>
      </w:r>
    </w:p>
    <w:p w14:paraId="407E2449" w14:textId="678D13B8" w:rsidR="00A3130F" w:rsidRPr="0018096E" w:rsidRDefault="0018096E" w:rsidP="0018096E">
      <w:pPr>
        <w:ind w:left="0"/>
        <w:rPr>
          <w:i/>
          <w:iCs/>
        </w:rPr>
      </w:pPr>
      <w:r w:rsidRPr="0018096E">
        <w:rPr>
          <w:i/>
          <w:iCs/>
        </w:rPr>
        <w:t>“The Company must participate in any Scottish Strategic Marine Environment Group (“SSMEG”) established by the Scottish Ministers for the purposes of advising the Scottish Ministers on research, monitoring and mitigation programmes for, but not limited to, ornithology, diadromous fish, marine mammals and commercial fish.”</w:t>
      </w:r>
    </w:p>
    <w:p w14:paraId="216DE781" w14:textId="77777777" w:rsidR="00A3130F" w:rsidRDefault="00A3130F">
      <w:pPr>
        <w:overflowPunct/>
        <w:autoSpaceDE/>
        <w:autoSpaceDN/>
        <w:adjustRightInd/>
        <w:spacing w:after="0" w:line="240" w:lineRule="auto"/>
        <w:ind w:left="0"/>
        <w:jc w:val="left"/>
        <w:textAlignment w:val="auto"/>
        <w:rPr>
          <w:rFonts w:ascii="Arial Bold" w:hAnsi="Arial Bold"/>
          <w:b/>
          <w:caps/>
          <w:sz w:val="24"/>
        </w:rPr>
      </w:pPr>
      <w:r>
        <w:br w:type="page"/>
      </w:r>
    </w:p>
    <w:p w14:paraId="7745018C" w14:textId="6AA73499" w:rsidR="004F351C" w:rsidRDefault="00635467" w:rsidP="004B5D52">
      <w:pPr>
        <w:pStyle w:val="Heading1"/>
        <w:jc w:val="both"/>
      </w:pPr>
      <w:bookmarkStart w:id="307" w:name="_Toc59134925"/>
      <w:r>
        <w:lastRenderedPageBreak/>
        <w:t xml:space="preserve">Appendix 2 </w:t>
      </w:r>
      <w:r w:rsidR="004F351C">
        <w:t>Advisory Group Terms of Refere</w:t>
      </w:r>
      <w:r>
        <w:t>n</w:t>
      </w:r>
      <w:r w:rsidR="004F351C">
        <w:t>ce example</w:t>
      </w:r>
      <w:bookmarkEnd w:id="307"/>
    </w:p>
    <w:p w14:paraId="3C09530C" w14:textId="2B99B2E1" w:rsidR="004F351C" w:rsidRDefault="004F351C" w:rsidP="004F351C">
      <w:pPr>
        <w:ind w:left="0"/>
      </w:pPr>
      <w:r>
        <w:t>Outline terms of reference for</w:t>
      </w:r>
      <w:r w:rsidR="003B7CC2">
        <w:t xml:space="preserve"> the Advisory Group</w:t>
      </w:r>
      <w:r>
        <w:t xml:space="preserve"> for The Project are </w:t>
      </w:r>
      <w:r w:rsidR="003B7CC2">
        <w:t>proposed</w:t>
      </w:r>
      <w:r>
        <w:t xml:space="preserve"> in Section 2 of this outline EMMP.  A further example of terms of reference for </w:t>
      </w:r>
      <w:proofErr w:type="spellStart"/>
      <w:r>
        <w:t>MeyGen</w:t>
      </w:r>
      <w:proofErr w:type="spellEnd"/>
      <w:r>
        <w:t>, as consented tidal array is also provided below.</w:t>
      </w:r>
    </w:p>
    <w:p w14:paraId="63014042" w14:textId="3DF1FC79" w:rsidR="005518A4" w:rsidRDefault="005518A4">
      <w:pPr>
        <w:overflowPunct/>
        <w:autoSpaceDE/>
        <w:autoSpaceDN/>
        <w:adjustRightInd/>
        <w:spacing w:after="0" w:line="240" w:lineRule="auto"/>
        <w:ind w:left="0"/>
        <w:jc w:val="left"/>
        <w:textAlignment w:val="auto"/>
      </w:pPr>
      <w:r w:rsidRPr="005518A4">
        <w:rPr>
          <w:noProof/>
        </w:rPr>
        <w:drawing>
          <wp:inline distT="0" distB="0" distL="0" distR="0" wp14:anchorId="75BCD115" wp14:editId="5A7B0EC2">
            <wp:extent cx="5423535" cy="7794361"/>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849"/>
                    <a:stretch/>
                  </pic:blipFill>
                  <pic:spPr bwMode="auto">
                    <a:xfrm>
                      <a:off x="0" y="0"/>
                      <a:ext cx="5429546" cy="7803000"/>
                    </a:xfrm>
                    <a:prstGeom prst="rect">
                      <a:avLst/>
                    </a:prstGeom>
                    <a:ln>
                      <a:noFill/>
                    </a:ln>
                    <a:extLst>
                      <a:ext uri="{53640926-AAD7-44D8-BBD7-CCE9431645EC}">
                        <a14:shadowObscured xmlns:a14="http://schemas.microsoft.com/office/drawing/2010/main"/>
                      </a:ext>
                    </a:extLst>
                  </pic:spPr>
                </pic:pic>
              </a:graphicData>
            </a:graphic>
          </wp:inline>
        </w:drawing>
      </w:r>
    </w:p>
    <w:p w14:paraId="265EE629" w14:textId="0501334B" w:rsidR="005518A4" w:rsidRDefault="005518A4">
      <w:pPr>
        <w:overflowPunct/>
        <w:autoSpaceDE/>
        <w:autoSpaceDN/>
        <w:adjustRightInd/>
        <w:spacing w:after="0" w:line="240" w:lineRule="auto"/>
        <w:ind w:left="0"/>
        <w:jc w:val="left"/>
        <w:textAlignment w:val="auto"/>
      </w:pPr>
      <w:r w:rsidRPr="005518A4">
        <w:rPr>
          <w:noProof/>
        </w:rPr>
        <w:lastRenderedPageBreak/>
        <w:drawing>
          <wp:inline distT="0" distB="0" distL="0" distR="0" wp14:anchorId="5F35FCEA" wp14:editId="17752B0C">
            <wp:extent cx="6299835" cy="910717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149"/>
                    <a:stretch/>
                  </pic:blipFill>
                  <pic:spPr bwMode="auto">
                    <a:xfrm>
                      <a:off x="0" y="0"/>
                      <a:ext cx="6299835" cy="9107170"/>
                    </a:xfrm>
                    <a:prstGeom prst="rect">
                      <a:avLst/>
                    </a:prstGeom>
                    <a:ln>
                      <a:noFill/>
                    </a:ln>
                    <a:extLst>
                      <a:ext uri="{53640926-AAD7-44D8-BBD7-CCE9431645EC}">
                        <a14:shadowObscured xmlns:a14="http://schemas.microsoft.com/office/drawing/2010/main"/>
                      </a:ext>
                    </a:extLst>
                  </pic:spPr>
                </pic:pic>
              </a:graphicData>
            </a:graphic>
          </wp:inline>
        </w:drawing>
      </w:r>
    </w:p>
    <w:p w14:paraId="604BD54F" w14:textId="77777777" w:rsidR="005518A4" w:rsidRDefault="005518A4">
      <w:pPr>
        <w:overflowPunct/>
        <w:autoSpaceDE/>
        <w:autoSpaceDN/>
        <w:adjustRightInd/>
        <w:spacing w:after="0" w:line="240" w:lineRule="auto"/>
        <w:ind w:left="0"/>
        <w:jc w:val="left"/>
        <w:textAlignment w:val="auto"/>
      </w:pPr>
    </w:p>
    <w:p w14:paraId="00150101" w14:textId="528C0294" w:rsidR="005518A4" w:rsidRDefault="005518A4">
      <w:pPr>
        <w:overflowPunct/>
        <w:autoSpaceDE/>
        <w:autoSpaceDN/>
        <w:adjustRightInd/>
        <w:spacing w:after="0" w:line="240" w:lineRule="auto"/>
        <w:ind w:left="0"/>
        <w:jc w:val="left"/>
        <w:textAlignment w:val="auto"/>
      </w:pPr>
      <w:r w:rsidRPr="005518A4">
        <w:rPr>
          <w:noProof/>
        </w:rPr>
        <w:drawing>
          <wp:inline distT="0" distB="0" distL="0" distR="0" wp14:anchorId="3C9FCE9E" wp14:editId="10EC4126">
            <wp:extent cx="6299835" cy="880554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445"/>
                    <a:stretch/>
                  </pic:blipFill>
                  <pic:spPr bwMode="auto">
                    <a:xfrm>
                      <a:off x="0" y="0"/>
                      <a:ext cx="6299835" cy="8805545"/>
                    </a:xfrm>
                    <a:prstGeom prst="rect">
                      <a:avLst/>
                    </a:prstGeom>
                    <a:ln>
                      <a:noFill/>
                    </a:ln>
                    <a:extLst>
                      <a:ext uri="{53640926-AAD7-44D8-BBD7-CCE9431645EC}">
                        <a14:shadowObscured xmlns:a14="http://schemas.microsoft.com/office/drawing/2010/main"/>
                      </a:ext>
                    </a:extLst>
                  </pic:spPr>
                </pic:pic>
              </a:graphicData>
            </a:graphic>
          </wp:inline>
        </w:drawing>
      </w:r>
    </w:p>
    <w:p w14:paraId="29DB15AD" w14:textId="727FA467" w:rsidR="005518A4" w:rsidRDefault="005518A4" w:rsidP="005518A4">
      <w:pPr>
        <w:overflowPunct/>
        <w:autoSpaceDE/>
        <w:autoSpaceDN/>
        <w:adjustRightInd/>
        <w:spacing w:after="0" w:line="240" w:lineRule="auto"/>
        <w:ind w:left="0" w:firstLine="720"/>
        <w:jc w:val="left"/>
        <w:textAlignment w:val="auto"/>
      </w:pPr>
      <w:r w:rsidRPr="005518A4">
        <w:rPr>
          <w:noProof/>
        </w:rPr>
        <w:lastRenderedPageBreak/>
        <w:drawing>
          <wp:anchor distT="0" distB="0" distL="114300" distR="114300" simplePos="0" relativeHeight="251681792" behindDoc="0" locked="0" layoutInCell="1" allowOverlap="1" wp14:anchorId="41B0EFA1" wp14:editId="67554861">
            <wp:simplePos x="0" y="0"/>
            <wp:positionH relativeFrom="column">
              <wp:posOffset>-313055</wp:posOffset>
            </wp:positionH>
            <wp:positionV relativeFrom="paragraph">
              <wp:posOffset>238760</wp:posOffset>
            </wp:positionV>
            <wp:extent cx="6299835" cy="849630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6694"/>
                    <a:stretch/>
                  </pic:blipFill>
                  <pic:spPr bwMode="auto">
                    <a:xfrm>
                      <a:off x="0" y="0"/>
                      <a:ext cx="6299835" cy="849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744425" w14:textId="640AA4FC" w:rsidR="005518A4" w:rsidRDefault="005518A4">
      <w:pPr>
        <w:overflowPunct/>
        <w:autoSpaceDE/>
        <w:autoSpaceDN/>
        <w:adjustRightInd/>
        <w:spacing w:after="0" w:line="240" w:lineRule="auto"/>
        <w:ind w:left="0"/>
        <w:jc w:val="left"/>
        <w:textAlignment w:val="auto"/>
        <w:rPr>
          <w:rFonts w:ascii="Arial Bold" w:hAnsi="Arial Bold"/>
          <w:b/>
          <w:caps/>
          <w:sz w:val="24"/>
        </w:rPr>
      </w:pPr>
      <w:r>
        <w:br w:type="page"/>
      </w:r>
    </w:p>
    <w:p w14:paraId="3855FD49" w14:textId="45364EA7" w:rsidR="00EB49A5" w:rsidRPr="0086340B" w:rsidRDefault="00532146" w:rsidP="004B5D52">
      <w:pPr>
        <w:pStyle w:val="Heading1"/>
        <w:jc w:val="both"/>
      </w:pPr>
      <w:bookmarkStart w:id="308" w:name="_Toc59134926"/>
      <w:r>
        <w:lastRenderedPageBreak/>
        <w:t xml:space="preserve">Appendix </w:t>
      </w:r>
      <w:r w:rsidR="004F351C">
        <w:t>3</w:t>
      </w:r>
      <w:r>
        <w:t xml:space="preserve">. Phased deployment </w:t>
      </w:r>
      <w:r w:rsidR="0086340B">
        <w:t>– example</w:t>
      </w:r>
      <w:bookmarkEnd w:id="308"/>
      <w:r w:rsidR="0086340B">
        <w:t xml:space="preserve"> </w:t>
      </w:r>
    </w:p>
    <w:p w14:paraId="068AAEC9" w14:textId="1F5E9B0C" w:rsidR="00540BE7" w:rsidRDefault="008C6B1C" w:rsidP="004B5D52">
      <w:pPr>
        <w:overflowPunct/>
        <w:autoSpaceDE/>
        <w:autoSpaceDN/>
        <w:adjustRightInd/>
        <w:spacing w:after="0" w:line="240" w:lineRule="auto"/>
        <w:ind w:left="0"/>
        <w:textAlignment w:val="auto"/>
      </w:pPr>
      <w:r>
        <w:t xml:space="preserve">Table </w:t>
      </w:r>
      <w:r w:rsidR="005518A4">
        <w:t>9</w:t>
      </w:r>
      <w:r w:rsidR="00540BE7">
        <w:t>-</w:t>
      </w:r>
      <w:r>
        <w:t>1 below outlines a</w:t>
      </w:r>
      <w:r w:rsidR="002A6B4F">
        <w:t xml:space="preserve">n indicative deployment scenario for the Project.  This </w:t>
      </w:r>
      <w:r w:rsidR="00540BE7">
        <w:t xml:space="preserve">example is for illustrative purposes </w:t>
      </w:r>
      <w:r w:rsidR="00E4763D">
        <w:t>only and</w:t>
      </w:r>
      <w:r w:rsidR="00540BE7">
        <w:t xml:space="preserve"> does not form the basis for management or </w:t>
      </w:r>
      <w:r w:rsidR="00E4763D">
        <w:t xml:space="preserve">for any </w:t>
      </w:r>
      <w:r w:rsidR="00540BE7">
        <w:t>consent conditions.</w:t>
      </w:r>
    </w:p>
    <w:p w14:paraId="2DDC2EAB" w14:textId="77777777" w:rsidR="00540BE7" w:rsidRDefault="00540BE7">
      <w:pPr>
        <w:overflowPunct/>
        <w:autoSpaceDE/>
        <w:autoSpaceDN/>
        <w:adjustRightInd/>
        <w:spacing w:after="0" w:line="240" w:lineRule="auto"/>
        <w:ind w:left="0"/>
        <w:jc w:val="left"/>
        <w:textAlignment w:val="auto"/>
      </w:pPr>
    </w:p>
    <w:p w14:paraId="1AD8FEB9" w14:textId="4D03B737" w:rsidR="00543F7D" w:rsidRDefault="00540BE7" w:rsidP="00540BE7">
      <w:pPr>
        <w:pStyle w:val="Caption"/>
      </w:pPr>
      <w:r>
        <w:t xml:space="preserve">Table </w:t>
      </w:r>
      <w:r w:rsidR="005518A4">
        <w:t>9</w:t>
      </w:r>
      <w:r>
        <w:noBreakHyphen/>
      </w:r>
      <w:r w:rsidR="00677ADF">
        <w:t>1</w:t>
      </w:r>
      <w:r>
        <w:t xml:space="preserve"> Indicative </w:t>
      </w:r>
      <w:r w:rsidR="004D03E7">
        <w:t>P</w:t>
      </w:r>
      <w:r w:rsidR="00543F7D">
        <w:t xml:space="preserve">hased </w:t>
      </w:r>
      <w:r w:rsidR="004D03E7">
        <w:t>D</w:t>
      </w:r>
      <w:r w:rsidR="00543F7D">
        <w:t xml:space="preserve">eployment </w:t>
      </w:r>
      <w:r w:rsidR="004D03E7">
        <w:t>S</w:t>
      </w:r>
      <w:r w:rsidR="00543F7D">
        <w:t xml:space="preserve">cenario and </w:t>
      </w:r>
      <w:r w:rsidR="004D03E7">
        <w:t>T</w:t>
      </w:r>
      <w:r w:rsidR="00543F7D">
        <w:t>imeframe</w:t>
      </w:r>
    </w:p>
    <w:tbl>
      <w:tblPr>
        <w:tblStyle w:val="TableGrid"/>
        <w:tblW w:w="0" w:type="auto"/>
        <w:tblLook w:val="04A0" w:firstRow="1" w:lastRow="0" w:firstColumn="1" w:lastColumn="0" w:noHBand="0" w:noVBand="1"/>
      </w:tblPr>
      <w:tblGrid>
        <w:gridCol w:w="2689"/>
        <w:gridCol w:w="2551"/>
        <w:gridCol w:w="4111"/>
      </w:tblGrid>
      <w:tr w:rsidR="002D5239" w14:paraId="0C556326" w14:textId="77777777" w:rsidTr="00D023DD">
        <w:trPr>
          <w:tblHeader/>
        </w:trPr>
        <w:tc>
          <w:tcPr>
            <w:tcW w:w="2689" w:type="dxa"/>
            <w:tcBorders>
              <w:bottom w:val="single" w:sz="4" w:space="0" w:color="auto"/>
            </w:tcBorders>
          </w:tcPr>
          <w:p w14:paraId="75C1D67B" w14:textId="2A8BF1F8" w:rsidR="002D5239" w:rsidRPr="004B5D52" w:rsidRDefault="002D5239" w:rsidP="00540BE7">
            <w:pPr>
              <w:pStyle w:val="Caption"/>
              <w:rPr>
                <w:rFonts w:ascii="Arial" w:hAnsi="Arial" w:cs="Arial"/>
                <w:sz w:val="20"/>
              </w:rPr>
            </w:pPr>
            <w:r w:rsidRPr="004B5D52">
              <w:rPr>
                <w:rFonts w:ascii="Arial" w:hAnsi="Arial" w:cs="Arial"/>
                <w:sz w:val="20"/>
              </w:rPr>
              <w:t>Project stage</w:t>
            </w:r>
          </w:p>
        </w:tc>
        <w:tc>
          <w:tcPr>
            <w:tcW w:w="2551" w:type="dxa"/>
            <w:tcBorders>
              <w:bottom w:val="single" w:sz="4" w:space="0" w:color="auto"/>
            </w:tcBorders>
          </w:tcPr>
          <w:p w14:paraId="284E14E9" w14:textId="03F16A3C" w:rsidR="002D5239" w:rsidRPr="004B5D52" w:rsidRDefault="002D5239" w:rsidP="00540BE7">
            <w:pPr>
              <w:pStyle w:val="Caption"/>
              <w:rPr>
                <w:rFonts w:ascii="Arial" w:hAnsi="Arial" w:cs="Arial"/>
                <w:sz w:val="20"/>
              </w:rPr>
            </w:pPr>
            <w:r w:rsidRPr="004B5D52">
              <w:rPr>
                <w:rFonts w:ascii="Arial" w:hAnsi="Arial" w:cs="Arial"/>
                <w:sz w:val="20"/>
              </w:rPr>
              <w:t xml:space="preserve">Nature  of </w:t>
            </w:r>
            <w:r w:rsidR="00525757">
              <w:rPr>
                <w:rFonts w:ascii="Arial" w:hAnsi="Arial" w:cs="Arial"/>
                <w:sz w:val="20"/>
              </w:rPr>
              <w:t>activity</w:t>
            </w:r>
          </w:p>
        </w:tc>
        <w:tc>
          <w:tcPr>
            <w:tcW w:w="4111" w:type="dxa"/>
            <w:tcBorders>
              <w:bottom w:val="single" w:sz="4" w:space="0" w:color="auto"/>
            </w:tcBorders>
          </w:tcPr>
          <w:p w14:paraId="5684FB98" w14:textId="1C92863F" w:rsidR="002D5239" w:rsidRPr="004B5D52" w:rsidRDefault="002D5239" w:rsidP="00540BE7">
            <w:pPr>
              <w:pStyle w:val="Caption"/>
              <w:rPr>
                <w:rFonts w:ascii="Arial" w:hAnsi="Arial" w:cs="Arial"/>
                <w:sz w:val="20"/>
              </w:rPr>
            </w:pPr>
            <w:r w:rsidRPr="004B5D52">
              <w:rPr>
                <w:rFonts w:ascii="Arial" w:hAnsi="Arial" w:cs="Arial"/>
                <w:sz w:val="20"/>
              </w:rPr>
              <w:t>Indicative timeframe</w:t>
            </w:r>
          </w:p>
        </w:tc>
      </w:tr>
      <w:tr w:rsidR="002D5239" w:rsidRPr="004B5D52" w14:paraId="28C3B774" w14:textId="77777777" w:rsidTr="004B5D52">
        <w:tc>
          <w:tcPr>
            <w:tcW w:w="2689" w:type="dxa"/>
            <w:tcBorders>
              <w:bottom w:val="single" w:sz="4" w:space="0" w:color="auto"/>
            </w:tcBorders>
            <w:shd w:val="clear" w:color="auto" w:fill="00B0F0"/>
          </w:tcPr>
          <w:p w14:paraId="42C96C77" w14:textId="1EF733FD" w:rsidR="002D5239" w:rsidRPr="004B5D52" w:rsidRDefault="003E535D" w:rsidP="00540BE7">
            <w:pPr>
              <w:pStyle w:val="Caption"/>
              <w:rPr>
                <w:rFonts w:ascii="Arial" w:hAnsi="Arial" w:cs="Arial"/>
                <w:b w:val="0"/>
                <w:bCs w:val="0"/>
                <w:sz w:val="20"/>
              </w:rPr>
            </w:pPr>
            <w:r w:rsidRPr="004B5D52">
              <w:rPr>
                <w:rFonts w:ascii="Arial" w:hAnsi="Arial" w:cs="Arial"/>
                <w:b w:val="0"/>
                <w:bCs w:val="0"/>
                <w:sz w:val="20"/>
              </w:rPr>
              <w:t>P</w:t>
            </w:r>
            <w:r w:rsidR="00A02BAB" w:rsidRPr="004B5D52">
              <w:rPr>
                <w:rFonts w:ascii="Arial" w:hAnsi="Arial" w:cs="Arial"/>
                <w:b w:val="0"/>
                <w:bCs w:val="0"/>
                <w:sz w:val="20"/>
              </w:rPr>
              <w:t>o</w:t>
            </w:r>
            <w:r w:rsidRPr="004B5D52">
              <w:rPr>
                <w:rFonts w:ascii="Arial" w:hAnsi="Arial" w:cs="Arial"/>
                <w:b w:val="0"/>
                <w:bCs w:val="0"/>
                <w:sz w:val="20"/>
              </w:rPr>
              <w:t>st consent and pre-deployment</w:t>
            </w:r>
          </w:p>
        </w:tc>
        <w:tc>
          <w:tcPr>
            <w:tcW w:w="2551" w:type="dxa"/>
            <w:tcBorders>
              <w:bottom w:val="single" w:sz="4" w:space="0" w:color="auto"/>
            </w:tcBorders>
            <w:shd w:val="clear" w:color="auto" w:fill="00B0F0"/>
          </w:tcPr>
          <w:p w14:paraId="687A0FF3" w14:textId="77777777" w:rsidR="002D5239" w:rsidRPr="004B5D52" w:rsidRDefault="003E535D" w:rsidP="004A59AE">
            <w:pPr>
              <w:pStyle w:val="Caption"/>
              <w:numPr>
                <w:ilvl w:val="0"/>
                <w:numId w:val="37"/>
              </w:numPr>
              <w:rPr>
                <w:rFonts w:ascii="Arial" w:hAnsi="Arial" w:cs="Arial"/>
                <w:b w:val="0"/>
                <w:bCs w:val="0"/>
                <w:sz w:val="20"/>
              </w:rPr>
            </w:pPr>
            <w:r w:rsidRPr="004B5D52">
              <w:rPr>
                <w:rFonts w:ascii="Arial" w:hAnsi="Arial" w:cs="Arial"/>
                <w:b w:val="0"/>
                <w:bCs w:val="0"/>
                <w:sz w:val="20"/>
              </w:rPr>
              <w:t xml:space="preserve">Installation of </w:t>
            </w:r>
            <w:r w:rsidR="00A02BAB" w:rsidRPr="004B5D52">
              <w:rPr>
                <w:rFonts w:ascii="Arial" w:hAnsi="Arial" w:cs="Arial"/>
                <w:b w:val="0"/>
                <w:bCs w:val="0"/>
                <w:sz w:val="20"/>
              </w:rPr>
              <w:t>marine infrastructure</w:t>
            </w:r>
          </w:p>
          <w:p w14:paraId="373E34F1" w14:textId="243BE88C" w:rsidR="00A02BAB" w:rsidRPr="00425051" w:rsidRDefault="00A02BAB" w:rsidP="004A59AE">
            <w:pPr>
              <w:pStyle w:val="ListParagraph"/>
              <w:numPr>
                <w:ilvl w:val="0"/>
                <w:numId w:val="37"/>
              </w:numPr>
              <w:jc w:val="left"/>
              <w:rPr>
                <w:rFonts w:cs="Arial"/>
                <w:sz w:val="20"/>
              </w:rPr>
            </w:pPr>
            <w:r w:rsidRPr="004B5D52">
              <w:rPr>
                <w:rFonts w:cs="Arial"/>
                <w:sz w:val="20"/>
              </w:rPr>
              <w:t>Installation of monitoring equipment</w:t>
            </w:r>
          </w:p>
          <w:p w14:paraId="4452EBE5" w14:textId="6D97422F" w:rsidR="00A02BAB" w:rsidRPr="004B5D52" w:rsidRDefault="0004498A" w:rsidP="004A59AE">
            <w:pPr>
              <w:pStyle w:val="ListParagraph"/>
              <w:numPr>
                <w:ilvl w:val="0"/>
                <w:numId w:val="37"/>
              </w:numPr>
              <w:jc w:val="left"/>
              <w:rPr>
                <w:rFonts w:cs="Arial"/>
                <w:sz w:val="20"/>
              </w:rPr>
            </w:pPr>
            <w:r w:rsidRPr="00425051">
              <w:rPr>
                <w:rFonts w:cs="Arial"/>
                <w:sz w:val="20"/>
              </w:rPr>
              <w:t>Basel</w:t>
            </w:r>
            <w:r w:rsidRPr="00525757">
              <w:rPr>
                <w:rFonts w:cs="Arial"/>
                <w:sz w:val="20"/>
              </w:rPr>
              <w:t>ine monitoring</w:t>
            </w:r>
          </w:p>
        </w:tc>
        <w:tc>
          <w:tcPr>
            <w:tcW w:w="4111" w:type="dxa"/>
            <w:tcBorders>
              <w:bottom w:val="single" w:sz="4" w:space="0" w:color="auto"/>
            </w:tcBorders>
            <w:shd w:val="clear" w:color="auto" w:fill="00B0F0"/>
          </w:tcPr>
          <w:p w14:paraId="3C3081CA" w14:textId="4E6260D7" w:rsidR="002D5239" w:rsidRPr="004B5D52" w:rsidRDefault="009A0FAE" w:rsidP="00540BE7">
            <w:pPr>
              <w:pStyle w:val="Caption"/>
              <w:rPr>
                <w:rFonts w:ascii="Arial" w:hAnsi="Arial" w:cs="Arial"/>
                <w:b w:val="0"/>
                <w:bCs w:val="0"/>
                <w:sz w:val="20"/>
              </w:rPr>
            </w:pPr>
            <w:r w:rsidRPr="004B5D52">
              <w:rPr>
                <w:rFonts w:ascii="Arial" w:hAnsi="Arial" w:cs="Arial"/>
                <w:b w:val="0"/>
                <w:bCs w:val="0"/>
                <w:sz w:val="20"/>
              </w:rPr>
              <w:t>January 2023 to December 2023</w:t>
            </w:r>
          </w:p>
        </w:tc>
      </w:tr>
      <w:tr w:rsidR="009A0FAE" w:rsidRPr="004B5D52" w14:paraId="43B6E22E" w14:textId="77777777" w:rsidTr="004B5D52">
        <w:tc>
          <w:tcPr>
            <w:tcW w:w="2689" w:type="dxa"/>
            <w:tcBorders>
              <w:bottom w:val="single" w:sz="4" w:space="0" w:color="auto"/>
            </w:tcBorders>
            <w:shd w:val="clear" w:color="auto" w:fill="92D050"/>
          </w:tcPr>
          <w:p w14:paraId="17196EF5" w14:textId="6ADB2617" w:rsidR="009A0FAE" w:rsidRPr="00525757" w:rsidRDefault="009A0FAE" w:rsidP="00540BE7">
            <w:pPr>
              <w:pStyle w:val="Caption"/>
              <w:rPr>
                <w:rFonts w:ascii="Arial" w:hAnsi="Arial" w:cs="Arial"/>
                <w:b w:val="0"/>
                <w:bCs w:val="0"/>
                <w:sz w:val="20"/>
              </w:rPr>
            </w:pPr>
            <w:r w:rsidRPr="00425051">
              <w:rPr>
                <w:rFonts w:ascii="Arial" w:hAnsi="Arial" w:cs="Arial"/>
                <w:b w:val="0"/>
                <w:bCs w:val="0"/>
                <w:sz w:val="20"/>
              </w:rPr>
              <w:t xml:space="preserve">Phase </w:t>
            </w:r>
            <w:r w:rsidR="00264A77" w:rsidRPr="00425051">
              <w:rPr>
                <w:rFonts w:ascii="Arial" w:hAnsi="Arial" w:cs="Arial"/>
                <w:b w:val="0"/>
                <w:bCs w:val="0"/>
                <w:sz w:val="20"/>
              </w:rPr>
              <w:t>1 deployment</w:t>
            </w:r>
            <w:r w:rsidR="00E4763D" w:rsidRPr="00525757">
              <w:rPr>
                <w:rFonts w:ascii="Arial" w:hAnsi="Arial" w:cs="Arial"/>
                <w:b w:val="0"/>
                <w:bCs w:val="0"/>
                <w:sz w:val="20"/>
              </w:rPr>
              <w:t xml:space="preserve"> and monitoring</w:t>
            </w:r>
          </w:p>
        </w:tc>
        <w:tc>
          <w:tcPr>
            <w:tcW w:w="2551" w:type="dxa"/>
            <w:tcBorders>
              <w:bottom w:val="single" w:sz="4" w:space="0" w:color="auto"/>
            </w:tcBorders>
            <w:shd w:val="clear" w:color="auto" w:fill="92D050"/>
          </w:tcPr>
          <w:p w14:paraId="76DC5C1D" w14:textId="303FC0D9" w:rsidR="00264A77" w:rsidRPr="00FE3C81" w:rsidRDefault="00FE3C81" w:rsidP="004A59AE">
            <w:pPr>
              <w:pStyle w:val="Caption"/>
              <w:numPr>
                <w:ilvl w:val="0"/>
                <w:numId w:val="37"/>
              </w:numPr>
              <w:rPr>
                <w:rFonts w:ascii="Arial" w:hAnsi="Arial" w:cs="Arial"/>
                <w:b w:val="0"/>
                <w:bCs w:val="0"/>
                <w:sz w:val="20"/>
              </w:rPr>
            </w:pPr>
            <w:r>
              <w:rPr>
                <w:rFonts w:ascii="Arial" w:hAnsi="Arial" w:cs="Arial"/>
                <w:b w:val="0"/>
                <w:bCs w:val="0"/>
                <w:sz w:val="20"/>
              </w:rPr>
              <w:t>S</w:t>
            </w:r>
            <w:r w:rsidR="00E267B2" w:rsidRPr="00FE3C81">
              <w:rPr>
                <w:rFonts w:ascii="Arial" w:hAnsi="Arial" w:cs="Arial"/>
                <w:b w:val="0"/>
                <w:bCs w:val="0"/>
                <w:sz w:val="20"/>
              </w:rPr>
              <w:t>mall</w:t>
            </w:r>
            <w:r>
              <w:rPr>
                <w:rFonts w:ascii="Arial" w:hAnsi="Arial" w:cs="Arial"/>
                <w:b w:val="0"/>
                <w:bCs w:val="0"/>
                <w:sz w:val="20"/>
              </w:rPr>
              <w:t xml:space="preserve"> demonstration</w:t>
            </w:r>
            <w:r w:rsidR="00E267B2" w:rsidRPr="00FE3C81">
              <w:rPr>
                <w:rFonts w:ascii="Arial" w:hAnsi="Arial" w:cs="Arial"/>
                <w:b w:val="0"/>
                <w:bCs w:val="0"/>
                <w:sz w:val="20"/>
              </w:rPr>
              <w:t xml:space="preserve"> array</w:t>
            </w:r>
            <w:r w:rsidR="004D03E7">
              <w:rPr>
                <w:rFonts w:ascii="Arial" w:hAnsi="Arial" w:cs="Arial"/>
                <w:b w:val="0"/>
                <w:bCs w:val="0"/>
                <w:sz w:val="20"/>
              </w:rPr>
              <w:t xml:space="preserve">.  </w:t>
            </w:r>
          </w:p>
          <w:p w14:paraId="45C27AB4" w14:textId="2D67B28D" w:rsidR="00264A77" w:rsidRPr="004B5D52" w:rsidRDefault="00016EA9" w:rsidP="004A59AE">
            <w:pPr>
              <w:pStyle w:val="Caption"/>
              <w:numPr>
                <w:ilvl w:val="0"/>
                <w:numId w:val="37"/>
              </w:numPr>
              <w:rPr>
                <w:rFonts w:ascii="Arial" w:hAnsi="Arial" w:cs="Arial"/>
                <w:sz w:val="20"/>
              </w:rPr>
            </w:pPr>
            <w:r>
              <w:rPr>
                <w:rFonts w:ascii="Arial" w:hAnsi="Arial" w:cs="Arial"/>
                <w:b w:val="0"/>
                <w:bCs w:val="0"/>
                <w:sz w:val="20"/>
              </w:rPr>
              <w:t>C14</w:t>
            </w:r>
            <w:r w:rsidR="00E267B2" w:rsidRPr="004B5D52">
              <w:rPr>
                <w:rFonts w:ascii="Arial" w:hAnsi="Arial" w:cs="Arial"/>
                <w:b w:val="0"/>
                <w:bCs w:val="0"/>
                <w:sz w:val="20"/>
              </w:rPr>
              <w:t>MW installed capacity</w:t>
            </w:r>
            <w:r w:rsidR="00D75C62">
              <w:rPr>
                <w:rFonts w:ascii="Arial" w:hAnsi="Arial" w:cs="Arial"/>
                <w:b w:val="0"/>
                <w:bCs w:val="0"/>
                <w:sz w:val="20"/>
              </w:rPr>
              <w:t xml:space="preserve"> to date</w:t>
            </w:r>
          </w:p>
        </w:tc>
        <w:tc>
          <w:tcPr>
            <w:tcW w:w="4111" w:type="dxa"/>
            <w:tcBorders>
              <w:bottom w:val="single" w:sz="4" w:space="0" w:color="auto"/>
            </w:tcBorders>
            <w:shd w:val="clear" w:color="auto" w:fill="92D050"/>
          </w:tcPr>
          <w:p w14:paraId="50EA3317" w14:textId="51C1F807" w:rsidR="009A0FAE" w:rsidRPr="004B5D52" w:rsidRDefault="00E4763D" w:rsidP="00540BE7">
            <w:pPr>
              <w:pStyle w:val="Caption"/>
              <w:rPr>
                <w:rFonts w:ascii="Arial" w:hAnsi="Arial" w:cs="Arial"/>
                <w:b w:val="0"/>
                <w:bCs w:val="0"/>
                <w:sz w:val="20"/>
              </w:rPr>
            </w:pPr>
            <w:r w:rsidRPr="004B5D52">
              <w:rPr>
                <w:rFonts w:ascii="Arial" w:hAnsi="Arial" w:cs="Arial"/>
                <w:b w:val="0"/>
                <w:bCs w:val="0"/>
                <w:sz w:val="20"/>
              </w:rPr>
              <w:t>January 2024 to March 2026</w:t>
            </w:r>
          </w:p>
        </w:tc>
      </w:tr>
      <w:tr w:rsidR="009A0FAE" w:rsidRPr="004B5D52" w14:paraId="00A17106" w14:textId="77777777" w:rsidTr="004B5D52">
        <w:tc>
          <w:tcPr>
            <w:tcW w:w="2689" w:type="dxa"/>
            <w:tcBorders>
              <w:bottom w:val="single" w:sz="4" w:space="0" w:color="auto"/>
            </w:tcBorders>
            <w:shd w:val="clear" w:color="auto" w:fill="92D050"/>
          </w:tcPr>
          <w:p w14:paraId="54781A51" w14:textId="4D26B1F0" w:rsidR="009A0FAE" w:rsidRPr="004B5D52" w:rsidRDefault="009A0FAE" w:rsidP="00540BE7">
            <w:pPr>
              <w:pStyle w:val="Caption"/>
              <w:rPr>
                <w:rFonts w:ascii="Arial" w:hAnsi="Arial" w:cs="Arial"/>
                <w:b w:val="0"/>
                <w:bCs w:val="0"/>
                <w:sz w:val="20"/>
              </w:rPr>
            </w:pPr>
          </w:p>
        </w:tc>
        <w:tc>
          <w:tcPr>
            <w:tcW w:w="2551" w:type="dxa"/>
            <w:tcBorders>
              <w:bottom w:val="single" w:sz="4" w:space="0" w:color="auto"/>
            </w:tcBorders>
            <w:shd w:val="clear" w:color="auto" w:fill="92D050"/>
          </w:tcPr>
          <w:p w14:paraId="1E9677A9" w14:textId="3161700E" w:rsidR="009A0FAE" w:rsidRPr="00525757" w:rsidRDefault="00525757" w:rsidP="004A59AE">
            <w:pPr>
              <w:pStyle w:val="Caption"/>
              <w:numPr>
                <w:ilvl w:val="0"/>
                <w:numId w:val="38"/>
              </w:numPr>
              <w:rPr>
                <w:rFonts w:ascii="Arial" w:hAnsi="Arial" w:cs="Arial"/>
                <w:b w:val="0"/>
                <w:bCs w:val="0"/>
                <w:sz w:val="20"/>
              </w:rPr>
            </w:pPr>
            <w:r>
              <w:rPr>
                <w:rFonts w:ascii="Arial" w:hAnsi="Arial" w:cs="Arial"/>
                <w:b w:val="0"/>
                <w:bCs w:val="0"/>
                <w:sz w:val="20"/>
              </w:rPr>
              <w:t>Gate review</w:t>
            </w:r>
          </w:p>
        </w:tc>
        <w:tc>
          <w:tcPr>
            <w:tcW w:w="4111" w:type="dxa"/>
            <w:tcBorders>
              <w:bottom w:val="single" w:sz="4" w:space="0" w:color="auto"/>
            </w:tcBorders>
            <w:shd w:val="clear" w:color="auto" w:fill="92D050"/>
          </w:tcPr>
          <w:p w14:paraId="0D7946E5" w14:textId="2DC58F84" w:rsidR="009A0FAE" w:rsidRPr="004B5D52" w:rsidRDefault="00425051" w:rsidP="00540BE7">
            <w:pPr>
              <w:pStyle w:val="Caption"/>
              <w:rPr>
                <w:rFonts w:ascii="Arial" w:hAnsi="Arial" w:cs="Arial"/>
                <w:b w:val="0"/>
                <w:bCs w:val="0"/>
                <w:sz w:val="20"/>
              </w:rPr>
            </w:pPr>
            <w:r w:rsidRPr="004B5D52">
              <w:rPr>
                <w:rFonts w:ascii="Arial" w:hAnsi="Arial" w:cs="Arial"/>
                <w:b w:val="0"/>
                <w:bCs w:val="0"/>
                <w:sz w:val="20"/>
              </w:rPr>
              <w:t>March 2026</w:t>
            </w:r>
          </w:p>
        </w:tc>
      </w:tr>
      <w:tr w:rsidR="009A0FAE" w:rsidRPr="004B5D52" w14:paraId="782585C8" w14:textId="77777777" w:rsidTr="004B5D52">
        <w:tc>
          <w:tcPr>
            <w:tcW w:w="2689" w:type="dxa"/>
            <w:shd w:val="clear" w:color="auto" w:fill="F4B083" w:themeFill="accent2" w:themeFillTint="99"/>
          </w:tcPr>
          <w:p w14:paraId="3C0B0379" w14:textId="6F9B916C" w:rsidR="009A0FAE" w:rsidRPr="004B5D52" w:rsidRDefault="00770B43" w:rsidP="00540BE7">
            <w:pPr>
              <w:pStyle w:val="Caption"/>
              <w:rPr>
                <w:rFonts w:ascii="Arial" w:hAnsi="Arial" w:cs="Arial"/>
                <w:b w:val="0"/>
                <w:bCs w:val="0"/>
                <w:sz w:val="20"/>
              </w:rPr>
            </w:pPr>
            <w:r w:rsidRPr="004B5D52">
              <w:rPr>
                <w:rFonts w:ascii="Arial" w:hAnsi="Arial" w:cs="Arial"/>
                <w:b w:val="0"/>
                <w:bCs w:val="0"/>
                <w:sz w:val="20"/>
              </w:rPr>
              <w:t>Phase 2 deployment and monitoring</w:t>
            </w:r>
          </w:p>
        </w:tc>
        <w:tc>
          <w:tcPr>
            <w:tcW w:w="2551" w:type="dxa"/>
            <w:shd w:val="clear" w:color="auto" w:fill="F4B083" w:themeFill="accent2" w:themeFillTint="99"/>
          </w:tcPr>
          <w:p w14:paraId="76F7E398" w14:textId="258C1128" w:rsidR="009A0FAE" w:rsidRPr="00FE3C81" w:rsidRDefault="00FE3C81" w:rsidP="004A59AE">
            <w:pPr>
              <w:pStyle w:val="Caption"/>
              <w:numPr>
                <w:ilvl w:val="0"/>
                <w:numId w:val="37"/>
              </w:numPr>
              <w:rPr>
                <w:rFonts w:ascii="Arial" w:hAnsi="Arial" w:cs="Arial"/>
                <w:b w:val="0"/>
                <w:bCs w:val="0"/>
                <w:sz w:val="20"/>
              </w:rPr>
            </w:pPr>
            <w:r>
              <w:rPr>
                <w:rFonts w:ascii="Arial" w:hAnsi="Arial" w:cs="Arial"/>
                <w:b w:val="0"/>
                <w:bCs w:val="0"/>
                <w:sz w:val="20"/>
              </w:rPr>
              <w:t>E</w:t>
            </w:r>
            <w:r w:rsidR="003E79C4" w:rsidRPr="00FE3C81">
              <w:rPr>
                <w:rFonts w:ascii="Arial" w:hAnsi="Arial" w:cs="Arial"/>
                <w:b w:val="0"/>
                <w:bCs w:val="0"/>
                <w:sz w:val="20"/>
              </w:rPr>
              <w:t>arly commercial scale</w:t>
            </w:r>
          </w:p>
          <w:p w14:paraId="0D911A84" w14:textId="2A10978D" w:rsidR="0069589B" w:rsidRPr="007A2E13" w:rsidRDefault="001535C2" w:rsidP="004A59AE">
            <w:pPr>
              <w:pStyle w:val="ListParagraph"/>
              <w:numPr>
                <w:ilvl w:val="0"/>
                <w:numId w:val="37"/>
              </w:numPr>
              <w:rPr>
                <w:sz w:val="20"/>
              </w:rPr>
            </w:pPr>
            <w:r>
              <w:rPr>
                <w:sz w:val="20"/>
              </w:rPr>
              <w:t>4</w:t>
            </w:r>
            <w:r w:rsidR="00D75C62" w:rsidRPr="004B5D52">
              <w:rPr>
                <w:sz w:val="20"/>
              </w:rPr>
              <w:t>0MW installed capacity to date (</w:t>
            </w:r>
            <w:r w:rsidR="00016EA9">
              <w:rPr>
                <w:sz w:val="20"/>
              </w:rPr>
              <w:t>c14</w:t>
            </w:r>
            <w:r w:rsidR="00D75C62" w:rsidRPr="004B5D52">
              <w:rPr>
                <w:sz w:val="20"/>
              </w:rPr>
              <w:t xml:space="preserve">MW </w:t>
            </w:r>
            <w:r w:rsidR="00C25ADC" w:rsidRPr="004B5D52">
              <w:rPr>
                <w:sz w:val="20"/>
              </w:rPr>
              <w:t xml:space="preserve">of first array </w:t>
            </w:r>
            <w:r w:rsidR="00D75C62" w:rsidRPr="004B5D52">
              <w:rPr>
                <w:sz w:val="20"/>
              </w:rPr>
              <w:t xml:space="preserve">plus </w:t>
            </w:r>
            <w:r w:rsidR="00016EA9">
              <w:rPr>
                <w:sz w:val="20"/>
              </w:rPr>
              <w:t>26</w:t>
            </w:r>
            <w:r w:rsidR="00D75C62" w:rsidRPr="004B5D52">
              <w:rPr>
                <w:sz w:val="20"/>
              </w:rPr>
              <w:t>M</w:t>
            </w:r>
            <w:r w:rsidR="00C25ADC" w:rsidRPr="004B5D52">
              <w:rPr>
                <w:sz w:val="20"/>
              </w:rPr>
              <w:t>W of additional array, or addition to first array)</w:t>
            </w:r>
          </w:p>
        </w:tc>
        <w:tc>
          <w:tcPr>
            <w:tcW w:w="4111" w:type="dxa"/>
            <w:shd w:val="clear" w:color="auto" w:fill="F4B083" w:themeFill="accent2" w:themeFillTint="99"/>
          </w:tcPr>
          <w:p w14:paraId="12B30077" w14:textId="3353D0FF" w:rsidR="009A0FAE" w:rsidRPr="004B5D52" w:rsidRDefault="00770B43" w:rsidP="00540BE7">
            <w:pPr>
              <w:pStyle w:val="Caption"/>
              <w:rPr>
                <w:rFonts w:ascii="Arial" w:hAnsi="Arial" w:cs="Arial"/>
                <w:b w:val="0"/>
                <w:bCs w:val="0"/>
                <w:sz w:val="20"/>
              </w:rPr>
            </w:pPr>
            <w:r w:rsidRPr="004B5D52">
              <w:rPr>
                <w:rFonts w:ascii="Arial" w:hAnsi="Arial" w:cs="Arial"/>
                <w:b w:val="0"/>
                <w:bCs w:val="0"/>
                <w:sz w:val="20"/>
              </w:rPr>
              <w:t>March 2026 to March</w:t>
            </w:r>
            <w:r w:rsidR="00C25ADC" w:rsidRPr="007A2E13">
              <w:rPr>
                <w:rFonts w:ascii="Arial" w:hAnsi="Arial" w:cs="Arial"/>
                <w:b w:val="0"/>
                <w:bCs w:val="0"/>
                <w:sz w:val="20"/>
              </w:rPr>
              <w:t xml:space="preserve"> 20</w:t>
            </w:r>
            <w:r w:rsidR="00211D8A" w:rsidRPr="007A2E13">
              <w:rPr>
                <w:rFonts w:ascii="Arial" w:hAnsi="Arial" w:cs="Arial"/>
                <w:b w:val="0"/>
                <w:bCs w:val="0"/>
                <w:sz w:val="20"/>
              </w:rPr>
              <w:t>28</w:t>
            </w:r>
          </w:p>
        </w:tc>
      </w:tr>
      <w:tr w:rsidR="009A0FAE" w:rsidRPr="004B5D52" w14:paraId="7AB72A28" w14:textId="77777777" w:rsidTr="009B12AD">
        <w:tc>
          <w:tcPr>
            <w:tcW w:w="2689" w:type="dxa"/>
            <w:tcBorders>
              <w:bottom w:val="single" w:sz="4" w:space="0" w:color="auto"/>
            </w:tcBorders>
            <w:shd w:val="clear" w:color="auto" w:fill="F4B083" w:themeFill="accent2" w:themeFillTint="99"/>
          </w:tcPr>
          <w:p w14:paraId="25DF57F8" w14:textId="77777777" w:rsidR="009A0FAE" w:rsidRPr="004B5D52" w:rsidRDefault="009A0FAE" w:rsidP="00540BE7">
            <w:pPr>
              <w:pStyle w:val="Caption"/>
              <w:rPr>
                <w:rFonts w:ascii="Arial" w:hAnsi="Arial" w:cs="Arial"/>
                <w:b w:val="0"/>
                <w:bCs w:val="0"/>
                <w:sz w:val="20"/>
              </w:rPr>
            </w:pPr>
          </w:p>
        </w:tc>
        <w:tc>
          <w:tcPr>
            <w:tcW w:w="2551" w:type="dxa"/>
            <w:tcBorders>
              <w:bottom w:val="single" w:sz="4" w:space="0" w:color="auto"/>
            </w:tcBorders>
            <w:shd w:val="clear" w:color="auto" w:fill="F4B083" w:themeFill="accent2" w:themeFillTint="99"/>
          </w:tcPr>
          <w:p w14:paraId="043E8F6D" w14:textId="16BECD74" w:rsidR="009A0FAE" w:rsidRPr="004B5D52" w:rsidRDefault="0069589B" w:rsidP="004A59AE">
            <w:pPr>
              <w:pStyle w:val="Caption"/>
              <w:numPr>
                <w:ilvl w:val="0"/>
                <w:numId w:val="37"/>
              </w:numPr>
              <w:rPr>
                <w:rFonts w:ascii="Arial" w:hAnsi="Arial" w:cs="Arial"/>
                <w:b w:val="0"/>
                <w:bCs w:val="0"/>
                <w:sz w:val="20"/>
              </w:rPr>
            </w:pPr>
            <w:r w:rsidRPr="004B5D52">
              <w:rPr>
                <w:rFonts w:ascii="Arial" w:hAnsi="Arial" w:cs="Arial"/>
                <w:b w:val="0"/>
                <w:bCs w:val="0"/>
                <w:sz w:val="20"/>
              </w:rPr>
              <w:t>Gate review</w:t>
            </w:r>
          </w:p>
        </w:tc>
        <w:tc>
          <w:tcPr>
            <w:tcW w:w="4111" w:type="dxa"/>
            <w:tcBorders>
              <w:bottom w:val="single" w:sz="4" w:space="0" w:color="auto"/>
            </w:tcBorders>
            <w:shd w:val="clear" w:color="auto" w:fill="F4B083" w:themeFill="accent2" w:themeFillTint="99"/>
          </w:tcPr>
          <w:p w14:paraId="6F110344" w14:textId="18F9B479" w:rsidR="009A0FAE" w:rsidRPr="004B5D52" w:rsidRDefault="00D801A4" w:rsidP="00540BE7">
            <w:pPr>
              <w:pStyle w:val="Caption"/>
              <w:rPr>
                <w:rFonts w:ascii="Arial" w:hAnsi="Arial" w:cs="Arial"/>
                <w:b w:val="0"/>
                <w:bCs w:val="0"/>
                <w:sz w:val="20"/>
              </w:rPr>
            </w:pPr>
            <w:r>
              <w:rPr>
                <w:rFonts w:ascii="Arial" w:hAnsi="Arial" w:cs="Arial"/>
                <w:b w:val="0"/>
                <w:bCs w:val="0"/>
                <w:sz w:val="20"/>
              </w:rPr>
              <w:t>March 2028</w:t>
            </w:r>
            <w:r w:rsidR="00211D8A" w:rsidRPr="004B5D52">
              <w:rPr>
                <w:rFonts w:ascii="Arial" w:hAnsi="Arial" w:cs="Arial"/>
                <w:b w:val="0"/>
                <w:bCs w:val="0"/>
                <w:sz w:val="20"/>
              </w:rPr>
              <w:t>.</w:t>
            </w:r>
          </w:p>
        </w:tc>
      </w:tr>
      <w:tr w:rsidR="00211D8A" w:rsidRPr="004B5D52" w14:paraId="4D83A9F2" w14:textId="77777777" w:rsidTr="009B12AD">
        <w:tc>
          <w:tcPr>
            <w:tcW w:w="2689" w:type="dxa"/>
            <w:shd w:val="clear" w:color="auto" w:fill="D5DCE4" w:themeFill="text2" w:themeFillTint="33"/>
          </w:tcPr>
          <w:p w14:paraId="4BC89B14" w14:textId="36F9D014" w:rsidR="00211D8A" w:rsidRPr="004B5D52" w:rsidRDefault="00211D8A" w:rsidP="00540BE7">
            <w:pPr>
              <w:pStyle w:val="Caption"/>
              <w:rPr>
                <w:rFonts w:ascii="Arial" w:hAnsi="Arial" w:cs="Arial"/>
                <w:b w:val="0"/>
                <w:bCs w:val="0"/>
                <w:sz w:val="20"/>
              </w:rPr>
            </w:pPr>
            <w:r w:rsidRPr="004B5D52">
              <w:rPr>
                <w:rFonts w:ascii="Arial" w:hAnsi="Arial" w:cs="Arial"/>
                <w:b w:val="0"/>
                <w:bCs w:val="0"/>
                <w:sz w:val="20"/>
              </w:rPr>
              <w:t xml:space="preserve">Phase </w:t>
            </w:r>
            <w:r w:rsidR="003E79C4" w:rsidRPr="004B5D52">
              <w:rPr>
                <w:rFonts w:ascii="Arial" w:hAnsi="Arial" w:cs="Arial"/>
                <w:b w:val="0"/>
                <w:bCs w:val="0"/>
                <w:sz w:val="20"/>
              </w:rPr>
              <w:t>3 deployment and monitoring</w:t>
            </w:r>
          </w:p>
        </w:tc>
        <w:tc>
          <w:tcPr>
            <w:tcW w:w="2551" w:type="dxa"/>
            <w:shd w:val="clear" w:color="auto" w:fill="D5DCE4" w:themeFill="text2" w:themeFillTint="33"/>
          </w:tcPr>
          <w:p w14:paraId="3E106082" w14:textId="77777777" w:rsidR="008C6F21" w:rsidRDefault="00FE3C81" w:rsidP="004A59AE">
            <w:pPr>
              <w:pStyle w:val="Caption"/>
              <w:numPr>
                <w:ilvl w:val="0"/>
                <w:numId w:val="37"/>
              </w:numPr>
              <w:rPr>
                <w:rFonts w:ascii="Arial" w:hAnsi="Arial" w:cs="Arial"/>
                <w:b w:val="0"/>
                <w:bCs w:val="0"/>
                <w:sz w:val="20"/>
              </w:rPr>
            </w:pPr>
            <w:r>
              <w:rPr>
                <w:rFonts w:ascii="Arial" w:hAnsi="Arial" w:cs="Arial"/>
                <w:b w:val="0"/>
                <w:bCs w:val="0"/>
                <w:sz w:val="20"/>
              </w:rPr>
              <w:t xml:space="preserve">Commercial </w:t>
            </w:r>
            <w:r w:rsidR="008C6F21">
              <w:rPr>
                <w:rFonts w:ascii="Arial" w:hAnsi="Arial" w:cs="Arial"/>
                <w:b w:val="0"/>
                <w:bCs w:val="0"/>
                <w:sz w:val="20"/>
              </w:rPr>
              <w:t>array</w:t>
            </w:r>
          </w:p>
          <w:p w14:paraId="69F22781" w14:textId="356B0310" w:rsidR="00211D8A" w:rsidRPr="007A2E13" w:rsidRDefault="008C6F21" w:rsidP="004A59AE">
            <w:pPr>
              <w:pStyle w:val="Caption"/>
              <w:numPr>
                <w:ilvl w:val="0"/>
                <w:numId w:val="37"/>
              </w:numPr>
              <w:rPr>
                <w:rFonts w:ascii="Arial" w:hAnsi="Arial" w:cs="Arial"/>
                <w:b w:val="0"/>
                <w:bCs w:val="0"/>
                <w:sz w:val="20"/>
              </w:rPr>
            </w:pPr>
            <w:r>
              <w:rPr>
                <w:rFonts w:ascii="Arial" w:hAnsi="Arial" w:cs="Arial"/>
                <w:b w:val="0"/>
                <w:bCs w:val="0"/>
                <w:sz w:val="20"/>
              </w:rPr>
              <w:t>100MW capacity to date (</w:t>
            </w:r>
            <w:r w:rsidR="001535C2">
              <w:rPr>
                <w:rFonts w:ascii="Arial" w:hAnsi="Arial" w:cs="Arial"/>
                <w:b w:val="0"/>
                <w:bCs w:val="0"/>
                <w:sz w:val="20"/>
              </w:rPr>
              <w:t>4</w:t>
            </w:r>
            <w:r w:rsidR="001C5468">
              <w:rPr>
                <w:rFonts w:ascii="Arial" w:hAnsi="Arial" w:cs="Arial"/>
                <w:b w:val="0"/>
                <w:bCs w:val="0"/>
                <w:sz w:val="20"/>
              </w:rPr>
              <w:t xml:space="preserve">0MW of Phase 1 and 2 plus an additional </w:t>
            </w:r>
            <w:r w:rsidR="001535C2">
              <w:rPr>
                <w:rFonts w:ascii="Arial" w:hAnsi="Arial" w:cs="Arial"/>
                <w:b w:val="0"/>
                <w:bCs w:val="0"/>
                <w:sz w:val="20"/>
              </w:rPr>
              <w:t>6</w:t>
            </w:r>
            <w:r w:rsidR="001C5468">
              <w:rPr>
                <w:rFonts w:ascii="Arial" w:hAnsi="Arial" w:cs="Arial"/>
                <w:b w:val="0"/>
                <w:bCs w:val="0"/>
                <w:sz w:val="20"/>
              </w:rPr>
              <w:t>0MW)</w:t>
            </w:r>
          </w:p>
        </w:tc>
        <w:tc>
          <w:tcPr>
            <w:tcW w:w="4111" w:type="dxa"/>
            <w:shd w:val="clear" w:color="auto" w:fill="D5DCE4" w:themeFill="text2" w:themeFillTint="33"/>
          </w:tcPr>
          <w:p w14:paraId="09E26685" w14:textId="39DA522D" w:rsidR="00211D8A" w:rsidRPr="004B5D52" w:rsidRDefault="00EB3311" w:rsidP="00540BE7">
            <w:pPr>
              <w:pStyle w:val="Caption"/>
              <w:rPr>
                <w:rFonts w:ascii="Arial" w:hAnsi="Arial" w:cs="Arial"/>
                <w:b w:val="0"/>
                <w:bCs w:val="0"/>
                <w:sz w:val="20"/>
              </w:rPr>
            </w:pPr>
            <w:r>
              <w:rPr>
                <w:rFonts w:ascii="Arial" w:hAnsi="Arial" w:cs="Arial"/>
                <w:b w:val="0"/>
                <w:bCs w:val="0"/>
                <w:sz w:val="20"/>
              </w:rPr>
              <w:t xml:space="preserve">March </w:t>
            </w:r>
            <w:r w:rsidR="00004F6E">
              <w:rPr>
                <w:rFonts w:ascii="Arial" w:hAnsi="Arial" w:cs="Arial"/>
                <w:b w:val="0"/>
                <w:bCs w:val="0"/>
                <w:sz w:val="20"/>
              </w:rPr>
              <w:t xml:space="preserve">2028 </w:t>
            </w:r>
            <w:r w:rsidR="00D801A4">
              <w:rPr>
                <w:rFonts w:ascii="Arial" w:hAnsi="Arial" w:cs="Arial"/>
                <w:b w:val="0"/>
                <w:bCs w:val="0"/>
                <w:sz w:val="20"/>
              </w:rPr>
              <w:t xml:space="preserve"> to March 203</w:t>
            </w:r>
            <w:r w:rsidR="00D0797D">
              <w:rPr>
                <w:rFonts w:ascii="Arial" w:hAnsi="Arial" w:cs="Arial"/>
                <w:b w:val="0"/>
                <w:bCs w:val="0"/>
                <w:sz w:val="20"/>
              </w:rPr>
              <w:t>2</w:t>
            </w:r>
          </w:p>
        </w:tc>
      </w:tr>
      <w:tr w:rsidR="001C5468" w:rsidRPr="004B5D52" w14:paraId="7E1AF8CA" w14:textId="77777777" w:rsidTr="009B12AD">
        <w:tc>
          <w:tcPr>
            <w:tcW w:w="2689" w:type="dxa"/>
            <w:tcBorders>
              <w:bottom w:val="single" w:sz="4" w:space="0" w:color="auto"/>
            </w:tcBorders>
            <w:shd w:val="clear" w:color="auto" w:fill="D5DCE4" w:themeFill="text2" w:themeFillTint="33"/>
          </w:tcPr>
          <w:p w14:paraId="15EFA4DF" w14:textId="77777777" w:rsidR="001C5468" w:rsidRPr="004B5D52" w:rsidRDefault="001C5468" w:rsidP="00540BE7">
            <w:pPr>
              <w:pStyle w:val="Caption"/>
              <w:rPr>
                <w:rFonts w:ascii="Arial" w:hAnsi="Arial" w:cs="Arial"/>
                <w:b w:val="0"/>
                <w:bCs w:val="0"/>
                <w:sz w:val="20"/>
              </w:rPr>
            </w:pPr>
          </w:p>
        </w:tc>
        <w:tc>
          <w:tcPr>
            <w:tcW w:w="2551" w:type="dxa"/>
            <w:tcBorders>
              <w:bottom w:val="single" w:sz="4" w:space="0" w:color="auto"/>
            </w:tcBorders>
            <w:shd w:val="clear" w:color="auto" w:fill="D5DCE4" w:themeFill="text2" w:themeFillTint="33"/>
          </w:tcPr>
          <w:p w14:paraId="2594C526" w14:textId="67D26B7E" w:rsidR="001C5468" w:rsidRDefault="001C5468" w:rsidP="004A59AE">
            <w:pPr>
              <w:pStyle w:val="Caption"/>
              <w:numPr>
                <w:ilvl w:val="0"/>
                <w:numId w:val="37"/>
              </w:numPr>
              <w:rPr>
                <w:rFonts w:ascii="Arial" w:hAnsi="Arial" w:cs="Arial"/>
                <w:b w:val="0"/>
                <w:bCs w:val="0"/>
                <w:sz w:val="20"/>
              </w:rPr>
            </w:pPr>
            <w:r>
              <w:rPr>
                <w:rFonts w:ascii="Arial" w:hAnsi="Arial" w:cs="Arial"/>
                <w:b w:val="0"/>
                <w:bCs w:val="0"/>
                <w:sz w:val="20"/>
              </w:rPr>
              <w:t>Gate review</w:t>
            </w:r>
          </w:p>
        </w:tc>
        <w:tc>
          <w:tcPr>
            <w:tcW w:w="4111" w:type="dxa"/>
            <w:tcBorders>
              <w:bottom w:val="single" w:sz="4" w:space="0" w:color="auto"/>
            </w:tcBorders>
            <w:shd w:val="clear" w:color="auto" w:fill="D5DCE4" w:themeFill="text2" w:themeFillTint="33"/>
          </w:tcPr>
          <w:p w14:paraId="575BF6E1" w14:textId="092CC3BD" w:rsidR="001C5468" w:rsidRPr="001C5468" w:rsidRDefault="00D0797D" w:rsidP="00540BE7">
            <w:pPr>
              <w:pStyle w:val="Caption"/>
              <w:rPr>
                <w:rFonts w:ascii="Arial" w:hAnsi="Arial" w:cs="Arial"/>
                <w:b w:val="0"/>
                <w:bCs w:val="0"/>
                <w:sz w:val="20"/>
              </w:rPr>
            </w:pPr>
            <w:r>
              <w:rPr>
                <w:rFonts w:ascii="Arial" w:hAnsi="Arial" w:cs="Arial"/>
                <w:b w:val="0"/>
                <w:bCs w:val="0"/>
                <w:sz w:val="20"/>
              </w:rPr>
              <w:t>March 2032</w:t>
            </w:r>
          </w:p>
        </w:tc>
      </w:tr>
      <w:tr w:rsidR="001C5468" w:rsidRPr="004B5D52" w14:paraId="5FA3B05D" w14:textId="77777777" w:rsidTr="009B12AD">
        <w:tc>
          <w:tcPr>
            <w:tcW w:w="2689" w:type="dxa"/>
            <w:shd w:val="clear" w:color="auto" w:fill="A8D08D" w:themeFill="accent6" w:themeFillTint="99"/>
          </w:tcPr>
          <w:p w14:paraId="24C736AD" w14:textId="663C8456" w:rsidR="001C5468" w:rsidRPr="001C5468" w:rsidRDefault="001C5468" w:rsidP="00540BE7">
            <w:pPr>
              <w:pStyle w:val="Caption"/>
              <w:rPr>
                <w:rFonts w:ascii="Arial" w:hAnsi="Arial" w:cs="Arial"/>
                <w:b w:val="0"/>
                <w:bCs w:val="0"/>
                <w:sz w:val="20"/>
              </w:rPr>
            </w:pPr>
            <w:r>
              <w:rPr>
                <w:rFonts w:ascii="Arial" w:hAnsi="Arial" w:cs="Arial"/>
                <w:b w:val="0"/>
                <w:bCs w:val="0"/>
                <w:sz w:val="20"/>
              </w:rPr>
              <w:lastRenderedPageBreak/>
              <w:t xml:space="preserve">Phase 4 deployment and monitoring </w:t>
            </w:r>
          </w:p>
        </w:tc>
        <w:tc>
          <w:tcPr>
            <w:tcW w:w="2551" w:type="dxa"/>
            <w:shd w:val="clear" w:color="auto" w:fill="A8D08D" w:themeFill="accent6" w:themeFillTint="99"/>
          </w:tcPr>
          <w:p w14:paraId="0989509C" w14:textId="04E87C6C" w:rsidR="001C5468" w:rsidRDefault="004D75C1" w:rsidP="004B5D52">
            <w:pPr>
              <w:pStyle w:val="Caption"/>
              <w:ind w:left="720"/>
              <w:rPr>
                <w:rFonts w:ascii="Arial" w:hAnsi="Arial" w:cs="Arial"/>
                <w:b w:val="0"/>
                <w:bCs w:val="0"/>
                <w:sz w:val="20"/>
              </w:rPr>
            </w:pPr>
            <w:r>
              <w:rPr>
                <w:rFonts w:ascii="Arial" w:hAnsi="Arial" w:cs="Arial"/>
                <w:b w:val="0"/>
                <w:bCs w:val="0"/>
                <w:sz w:val="20"/>
              </w:rPr>
              <w:t>Commercial arrays to full installed capacity of 240MW</w:t>
            </w:r>
          </w:p>
        </w:tc>
        <w:tc>
          <w:tcPr>
            <w:tcW w:w="4111" w:type="dxa"/>
            <w:shd w:val="clear" w:color="auto" w:fill="A8D08D" w:themeFill="accent6" w:themeFillTint="99"/>
          </w:tcPr>
          <w:p w14:paraId="73E62844" w14:textId="3B0F42F3" w:rsidR="001C5468" w:rsidRPr="001C5468" w:rsidRDefault="00921662" w:rsidP="00540BE7">
            <w:pPr>
              <w:pStyle w:val="Caption"/>
              <w:rPr>
                <w:rFonts w:ascii="Arial" w:hAnsi="Arial" w:cs="Arial"/>
                <w:b w:val="0"/>
                <w:bCs w:val="0"/>
                <w:sz w:val="20"/>
              </w:rPr>
            </w:pPr>
            <w:r>
              <w:rPr>
                <w:rFonts w:ascii="Arial" w:hAnsi="Arial" w:cs="Arial"/>
                <w:b w:val="0"/>
                <w:bCs w:val="0"/>
                <w:sz w:val="20"/>
              </w:rPr>
              <w:t xml:space="preserve">March 2032 to March </w:t>
            </w:r>
            <w:r w:rsidR="0062189D">
              <w:rPr>
                <w:rFonts w:ascii="Arial" w:hAnsi="Arial" w:cs="Arial"/>
                <w:b w:val="0"/>
                <w:bCs w:val="0"/>
                <w:sz w:val="20"/>
              </w:rPr>
              <w:t>2036</w:t>
            </w:r>
          </w:p>
        </w:tc>
      </w:tr>
      <w:tr w:rsidR="004D75C1" w:rsidRPr="004B5D52" w14:paraId="5130BB1D" w14:textId="77777777" w:rsidTr="009B12AD">
        <w:tc>
          <w:tcPr>
            <w:tcW w:w="2689" w:type="dxa"/>
            <w:shd w:val="clear" w:color="auto" w:fill="A8D08D" w:themeFill="accent6" w:themeFillTint="99"/>
          </w:tcPr>
          <w:p w14:paraId="069AB1FB" w14:textId="77777777" w:rsidR="004D75C1" w:rsidRDefault="004D75C1" w:rsidP="00540BE7">
            <w:pPr>
              <w:pStyle w:val="Caption"/>
              <w:rPr>
                <w:rFonts w:ascii="Arial" w:hAnsi="Arial" w:cs="Arial"/>
                <w:b w:val="0"/>
                <w:bCs w:val="0"/>
                <w:sz w:val="20"/>
              </w:rPr>
            </w:pPr>
          </w:p>
        </w:tc>
        <w:tc>
          <w:tcPr>
            <w:tcW w:w="2551" w:type="dxa"/>
            <w:shd w:val="clear" w:color="auto" w:fill="A8D08D" w:themeFill="accent6" w:themeFillTint="99"/>
          </w:tcPr>
          <w:p w14:paraId="77AA8C33" w14:textId="082D33A7" w:rsidR="004D75C1" w:rsidRDefault="00921662" w:rsidP="004D75C1">
            <w:pPr>
              <w:pStyle w:val="Caption"/>
              <w:ind w:left="720"/>
              <w:rPr>
                <w:rFonts w:ascii="Arial" w:hAnsi="Arial" w:cs="Arial"/>
                <w:b w:val="0"/>
                <w:bCs w:val="0"/>
                <w:sz w:val="20"/>
              </w:rPr>
            </w:pPr>
            <w:r>
              <w:rPr>
                <w:rFonts w:ascii="Arial" w:hAnsi="Arial" w:cs="Arial"/>
                <w:b w:val="0"/>
                <w:bCs w:val="0"/>
                <w:sz w:val="20"/>
              </w:rPr>
              <w:t xml:space="preserve">Project monitoring </w:t>
            </w:r>
            <w:r w:rsidR="0062189D">
              <w:rPr>
                <w:rFonts w:ascii="Arial" w:hAnsi="Arial" w:cs="Arial"/>
                <w:b w:val="0"/>
                <w:bCs w:val="0"/>
                <w:sz w:val="20"/>
              </w:rPr>
              <w:t xml:space="preserve">final </w:t>
            </w:r>
            <w:r>
              <w:rPr>
                <w:rFonts w:ascii="Arial" w:hAnsi="Arial" w:cs="Arial"/>
                <w:b w:val="0"/>
                <w:bCs w:val="0"/>
                <w:sz w:val="20"/>
              </w:rPr>
              <w:t>report</w:t>
            </w:r>
          </w:p>
        </w:tc>
        <w:tc>
          <w:tcPr>
            <w:tcW w:w="4111" w:type="dxa"/>
            <w:shd w:val="clear" w:color="auto" w:fill="A8D08D" w:themeFill="accent6" w:themeFillTint="99"/>
          </w:tcPr>
          <w:p w14:paraId="64D16C33" w14:textId="1F618ACE" w:rsidR="004D75C1" w:rsidRPr="001C5468" w:rsidRDefault="0062189D" w:rsidP="00540BE7">
            <w:pPr>
              <w:pStyle w:val="Caption"/>
              <w:rPr>
                <w:rFonts w:ascii="Arial" w:hAnsi="Arial" w:cs="Arial"/>
                <w:b w:val="0"/>
                <w:bCs w:val="0"/>
                <w:sz w:val="20"/>
              </w:rPr>
            </w:pPr>
            <w:r>
              <w:rPr>
                <w:rFonts w:ascii="Arial" w:hAnsi="Arial" w:cs="Arial"/>
                <w:b w:val="0"/>
                <w:bCs w:val="0"/>
                <w:sz w:val="20"/>
              </w:rPr>
              <w:t>March 2038</w:t>
            </w:r>
          </w:p>
        </w:tc>
      </w:tr>
    </w:tbl>
    <w:p w14:paraId="4D1D9747" w14:textId="7FFB96D4" w:rsidR="00BA0FFD" w:rsidRDefault="00BA0FFD" w:rsidP="006C419F">
      <w:pPr>
        <w:pStyle w:val="Caption"/>
      </w:pPr>
    </w:p>
    <w:p w14:paraId="71D64E28" w14:textId="77777777" w:rsidR="00BA0FFD" w:rsidRDefault="00BA0FFD">
      <w:pPr>
        <w:overflowPunct/>
        <w:autoSpaceDE/>
        <w:autoSpaceDN/>
        <w:adjustRightInd/>
        <w:spacing w:after="0" w:line="240" w:lineRule="auto"/>
        <w:ind w:left="0"/>
        <w:jc w:val="left"/>
        <w:textAlignment w:val="auto"/>
        <w:rPr>
          <w:rFonts w:ascii="Arial Bold" w:hAnsi="Arial Bold"/>
          <w:b/>
          <w:bCs/>
          <w:sz w:val="18"/>
        </w:rPr>
      </w:pPr>
      <w:r>
        <w:br w:type="page"/>
      </w:r>
    </w:p>
    <w:p w14:paraId="0E6A554D" w14:textId="27F71F57" w:rsidR="00BA0FFD" w:rsidRDefault="00BA0FFD" w:rsidP="00BA0FFD">
      <w:pPr>
        <w:pStyle w:val="Heading1"/>
      </w:pPr>
      <w:r>
        <w:lastRenderedPageBreak/>
        <w:t>Appendix 4 – Proposed marine licence condition</w:t>
      </w:r>
    </w:p>
    <w:p w14:paraId="7F66ED1E" w14:textId="77777777" w:rsidR="00BA0FFD" w:rsidRPr="00BA0FFD" w:rsidRDefault="00BA0FFD" w:rsidP="00BA0FFD">
      <w:pPr>
        <w:pStyle w:val="Default"/>
        <w:rPr>
          <w:rFonts w:ascii="Arial" w:hAnsi="Arial" w:cs="Arial"/>
          <w:sz w:val="22"/>
          <w:szCs w:val="22"/>
        </w:rPr>
      </w:pPr>
    </w:p>
    <w:p w14:paraId="2AA391CF" w14:textId="4FF067ED" w:rsidR="00BA0FFD" w:rsidRDefault="00BA0FFD" w:rsidP="00BA0FFD">
      <w:pPr>
        <w:pStyle w:val="Default"/>
        <w:rPr>
          <w:rFonts w:ascii="Arial" w:hAnsi="Arial" w:cs="Arial"/>
          <w:sz w:val="22"/>
          <w:szCs w:val="22"/>
        </w:rPr>
      </w:pPr>
      <w:r w:rsidRPr="00BA0FFD">
        <w:rPr>
          <w:rFonts w:ascii="Arial" w:hAnsi="Arial" w:cs="Arial"/>
          <w:sz w:val="22"/>
          <w:szCs w:val="22"/>
        </w:rPr>
        <w:t xml:space="preserve">It is accepted by the Applicant that the terms of any marine licence to be granted in respect of the </w:t>
      </w:r>
      <w:proofErr w:type="spellStart"/>
      <w:r w:rsidRPr="00BA0FFD">
        <w:rPr>
          <w:rFonts w:ascii="Arial" w:hAnsi="Arial" w:cs="Arial"/>
          <w:sz w:val="22"/>
          <w:szCs w:val="22"/>
        </w:rPr>
        <w:t>Morlais</w:t>
      </w:r>
      <w:proofErr w:type="spellEnd"/>
      <w:r w:rsidRPr="00BA0FFD">
        <w:rPr>
          <w:rFonts w:ascii="Arial" w:hAnsi="Arial" w:cs="Arial"/>
          <w:sz w:val="22"/>
          <w:szCs w:val="22"/>
        </w:rPr>
        <w:t xml:space="preserve"> Demonstration Zone will be a matter for Natural Resources Wales in its capacity as marine licence regulator. However, the Applicant would be content both to propose to the regulator, and to accept to be imposed on the marine licence</w:t>
      </w:r>
      <w:r>
        <w:rPr>
          <w:rFonts w:ascii="Arial" w:hAnsi="Arial" w:cs="Arial"/>
          <w:sz w:val="22"/>
          <w:szCs w:val="22"/>
        </w:rPr>
        <w:t xml:space="preserve"> </w:t>
      </w:r>
      <w:r w:rsidRPr="00BA0FFD">
        <w:rPr>
          <w:rFonts w:ascii="Arial" w:hAnsi="Arial" w:cs="Arial"/>
          <w:sz w:val="22"/>
          <w:szCs w:val="22"/>
        </w:rPr>
        <w:t>as follows</w:t>
      </w:r>
      <w:r>
        <w:rPr>
          <w:rFonts w:ascii="Arial" w:hAnsi="Arial" w:cs="Arial"/>
          <w:sz w:val="22"/>
          <w:szCs w:val="22"/>
        </w:rPr>
        <w:t>:</w:t>
      </w:r>
    </w:p>
    <w:p w14:paraId="52F3B0A7" w14:textId="77777777" w:rsidR="00BA0FFD" w:rsidRPr="00BA0FFD" w:rsidRDefault="00BA0FFD" w:rsidP="00BA0FFD">
      <w:pPr>
        <w:pStyle w:val="Default"/>
        <w:rPr>
          <w:rFonts w:ascii="Arial" w:hAnsi="Arial" w:cs="Arial"/>
          <w:sz w:val="22"/>
          <w:szCs w:val="22"/>
        </w:rPr>
      </w:pPr>
    </w:p>
    <w:p w14:paraId="601D7A0E" w14:textId="661D36DE" w:rsidR="00BA0FFD" w:rsidRDefault="00BA0FFD" w:rsidP="00BA0FFD">
      <w:pPr>
        <w:pStyle w:val="Default"/>
        <w:rPr>
          <w:rFonts w:ascii="Arial" w:hAnsi="Arial" w:cs="Arial"/>
          <w:i/>
          <w:iCs/>
          <w:sz w:val="22"/>
          <w:szCs w:val="22"/>
        </w:rPr>
      </w:pPr>
      <w:r w:rsidRPr="00BA0FFD">
        <w:rPr>
          <w:rFonts w:ascii="Arial" w:hAnsi="Arial" w:cs="Arial"/>
          <w:i/>
          <w:iCs/>
          <w:sz w:val="22"/>
          <w:szCs w:val="22"/>
        </w:rPr>
        <w:t xml:space="preserve">"Condition 36 - No tidal device(s) may be constructed or repowered until a Detailed Environmental Management and Monitoring Plan (DEMMP) the intention of which is to prevent injury marine mammals and diving birds in the operation of those devices, and which is in accordance with the requirements of the Outline Environmental Management and Monitoring Plan (OEMMP), and which incorporates the following (insofar as relevant to that activity or phase of activity) has been submitted to and approved in writing by NRW: </w:t>
      </w:r>
    </w:p>
    <w:p w14:paraId="09CECBA0" w14:textId="77777777" w:rsidR="00BA0FFD" w:rsidRPr="00BA0FFD" w:rsidRDefault="00BA0FFD" w:rsidP="00BA0FFD">
      <w:pPr>
        <w:pStyle w:val="Default"/>
        <w:rPr>
          <w:rFonts w:ascii="Arial" w:hAnsi="Arial" w:cs="Arial"/>
          <w:sz w:val="22"/>
          <w:szCs w:val="22"/>
        </w:rPr>
      </w:pPr>
    </w:p>
    <w:p w14:paraId="65E04C57" w14:textId="77777777" w:rsidR="00BA0FFD" w:rsidRPr="00BA0FFD" w:rsidRDefault="00BA0FFD" w:rsidP="00BA0FFD">
      <w:pPr>
        <w:pStyle w:val="Default"/>
        <w:spacing w:after="120"/>
        <w:ind w:left="720"/>
        <w:rPr>
          <w:rFonts w:ascii="Arial" w:hAnsi="Arial" w:cs="Arial"/>
          <w:sz w:val="22"/>
          <w:szCs w:val="22"/>
        </w:rPr>
      </w:pPr>
      <w:r w:rsidRPr="00BA0FFD">
        <w:rPr>
          <w:rFonts w:ascii="Arial" w:hAnsi="Arial" w:cs="Arial"/>
          <w:i/>
          <w:iCs/>
          <w:sz w:val="22"/>
          <w:szCs w:val="22"/>
        </w:rPr>
        <w:t>(</w:t>
      </w:r>
      <w:proofErr w:type="spellStart"/>
      <w:r w:rsidRPr="00BA0FFD">
        <w:rPr>
          <w:rFonts w:ascii="Arial" w:hAnsi="Arial" w:cs="Arial"/>
          <w:i/>
          <w:iCs/>
          <w:sz w:val="22"/>
          <w:szCs w:val="22"/>
        </w:rPr>
        <w:t>i</w:t>
      </w:r>
      <w:proofErr w:type="spellEnd"/>
      <w:r w:rsidRPr="00BA0FFD">
        <w:rPr>
          <w:rFonts w:ascii="Arial" w:hAnsi="Arial" w:cs="Arial"/>
          <w:i/>
          <w:iCs/>
          <w:sz w:val="22"/>
          <w:szCs w:val="22"/>
        </w:rPr>
        <w:t xml:space="preserve">) details of proposed pre-operational surveys including a programme and methodology, baseline report format and content; </w:t>
      </w:r>
    </w:p>
    <w:p w14:paraId="68DD9CF7" w14:textId="77777777" w:rsidR="00BA0FFD" w:rsidRPr="00BA0FFD" w:rsidRDefault="00BA0FFD" w:rsidP="00BA0FFD">
      <w:pPr>
        <w:pStyle w:val="Default"/>
        <w:spacing w:after="120"/>
        <w:ind w:left="720"/>
        <w:rPr>
          <w:rFonts w:ascii="Arial" w:hAnsi="Arial" w:cs="Arial"/>
          <w:sz w:val="22"/>
          <w:szCs w:val="22"/>
        </w:rPr>
      </w:pPr>
      <w:r w:rsidRPr="00BA0FFD">
        <w:rPr>
          <w:rFonts w:ascii="Arial" w:hAnsi="Arial" w:cs="Arial"/>
          <w:i/>
          <w:iCs/>
          <w:sz w:val="22"/>
          <w:szCs w:val="22"/>
        </w:rPr>
        <w:t xml:space="preserve">(ii) details of the model approved by the advisory group established under the OEMMP used for the purposes of modelling collision and encounter risk to marine mammals and diving birds during the operation of the relevant tidal devices; </w:t>
      </w:r>
    </w:p>
    <w:p w14:paraId="49CA8CDA" w14:textId="0ADC8649" w:rsidR="00BA0FFD" w:rsidRPr="00BA0FFD" w:rsidRDefault="00BA0FFD" w:rsidP="00BA0FFD">
      <w:pPr>
        <w:spacing w:after="120"/>
        <w:rPr>
          <w:rFonts w:cs="Arial"/>
          <w:i/>
          <w:iCs/>
          <w:szCs w:val="22"/>
        </w:rPr>
      </w:pPr>
      <w:r w:rsidRPr="00BA0FFD">
        <w:rPr>
          <w:rFonts w:cs="Arial"/>
          <w:i/>
          <w:iCs/>
          <w:szCs w:val="22"/>
        </w:rPr>
        <w:t>(iii) the outputs of the model;</w:t>
      </w:r>
    </w:p>
    <w:p w14:paraId="21AC143E" w14:textId="77777777" w:rsidR="00BA0FFD" w:rsidRPr="00BA0FFD" w:rsidRDefault="00BA0FFD" w:rsidP="00BA0FFD">
      <w:pPr>
        <w:pStyle w:val="Default"/>
        <w:spacing w:after="120"/>
        <w:ind w:left="709"/>
        <w:rPr>
          <w:rFonts w:ascii="Arial" w:hAnsi="Arial" w:cs="Arial"/>
          <w:sz w:val="22"/>
          <w:szCs w:val="22"/>
        </w:rPr>
      </w:pPr>
      <w:r w:rsidRPr="00BA0FFD">
        <w:rPr>
          <w:rFonts w:ascii="Arial" w:hAnsi="Arial" w:cs="Arial"/>
          <w:i/>
          <w:iCs/>
          <w:sz w:val="22"/>
          <w:szCs w:val="22"/>
        </w:rPr>
        <w:t xml:space="preserve">(iv) details of the proposed </w:t>
      </w:r>
      <w:r w:rsidRPr="00BA0FFD">
        <w:rPr>
          <w:rFonts w:ascii="Arial" w:hAnsi="Arial" w:cs="Arial"/>
          <w:b/>
          <w:bCs/>
          <w:i/>
          <w:iCs/>
          <w:sz w:val="22"/>
          <w:szCs w:val="22"/>
        </w:rPr>
        <w:t xml:space="preserve">real-time </w:t>
      </w:r>
      <w:r w:rsidRPr="00BA0FFD">
        <w:rPr>
          <w:rFonts w:ascii="Arial" w:hAnsi="Arial" w:cs="Arial"/>
          <w:i/>
          <w:iCs/>
          <w:sz w:val="22"/>
          <w:szCs w:val="22"/>
        </w:rPr>
        <w:t xml:space="preserve">monitoring activity that will be undertaken during the operation of the relevant devices surveys including a programme and methodology, report format and content; </w:t>
      </w:r>
    </w:p>
    <w:p w14:paraId="6191419F" w14:textId="77777777" w:rsidR="00BA0FFD" w:rsidRPr="00BA0FFD" w:rsidRDefault="00BA0FFD" w:rsidP="00BA0FFD">
      <w:pPr>
        <w:pStyle w:val="Default"/>
        <w:spacing w:after="120"/>
        <w:ind w:left="709"/>
        <w:rPr>
          <w:rFonts w:ascii="Arial" w:hAnsi="Arial" w:cs="Arial"/>
          <w:sz w:val="22"/>
          <w:szCs w:val="22"/>
        </w:rPr>
      </w:pPr>
      <w:r w:rsidRPr="00BA0FFD">
        <w:rPr>
          <w:rFonts w:ascii="Arial" w:hAnsi="Arial" w:cs="Arial"/>
          <w:i/>
          <w:iCs/>
          <w:sz w:val="22"/>
          <w:szCs w:val="22"/>
        </w:rPr>
        <w:t xml:space="preserve">(v) details of the circumstances in which mitigation will be required; </w:t>
      </w:r>
    </w:p>
    <w:p w14:paraId="1C8F6C52" w14:textId="77777777" w:rsidR="00BA0FFD" w:rsidRPr="00BA0FFD" w:rsidRDefault="00BA0FFD" w:rsidP="00BA0FFD">
      <w:pPr>
        <w:pStyle w:val="Default"/>
        <w:spacing w:after="120"/>
        <w:ind w:left="709"/>
        <w:rPr>
          <w:rFonts w:ascii="Arial" w:hAnsi="Arial" w:cs="Arial"/>
          <w:sz w:val="22"/>
          <w:szCs w:val="22"/>
        </w:rPr>
      </w:pPr>
      <w:r w:rsidRPr="00BA0FFD">
        <w:rPr>
          <w:rFonts w:ascii="Arial" w:hAnsi="Arial" w:cs="Arial"/>
          <w:i/>
          <w:iCs/>
          <w:sz w:val="22"/>
          <w:szCs w:val="22"/>
        </w:rPr>
        <w:t xml:space="preserve">(vi) details of the proposed mitigation measures to be deployed; </w:t>
      </w:r>
    </w:p>
    <w:p w14:paraId="453B4D6C" w14:textId="77777777" w:rsidR="00BA0FFD" w:rsidRPr="00BA0FFD" w:rsidRDefault="00BA0FFD" w:rsidP="00BA0FFD">
      <w:pPr>
        <w:pStyle w:val="Default"/>
        <w:spacing w:after="120"/>
        <w:ind w:left="709"/>
        <w:rPr>
          <w:rFonts w:ascii="Arial" w:hAnsi="Arial" w:cs="Arial"/>
          <w:sz w:val="22"/>
          <w:szCs w:val="22"/>
        </w:rPr>
      </w:pPr>
      <w:r w:rsidRPr="00BA0FFD">
        <w:rPr>
          <w:rFonts w:ascii="Arial" w:hAnsi="Arial" w:cs="Arial"/>
          <w:i/>
          <w:iCs/>
          <w:sz w:val="22"/>
          <w:szCs w:val="22"/>
        </w:rPr>
        <w:t xml:space="preserve">(vii) proposals for ongoing review and adaptation of the DEMMP </w:t>
      </w:r>
    </w:p>
    <w:p w14:paraId="0F15F497" w14:textId="244B6D5C" w:rsidR="00BA0FFD" w:rsidRDefault="00BA0FFD" w:rsidP="00BA0FFD">
      <w:pPr>
        <w:pStyle w:val="Default"/>
        <w:spacing w:after="120"/>
        <w:ind w:left="709"/>
        <w:rPr>
          <w:rFonts w:ascii="Arial" w:hAnsi="Arial" w:cs="Arial"/>
          <w:i/>
          <w:iCs/>
          <w:sz w:val="22"/>
          <w:szCs w:val="22"/>
        </w:rPr>
      </w:pPr>
      <w:r w:rsidRPr="00BA0FFD">
        <w:rPr>
          <w:rFonts w:ascii="Arial" w:hAnsi="Arial" w:cs="Arial"/>
          <w:i/>
          <w:iCs/>
          <w:sz w:val="22"/>
          <w:szCs w:val="22"/>
        </w:rPr>
        <w:t xml:space="preserve">Thereafter, the relevant tidal devices shall be operated in accordance with the approved DEMMP </w:t>
      </w:r>
    </w:p>
    <w:p w14:paraId="7CAF1AD7" w14:textId="77777777" w:rsidR="00BA0FFD" w:rsidRPr="00BA0FFD" w:rsidRDefault="00BA0FFD" w:rsidP="00BA0FFD">
      <w:pPr>
        <w:pStyle w:val="Default"/>
        <w:rPr>
          <w:rFonts w:ascii="Arial" w:hAnsi="Arial" w:cs="Arial"/>
          <w:sz w:val="22"/>
          <w:szCs w:val="22"/>
        </w:rPr>
      </w:pPr>
    </w:p>
    <w:p w14:paraId="5854FBDA" w14:textId="7F606769" w:rsidR="00BA0FFD" w:rsidRDefault="00BA0FFD" w:rsidP="00BA0FFD">
      <w:pPr>
        <w:pStyle w:val="Default"/>
        <w:rPr>
          <w:rFonts w:ascii="Arial" w:hAnsi="Arial" w:cs="Arial"/>
          <w:i/>
          <w:iCs/>
          <w:sz w:val="22"/>
          <w:szCs w:val="22"/>
        </w:rPr>
      </w:pPr>
      <w:r w:rsidRPr="00BA0FFD">
        <w:rPr>
          <w:rFonts w:ascii="Arial" w:hAnsi="Arial" w:cs="Arial"/>
          <w:i/>
          <w:iCs/>
          <w:sz w:val="22"/>
          <w:szCs w:val="22"/>
        </w:rPr>
        <w:t xml:space="preserve">The mitigation referred to in Condition 36 (v) may include (without limitation): </w:t>
      </w:r>
    </w:p>
    <w:p w14:paraId="306C2015" w14:textId="77777777" w:rsidR="00BA0FFD" w:rsidRPr="00BA0FFD" w:rsidRDefault="00BA0FFD" w:rsidP="00BA0FFD">
      <w:pPr>
        <w:pStyle w:val="Default"/>
        <w:rPr>
          <w:rFonts w:ascii="Arial" w:hAnsi="Arial" w:cs="Arial"/>
          <w:sz w:val="22"/>
          <w:szCs w:val="22"/>
        </w:rPr>
      </w:pPr>
    </w:p>
    <w:p w14:paraId="4F4EC079" w14:textId="77777777" w:rsidR="00BA0FFD" w:rsidRPr="00BA0FFD" w:rsidRDefault="00BA0FFD" w:rsidP="00BA0FFD">
      <w:pPr>
        <w:pStyle w:val="Default"/>
        <w:spacing w:after="120"/>
        <w:ind w:left="720"/>
        <w:rPr>
          <w:rFonts w:ascii="Arial" w:hAnsi="Arial" w:cs="Arial"/>
          <w:sz w:val="22"/>
          <w:szCs w:val="22"/>
        </w:rPr>
      </w:pPr>
      <w:r w:rsidRPr="00BA0FFD">
        <w:rPr>
          <w:rFonts w:ascii="Arial" w:hAnsi="Arial" w:cs="Arial"/>
          <w:i/>
          <w:iCs/>
          <w:sz w:val="22"/>
          <w:szCs w:val="22"/>
        </w:rPr>
        <w:t xml:space="preserve">(a) the use of visual deterrents; </w:t>
      </w:r>
    </w:p>
    <w:p w14:paraId="1B3AB97A" w14:textId="77777777" w:rsidR="00BA0FFD" w:rsidRPr="00BA0FFD" w:rsidRDefault="00BA0FFD" w:rsidP="00BA0FFD">
      <w:pPr>
        <w:pStyle w:val="Default"/>
        <w:spacing w:after="120"/>
        <w:ind w:left="720"/>
        <w:rPr>
          <w:rFonts w:ascii="Arial" w:hAnsi="Arial" w:cs="Arial"/>
          <w:sz w:val="22"/>
          <w:szCs w:val="22"/>
        </w:rPr>
      </w:pPr>
      <w:r w:rsidRPr="00BA0FFD">
        <w:rPr>
          <w:rFonts w:ascii="Arial" w:hAnsi="Arial" w:cs="Arial"/>
          <w:i/>
          <w:iCs/>
          <w:sz w:val="22"/>
          <w:szCs w:val="22"/>
        </w:rPr>
        <w:t xml:space="preserve">(b) the use of acoustic deterrent devices; </w:t>
      </w:r>
    </w:p>
    <w:p w14:paraId="36EA36CB" w14:textId="77777777" w:rsidR="00BA0FFD" w:rsidRPr="00BA0FFD" w:rsidRDefault="00BA0FFD" w:rsidP="00BA0FFD">
      <w:pPr>
        <w:pStyle w:val="Default"/>
        <w:spacing w:after="120"/>
        <w:ind w:left="720"/>
        <w:rPr>
          <w:rFonts w:ascii="Arial" w:hAnsi="Arial" w:cs="Arial"/>
          <w:sz w:val="22"/>
          <w:szCs w:val="22"/>
        </w:rPr>
      </w:pPr>
      <w:r w:rsidRPr="00BA0FFD">
        <w:rPr>
          <w:rFonts w:ascii="Arial" w:hAnsi="Arial" w:cs="Arial"/>
          <w:i/>
          <w:iCs/>
          <w:sz w:val="22"/>
          <w:szCs w:val="22"/>
        </w:rPr>
        <w:t xml:space="preserve">(c) subject to the terms and conditions of this licence, changing the location of tidal devices. </w:t>
      </w:r>
    </w:p>
    <w:p w14:paraId="0C2114D3" w14:textId="77777777" w:rsidR="00BA0FFD" w:rsidRPr="00BA0FFD" w:rsidRDefault="00BA0FFD" w:rsidP="00BA0FFD">
      <w:pPr>
        <w:pStyle w:val="Default"/>
        <w:rPr>
          <w:rFonts w:ascii="Arial" w:hAnsi="Arial" w:cs="Arial"/>
          <w:b/>
          <w:bCs/>
          <w:i/>
          <w:iCs/>
          <w:sz w:val="22"/>
          <w:szCs w:val="22"/>
        </w:rPr>
      </w:pPr>
    </w:p>
    <w:p w14:paraId="3F3641C2" w14:textId="77777777" w:rsidR="00BA0FFD" w:rsidRDefault="00BA0FFD" w:rsidP="00BA0FFD">
      <w:pPr>
        <w:pStyle w:val="Default"/>
        <w:rPr>
          <w:rFonts w:ascii="Arial" w:hAnsi="Arial" w:cs="Arial"/>
          <w:i/>
          <w:iCs/>
          <w:sz w:val="22"/>
          <w:szCs w:val="22"/>
        </w:rPr>
      </w:pPr>
      <w:r w:rsidRPr="00BA0FFD">
        <w:rPr>
          <w:rFonts w:ascii="Arial" w:hAnsi="Arial" w:cs="Arial"/>
          <w:i/>
          <w:iCs/>
          <w:sz w:val="22"/>
          <w:szCs w:val="22"/>
        </w:rPr>
        <w:t>The mitigation referred to in Condition 36(v) must include:</w:t>
      </w:r>
    </w:p>
    <w:p w14:paraId="33F0904D" w14:textId="760463DD" w:rsidR="00BA0FFD" w:rsidRPr="00BA0FFD" w:rsidRDefault="00BA0FFD" w:rsidP="00BA0FFD">
      <w:pPr>
        <w:pStyle w:val="Default"/>
        <w:rPr>
          <w:rFonts w:ascii="Arial" w:hAnsi="Arial" w:cs="Arial"/>
          <w:sz w:val="22"/>
          <w:szCs w:val="22"/>
        </w:rPr>
      </w:pPr>
    </w:p>
    <w:p w14:paraId="2EDC9FCF" w14:textId="77777777" w:rsidR="00BA0FFD" w:rsidRPr="00BA0FFD" w:rsidRDefault="00BA0FFD" w:rsidP="00BA0FFD">
      <w:pPr>
        <w:pStyle w:val="Default"/>
        <w:spacing w:after="120"/>
        <w:ind w:left="709"/>
        <w:rPr>
          <w:rFonts w:ascii="Arial" w:hAnsi="Arial" w:cs="Arial"/>
          <w:sz w:val="22"/>
          <w:szCs w:val="22"/>
        </w:rPr>
      </w:pPr>
      <w:r w:rsidRPr="00BA0FFD">
        <w:rPr>
          <w:rFonts w:ascii="Arial" w:hAnsi="Arial" w:cs="Arial"/>
          <w:i/>
          <w:iCs/>
          <w:sz w:val="22"/>
          <w:szCs w:val="22"/>
        </w:rPr>
        <w:t xml:space="preserve">(d) details to ensure that the risk to marine mammal and diving birds would be within the NRW maximum acceptable collision limit for each such species; </w:t>
      </w:r>
    </w:p>
    <w:p w14:paraId="49186241" w14:textId="60EB86C3" w:rsidR="00BA0FFD" w:rsidRPr="00BA0FFD" w:rsidRDefault="00BA0FFD" w:rsidP="00BA0FFD">
      <w:pPr>
        <w:spacing w:after="120"/>
        <w:rPr>
          <w:rFonts w:cs="Arial"/>
          <w:szCs w:val="22"/>
        </w:rPr>
      </w:pPr>
      <w:r w:rsidRPr="00BA0FFD">
        <w:rPr>
          <w:rFonts w:cs="Arial"/>
          <w:i/>
          <w:iCs/>
          <w:szCs w:val="22"/>
        </w:rPr>
        <w:t>(e) protocols for restricting the operation of devices at certain times or conditions which must include (without limitation) details of the circumstances in which the operation of the devices must cease due to the risk of injury to marine mammals or diving birds."</w:t>
      </w:r>
    </w:p>
    <w:sectPr w:rsidR="00BA0FFD" w:rsidRPr="00BA0FFD" w:rsidSect="006C419F">
      <w:footerReference w:type="default" r:id="rId26"/>
      <w:pgSz w:w="11909" w:h="16834" w:code="9"/>
      <w:pgMar w:top="850" w:right="850" w:bottom="850" w:left="1138" w:header="706" w:footer="461"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7AF78" w14:textId="77777777" w:rsidR="008B39E0" w:rsidRDefault="008B39E0">
      <w:r>
        <w:separator/>
      </w:r>
    </w:p>
    <w:p w14:paraId="47E367FC" w14:textId="77777777" w:rsidR="008B39E0" w:rsidRDefault="008B39E0"/>
  </w:endnote>
  <w:endnote w:type="continuationSeparator" w:id="0">
    <w:p w14:paraId="2BA603AF" w14:textId="77777777" w:rsidR="008B39E0" w:rsidRDefault="008B39E0">
      <w:r>
        <w:continuationSeparator/>
      </w:r>
    </w:p>
    <w:p w14:paraId="1AE81CA1" w14:textId="77777777" w:rsidR="008B39E0" w:rsidRDefault="008B39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 Inspira">
    <w:altName w:val="Calibri"/>
    <w:charset w:val="00"/>
    <w:family w:val="swiss"/>
    <w:pitch w:val="variable"/>
    <w:sig w:usb0="00000001"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2763693"/>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060126152"/>
              <w:docPartObj>
                <w:docPartGallery w:val="Page Numbers (Top of Page)"/>
                <w:docPartUnique/>
              </w:docPartObj>
            </w:sdtPr>
            <w:sdtEndPr/>
            <w:sdtContent>
              <w:p w14:paraId="66CBBA6B" w14:textId="0D94127A" w:rsidR="00A20F7C" w:rsidRDefault="00A20F7C" w:rsidP="005C4548">
                <w:pPr>
                  <w:pStyle w:val="Footer"/>
                  <w:ind w:left="0"/>
                  <w:jc w:val="left"/>
                </w:pPr>
                <w:proofErr w:type="spellStart"/>
                <w:r w:rsidRPr="005C4548">
                  <w:rPr>
                    <w:b/>
                    <w:color w:val="A6A6A6" w:themeColor="background1" w:themeShade="A6"/>
                  </w:rPr>
                  <w:t>Menter</w:t>
                </w:r>
                <w:proofErr w:type="spellEnd"/>
                <w:r w:rsidRPr="005C4548">
                  <w:rPr>
                    <w:b/>
                    <w:color w:val="A6A6A6" w:themeColor="background1" w:themeShade="A6"/>
                  </w:rPr>
                  <w:t xml:space="preserve"> M</w:t>
                </w:r>
                <w:r w:rsidRPr="005C4548">
                  <w:rPr>
                    <w:rFonts w:cs="Arial"/>
                    <w:b/>
                    <w:color w:val="A6A6A6" w:themeColor="background1" w:themeShade="A6"/>
                  </w:rPr>
                  <w:t>ô</w:t>
                </w:r>
                <w:r w:rsidRPr="005C4548">
                  <w:rPr>
                    <w:b/>
                    <w:color w:val="A6A6A6" w:themeColor="background1" w:themeShade="A6"/>
                  </w:rPr>
                  <w:t>n</w:t>
                </w:r>
                <w:r w:rsidRPr="008B6274">
                  <w:rPr>
                    <w:b/>
                    <w:color w:val="A6A6A6" w:themeColor="background1" w:themeShade="A6"/>
                  </w:rPr>
                  <w:ptab w:relativeTo="margin" w:alignment="center" w:leader="none"/>
                </w:r>
                <w:proofErr w:type="spellStart"/>
                <w:r>
                  <w:rPr>
                    <w:b/>
                    <w:color w:val="A6A6A6" w:themeColor="background1" w:themeShade="A6"/>
                  </w:rPr>
                  <w:t>Morlais</w:t>
                </w:r>
                <w:proofErr w:type="spellEnd"/>
                <w:r>
                  <w:rPr>
                    <w:b/>
                    <w:color w:val="A6A6A6" w:themeColor="background1" w:themeShade="A6"/>
                  </w:rPr>
                  <w:t xml:space="preserve"> Project</w:t>
                </w:r>
                <w:r>
                  <w:rPr>
                    <w:b/>
                    <w:color w:val="A6A6A6" w:themeColor="background1" w:themeShade="A6"/>
                  </w:rPr>
                  <w:tab/>
                </w:r>
                <w:r>
                  <w:rPr>
                    <w:b/>
                    <w:color w:val="A6A6A6" w:themeColor="background1" w:themeShade="A6"/>
                  </w:rPr>
                  <w:tab/>
                </w:r>
                <w:r w:rsidRPr="0005223C">
                  <w:rPr>
                    <w:b/>
                    <w:color w:val="A6A6A6" w:themeColor="background1" w:themeShade="A6"/>
                  </w:rPr>
                  <w:t xml:space="preserve">Page | </w:t>
                </w:r>
                <w:r w:rsidRPr="0005223C">
                  <w:rPr>
                    <w:b/>
                    <w:color w:val="A6A6A6" w:themeColor="background1" w:themeShade="A6"/>
                  </w:rPr>
                  <w:fldChar w:fldCharType="begin"/>
                </w:r>
                <w:r w:rsidRPr="0005223C">
                  <w:rPr>
                    <w:b/>
                    <w:color w:val="A6A6A6" w:themeColor="background1" w:themeShade="A6"/>
                  </w:rPr>
                  <w:instrText xml:space="preserve"> PAGE   \* MERGEFORMAT </w:instrText>
                </w:r>
                <w:r w:rsidRPr="0005223C">
                  <w:rPr>
                    <w:b/>
                    <w:color w:val="A6A6A6" w:themeColor="background1" w:themeShade="A6"/>
                  </w:rPr>
                  <w:fldChar w:fldCharType="separate"/>
                </w:r>
                <w:r w:rsidRPr="0005223C">
                  <w:rPr>
                    <w:b/>
                    <w:noProof/>
                    <w:color w:val="A6A6A6" w:themeColor="background1" w:themeShade="A6"/>
                  </w:rPr>
                  <w:t>1</w:t>
                </w:r>
                <w:r w:rsidRPr="0005223C">
                  <w:rPr>
                    <w:b/>
                    <w:noProof/>
                    <w:color w:val="A6A6A6" w:themeColor="background1" w:themeShade="A6"/>
                  </w:rPr>
                  <w:fldChar w:fldCharType="end"/>
                </w:r>
              </w:p>
            </w:sdtContent>
          </w:sdt>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5854" w14:textId="5255F4D9" w:rsidR="00A20F7C" w:rsidRDefault="00A20F7C" w:rsidP="00AB4024">
    <w:pPr>
      <w:pStyle w:val="Footer"/>
      <w:pBdr>
        <w:top w:val="single" w:sz="6" w:space="10" w:color="auto"/>
      </w:pBdr>
      <w:tabs>
        <w:tab w:val="clear" w:pos="4153"/>
        <w:tab w:val="clear" w:pos="8306"/>
        <w:tab w:val="center" w:pos="4730"/>
        <w:tab w:val="right" w:pos="9907"/>
      </w:tabs>
      <w:spacing w:before="60" w:after="60"/>
      <w:ind w:left="0"/>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0813266"/>
      <w:docPartObj>
        <w:docPartGallery w:val="Page Numbers (Bottom of Page)"/>
        <w:docPartUnique/>
      </w:docPartObj>
    </w:sdtPr>
    <w:sdtEndPr/>
    <w:sdtContent>
      <w:sdt>
        <w:sdtPr>
          <w:id w:val="437268932"/>
          <w:docPartObj>
            <w:docPartGallery w:val="Page Numbers (Top of Page)"/>
            <w:docPartUnique/>
          </w:docPartObj>
        </w:sdtPr>
        <w:sdtEndPr/>
        <w:sdtContent>
          <w:sdt>
            <w:sdtPr>
              <w:id w:val="2117408018"/>
              <w:docPartObj>
                <w:docPartGallery w:val="Page Numbers (Top of Page)"/>
                <w:docPartUnique/>
              </w:docPartObj>
            </w:sdtPr>
            <w:sdtEndPr/>
            <w:sdtContent>
              <w:p w14:paraId="47C841E9" w14:textId="77777777" w:rsidR="00A20F7C" w:rsidRDefault="00A20F7C" w:rsidP="005C4548">
                <w:pPr>
                  <w:pStyle w:val="Footer"/>
                  <w:ind w:left="0"/>
                  <w:jc w:val="left"/>
                </w:pPr>
                <w:proofErr w:type="spellStart"/>
                <w:r w:rsidRPr="005C4548">
                  <w:rPr>
                    <w:b/>
                    <w:color w:val="A6A6A6" w:themeColor="background1" w:themeShade="A6"/>
                  </w:rPr>
                  <w:t>Menter</w:t>
                </w:r>
                <w:proofErr w:type="spellEnd"/>
                <w:r w:rsidRPr="005C4548">
                  <w:rPr>
                    <w:b/>
                    <w:color w:val="A6A6A6" w:themeColor="background1" w:themeShade="A6"/>
                  </w:rPr>
                  <w:t xml:space="preserve"> M</w:t>
                </w:r>
                <w:r w:rsidRPr="005C4548">
                  <w:rPr>
                    <w:rFonts w:cs="Arial"/>
                    <w:b/>
                    <w:color w:val="A6A6A6" w:themeColor="background1" w:themeShade="A6"/>
                  </w:rPr>
                  <w:t>ô</w:t>
                </w:r>
                <w:r w:rsidRPr="005C4548">
                  <w:rPr>
                    <w:b/>
                    <w:color w:val="A6A6A6" w:themeColor="background1" w:themeShade="A6"/>
                  </w:rPr>
                  <w:t>n</w:t>
                </w:r>
                <w:r w:rsidRPr="008B6274">
                  <w:rPr>
                    <w:b/>
                    <w:color w:val="A6A6A6" w:themeColor="background1" w:themeShade="A6"/>
                  </w:rPr>
                  <w:ptab w:relativeTo="margin" w:alignment="center" w:leader="none"/>
                </w:r>
                <w:proofErr w:type="spellStart"/>
                <w:r>
                  <w:rPr>
                    <w:b/>
                    <w:color w:val="A6A6A6" w:themeColor="background1" w:themeShade="A6"/>
                  </w:rPr>
                  <w:t>Morlais</w:t>
                </w:r>
                <w:proofErr w:type="spellEnd"/>
                <w:r>
                  <w:rPr>
                    <w:b/>
                    <w:color w:val="A6A6A6" w:themeColor="background1" w:themeShade="A6"/>
                  </w:rPr>
                  <w:t xml:space="preserve"> Project</w:t>
                </w:r>
                <w:r w:rsidRPr="008B6274">
                  <w:rPr>
                    <w:b/>
                    <w:color w:val="A6A6A6" w:themeColor="background1" w:themeShade="A6"/>
                  </w:rPr>
                  <w:ptab w:relativeTo="margin" w:alignment="right" w:leader="none"/>
                </w:r>
                <w:r w:rsidRPr="00E3240B">
                  <w:rPr>
                    <w:b/>
                    <w:color w:val="A6A6A6" w:themeColor="background1" w:themeShade="A6"/>
                  </w:rPr>
                  <w:t xml:space="preserve">Page | </w:t>
                </w:r>
                <w:r w:rsidRPr="00E3240B">
                  <w:rPr>
                    <w:b/>
                    <w:color w:val="A6A6A6" w:themeColor="background1" w:themeShade="A6"/>
                  </w:rPr>
                  <w:fldChar w:fldCharType="begin"/>
                </w:r>
                <w:r w:rsidRPr="00E3240B">
                  <w:rPr>
                    <w:b/>
                    <w:color w:val="A6A6A6" w:themeColor="background1" w:themeShade="A6"/>
                  </w:rPr>
                  <w:instrText xml:space="preserve"> PAGE   \* MERGEFORMAT </w:instrText>
                </w:r>
                <w:r w:rsidRPr="00E3240B">
                  <w:rPr>
                    <w:b/>
                    <w:color w:val="A6A6A6" w:themeColor="background1" w:themeShade="A6"/>
                  </w:rPr>
                  <w:fldChar w:fldCharType="separate"/>
                </w:r>
                <w:r>
                  <w:rPr>
                    <w:b/>
                    <w:color w:val="A6A6A6" w:themeColor="background1" w:themeShade="A6"/>
                  </w:rPr>
                  <w:t>i</w:t>
                </w:r>
                <w:r w:rsidRPr="00E3240B">
                  <w:rPr>
                    <w:b/>
                    <w:noProof/>
                    <w:color w:val="A6A6A6" w:themeColor="background1" w:themeShade="A6"/>
                  </w:rPr>
                  <w:fldChar w:fldCharType="end"/>
                </w:r>
              </w:p>
            </w:sdtContent>
          </w:sdt>
        </w:sdtContent>
      </w:sdt>
    </w:sdtContent>
  </w:sdt>
  <w:p w14:paraId="41AC966C" w14:textId="77777777" w:rsidR="00A20F7C" w:rsidRDefault="00A20F7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469762"/>
      <w:docPartObj>
        <w:docPartGallery w:val="Page Numbers (Bottom of Page)"/>
        <w:docPartUnique/>
      </w:docPartObj>
    </w:sdtPr>
    <w:sdtEndPr/>
    <w:sdtContent>
      <w:sdt>
        <w:sdtPr>
          <w:id w:val="200216224"/>
          <w:docPartObj>
            <w:docPartGallery w:val="Page Numbers (Top of Page)"/>
            <w:docPartUnique/>
          </w:docPartObj>
        </w:sdtPr>
        <w:sdtEndPr/>
        <w:sdtContent>
          <w:sdt>
            <w:sdtPr>
              <w:id w:val="1344750630"/>
              <w:docPartObj>
                <w:docPartGallery w:val="Page Numbers (Top of Page)"/>
                <w:docPartUnique/>
              </w:docPartObj>
            </w:sdtPr>
            <w:sdtEndPr/>
            <w:sdtContent>
              <w:p w14:paraId="61777F26" w14:textId="4A421E92" w:rsidR="00A20F7C" w:rsidRDefault="00A20F7C" w:rsidP="005C4548">
                <w:pPr>
                  <w:pStyle w:val="Footer"/>
                  <w:ind w:left="0"/>
                  <w:jc w:val="left"/>
                </w:pPr>
                <w:proofErr w:type="spellStart"/>
                <w:r w:rsidRPr="005C4548">
                  <w:rPr>
                    <w:b/>
                    <w:color w:val="A6A6A6" w:themeColor="background1" w:themeShade="A6"/>
                  </w:rPr>
                  <w:t>Menter</w:t>
                </w:r>
                <w:proofErr w:type="spellEnd"/>
                <w:r w:rsidRPr="005C4548">
                  <w:rPr>
                    <w:b/>
                    <w:color w:val="A6A6A6" w:themeColor="background1" w:themeShade="A6"/>
                  </w:rPr>
                  <w:t xml:space="preserve"> M</w:t>
                </w:r>
                <w:r w:rsidRPr="005C4548">
                  <w:rPr>
                    <w:rFonts w:cs="Arial"/>
                    <w:b/>
                    <w:color w:val="A6A6A6" w:themeColor="background1" w:themeShade="A6"/>
                  </w:rPr>
                  <w:t>ô</w:t>
                </w:r>
                <w:r w:rsidRPr="005C4548">
                  <w:rPr>
                    <w:b/>
                    <w:color w:val="A6A6A6" w:themeColor="background1" w:themeShade="A6"/>
                  </w:rPr>
                  <w:t>n</w:t>
                </w:r>
                <w:r w:rsidRPr="008B6274">
                  <w:rPr>
                    <w:b/>
                    <w:color w:val="A6A6A6" w:themeColor="background1" w:themeShade="A6"/>
                  </w:rPr>
                  <w:ptab w:relativeTo="margin" w:alignment="center" w:leader="none"/>
                </w:r>
                <w:proofErr w:type="spellStart"/>
                <w:r>
                  <w:rPr>
                    <w:b/>
                    <w:color w:val="A6A6A6" w:themeColor="background1" w:themeShade="A6"/>
                  </w:rPr>
                  <w:t>Morlais</w:t>
                </w:r>
                <w:proofErr w:type="spellEnd"/>
                <w:r>
                  <w:rPr>
                    <w:b/>
                    <w:color w:val="A6A6A6" w:themeColor="background1" w:themeShade="A6"/>
                  </w:rPr>
                  <w:t xml:space="preserve"> Project</w:t>
                </w:r>
                <w:r w:rsidRPr="008B6274">
                  <w:rPr>
                    <w:b/>
                    <w:color w:val="A6A6A6" w:themeColor="background1" w:themeShade="A6"/>
                  </w:rPr>
                  <w:ptab w:relativeTo="margin" w:alignment="right" w:leader="none"/>
                </w:r>
                <w:r w:rsidRPr="008D4AFF">
                  <w:rPr>
                    <w:b/>
                    <w:color w:val="A6A6A6" w:themeColor="background1" w:themeShade="A6"/>
                  </w:rPr>
                  <w:t xml:space="preserve">Page | </w:t>
                </w:r>
                <w:r w:rsidRPr="008D4AFF">
                  <w:rPr>
                    <w:b/>
                    <w:color w:val="A6A6A6" w:themeColor="background1" w:themeShade="A6"/>
                  </w:rPr>
                  <w:fldChar w:fldCharType="begin"/>
                </w:r>
                <w:r w:rsidRPr="008D4AFF">
                  <w:rPr>
                    <w:b/>
                    <w:color w:val="A6A6A6" w:themeColor="background1" w:themeShade="A6"/>
                  </w:rPr>
                  <w:instrText xml:space="preserve"> PAGE   \* MERGEFORMAT </w:instrText>
                </w:r>
                <w:r w:rsidRPr="008D4AFF">
                  <w:rPr>
                    <w:b/>
                    <w:color w:val="A6A6A6" w:themeColor="background1" w:themeShade="A6"/>
                  </w:rPr>
                  <w:fldChar w:fldCharType="separate"/>
                </w:r>
                <w:r w:rsidRPr="008D4AFF">
                  <w:rPr>
                    <w:b/>
                    <w:noProof/>
                    <w:color w:val="A6A6A6" w:themeColor="background1" w:themeShade="A6"/>
                  </w:rPr>
                  <w:t>1</w:t>
                </w:r>
                <w:r w:rsidRPr="008D4AFF">
                  <w:rPr>
                    <w:b/>
                    <w:noProof/>
                    <w:color w:val="A6A6A6" w:themeColor="background1" w:themeShade="A6"/>
                  </w:rPr>
                  <w:fldChar w:fldCharType="end"/>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B8C03" w14:textId="77777777" w:rsidR="008B39E0" w:rsidRDefault="008B39E0">
      <w:r>
        <w:separator/>
      </w:r>
    </w:p>
    <w:p w14:paraId="2B773A3D" w14:textId="77777777" w:rsidR="008B39E0" w:rsidRDefault="008B39E0"/>
  </w:footnote>
  <w:footnote w:type="continuationSeparator" w:id="0">
    <w:p w14:paraId="20BCB23A" w14:textId="77777777" w:rsidR="008B39E0" w:rsidRDefault="008B39E0">
      <w:r>
        <w:continuationSeparator/>
      </w:r>
    </w:p>
    <w:p w14:paraId="020E2AE0" w14:textId="77777777" w:rsidR="008B39E0" w:rsidRDefault="008B39E0"/>
  </w:footnote>
  <w:footnote w:id="1">
    <w:p w14:paraId="452BE4C8" w14:textId="47EAB761" w:rsidR="00A20F7C" w:rsidRDefault="00A20F7C">
      <w:pPr>
        <w:pStyle w:val="FootnoteText"/>
      </w:pPr>
      <w:r>
        <w:rPr>
          <w:rStyle w:val="FootnoteReference"/>
        </w:rPr>
        <w:footnoteRef/>
      </w:r>
      <w:r>
        <w:t xml:space="preserve"> </w:t>
      </w:r>
      <w:r w:rsidRPr="00462C6E">
        <w:t>PBR is often regarded as a tool for estimating the number of individuals that can be “safely” removed from a population while still allowing that population to maintain or achieve a pre-determined target level</w:t>
      </w:r>
    </w:p>
  </w:footnote>
  <w:footnote w:id="2">
    <w:p w14:paraId="124BAFE1" w14:textId="77777777" w:rsidR="00A20F7C" w:rsidRDefault="00A20F7C" w:rsidP="001E4663">
      <w:pPr>
        <w:pStyle w:val="FootnoteText"/>
      </w:pPr>
      <w:r>
        <w:rPr>
          <w:rStyle w:val="FootnoteReference"/>
        </w:rPr>
        <w:footnoteRef/>
      </w:r>
      <w:r>
        <w:t xml:space="preserve"> Deterrent devices could include </w:t>
      </w:r>
      <w:r w:rsidRPr="00022FBA">
        <w:t>acoustic deterrent devices (ADDs) for marine mammals</w:t>
      </w:r>
      <w:r>
        <w:t xml:space="preserve"> or visual deterrents for diving birds.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28F03" w14:textId="593B0F10" w:rsidR="00A20F7C" w:rsidRPr="005C4548" w:rsidRDefault="00A20F7C" w:rsidP="00C279E5">
    <w:pPr>
      <w:pStyle w:val="Header"/>
      <w:spacing w:after="0" w:line="240" w:lineRule="auto"/>
      <w:ind w:left="0"/>
      <w:rPr>
        <w:color w:val="A6A6A6" w:themeColor="background1" w:themeShade="A6"/>
        <w:sz w:val="20"/>
      </w:rPr>
    </w:pPr>
    <w:r w:rsidRPr="005C4548">
      <w:rPr>
        <w:noProof/>
        <w:color w:val="FFFFFF" w:themeColor="background1"/>
        <w:sz w:val="20"/>
      </w:rPr>
      <mc:AlternateContent>
        <mc:Choice Requires="wps">
          <w:drawing>
            <wp:anchor distT="0" distB="0" distL="114300" distR="114300" simplePos="0" relativeHeight="251657216" behindDoc="0" locked="0" layoutInCell="1" allowOverlap="1" wp14:anchorId="2C01BBAC" wp14:editId="59898608">
              <wp:simplePos x="0" y="0"/>
              <wp:positionH relativeFrom="column">
                <wp:posOffset>4801870</wp:posOffset>
              </wp:positionH>
              <wp:positionV relativeFrom="paragraph">
                <wp:posOffset>-314960</wp:posOffset>
              </wp:positionV>
              <wp:extent cx="1704975" cy="847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704975" cy="847725"/>
                      </a:xfrm>
                      <a:prstGeom prst="rect">
                        <a:avLst/>
                      </a:prstGeom>
                      <a:solidFill>
                        <a:schemeClr val="lt1"/>
                      </a:solidFill>
                      <a:ln w="6350">
                        <a:noFill/>
                      </a:ln>
                    </wps:spPr>
                    <wps:txbx>
                      <w:txbxContent>
                        <w:p w14:paraId="648E6FF2" w14:textId="77777777" w:rsidR="00A20F7C" w:rsidRDefault="00A20F7C" w:rsidP="00C279E5">
                          <w:pPr>
                            <w:ind w:left="0"/>
                          </w:pPr>
                          <w:r>
                            <w:rPr>
                              <w:noProof/>
                            </w:rPr>
                            <w:drawing>
                              <wp:inline distT="0" distB="0" distL="0" distR="0" wp14:anchorId="47698595" wp14:editId="363689D5">
                                <wp:extent cx="1512935" cy="749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termon_brand_family_morlais_update.jpg"/>
                                        <pic:cNvPicPr/>
                                      </pic:nvPicPr>
                                      <pic:blipFill>
                                        <a:blip r:embed="rId1">
                                          <a:extLst>
                                            <a:ext uri="{28A0092B-C50C-407E-A947-70E740481C1C}">
                                              <a14:useLocalDpi xmlns:a14="http://schemas.microsoft.com/office/drawing/2010/main" val="0"/>
                                            </a:ext>
                                          </a:extLst>
                                        </a:blip>
                                        <a:stretch>
                                          <a:fillRect/>
                                        </a:stretch>
                                      </pic:blipFill>
                                      <pic:spPr>
                                        <a:xfrm>
                                          <a:off x="0" y="0"/>
                                          <a:ext cx="1512935" cy="749935"/>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01BBAC" id="_x0000_t202" coordsize="21600,21600" o:spt="202" path="m,l,21600r21600,l21600,xe">
              <v:stroke joinstyle="miter"/>
              <v:path gradientshapeok="t" o:connecttype="rect"/>
            </v:shapetype>
            <v:shape id="Text Box 2" o:spid="_x0000_s1026" type="#_x0000_t202" style="position:absolute;left:0;text-align:left;margin-left:378.1pt;margin-top:-24.8pt;width:134.25pt;height:66.7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" fillcolor="white [3201]" stroked="f" strokeweight=".5pt">
              <v:textbox>
                <w:txbxContent>
                  <w:p w14:paraId="648E6FF2" w14:textId="77777777" w:rsidR="00A20F7C" w:rsidRDefault="00A20F7C" w:rsidP="00C279E5">
                    <w:pPr>
                      <w:ind w:left="0"/>
                    </w:pPr>
                    <w:r>
                      <w:rPr>
                        <w:noProof/>
                      </w:rPr>
                      <w:drawing>
                        <wp:inline distT="0" distB="0" distL="0" distR="0" wp14:anchorId="47698595" wp14:editId="363689D5">
                          <wp:extent cx="1512935" cy="749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termon_brand_family_morlais_update.jpg"/>
                                  <pic:cNvPicPr/>
                                </pic:nvPicPr>
                                <pic:blipFill>
                                  <a:blip r:embed="rId2">
                                    <a:extLst>
                                      <a:ext uri="{28A0092B-C50C-407E-A947-70E740481C1C}">
                                        <a14:useLocalDpi xmlns:a14="http://schemas.microsoft.com/office/drawing/2010/main" val="0"/>
                                      </a:ext>
                                    </a:extLst>
                                  </a:blip>
                                  <a:stretch>
                                    <a:fillRect/>
                                  </a:stretch>
                                </pic:blipFill>
                                <pic:spPr>
                                  <a:xfrm>
                                    <a:off x="0" y="0"/>
                                    <a:ext cx="1512935" cy="749935"/>
                                  </a:xfrm>
                                  <a:prstGeom prst="rect">
                                    <a:avLst/>
                                  </a:prstGeom>
                                  <a:ln>
                                    <a:noFill/>
                                  </a:ln>
                                </pic:spPr>
                              </pic:pic>
                            </a:graphicData>
                          </a:graphic>
                        </wp:inline>
                      </w:drawing>
                    </w:r>
                  </w:p>
                </w:txbxContent>
              </v:textbox>
            </v:shape>
          </w:pict>
        </mc:Fallback>
      </mc:AlternateContent>
    </w:r>
    <w:r>
      <w:rPr>
        <w:color w:val="A6A6A6" w:themeColor="background1" w:themeShade="A6"/>
        <w:sz w:val="20"/>
      </w:rPr>
      <w:t xml:space="preserve">Document Title: </w:t>
    </w:r>
    <w:proofErr w:type="spellStart"/>
    <w:r>
      <w:rPr>
        <w:color w:val="A6A6A6" w:themeColor="background1" w:themeShade="A6"/>
        <w:sz w:val="20"/>
      </w:rPr>
      <w:t>Morlais</w:t>
    </w:r>
    <w:proofErr w:type="spellEnd"/>
    <w:r>
      <w:rPr>
        <w:color w:val="A6A6A6" w:themeColor="background1" w:themeShade="A6"/>
        <w:sz w:val="20"/>
      </w:rPr>
      <w:t xml:space="preserve"> </w:t>
    </w:r>
    <w:r w:rsidRPr="008E0069">
      <w:rPr>
        <w:color w:val="A6A6A6" w:themeColor="background1" w:themeShade="A6"/>
        <w:sz w:val="20"/>
      </w:rPr>
      <w:t xml:space="preserve">Outline </w:t>
    </w:r>
    <w:r w:rsidRPr="00C279E5">
      <w:rPr>
        <w:color w:val="A6A6A6" w:themeColor="background1" w:themeShade="A6"/>
        <w:sz w:val="20"/>
      </w:rPr>
      <w:t>Environment</w:t>
    </w:r>
    <w:r>
      <w:rPr>
        <w:color w:val="A6A6A6" w:themeColor="background1" w:themeShade="A6"/>
        <w:sz w:val="20"/>
      </w:rPr>
      <w:t>al</w:t>
    </w:r>
    <w:r w:rsidRPr="00C279E5">
      <w:rPr>
        <w:color w:val="A6A6A6" w:themeColor="background1" w:themeShade="A6"/>
        <w:sz w:val="20"/>
      </w:rPr>
      <w:t xml:space="preserve"> Mitigation and Monitoring Plan</w:t>
    </w:r>
  </w:p>
  <w:p w14:paraId="2B454FBE" w14:textId="79E092FB" w:rsidR="00A20F7C" w:rsidRPr="004B5D52" w:rsidRDefault="00A20F7C" w:rsidP="00C279E5">
    <w:pPr>
      <w:pStyle w:val="Header"/>
      <w:spacing w:after="0" w:line="240" w:lineRule="auto"/>
      <w:ind w:left="0"/>
      <w:rPr>
        <w:color w:val="A6A6A6" w:themeColor="background1" w:themeShade="A6"/>
        <w:sz w:val="20"/>
      </w:rPr>
    </w:pPr>
    <w:r w:rsidRPr="004B5D52">
      <w:rPr>
        <w:color w:val="A6A6A6" w:themeColor="background1" w:themeShade="A6"/>
        <w:sz w:val="20"/>
      </w:rPr>
      <w:t xml:space="preserve">Document Reference: </w:t>
    </w:r>
    <w:r w:rsidRPr="008712A7">
      <w:rPr>
        <w:color w:val="A6A6A6" w:themeColor="background1" w:themeShade="A6"/>
        <w:sz w:val="20"/>
      </w:rPr>
      <w:t>MMC447</w:t>
    </w:r>
    <w:r w:rsidR="00591E35">
      <w:rPr>
        <w:color w:val="A6A6A6" w:themeColor="background1" w:themeShade="A6"/>
        <w:sz w:val="20"/>
      </w:rPr>
      <w:t>(</w:t>
    </w:r>
    <w:ins w:id="21" w:author="James Orme" w:date="2021-06-14T11:54:00Z">
      <w:r w:rsidR="00655CAB">
        <w:rPr>
          <w:color w:val="A6A6A6" w:themeColor="background1" w:themeShade="A6"/>
          <w:sz w:val="20"/>
        </w:rPr>
        <w:t>4</w:t>
      </w:r>
    </w:ins>
    <w:del w:id="22" w:author="James Orme" w:date="2021-06-14T11:54:00Z">
      <w:r w:rsidR="00591E35" w:rsidDel="00655CAB">
        <w:rPr>
          <w:color w:val="A6A6A6" w:themeColor="background1" w:themeShade="A6"/>
          <w:sz w:val="20"/>
        </w:rPr>
        <w:delText>3</w:delText>
      </w:r>
    </w:del>
    <w:r w:rsidR="00591E35">
      <w:rPr>
        <w:color w:val="A6A6A6" w:themeColor="background1" w:themeShade="A6"/>
        <w:sz w:val="20"/>
      </w:rPr>
      <w:t>)</w:t>
    </w:r>
    <w:r w:rsidRPr="008712A7">
      <w:rPr>
        <w:color w:val="A6A6A6" w:themeColor="background1" w:themeShade="A6"/>
        <w:sz w:val="20"/>
      </w:rPr>
      <w:t xml:space="preserve"> MOR-RHDHV-DOC-0072 (</w:t>
    </w:r>
    <w:ins w:id="23" w:author="James Orme" w:date="2021-06-14T11:54:00Z">
      <w:r w:rsidR="00655CAB">
        <w:rPr>
          <w:color w:val="A6A6A6" w:themeColor="background1" w:themeShade="A6"/>
          <w:sz w:val="20"/>
        </w:rPr>
        <w:t>10</w:t>
      </w:r>
    </w:ins>
    <w:del w:id="24" w:author="James Orme" w:date="2021-06-14T11:54:00Z">
      <w:r w:rsidRPr="008712A7" w:rsidDel="00655CAB">
        <w:rPr>
          <w:color w:val="A6A6A6" w:themeColor="background1" w:themeShade="A6"/>
          <w:sz w:val="20"/>
        </w:rPr>
        <w:delText>0</w:delText>
      </w:r>
      <w:r w:rsidR="00591E35" w:rsidDel="00655CAB">
        <w:rPr>
          <w:color w:val="A6A6A6" w:themeColor="background1" w:themeShade="A6"/>
          <w:sz w:val="20"/>
        </w:rPr>
        <w:delText>9</w:delText>
      </w:r>
    </w:del>
    <w:r w:rsidRPr="008712A7">
      <w:rPr>
        <w:color w:val="A6A6A6" w:themeColor="background1" w:themeShade="A6"/>
        <w:sz w:val="20"/>
      </w:rPr>
      <w:t>)</w:t>
    </w:r>
  </w:p>
  <w:p w14:paraId="1D10E3D9" w14:textId="6B7BEC30" w:rsidR="00A20F7C" w:rsidRDefault="00A20F7C" w:rsidP="00C279E5">
    <w:pPr>
      <w:pStyle w:val="Header"/>
      <w:spacing w:after="0" w:line="240" w:lineRule="auto"/>
      <w:ind w:left="0"/>
      <w:rPr>
        <w:color w:val="A6A6A6" w:themeColor="background1" w:themeShade="A6"/>
        <w:sz w:val="20"/>
      </w:rPr>
    </w:pPr>
    <w:r w:rsidRPr="004B5D52">
      <w:rPr>
        <w:color w:val="A6A6A6" w:themeColor="background1" w:themeShade="A6"/>
        <w:sz w:val="20"/>
      </w:rPr>
      <w:t>Version Number: F</w:t>
    </w:r>
    <w:ins w:id="25" w:author="James Orme" w:date="2021-06-14T11:54:00Z">
      <w:r w:rsidR="00655CAB">
        <w:rPr>
          <w:color w:val="A6A6A6" w:themeColor="background1" w:themeShade="A6"/>
          <w:sz w:val="20"/>
        </w:rPr>
        <w:t>10</w:t>
      </w:r>
    </w:ins>
    <w:del w:id="26" w:author="James Orme" w:date="2021-06-14T11:54:00Z">
      <w:r w:rsidR="00591E35" w:rsidDel="00655CAB">
        <w:rPr>
          <w:color w:val="A6A6A6" w:themeColor="background1" w:themeShade="A6"/>
          <w:sz w:val="20"/>
        </w:rPr>
        <w:delText>9</w:delText>
      </w:r>
    </w:del>
    <w:r w:rsidRPr="004B5D52">
      <w:rPr>
        <w:color w:val="A6A6A6" w:themeColor="background1" w:themeShade="A6"/>
        <w:sz w:val="20"/>
      </w:rPr>
      <w:t>.0</w:t>
    </w:r>
  </w:p>
  <w:p w14:paraId="73426746" w14:textId="77777777" w:rsidR="00A20F7C" w:rsidRDefault="00A20F7C">
    <w:pPr>
      <w:pStyle w:val="Header"/>
      <w:spacing w:after="0" w:line="240"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E82214A"/>
    <w:lvl w:ilvl="0">
      <w:start w:val="1"/>
      <w:numFmt w:val="decimal"/>
      <w:pStyle w:val="Heading1"/>
      <w:lvlText w:val="%1."/>
      <w:lvlJc w:val="left"/>
      <w:pPr>
        <w:tabs>
          <w:tab w:val="num" w:pos="850"/>
        </w:tabs>
        <w:ind w:left="850" w:hanging="708"/>
      </w:pPr>
      <w:rPr>
        <w:rFonts w:hint="default"/>
      </w:rPr>
    </w:lvl>
    <w:lvl w:ilvl="1">
      <w:start w:val="1"/>
      <w:numFmt w:val="decimal"/>
      <w:pStyle w:val="Heading2"/>
      <w:lvlText w:val="%1.%2."/>
      <w:lvlJc w:val="left"/>
      <w:pPr>
        <w:tabs>
          <w:tab w:val="num" w:pos="0"/>
        </w:tabs>
        <w:ind w:left="720" w:hanging="708"/>
      </w:pPr>
      <w:rPr>
        <w:rFonts w:hint="default"/>
      </w:rPr>
    </w:lvl>
    <w:lvl w:ilvl="2">
      <w:start w:val="1"/>
      <w:numFmt w:val="decimal"/>
      <w:pStyle w:val="Heading3"/>
      <w:lvlText w:val="%1.%2.%3."/>
      <w:lvlJc w:val="left"/>
      <w:pPr>
        <w:tabs>
          <w:tab w:val="num" w:pos="0"/>
        </w:tabs>
        <w:ind w:left="720" w:hanging="708"/>
      </w:pPr>
      <w:rPr>
        <w:rFonts w:hint="default"/>
      </w:rPr>
    </w:lvl>
    <w:lvl w:ilvl="3">
      <w:start w:val="1"/>
      <w:numFmt w:val="decimal"/>
      <w:pStyle w:val="Heading4"/>
      <w:lvlText w:val="%1.%2.%3.%4."/>
      <w:lvlJc w:val="left"/>
      <w:pPr>
        <w:tabs>
          <w:tab w:val="num" w:pos="0"/>
        </w:tabs>
        <w:ind w:left="2832" w:hanging="708"/>
      </w:pPr>
      <w:rPr>
        <w:rFonts w:hint="default"/>
      </w:rPr>
    </w:lvl>
    <w:lvl w:ilvl="4">
      <w:start w:val="1"/>
      <w:numFmt w:val="decimal"/>
      <w:pStyle w:val="Heading5"/>
      <w:lvlText w:val="%1.%2.%3.%4.%5."/>
      <w:lvlJc w:val="left"/>
      <w:pPr>
        <w:tabs>
          <w:tab w:val="num" w:pos="0"/>
        </w:tabs>
        <w:ind w:left="3540" w:hanging="708"/>
      </w:pPr>
      <w:rPr>
        <w:rFonts w:hint="default"/>
      </w:rPr>
    </w:lvl>
    <w:lvl w:ilvl="5">
      <w:start w:val="1"/>
      <w:numFmt w:val="decimal"/>
      <w:pStyle w:val="Heading6"/>
      <w:lvlText w:val="%1.%2.%3.%4.%5.%6."/>
      <w:lvlJc w:val="left"/>
      <w:pPr>
        <w:tabs>
          <w:tab w:val="num" w:pos="0"/>
        </w:tabs>
        <w:ind w:left="4248" w:hanging="708"/>
      </w:pPr>
      <w:rPr>
        <w:rFonts w:hint="default"/>
      </w:rPr>
    </w:lvl>
    <w:lvl w:ilvl="6">
      <w:start w:val="1"/>
      <w:numFmt w:val="decimal"/>
      <w:pStyle w:val="Heading7"/>
      <w:lvlText w:val="%1.%2.%3.%4.%5.%6.%7."/>
      <w:lvlJc w:val="left"/>
      <w:pPr>
        <w:tabs>
          <w:tab w:val="num" w:pos="0"/>
        </w:tabs>
        <w:ind w:left="4956" w:hanging="708"/>
      </w:pPr>
      <w:rPr>
        <w:rFonts w:hint="default"/>
      </w:rPr>
    </w:lvl>
    <w:lvl w:ilvl="7">
      <w:start w:val="1"/>
      <w:numFmt w:val="decimal"/>
      <w:pStyle w:val="Heading8"/>
      <w:lvlText w:val="%1.%2.%3.%4.%5.%6.%7.%8."/>
      <w:lvlJc w:val="left"/>
      <w:pPr>
        <w:tabs>
          <w:tab w:val="num" w:pos="0"/>
        </w:tabs>
        <w:ind w:left="5664" w:hanging="708"/>
      </w:pPr>
      <w:rPr>
        <w:rFonts w:hint="default"/>
      </w:rPr>
    </w:lvl>
    <w:lvl w:ilvl="8">
      <w:start w:val="1"/>
      <w:numFmt w:val="decimal"/>
      <w:pStyle w:val="Heading9"/>
      <w:lvlText w:val="%1.%2.%3.%4.%5.%6.%7.%8.%9."/>
      <w:lvlJc w:val="left"/>
      <w:pPr>
        <w:tabs>
          <w:tab w:val="num" w:pos="0"/>
        </w:tabs>
        <w:ind w:left="6372" w:hanging="708"/>
      </w:pPr>
      <w:rPr>
        <w:rFonts w:hint="default"/>
      </w:rPr>
    </w:lvl>
  </w:abstractNum>
  <w:abstractNum w:abstractNumId="1" w15:restartNumberingAfterBreak="0">
    <w:nsid w:val="FFFFFFFE"/>
    <w:multiLevelType w:val="singleLevel"/>
    <w:tmpl w:val="F2DA33BE"/>
    <w:lvl w:ilvl="0">
      <w:numFmt w:val="decimal"/>
      <w:pStyle w:val="Bullet"/>
      <w:lvlText w:val="*"/>
      <w:lvlJc w:val="left"/>
    </w:lvl>
  </w:abstractNum>
  <w:abstractNum w:abstractNumId="2" w15:restartNumberingAfterBreak="0">
    <w:nsid w:val="00625E35"/>
    <w:multiLevelType w:val="hybridMultilevel"/>
    <w:tmpl w:val="D0167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146D16"/>
    <w:multiLevelType w:val="hybridMultilevel"/>
    <w:tmpl w:val="59E29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370A3"/>
    <w:multiLevelType w:val="hybridMultilevel"/>
    <w:tmpl w:val="3DC41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882872"/>
    <w:multiLevelType w:val="hybridMultilevel"/>
    <w:tmpl w:val="9A203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3412BF"/>
    <w:multiLevelType w:val="hybridMultilevel"/>
    <w:tmpl w:val="BE960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1F4D3A"/>
    <w:multiLevelType w:val="hybridMultilevel"/>
    <w:tmpl w:val="BB5AF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411243"/>
    <w:multiLevelType w:val="hybridMultilevel"/>
    <w:tmpl w:val="7E343336"/>
    <w:lvl w:ilvl="0" w:tplc="D3BEBE2C">
      <w:start w:val="1"/>
      <w:numFmt w:val="decimal"/>
      <w:pStyle w:val="MainText"/>
      <w:lvlText w:val="1.1.%1."/>
      <w:lvlJc w:val="left"/>
      <w:pPr>
        <w:ind w:left="1656" w:hanging="360"/>
      </w:pPr>
      <w:rPr>
        <w:rFonts w:hint="default"/>
      </w:rPr>
    </w:lvl>
    <w:lvl w:ilvl="1" w:tplc="08090019" w:tentative="1">
      <w:start w:val="1"/>
      <w:numFmt w:val="lowerLetter"/>
      <w:lvlText w:val="%2."/>
      <w:lvlJc w:val="left"/>
      <w:pPr>
        <w:ind w:left="2376" w:hanging="360"/>
      </w:pPr>
    </w:lvl>
    <w:lvl w:ilvl="2" w:tplc="0809001B" w:tentative="1">
      <w:start w:val="1"/>
      <w:numFmt w:val="lowerRoman"/>
      <w:lvlText w:val="%3."/>
      <w:lvlJc w:val="right"/>
      <w:pPr>
        <w:ind w:left="3096" w:hanging="180"/>
      </w:pPr>
    </w:lvl>
    <w:lvl w:ilvl="3" w:tplc="0809000F" w:tentative="1">
      <w:start w:val="1"/>
      <w:numFmt w:val="decimal"/>
      <w:lvlText w:val="%4."/>
      <w:lvlJc w:val="left"/>
      <w:pPr>
        <w:ind w:left="3816" w:hanging="360"/>
      </w:pPr>
    </w:lvl>
    <w:lvl w:ilvl="4" w:tplc="08090019" w:tentative="1">
      <w:start w:val="1"/>
      <w:numFmt w:val="lowerLetter"/>
      <w:lvlText w:val="%5."/>
      <w:lvlJc w:val="left"/>
      <w:pPr>
        <w:ind w:left="4536" w:hanging="360"/>
      </w:pPr>
    </w:lvl>
    <w:lvl w:ilvl="5" w:tplc="0809001B" w:tentative="1">
      <w:start w:val="1"/>
      <w:numFmt w:val="lowerRoman"/>
      <w:lvlText w:val="%6."/>
      <w:lvlJc w:val="right"/>
      <w:pPr>
        <w:ind w:left="5256" w:hanging="180"/>
      </w:pPr>
    </w:lvl>
    <w:lvl w:ilvl="6" w:tplc="0809000F" w:tentative="1">
      <w:start w:val="1"/>
      <w:numFmt w:val="decimal"/>
      <w:lvlText w:val="%7."/>
      <w:lvlJc w:val="left"/>
      <w:pPr>
        <w:ind w:left="5976" w:hanging="360"/>
      </w:pPr>
    </w:lvl>
    <w:lvl w:ilvl="7" w:tplc="08090019" w:tentative="1">
      <w:start w:val="1"/>
      <w:numFmt w:val="lowerLetter"/>
      <w:lvlText w:val="%8."/>
      <w:lvlJc w:val="left"/>
      <w:pPr>
        <w:ind w:left="6696" w:hanging="360"/>
      </w:pPr>
    </w:lvl>
    <w:lvl w:ilvl="8" w:tplc="0809001B" w:tentative="1">
      <w:start w:val="1"/>
      <w:numFmt w:val="lowerRoman"/>
      <w:lvlText w:val="%9."/>
      <w:lvlJc w:val="right"/>
      <w:pPr>
        <w:ind w:left="7416" w:hanging="180"/>
      </w:pPr>
    </w:lvl>
  </w:abstractNum>
  <w:abstractNum w:abstractNumId="9" w15:restartNumberingAfterBreak="0">
    <w:nsid w:val="192C72A6"/>
    <w:multiLevelType w:val="hybridMultilevel"/>
    <w:tmpl w:val="199CCE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B3EEA"/>
    <w:multiLevelType w:val="hybridMultilevel"/>
    <w:tmpl w:val="1E7A71F2"/>
    <w:lvl w:ilvl="0" w:tplc="D3EEC9CE">
      <w:start w:val="1"/>
      <w:numFmt w:val="decimal"/>
      <w:lvlRestart w:val="0"/>
      <w:pStyle w:val="TableNumList"/>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B067123"/>
    <w:multiLevelType w:val="singleLevel"/>
    <w:tmpl w:val="5BF64388"/>
    <w:lvl w:ilvl="0">
      <w:start w:val="1"/>
      <w:numFmt w:val="decimal"/>
      <w:pStyle w:val="Numberedlist"/>
      <w:lvlText w:val="%1."/>
      <w:lvlJc w:val="left"/>
      <w:pPr>
        <w:tabs>
          <w:tab w:val="num" w:pos="1440"/>
        </w:tabs>
        <w:ind w:left="505" w:firstLine="431"/>
      </w:pPr>
      <w:rPr>
        <w:rFonts w:hint="default"/>
      </w:rPr>
    </w:lvl>
  </w:abstractNum>
  <w:abstractNum w:abstractNumId="12" w15:restartNumberingAfterBreak="0">
    <w:nsid w:val="24EE7CED"/>
    <w:multiLevelType w:val="hybridMultilevel"/>
    <w:tmpl w:val="B53EC3BC"/>
    <w:lvl w:ilvl="0" w:tplc="B2668284">
      <w:start w:val="1"/>
      <w:numFmt w:val="bullet"/>
      <w:pStyle w:val="Bullet2"/>
      <w:lvlText w:val=""/>
      <w:lvlJc w:val="left"/>
      <w:pPr>
        <w:ind w:left="180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25933960"/>
    <w:multiLevelType w:val="hybridMultilevel"/>
    <w:tmpl w:val="ABA69B72"/>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D5F5CC2"/>
    <w:multiLevelType w:val="hybridMultilevel"/>
    <w:tmpl w:val="96A6F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050904"/>
    <w:multiLevelType w:val="hybridMultilevel"/>
    <w:tmpl w:val="3FC4AF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0065A"/>
    <w:multiLevelType w:val="hybridMultilevel"/>
    <w:tmpl w:val="97CC000C"/>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17" w15:restartNumberingAfterBreak="0">
    <w:nsid w:val="34636AF9"/>
    <w:multiLevelType w:val="hybridMultilevel"/>
    <w:tmpl w:val="3D94A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A3611F"/>
    <w:multiLevelType w:val="hybridMultilevel"/>
    <w:tmpl w:val="5C92CF26"/>
    <w:lvl w:ilvl="0" w:tplc="0809000B">
      <w:start w:val="1"/>
      <w:numFmt w:val="bullet"/>
      <w:lvlText w:val=""/>
      <w:lvlJc w:val="left"/>
      <w:pPr>
        <w:ind w:left="1997" w:hanging="360"/>
      </w:pPr>
      <w:rPr>
        <w:rFonts w:ascii="Wingdings" w:hAnsi="Wingdings" w:hint="default"/>
      </w:rPr>
    </w:lvl>
    <w:lvl w:ilvl="1" w:tplc="08090003" w:tentative="1">
      <w:start w:val="1"/>
      <w:numFmt w:val="bullet"/>
      <w:lvlText w:val="o"/>
      <w:lvlJc w:val="left"/>
      <w:pPr>
        <w:ind w:left="2717" w:hanging="360"/>
      </w:pPr>
      <w:rPr>
        <w:rFonts w:ascii="Courier New" w:hAnsi="Courier New" w:cs="Courier New" w:hint="default"/>
      </w:rPr>
    </w:lvl>
    <w:lvl w:ilvl="2" w:tplc="08090005" w:tentative="1">
      <w:start w:val="1"/>
      <w:numFmt w:val="bullet"/>
      <w:lvlText w:val=""/>
      <w:lvlJc w:val="left"/>
      <w:pPr>
        <w:ind w:left="3437" w:hanging="360"/>
      </w:pPr>
      <w:rPr>
        <w:rFonts w:ascii="Wingdings" w:hAnsi="Wingdings" w:hint="default"/>
      </w:rPr>
    </w:lvl>
    <w:lvl w:ilvl="3" w:tplc="08090001" w:tentative="1">
      <w:start w:val="1"/>
      <w:numFmt w:val="bullet"/>
      <w:lvlText w:val=""/>
      <w:lvlJc w:val="left"/>
      <w:pPr>
        <w:ind w:left="4157" w:hanging="360"/>
      </w:pPr>
      <w:rPr>
        <w:rFonts w:ascii="Symbol" w:hAnsi="Symbol" w:hint="default"/>
      </w:rPr>
    </w:lvl>
    <w:lvl w:ilvl="4" w:tplc="08090003" w:tentative="1">
      <w:start w:val="1"/>
      <w:numFmt w:val="bullet"/>
      <w:lvlText w:val="o"/>
      <w:lvlJc w:val="left"/>
      <w:pPr>
        <w:ind w:left="4877" w:hanging="360"/>
      </w:pPr>
      <w:rPr>
        <w:rFonts w:ascii="Courier New" w:hAnsi="Courier New" w:cs="Courier New" w:hint="default"/>
      </w:rPr>
    </w:lvl>
    <w:lvl w:ilvl="5" w:tplc="08090005" w:tentative="1">
      <w:start w:val="1"/>
      <w:numFmt w:val="bullet"/>
      <w:lvlText w:val=""/>
      <w:lvlJc w:val="left"/>
      <w:pPr>
        <w:ind w:left="5597" w:hanging="360"/>
      </w:pPr>
      <w:rPr>
        <w:rFonts w:ascii="Wingdings" w:hAnsi="Wingdings" w:hint="default"/>
      </w:rPr>
    </w:lvl>
    <w:lvl w:ilvl="6" w:tplc="08090001" w:tentative="1">
      <w:start w:val="1"/>
      <w:numFmt w:val="bullet"/>
      <w:lvlText w:val=""/>
      <w:lvlJc w:val="left"/>
      <w:pPr>
        <w:ind w:left="6317" w:hanging="360"/>
      </w:pPr>
      <w:rPr>
        <w:rFonts w:ascii="Symbol" w:hAnsi="Symbol" w:hint="default"/>
      </w:rPr>
    </w:lvl>
    <w:lvl w:ilvl="7" w:tplc="08090003" w:tentative="1">
      <w:start w:val="1"/>
      <w:numFmt w:val="bullet"/>
      <w:lvlText w:val="o"/>
      <w:lvlJc w:val="left"/>
      <w:pPr>
        <w:ind w:left="7037" w:hanging="360"/>
      </w:pPr>
      <w:rPr>
        <w:rFonts w:ascii="Courier New" w:hAnsi="Courier New" w:cs="Courier New" w:hint="default"/>
      </w:rPr>
    </w:lvl>
    <w:lvl w:ilvl="8" w:tplc="08090005" w:tentative="1">
      <w:start w:val="1"/>
      <w:numFmt w:val="bullet"/>
      <w:lvlText w:val=""/>
      <w:lvlJc w:val="left"/>
      <w:pPr>
        <w:ind w:left="7757" w:hanging="360"/>
      </w:pPr>
      <w:rPr>
        <w:rFonts w:ascii="Wingdings" w:hAnsi="Wingdings" w:hint="default"/>
      </w:rPr>
    </w:lvl>
  </w:abstractNum>
  <w:abstractNum w:abstractNumId="19" w15:restartNumberingAfterBreak="0">
    <w:nsid w:val="3E864F23"/>
    <w:multiLevelType w:val="hybridMultilevel"/>
    <w:tmpl w:val="91DE93B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42574031"/>
    <w:multiLevelType w:val="hybridMultilevel"/>
    <w:tmpl w:val="90C20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247D65"/>
    <w:multiLevelType w:val="hybridMultilevel"/>
    <w:tmpl w:val="A01AA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3F1137"/>
    <w:multiLevelType w:val="hybridMultilevel"/>
    <w:tmpl w:val="397E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CB3108"/>
    <w:multiLevelType w:val="hybridMultilevel"/>
    <w:tmpl w:val="859A0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414938"/>
    <w:multiLevelType w:val="hybridMultilevel"/>
    <w:tmpl w:val="5344A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915E04"/>
    <w:multiLevelType w:val="hybridMultilevel"/>
    <w:tmpl w:val="0CE62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3F4522"/>
    <w:multiLevelType w:val="hybridMultilevel"/>
    <w:tmpl w:val="F3B87274"/>
    <w:lvl w:ilvl="0" w:tplc="71AEAC20">
      <w:start w:val="1"/>
      <w:numFmt w:val="bullet"/>
      <w:pStyle w:val="Bullet2Indent"/>
      <w:lvlText w:val="o"/>
      <w:lvlJc w:val="left"/>
      <w:pPr>
        <w:ind w:left="3168" w:hanging="360"/>
      </w:pPr>
      <w:rPr>
        <w:rFonts w:ascii="Courier New" w:hAnsi="Courier New" w:cs="Courier New" w:hint="default"/>
      </w:rPr>
    </w:lvl>
    <w:lvl w:ilvl="1" w:tplc="08090003" w:tentative="1">
      <w:start w:val="1"/>
      <w:numFmt w:val="bullet"/>
      <w:lvlText w:val="o"/>
      <w:lvlJc w:val="left"/>
      <w:pPr>
        <w:ind w:left="3888" w:hanging="360"/>
      </w:pPr>
      <w:rPr>
        <w:rFonts w:ascii="Courier New" w:hAnsi="Courier New" w:cs="Courier New" w:hint="default"/>
      </w:rPr>
    </w:lvl>
    <w:lvl w:ilvl="2" w:tplc="08090005" w:tentative="1">
      <w:start w:val="1"/>
      <w:numFmt w:val="bullet"/>
      <w:lvlText w:val=""/>
      <w:lvlJc w:val="left"/>
      <w:pPr>
        <w:ind w:left="4608" w:hanging="360"/>
      </w:pPr>
      <w:rPr>
        <w:rFonts w:ascii="Wingdings" w:hAnsi="Wingdings" w:hint="default"/>
      </w:rPr>
    </w:lvl>
    <w:lvl w:ilvl="3" w:tplc="08090001" w:tentative="1">
      <w:start w:val="1"/>
      <w:numFmt w:val="bullet"/>
      <w:lvlText w:val=""/>
      <w:lvlJc w:val="left"/>
      <w:pPr>
        <w:ind w:left="5328" w:hanging="360"/>
      </w:pPr>
      <w:rPr>
        <w:rFonts w:ascii="Symbol" w:hAnsi="Symbol" w:hint="default"/>
      </w:rPr>
    </w:lvl>
    <w:lvl w:ilvl="4" w:tplc="08090003" w:tentative="1">
      <w:start w:val="1"/>
      <w:numFmt w:val="bullet"/>
      <w:lvlText w:val="o"/>
      <w:lvlJc w:val="left"/>
      <w:pPr>
        <w:ind w:left="6048" w:hanging="360"/>
      </w:pPr>
      <w:rPr>
        <w:rFonts w:ascii="Courier New" w:hAnsi="Courier New" w:cs="Courier New" w:hint="default"/>
      </w:rPr>
    </w:lvl>
    <w:lvl w:ilvl="5" w:tplc="08090005" w:tentative="1">
      <w:start w:val="1"/>
      <w:numFmt w:val="bullet"/>
      <w:lvlText w:val=""/>
      <w:lvlJc w:val="left"/>
      <w:pPr>
        <w:ind w:left="6768" w:hanging="360"/>
      </w:pPr>
      <w:rPr>
        <w:rFonts w:ascii="Wingdings" w:hAnsi="Wingdings" w:hint="default"/>
      </w:rPr>
    </w:lvl>
    <w:lvl w:ilvl="6" w:tplc="08090001" w:tentative="1">
      <w:start w:val="1"/>
      <w:numFmt w:val="bullet"/>
      <w:lvlText w:val=""/>
      <w:lvlJc w:val="left"/>
      <w:pPr>
        <w:ind w:left="7488" w:hanging="360"/>
      </w:pPr>
      <w:rPr>
        <w:rFonts w:ascii="Symbol" w:hAnsi="Symbol" w:hint="default"/>
      </w:rPr>
    </w:lvl>
    <w:lvl w:ilvl="7" w:tplc="08090003" w:tentative="1">
      <w:start w:val="1"/>
      <w:numFmt w:val="bullet"/>
      <w:lvlText w:val="o"/>
      <w:lvlJc w:val="left"/>
      <w:pPr>
        <w:ind w:left="8208" w:hanging="360"/>
      </w:pPr>
      <w:rPr>
        <w:rFonts w:ascii="Courier New" w:hAnsi="Courier New" w:cs="Courier New" w:hint="default"/>
      </w:rPr>
    </w:lvl>
    <w:lvl w:ilvl="8" w:tplc="08090005" w:tentative="1">
      <w:start w:val="1"/>
      <w:numFmt w:val="bullet"/>
      <w:lvlText w:val=""/>
      <w:lvlJc w:val="left"/>
      <w:pPr>
        <w:ind w:left="8928" w:hanging="360"/>
      </w:pPr>
      <w:rPr>
        <w:rFonts w:ascii="Wingdings" w:hAnsi="Wingdings" w:hint="default"/>
      </w:rPr>
    </w:lvl>
  </w:abstractNum>
  <w:abstractNum w:abstractNumId="27" w15:restartNumberingAfterBreak="0">
    <w:nsid w:val="62D66FF8"/>
    <w:multiLevelType w:val="hybridMultilevel"/>
    <w:tmpl w:val="B4D4CB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8" w15:restartNumberingAfterBreak="0">
    <w:nsid w:val="63B02E4D"/>
    <w:multiLevelType w:val="hybridMultilevel"/>
    <w:tmpl w:val="4E9E6036"/>
    <w:lvl w:ilvl="0" w:tplc="AD120AD0">
      <w:start w:val="1"/>
      <w:numFmt w:val="lowerLetter"/>
      <w:lvlRestart w:val="0"/>
      <w:pStyle w:val="AlphaListIndent"/>
      <w:lvlText w:val="%1)"/>
      <w:lvlJc w:val="left"/>
      <w:pPr>
        <w:tabs>
          <w:tab w:val="num" w:pos="1096"/>
        </w:tabs>
        <w:ind w:left="2372" w:hanging="284"/>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2088"/>
        </w:tabs>
        <w:ind w:left="2088" w:hanging="360"/>
      </w:pPr>
    </w:lvl>
    <w:lvl w:ilvl="2" w:tplc="0809001B" w:tentative="1">
      <w:start w:val="1"/>
      <w:numFmt w:val="lowerRoman"/>
      <w:lvlText w:val="%3."/>
      <w:lvlJc w:val="right"/>
      <w:pPr>
        <w:tabs>
          <w:tab w:val="num" w:pos="2808"/>
        </w:tabs>
        <w:ind w:left="2808" w:hanging="180"/>
      </w:pPr>
    </w:lvl>
    <w:lvl w:ilvl="3" w:tplc="0809000F" w:tentative="1">
      <w:start w:val="1"/>
      <w:numFmt w:val="decimal"/>
      <w:lvlText w:val="%4."/>
      <w:lvlJc w:val="left"/>
      <w:pPr>
        <w:tabs>
          <w:tab w:val="num" w:pos="3528"/>
        </w:tabs>
        <w:ind w:left="3528" w:hanging="360"/>
      </w:pPr>
    </w:lvl>
    <w:lvl w:ilvl="4" w:tplc="08090019" w:tentative="1">
      <w:start w:val="1"/>
      <w:numFmt w:val="lowerLetter"/>
      <w:lvlText w:val="%5."/>
      <w:lvlJc w:val="left"/>
      <w:pPr>
        <w:tabs>
          <w:tab w:val="num" w:pos="4248"/>
        </w:tabs>
        <w:ind w:left="4248" w:hanging="360"/>
      </w:pPr>
    </w:lvl>
    <w:lvl w:ilvl="5" w:tplc="0809001B" w:tentative="1">
      <w:start w:val="1"/>
      <w:numFmt w:val="lowerRoman"/>
      <w:lvlText w:val="%6."/>
      <w:lvlJc w:val="right"/>
      <w:pPr>
        <w:tabs>
          <w:tab w:val="num" w:pos="4968"/>
        </w:tabs>
        <w:ind w:left="4968" w:hanging="180"/>
      </w:pPr>
    </w:lvl>
    <w:lvl w:ilvl="6" w:tplc="0809000F" w:tentative="1">
      <w:start w:val="1"/>
      <w:numFmt w:val="decimal"/>
      <w:lvlText w:val="%7."/>
      <w:lvlJc w:val="left"/>
      <w:pPr>
        <w:tabs>
          <w:tab w:val="num" w:pos="5688"/>
        </w:tabs>
        <w:ind w:left="5688" w:hanging="360"/>
      </w:pPr>
    </w:lvl>
    <w:lvl w:ilvl="7" w:tplc="08090019" w:tentative="1">
      <w:start w:val="1"/>
      <w:numFmt w:val="lowerLetter"/>
      <w:lvlText w:val="%8."/>
      <w:lvlJc w:val="left"/>
      <w:pPr>
        <w:tabs>
          <w:tab w:val="num" w:pos="6408"/>
        </w:tabs>
        <w:ind w:left="6408" w:hanging="360"/>
      </w:pPr>
    </w:lvl>
    <w:lvl w:ilvl="8" w:tplc="0809001B" w:tentative="1">
      <w:start w:val="1"/>
      <w:numFmt w:val="lowerRoman"/>
      <w:lvlText w:val="%9."/>
      <w:lvlJc w:val="right"/>
      <w:pPr>
        <w:tabs>
          <w:tab w:val="num" w:pos="7128"/>
        </w:tabs>
        <w:ind w:left="7128" w:hanging="180"/>
      </w:pPr>
    </w:lvl>
  </w:abstractNum>
  <w:abstractNum w:abstractNumId="29" w15:restartNumberingAfterBreak="0">
    <w:nsid w:val="695D5DA4"/>
    <w:multiLevelType w:val="hybridMultilevel"/>
    <w:tmpl w:val="46186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06335E"/>
    <w:multiLevelType w:val="hybridMultilevel"/>
    <w:tmpl w:val="BEBCA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4D4D01"/>
    <w:multiLevelType w:val="hybridMultilevel"/>
    <w:tmpl w:val="0E227EDA"/>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6C4E4D92"/>
    <w:multiLevelType w:val="hybridMultilevel"/>
    <w:tmpl w:val="DCC87E06"/>
    <w:lvl w:ilvl="0" w:tplc="FE5A599E">
      <w:start w:val="1"/>
      <w:numFmt w:val="lowerLetter"/>
      <w:lvlRestart w:val="0"/>
      <w:pStyle w:val="AlphaList"/>
      <w:lvlText w:val="%1)"/>
      <w:lvlJc w:val="left"/>
      <w:pPr>
        <w:tabs>
          <w:tab w:val="num" w:pos="936"/>
        </w:tabs>
        <w:ind w:left="1441" w:hanging="505"/>
      </w:pPr>
      <w:rPr>
        <w:rFonts w:hint="default"/>
        <w:sz w:val="22"/>
      </w:rPr>
    </w:lvl>
    <w:lvl w:ilvl="1" w:tplc="08090019" w:tentative="1">
      <w:start w:val="1"/>
      <w:numFmt w:val="lowerLetter"/>
      <w:lvlText w:val="%2."/>
      <w:lvlJc w:val="left"/>
      <w:pPr>
        <w:tabs>
          <w:tab w:val="num" w:pos="2376"/>
        </w:tabs>
        <w:ind w:left="2376" w:hanging="360"/>
      </w:pPr>
    </w:lvl>
    <w:lvl w:ilvl="2" w:tplc="0809001B" w:tentative="1">
      <w:start w:val="1"/>
      <w:numFmt w:val="lowerRoman"/>
      <w:lvlText w:val="%3."/>
      <w:lvlJc w:val="right"/>
      <w:pPr>
        <w:tabs>
          <w:tab w:val="num" w:pos="3096"/>
        </w:tabs>
        <w:ind w:left="3096" w:hanging="180"/>
      </w:pPr>
    </w:lvl>
    <w:lvl w:ilvl="3" w:tplc="0809000F" w:tentative="1">
      <w:start w:val="1"/>
      <w:numFmt w:val="decimal"/>
      <w:lvlText w:val="%4."/>
      <w:lvlJc w:val="left"/>
      <w:pPr>
        <w:tabs>
          <w:tab w:val="num" w:pos="3816"/>
        </w:tabs>
        <w:ind w:left="3816" w:hanging="360"/>
      </w:pPr>
    </w:lvl>
    <w:lvl w:ilvl="4" w:tplc="08090019" w:tentative="1">
      <w:start w:val="1"/>
      <w:numFmt w:val="lowerLetter"/>
      <w:lvlText w:val="%5."/>
      <w:lvlJc w:val="left"/>
      <w:pPr>
        <w:tabs>
          <w:tab w:val="num" w:pos="4536"/>
        </w:tabs>
        <w:ind w:left="4536" w:hanging="360"/>
      </w:pPr>
    </w:lvl>
    <w:lvl w:ilvl="5" w:tplc="0809001B" w:tentative="1">
      <w:start w:val="1"/>
      <w:numFmt w:val="lowerRoman"/>
      <w:lvlText w:val="%6."/>
      <w:lvlJc w:val="right"/>
      <w:pPr>
        <w:tabs>
          <w:tab w:val="num" w:pos="5256"/>
        </w:tabs>
        <w:ind w:left="5256" w:hanging="180"/>
      </w:pPr>
    </w:lvl>
    <w:lvl w:ilvl="6" w:tplc="0809000F" w:tentative="1">
      <w:start w:val="1"/>
      <w:numFmt w:val="decimal"/>
      <w:lvlText w:val="%7."/>
      <w:lvlJc w:val="left"/>
      <w:pPr>
        <w:tabs>
          <w:tab w:val="num" w:pos="5976"/>
        </w:tabs>
        <w:ind w:left="5976" w:hanging="360"/>
      </w:pPr>
    </w:lvl>
    <w:lvl w:ilvl="7" w:tplc="08090019" w:tentative="1">
      <w:start w:val="1"/>
      <w:numFmt w:val="lowerLetter"/>
      <w:lvlText w:val="%8."/>
      <w:lvlJc w:val="left"/>
      <w:pPr>
        <w:tabs>
          <w:tab w:val="num" w:pos="6696"/>
        </w:tabs>
        <w:ind w:left="6696" w:hanging="360"/>
      </w:pPr>
    </w:lvl>
    <w:lvl w:ilvl="8" w:tplc="0809001B" w:tentative="1">
      <w:start w:val="1"/>
      <w:numFmt w:val="lowerRoman"/>
      <w:lvlText w:val="%9."/>
      <w:lvlJc w:val="right"/>
      <w:pPr>
        <w:tabs>
          <w:tab w:val="num" w:pos="7416"/>
        </w:tabs>
        <w:ind w:left="7416" w:hanging="180"/>
      </w:pPr>
    </w:lvl>
  </w:abstractNum>
  <w:abstractNum w:abstractNumId="33" w15:restartNumberingAfterBreak="0">
    <w:nsid w:val="704308F7"/>
    <w:multiLevelType w:val="hybridMultilevel"/>
    <w:tmpl w:val="361EAA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6D2FE2"/>
    <w:multiLevelType w:val="hybridMultilevel"/>
    <w:tmpl w:val="6E22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983001"/>
    <w:multiLevelType w:val="hybridMultilevel"/>
    <w:tmpl w:val="BDB6A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9C558A"/>
    <w:multiLevelType w:val="hybridMultilevel"/>
    <w:tmpl w:val="183E4B48"/>
    <w:lvl w:ilvl="0" w:tplc="007AA8B6">
      <w:start w:val="1"/>
      <w:numFmt w:val="decimal"/>
      <w:pStyle w:val="NumberedParagraph"/>
      <w:lvlText w:val="%1."/>
      <w:lvlJc w:val="lef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7" w15:restartNumberingAfterBreak="0">
    <w:nsid w:val="772178DF"/>
    <w:multiLevelType w:val="hybridMultilevel"/>
    <w:tmpl w:val="D820E0FE"/>
    <w:lvl w:ilvl="0" w:tplc="D3E6A95E">
      <w:start w:val="1"/>
      <w:numFmt w:val="bullet"/>
      <w:pStyle w:val="Bullet3"/>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8" w15:restartNumberingAfterBreak="0">
    <w:nsid w:val="77D31C93"/>
    <w:multiLevelType w:val="hybridMultilevel"/>
    <w:tmpl w:val="CAD26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607CDB"/>
    <w:multiLevelType w:val="hybridMultilevel"/>
    <w:tmpl w:val="5852CFC6"/>
    <w:lvl w:ilvl="0" w:tplc="08090003">
      <w:start w:val="1"/>
      <w:numFmt w:val="bullet"/>
      <w:lvlText w:val="o"/>
      <w:lvlJc w:val="left"/>
      <w:pPr>
        <w:ind w:left="1429" w:hanging="360"/>
      </w:pPr>
      <w:rPr>
        <w:rFonts w:ascii="Courier New" w:hAnsi="Courier New" w:cs="Courier New"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0" w15:restartNumberingAfterBreak="0">
    <w:nsid w:val="7EDC1A85"/>
    <w:multiLevelType w:val="hybridMultilevel"/>
    <w:tmpl w:val="44CA4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pStyle w:val="Bullet"/>
        <w:lvlText w:val=""/>
        <w:legacy w:legacy="1" w:legacySpace="0" w:legacyIndent="283"/>
        <w:lvlJc w:val="left"/>
        <w:pPr>
          <w:ind w:left="1277" w:hanging="283"/>
        </w:pPr>
        <w:rPr>
          <w:rFonts w:ascii="Wingdings" w:hAnsi="Wingdings" w:hint="default"/>
          <w:sz w:val="16"/>
        </w:rPr>
      </w:lvl>
    </w:lvlOverride>
  </w:num>
  <w:num w:numId="3">
    <w:abstractNumId w:val="11"/>
  </w:num>
  <w:num w:numId="4">
    <w:abstractNumId w:val="10"/>
  </w:num>
  <w:num w:numId="5">
    <w:abstractNumId w:val="32"/>
  </w:num>
  <w:num w:numId="6">
    <w:abstractNumId w:val="28"/>
  </w:num>
  <w:num w:numId="7">
    <w:abstractNumId w:val="8"/>
  </w:num>
  <w:num w:numId="8">
    <w:abstractNumId w:val="36"/>
  </w:num>
  <w:num w:numId="9">
    <w:abstractNumId w:val="12"/>
  </w:num>
  <w:num w:numId="10">
    <w:abstractNumId w:val="26"/>
  </w:num>
  <w:num w:numId="11">
    <w:abstractNumId w:val="37"/>
  </w:num>
  <w:num w:numId="12">
    <w:abstractNumId w:val="19"/>
  </w:num>
  <w:num w:numId="13">
    <w:abstractNumId w:val="31"/>
  </w:num>
  <w:num w:numId="14">
    <w:abstractNumId w:val="27"/>
  </w:num>
  <w:num w:numId="15">
    <w:abstractNumId w:val="20"/>
  </w:num>
  <w:num w:numId="16">
    <w:abstractNumId w:val="14"/>
  </w:num>
  <w:num w:numId="17">
    <w:abstractNumId w:val="29"/>
  </w:num>
  <w:num w:numId="18">
    <w:abstractNumId w:val="7"/>
  </w:num>
  <w:num w:numId="19">
    <w:abstractNumId w:val="23"/>
  </w:num>
  <w:num w:numId="20">
    <w:abstractNumId w:val="24"/>
  </w:num>
  <w:num w:numId="21">
    <w:abstractNumId w:val="30"/>
  </w:num>
  <w:num w:numId="22">
    <w:abstractNumId w:val="17"/>
  </w:num>
  <w:num w:numId="23">
    <w:abstractNumId w:val="34"/>
  </w:num>
  <w:num w:numId="24">
    <w:abstractNumId w:val="2"/>
  </w:num>
  <w:num w:numId="25">
    <w:abstractNumId w:val="5"/>
  </w:num>
  <w:num w:numId="26">
    <w:abstractNumId w:val="38"/>
  </w:num>
  <w:num w:numId="27">
    <w:abstractNumId w:val="35"/>
  </w:num>
  <w:num w:numId="28">
    <w:abstractNumId w:val="40"/>
  </w:num>
  <w:num w:numId="29">
    <w:abstractNumId w:val="25"/>
  </w:num>
  <w:num w:numId="30">
    <w:abstractNumId w:val="21"/>
  </w:num>
  <w:num w:numId="31">
    <w:abstractNumId w:val="6"/>
  </w:num>
  <w:num w:numId="32">
    <w:abstractNumId w:val="33"/>
  </w:num>
  <w:num w:numId="33">
    <w:abstractNumId w:val="15"/>
  </w:num>
  <w:num w:numId="34">
    <w:abstractNumId w:val="9"/>
  </w:num>
  <w:num w:numId="35">
    <w:abstractNumId w:val="22"/>
  </w:num>
  <w:num w:numId="36">
    <w:abstractNumId w:val="16"/>
  </w:num>
  <w:num w:numId="37">
    <w:abstractNumId w:val="4"/>
  </w:num>
  <w:num w:numId="38">
    <w:abstractNumId w:val="3"/>
  </w:num>
  <w:num w:numId="39">
    <w:abstractNumId w:val="39"/>
  </w:num>
  <w:num w:numId="40">
    <w:abstractNumId w:val="13"/>
  </w:num>
  <w:num w:numId="41">
    <w:abstractNumId w:val="18"/>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mes Orme">
    <w15:presenceInfo w15:providerId="Windows Live" w15:userId="2541751e503348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110"/>
  <w:drawingGridVerticalSpacing w:val="113"/>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548"/>
    <w:rsid w:val="00000F96"/>
    <w:rsid w:val="00001BC7"/>
    <w:rsid w:val="00001DB3"/>
    <w:rsid w:val="00002F21"/>
    <w:rsid w:val="000031EF"/>
    <w:rsid w:val="00003B3D"/>
    <w:rsid w:val="00003B71"/>
    <w:rsid w:val="00003F35"/>
    <w:rsid w:val="00004007"/>
    <w:rsid w:val="00004D4C"/>
    <w:rsid w:val="00004F6E"/>
    <w:rsid w:val="000072BC"/>
    <w:rsid w:val="00007588"/>
    <w:rsid w:val="00007DF8"/>
    <w:rsid w:val="00010CE5"/>
    <w:rsid w:val="00011CCB"/>
    <w:rsid w:val="00011DD2"/>
    <w:rsid w:val="000131B5"/>
    <w:rsid w:val="00014BF6"/>
    <w:rsid w:val="00016EA9"/>
    <w:rsid w:val="000172D5"/>
    <w:rsid w:val="00017CA9"/>
    <w:rsid w:val="00020191"/>
    <w:rsid w:val="00020859"/>
    <w:rsid w:val="00022618"/>
    <w:rsid w:val="00023F04"/>
    <w:rsid w:val="00026E34"/>
    <w:rsid w:val="00027BEB"/>
    <w:rsid w:val="00031098"/>
    <w:rsid w:val="0003214C"/>
    <w:rsid w:val="000338D9"/>
    <w:rsid w:val="00033FC5"/>
    <w:rsid w:val="0003544C"/>
    <w:rsid w:val="00035B06"/>
    <w:rsid w:val="00035F5F"/>
    <w:rsid w:val="00037208"/>
    <w:rsid w:val="000417C2"/>
    <w:rsid w:val="00042816"/>
    <w:rsid w:val="00043A7F"/>
    <w:rsid w:val="0004498A"/>
    <w:rsid w:val="000449A4"/>
    <w:rsid w:val="000459CB"/>
    <w:rsid w:val="000464E1"/>
    <w:rsid w:val="00046F55"/>
    <w:rsid w:val="000474E5"/>
    <w:rsid w:val="00047914"/>
    <w:rsid w:val="00050080"/>
    <w:rsid w:val="0005223C"/>
    <w:rsid w:val="000522B2"/>
    <w:rsid w:val="00053096"/>
    <w:rsid w:val="000539F4"/>
    <w:rsid w:val="00055474"/>
    <w:rsid w:val="000566C4"/>
    <w:rsid w:val="0006003E"/>
    <w:rsid w:val="00060F53"/>
    <w:rsid w:val="0006146C"/>
    <w:rsid w:val="00062976"/>
    <w:rsid w:val="00063142"/>
    <w:rsid w:val="00063A58"/>
    <w:rsid w:val="0006414D"/>
    <w:rsid w:val="00064B3F"/>
    <w:rsid w:val="000669E3"/>
    <w:rsid w:val="00067548"/>
    <w:rsid w:val="00067E0F"/>
    <w:rsid w:val="0007060C"/>
    <w:rsid w:val="00070DEC"/>
    <w:rsid w:val="00070FFD"/>
    <w:rsid w:val="00071565"/>
    <w:rsid w:val="000741E8"/>
    <w:rsid w:val="00074BD0"/>
    <w:rsid w:val="00075884"/>
    <w:rsid w:val="00077900"/>
    <w:rsid w:val="000817AF"/>
    <w:rsid w:val="0008518B"/>
    <w:rsid w:val="0008622C"/>
    <w:rsid w:val="0009094F"/>
    <w:rsid w:val="000911EA"/>
    <w:rsid w:val="00091721"/>
    <w:rsid w:val="000926FD"/>
    <w:rsid w:val="000936E8"/>
    <w:rsid w:val="00094E86"/>
    <w:rsid w:val="00095669"/>
    <w:rsid w:val="0009573D"/>
    <w:rsid w:val="0009625F"/>
    <w:rsid w:val="00096663"/>
    <w:rsid w:val="00097E81"/>
    <w:rsid w:val="000A0294"/>
    <w:rsid w:val="000A0F2B"/>
    <w:rsid w:val="000A2FCC"/>
    <w:rsid w:val="000A3556"/>
    <w:rsid w:val="000A4693"/>
    <w:rsid w:val="000A4CA3"/>
    <w:rsid w:val="000A583D"/>
    <w:rsid w:val="000A59DB"/>
    <w:rsid w:val="000A5EC8"/>
    <w:rsid w:val="000A600F"/>
    <w:rsid w:val="000A666C"/>
    <w:rsid w:val="000A7111"/>
    <w:rsid w:val="000B071A"/>
    <w:rsid w:val="000B075A"/>
    <w:rsid w:val="000B08D6"/>
    <w:rsid w:val="000B19EA"/>
    <w:rsid w:val="000B362D"/>
    <w:rsid w:val="000B3926"/>
    <w:rsid w:val="000B3B90"/>
    <w:rsid w:val="000B4210"/>
    <w:rsid w:val="000B55AE"/>
    <w:rsid w:val="000B63C0"/>
    <w:rsid w:val="000C0573"/>
    <w:rsid w:val="000C077C"/>
    <w:rsid w:val="000C2DB3"/>
    <w:rsid w:val="000C3591"/>
    <w:rsid w:val="000C6942"/>
    <w:rsid w:val="000C6A33"/>
    <w:rsid w:val="000D1574"/>
    <w:rsid w:val="000D5D3F"/>
    <w:rsid w:val="000D6124"/>
    <w:rsid w:val="000D62D1"/>
    <w:rsid w:val="000E1255"/>
    <w:rsid w:val="000E3D23"/>
    <w:rsid w:val="000E465A"/>
    <w:rsid w:val="000E6504"/>
    <w:rsid w:val="000F0745"/>
    <w:rsid w:val="000F0974"/>
    <w:rsid w:val="000F1022"/>
    <w:rsid w:val="000F1923"/>
    <w:rsid w:val="000F4044"/>
    <w:rsid w:val="000F44D3"/>
    <w:rsid w:val="000F528B"/>
    <w:rsid w:val="00100A06"/>
    <w:rsid w:val="0010461A"/>
    <w:rsid w:val="00104FA3"/>
    <w:rsid w:val="001054FA"/>
    <w:rsid w:val="001058CE"/>
    <w:rsid w:val="001079F7"/>
    <w:rsid w:val="00107AC1"/>
    <w:rsid w:val="00107C0B"/>
    <w:rsid w:val="00107FBF"/>
    <w:rsid w:val="001100D5"/>
    <w:rsid w:val="00113D0D"/>
    <w:rsid w:val="00113D1C"/>
    <w:rsid w:val="00115537"/>
    <w:rsid w:val="001167B8"/>
    <w:rsid w:val="00117D8C"/>
    <w:rsid w:val="0012044C"/>
    <w:rsid w:val="001216B5"/>
    <w:rsid w:val="00121743"/>
    <w:rsid w:val="001217D7"/>
    <w:rsid w:val="00125FC1"/>
    <w:rsid w:val="00126880"/>
    <w:rsid w:val="001268BC"/>
    <w:rsid w:val="00127E9E"/>
    <w:rsid w:val="001332A6"/>
    <w:rsid w:val="001339D1"/>
    <w:rsid w:val="00135A9D"/>
    <w:rsid w:val="00136BF5"/>
    <w:rsid w:val="00137314"/>
    <w:rsid w:val="0013782F"/>
    <w:rsid w:val="0014044D"/>
    <w:rsid w:val="00140C3A"/>
    <w:rsid w:val="001415D3"/>
    <w:rsid w:val="00141CA5"/>
    <w:rsid w:val="00142BE9"/>
    <w:rsid w:val="00142D4D"/>
    <w:rsid w:val="00143110"/>
    <w:rsid w:val="0014376D"/>
    <w:rsid w:val="00144BF9"/>
    <w:rsid w:val="00144CF4"/>
    <w:rsid w:val="00144F0A"/>
    <w:rsid w:val="0014516D"/>
    <w:rsid w:val="00145719"/>
    <w:rsid w:val="0014578D"/>
    <w:rsid w:val="00145A80"/>
    <w:rsid w:val="0014640D"/>
    <w:rsid w:val="00146F9C"/>
    <w:rsid w:val="001473D0"/>
    <w:rsid w:val="00147AF5"/>
    <w:rsid w:val="00147F39"/>
    <w:rsid w:val="00150F7E"/>
    <w:rsid w:val="001515D9"/>
    <w:rsid w:val="001520E7"/>
    <w:rsid w:val="0015273D"/>
    <w:rsid w:val="001530F1"/>
    <w:rsid w:val="00153478"/>
    <w:rsid w:val="001535C2"/>
    <w:rsid w:val="00153CAA"/>
    <w:rsid w:val="001557F9"/>
    <w:rsid w:val="00155BF6"/>
    <w:rsid w:val="001560A8"/>
    <w:rsid w:val="00156844"/>
    <w:rsid w:val="00156D27"/>
    <w:rsid w:val="001573C2"/>
    <w:rsid w:val="0016090B"/>
    <w:rsid w:val="00162C7D"/>
    <w:rsid w:val="00162F0F"/>
    <w:rsid w:val="0016571A"/>
    <w:rsid w:val="00165FAC"/>
    <w:rsid w:val="001704DF"/>
    <w:rsid w:val="0017275F"/>
    <w:rsid w:val="0017279E"/>
    <w:rsid w:val="00173025"/>
    <w:rsid w:val="001730D4"/>
    <w:rsid w:val="001733B5"/>
    <w:rsid w:val="001746F5"/>
    <w:rsid w:val="00174ADF"/>
    <w:rsid w:val="00174B36"/>
    <w:rsid w:val="00176D78"/>
    <w:rsid w:val="001779CA"/>
    <w:rsid w:val="00177D09"/>
    <w:rsid w:val="00180781"/>
    <w:rsid w:val="0018096E"/>
    <w:rsid w:val="00180EE9"/>
    <w:rsid w:val="0018199C"/>
    <w:rsid w:val="001826FC"/>
    <w:rsid w:val="00183152"/>
    <w:rsid w:val="00184CA3"/>
    <w:rsid w:val="00186498"/>
    <w:rsid w:val="00190133"/>
    <w:rsid w:val="00190948"/>
    <w:rsid w:val="00190B2F"/>
    <w:rsid w:val="0019100E"/>
    <w:rsid w:val="00191043"/>
    <w:rsid w:val="00192B57"/>
    <w:rsid w:val="00192F16"/>
    <w:rsid w:val="0019339C"/>
    <w:rsid w:val="00193648"/>
    <w:rsid w:val="00193F16"/>
    <w:rsid w:val="00194DC5"/>
    <w:rsid w:val="00194DE2"/>
    <w:rsid w:val="00195187"/>
    <w:rsid w:val="00196724"/>
    <w:rsid w:val="00196AAF"/>
    <w:rsid w:val="00196B93"/>
    <w:rsid w:val="00197BB7"/>
    <w:rsid w:val="001A064D"/>
    <w:rsid w:val="001A11D4"/>
    <w:rsid w:val="001A1467"/>
    <w:rsid w:val="001A2669"/>
    <w:rsid w:val="001A31B2"/>
    <w:rsid w:val="001A31CA"/>
    <w:rsid w:val="001A4152"/>
    <w:rsid w:val="001A44F9"/>
    <w:rsid w:val="001A64FB"/>
    <w:rsid w:val="001A65CB"/>
    <w:rsid w:val="001B1BD3"/>
    <w:rsid w:val="001B531B"/>
    <w:rsid w:val="001B53DC"/>
    <w:rsid w:val="001B63C3"/>
    <w:rsid w:val="001B6582"/>
    <w:rsid w:val="001B7660"/>
    <w:rsid w:val="001B7669"/>
    <w:rsid w:val="001C1156"/>
    <w:rsid w:val="001C43A0"/>
    <w:rsid w:val="001C5468"/>
    <w:rsid w:val="001C60C6"/>
    <w:rsid w:val="001C6E79"/>
    <w:rsid w:val="001C7F14"/>
    <w:rsid w:val="001C7F80"/>
    <w:rsid w:val="001D1227"/>
    <w:rsid w:val="001D14EB"/>
    <w:rsid w:val="001D3898"/>
    <w:rsid w:val="001D5838"/>
    <w:rsid w:val="001E0CDF"/>
    <w:rsid w:val="001E10EF"/>
    <w:rsid w:val="001E182F"/>
    <w:rsid w:val="001E3FC3"/>
    <w:rsid w:val="001E4663"/>
    <w:rsid w:val="001E5C2D"/>
    <w:rsid w:val="001E64EE"/>
    <w:rsid w:val="001E7B52"/>
    <w:rsid w:val="001E7D48"/>
    <w:rsid w:val="001F0ACD"/>
    <w:rsid w:val="001F1626"/>
    <w:rsid w:val="001F2495"/>
    <w:rsid w:val="001F2F92"/>
    <w:rsid w:val="001F40BF"/>
    <w:rsid w:val="001F4605"/>
    <w:rsid w:val="00201888"/>
    <w:rsid w:val="0020211B"/>
    <w:rsid w:val="00205F38"/>
    <w:rsid w:val="0020607E"/>
    <w:rsid w:val="00210179"/>
    <w:rsid w:val="0021029C"/>
    <w:rsid w:val="002106E6"/>
    <w:rsid w:val="0021138F"/>
    <w:rsid w:val="00211BFF"/>
    <w:rsid w:val="00211D8A"/>
    <w:rsid w:val="00212364"/>
    <w:rsid w:val="00212396"/>
    <w:rsid w:val="00213E39"/>
    <w:rsid w:val="002141D4"/>
    <w:rsid w:val="00215FE9"/>
    <w:rsid w:val="002164B4"/>
    <w:rsid w:val="00217B2B"/>
    <w:rsid w:val="00220249"/>
    <w:rsid w:val="00220E1A"/>
    <w:rsid w:val="00221597"/>
    <w:rsid w:val="00221B07"/>
    <w:rsid w:val="00221BB1"/>
    <w:rsid w:val="00221DEB"/>
    <w:rsid w:val="00222434"/>
    <w:rsid w:val="0022373B"/>
    <w:rsid w:val="00224D65"/>
    <w:rsid w:val="00231E80"/>
    <w:rsid w:val="0023249F"/>
    <w:rsid w:val="002333AA"/>
    <w:rsid w:val="002335EF"/>
    <w:rsid w:val="002343DE"/>
    <w:rsid w:val="00234FD5"/>
    <w:rsid w:val="0023582C"/>
    <w:rsid w:val="00237ED1"/>
    <w:rsid w:val="002402B5"/>
    <w:rsid w:val="00241A4D"/>
    <w:rsid w:val="0024463F"/>
    <w:rsid w:val="00245836"/>
    <w:rsid w:val="0024654E"/>
    <w:rsid w:val="00247333"/>
    <w:rsid w:val="00250FF5"/>
    <w:rsid w:val="0025202F"/>
    <w:rsid w:val="00252538"/>
    <w:rsid w:val="00252FC3"/>
    <w:rsid w:val="0025479E"/>
    <w:rsid w:val="0025497D"/>
    <w:rsid w:val="002557A4"/>
    <w:rsid w:val="00255E39"/>
    <w:rsid w:val="002565DB"/>
    <w:rsid w:val="00257960"/>
    <w:rsid w:val="00262001"/>
    <w:rsid w:val="00264A77"/>
    <w:rsid w:val="002653C9"/>
    <w:rsid w:val="00265C2C"/>
    <w:rsid w:val="002667DA"/>
    <w:rsid w:val="002669C6"/>
    <w:rsid w:val="00266E5A"/>
    <w:rsid w:val="002673FF"/>
    <w:rsid w:val="00270620"/>
    <w:rsid w:val="00271383"/>
    <w:rsid w:val="00271B04"/>
    <w:rsid w:val="00272317"/>
    <w:rsid w:val="002757DD"/>
    <w:rsid w:val="0027671A"/>
    <w:rsid w:val="0027749E"/>
    <w:rsid w:val="002812B8"/>
    <w:rsid w:val="0028252D"/>
    <w:rsid w:val="002828C2"/>
    <w:rsid w:val="00282ECF"/>
    <w:rsid w:val="002853F5"/>
    <w:rsid w:val="0028595A"/>
    <w:rsid w:val="002871D6"/>
    <w:rsid w:val="00287691"/>
    <w:rsid w:val="00291159"/>
    <w:rsid w:val="002919FB"/>
    <w:rsid w:val="00291DAD"/>
    <w:rsid w:val="0029378F"/>
    <w:rsid w:val="00294310"/>
    <w:rsid w:val="00294345"/>
    <w:rsid w:val="002965FD"/>
    <w:rsid w:val="00296802"/>
    <w:rsid w:val="00297E14"/>
    <w:rsid w:val="002A1C5E"/>
    <w:rsid w:val="002A207B"/>
    <w:rsid w:val="002A2E26"/>
    <w:rsid w:val="002A3F29"/>
    <w:rsid w:val="002A5055"/>
    <w:rsid w:val="002A5FA5"/>
    <w:rsid w:val="002A6B4F"/>
    <w:rsid w:val="002A7501"/>
    <w:rsid w:val="002A7F15"/>
    <w:rsid w:val="002B0A55"/>
    <w:rsid w:val="002B0EBA"/>
    <w:rsid w:val="002B230C"/>
    <w:rsid w:val="002B295B"/>
    <w:rsid w:val="002B46CE"/>
    <w:rsid w:val="002C04BA"/>
    <w:rsid w:val="002C0DD0"/>
    <w:rsid w:val="002C1958"/>
    <w:rsid w:val="002C26CF"/>
    <w:rsid w:val="002C2D23"/>
    <w:rsid w:val="002C3BFF"/>
    <w:rsid w:val="002C3E24"/>
    <w:rsid w:val="002C40F9"/>
    <w:rsid w:val="002C4B90"/>
    <w:rsid w:val="002C5F70"/>
    <w:rsid w:val="002C6896"/>
    <w:rsid w:val="002C767F"/>
    <w:rsid w:val="002D023F"/>
    <w:rsid w:val="002D0351"/>
    <w:rsid w:val="002D06A9"/>
    <w:rsid w:val="002D165A"/>
    <w:rsid w:val="002D3081"/>
    <w:rsid w:val="002D3351"/>
    <w:rsid w:val="002D3A98"/>
    <w:rsid w:val="002D5239"/>
    <w:rsid w:val="002D552D"/>
    <w:rsid w:val="002D5554"/>
    <w:rsid w:val="002D55D2"/>
    <w:rsid w:val="002D5FEE"/>
    <w:rsid w:val="002D718E"/>
    <w:rsid w:val="002E115D"/>
    <w:rsid w:val="002E1663"/>
    <w:rsid w:val="002E1C86"/>
    <w:rsid w:val="002E26CC"/>
    <w:rsid w:val="002E38B9"/>
    <w:rsid w:val="002E3ED2"/>
    <w:rsid w:val="002E46D7"/>
    <w:rsid w:val="002E49B7"/>
    <w:rsid w:val="002E6793"/>
    <w:rsid w:val="002E749D"/>
    <w:rsid w:val="002E7E1F"/>
    <w:rsid w:val="002F0817"/>
    <w:rsid w:val="002F0B5F"/>
    <w:rsid w:val="002F160A"/>
    <w:rsid w:val="002F35D2"/>
    <w:rsid w:val="002F382B"/>
    <w:rsid w:val="002F6454"/>
    <w:rsid w:val="002F647C"/>
    <w:rsid w:val="002F6D89"/>
    <w:rsid w:val="002F7D7C"/>
    <w:rsid w:val="003007D4"/>
    <w:rsid w:val="00300BA9"/>
    <w:rsid w:val="003022BD"/>
    <w:rsid w:val="003029F3"/>
    <w:rsid w:val="00303E82"/>
    <w:rsid w:val="003060D5"/>
    <w:rsid w:val="0030705F"/>
    <w:rsid w:val="00310817"/>
    <w:rsid w:val="003133C7"/>
    <w:rsid w:val="003139C9"/>
    <w:rsid w:val="0031447D"/>
    <w:rsid w:val="003147DE"/>
    <w:rsid w:val="003151D3"/>
    <w:rsid w:val="00316363"/>
    <w:rsid w:val="003165D8"/>
    <w:rsid w:val="00322B86"/>
    <w:rsid w:val="00322EA4"/>
    <w:rsid w:val="003249AF"/>
    <w:rsid w:val="0032551D"/>
    <w:rsid w:val="00325D5B"/>
    <w:rsid w:val="00326BD2"/>
    <w:rsid w:val="00327964"/>
    <w:rsid w:val="00327A9C"/>
    <w:rsid w:val="00327C9C"/>
    <w:rsid w:val="003324A5"/>
    <w:rsid w:val="00332D07"/>
    <w:rsid w:val="00333266"/>
    <w:rsid w:val="003335B9"/>
    <w:rsid w:val="00334F9F"/>
    <w:rsid w:val="00336EFC"/>
    <w:rsid w:val="00337270"/>
    <w:rsid w:val="00337EF9"/>
    <w:rsid w:val="00342043"/>
    <w:rsid w:val="00342F6A"/>
    <w:rsid w:val="00345C08"/>
    <w:rsid w:val="00350B4B"/>
    <w:rsid w:val="00351E78"/>
    <w:rsid w:val="00352522"/>
    <w:rsid w:val="003529CD"/>
    <w:rsid w:val="0035393F"/>
    <w:rsid w:val="00353FDE"/>
    <w:rsid w:val="0035406F"/>
    <w:rsid w:val="00356BC1"/>
    <w:rsid w:val="00363192"/>
    <w:rsid w:val="00363868"/>
    <w:rsid w:val="003656F2"/>
    <w:rsid w:val="0036575D"/>
    <w:rsid w:val="00366DCA"/>
    <w:rsid w:val="003712D4"/>
    <w:rsid w:val="00371442"/>
    <w:rsid w:val="00372F99"/>
    <w:rsid w:val="00373A04"/>
    <w:rsid w:val="00373C13"/>
    <w:rsid w:val="003741BE"/>
    <w:rsid w:val="00376988"/>
    <w:rsid w:val="00377243"/>
    <w:rsid w:val="0038111A"/>
    <w:rsid w:val="00382845"/>
    <w:rsid w:val="00382F15"/>
    <w:rsid w:val="003845B5"/>
    <w:rsid w:val="00385850"/>
    <w:rsid w:val="00386600"/>
    <w:rsid w:val="00386AC5"/>
    <w:rsid w:val="00386D1A"/>
    <w:rsid w:val="003875EC"/>
    <w:rsid w:val="003900C4"/>
    <w:rsid w:val="00391081"/>
    <w:rsid w:val="0039130B"/>
    <w:rsid w:val="00391D5A"/>
    <w:rsid w:val="00393474"/>
    <w:rsid w:val="00393C7A"/>
    <w:rsid w:val="003946CA"/>
    <w:rsid w:val="00395A36"/>
    <w:rsid w:val="00397703"/>
    <w:rsid w:val="00397C9A"/>
    <w:rsid w:val="003A1B8E"/>
    <w:rsid w:val="003A1C09"/>
    <w:rsid w:val="003A2282"/>
    <w:rsid w:val="003A2A46"/>
    <w:rsid w:val="003A30C1"/>
    <w:rsid w:val="003A39F7"/>
    <w:rsid w:val="003A4446"/>
    <w:rsid w:val="003A4C27"/>
    <w:rsid w:val="003A6F76"/>
    <w:rsid w:val="003A7819"/>
    <w:rsid w:val="003A7AEA"/>
    <w:rsid w:val="003B098F"/>
    <w:rsid w:val="003B0B6A"/>
    <w:rsid w:val="003B3B82"/>
    <w:rsid w:val="003B5A4E"/>
    <w:rsid w:val="003B5F0E"/>
    <w:rsid w:val="003B6BC4"/>
    <w:rsid w:val="003B7CC2"/>
    <w:rsid w:val="003C0B82"/>
    <w:rsid w:val="003C2113"/>
    <w:rsid w:val="003C2DD7"/>
    <w:rsid w:val="003C328E"/>
    <w:rsid w:val="003C5210"/>
    <w:rsid w:val="003C55BD"/>
    <w:rsid w:val="003C5B63"/>
    <w:rsid w:val="003C743B"/>
    <w:rsid w:val="003C79F2"/>
    <w:rsid w:val="003C7FC8"/>
    <w:rsid w:val="003D17FF"/>
    <w:rsid w:val="003D1E6F"/>
    <w:rsid w:val="003D2EF4"/>
    <w:rsid w:val="003D37F3"/>
    <w:rsid w:val="003D3DEB"/>
    <w:rsid w:val="003D4DA3"/>
    <w:rsid w:val="003D5983"/>
    <w:rsid w:val="003D6228"/>
    <w:rsid w:val="003D689A"/>
    <w:rsid w:val="003D6AE2"/>
    <w:rsid w:val="003E06D3"/>
    <w:rsid w:val="003E1075"/>
    <w:rsid w:val="003E2737"/>
    <w:rsid w:val="003E3FE1"/>
    <w:rsid w:val="003E4472"/>
    <w:rsid w:val="003E4AA3"/>
    <w:rsid w:val="003E535D"/>
    <w:rsid w:val="003E5611"/>
    <w:rsid w:val="003E79C4"/>
    <w:rsid w:val="003E79E8"/>
    <w:rsid w:val="003E7F36"/>
    <w:rsid w:val="003F10D4"/>
    <w:rsid w:val="003F1831"/>
    <w:rsid w:val="003F2AEA"/>
    <w:rsid w:val="003F3E0B"/>
    <w:rsid w:val="003F50A2"/>
    <w:rsid w:val="003F592B"/>
    <w:rsid w:val="003F61B2"/>
    <w:rsid w:val="003F6676"/>
    <w:rsid w:val="003F6C2C"/>
    <w:rsid w:val="003F738A"/>
    <w:rsid w:val="00400FE2"/>
    <w:rsid w:val="00401E6B"/>
    <w:rsid w:val="00401F3F"/>
    <w:rsid w:val="00401FE1"/>
    <w:rsid w:val="00402EAB"/>
    <w:rsid w:val="00403300"/>
    <w:rsid w:val="00403905"/>
    <w:rsid w:val="004042C1"/>
    <w:rsid w:val="00404582"/>
    <w:rsid w:val="0040471F"/>
    <w:rsid w:val="0040541E"/>
    <w:rsid w:val="004067BC"/>
    <w:rsid w:val="00406E86"/>
    <w:rsid w:val="00407711"/>
    <w:rsid w:val="004078E4"/>
    <w:rsid w:val="00410529"/>
    <w:rsid w:val="00410D9A"/>
    <w:rsid w:val="00410EAF"/>
    <w:rsid w:val="0041101F"/>
    <w:rsid w:val="004122CB"/>
    <w:rsid w:val="004142FA"/>
    <w:rsid w:val="004152F3"/>
    <w:rsid w:val="00415657"/>
    <w:rsid w:val="00415997"/>
    <w:rsid w:val="00417D27"/>
    <w:rsid w:val="0042049E"/>
    <w:rsid w:val="00420AA2"/>
    <w:rsid w:val="00420DEF"/>
    <w:rsid w:val="00421AE1"/>
    <w:rsid w:val="00422186"/>
    <w:rsid w:val="004225BC"/>
    <w:rsid w:val="0042322B"/>
    <w:rsid w:val="00425051"/>
    <w:rsid w:val="0042578E"/>
    <w:rsid w:val="00426014"/>
    <w:rsid w:val="0042672E"/>
    <w:rsid w:val="00427215"/>
    <w:rsid w:val="004273C8"/>
    <w:rsid w:val="00431AFE"/>
    <w:rsid w:val="004354E4"/>
    <w:rsid w:val="00435697"/>
    <w:rsid w:val="00440022"/>
    <w:rsid w:val="004401E2"/>
    <w:rsid w:val="00440F0D"/>
    <w:rsid w:val="004410E4"/>
    <w:rsid w:val="004435AB"/>
    <w:rsid w:val="00443719"/>
    <w:rsid w:val="00445920"/>
    <w:rsid w:val="00446D10"/>
    <w:rsid w:val="00446DF5"/>
    <w:rsid w:val="0044790F"/>
    <w:rsid w:val="004509FF"/>
    <w:rsid w:val="00450DAE"/>
    <w:rsid w:val="00452693"/>
    <w:rsid w:val="00453263"/>
    <w:rsid w:val="0045341B"/>
    <w:rsid w:val="004535DE"/>
    <w:rsid w:val="00453F8F"/>
    <w:rsid w:val="0045784D"/>
    <w:rsid w:val="0046020F"/>
    <w:rsid w:val="00462C6E"/>
    <w:rsid w:val="00462DB3"/>
    <w:rsid w:val="00463679"/>
    <w:rsid w:val="00463D39"/>
    <w:rsid w:val="00464572"/>
    <w:rsid w:val="004653A7"/>
    <w:rsid w:val="0046607D"/>
    <w:rsid w:val="004665D0"/>
    <w:rsid w:val="00466983"/>
    <w:rsid w:val="00466A31"/>
    <w:rsid w:val="00467CD1"/>
    <w:rsid w:val="004701F1"/>
    <w:rsid w:val="00470AC1"/>
    <w:rsid w:val="00471468"/>
    <w:rsid w:val="00471919"/>
    <w:rsid w:val="00471977"/>
    <w:rsid w:val="0047282C"/>
    <w:rsid w:val="004732C6"/>
    <w:rsid w:val="00474186"/>
    <w:rsid w:val="004749DA"/>
    <w:rsid w:val="00475D23"/>
    <w:rsid w:val="00476FE7"/>
    <w:rsid w:val="0048030E"/>
    <w:rsid w:val="004813A7"/>
    <w:rsid w:val="00481C55"/>
    <w:rsid w:val="00484FD6"/>
    <w:rsid w:val="00485333"/>
    <w:rsid w:val="004858AE"/>
    <w:rsid w:val="00490127"/>
    <w:rsid w:val="0049211C"/>
    <w:rsid w:val="0049268E"/>
    <w:rsid w:val="004929BD"/>
    <w:rsid w:val="0049345C"/>
    <w:rsid w:val="00494716"/>
    <w:rsid w:val="00494B77"/>
    <w:rsid w:val="004956C1"/>
    <w:rsid w:val="0049583E"/>
    <w:rsid w:val="0049590E"/>
    <w:rsid w:val="004961A2"/>
    <w:rsid w:val="004962F3"/>
    <w:rsid w:val="00496315"/>
    <w:rsid w:val="00496671"/>
    <w:rsid w:val="00496B9D"/>
    <w:rsid w:val="004A2F98"/>
    <w:rsid w:val="004A3B70"/>
    <w:rsid w:val="004A482F"/>
    <w:rsid w:val="004A4E71"/>
    <w:rsid w:val="004A59AE"/>
    <w:rsid w:val="004A7C06"/>
    <w:rsid w:val="004B11FD"/>
    <w:rsid w:val="004B1937"/>
    <w:rsid w:val="004B3E8A"/>
    <w:rsid w:val="004B47AE"/>
    <w:rsid w:val="004B5D52"/>
    <w:rsid w:val="004B63FA"/>
    <w:rsid w:val="004B7623"/>
    <w:rsid w:val="004C0BEF"/>
    <w:rsid w:val="004C1356"/>
    <w:rsid w:val="004C372C"/>
    <w:rsid w:val="004C3F1D"/>
    <w:rsid w:val="004C45C9"/>
    <w:rsid w:val="004C51D2"/>
    <w:rsid w:val="004C5202"/>
    <w:rsid w:val="004C5607"/>
    <w:rsid w:val="004C7576"/>
    <w:rsid w:val="004D03E7"/>
    <w:rsid w:val="004D041D"/>
    <w:rsid w:val="004D211E"/>
    <w:rsid w:val="004D2BC1"/>
    <w:rsid w:val="004D333B"/>
    <w:rsid w:val="004D373A"/>
    <w:rsid w:val="004D4DAD"/>
    <w:rsid w:val="004D4EA9"/>
    <w:rsid w:val="004D75C1"/>
    <w:rsid w:val="004D7F0D"/>
    <w:rsid w:val="004E1AF7"/>
    <w:rsid w:val="004E1B8C"/>
    <w:rsid w:val="004E1D53"/>
    <w:rsid w:val="004E4570"/>
    <w:rsid w:val="004E474E"/>
    <w:rsid w:val="004E5713"/>
    <w:rsid w:val="004E79E6"/>
    <w:rsid w:val="004E7BA9"/>
    <w:rsid w:val="004F0F0A"/>
    <w:rsid w:val="004F1ABE"/>
    <w:rsid w:val="004F2B82"/>
    <w:rsid w:val="004F351C"/>
    <w:rsid w:val="004F37C6"/>
    <w:rsid w:val="004F5592"/>
    <w:rsid w:val="004F76F1"/>
    <w:rsid w:val="00500559"/>
    <w:rsid w:val="005006CD"/>
    <w:rsid w:val="005007B3"/>
    <w:rsid w:val="005008FA"/>
    <w:rsid w:val="00501BB8"/>
    <w:rsid w:val="005052DC"/>
    <w:rsid w:val="00512649"/>
    <w:rsid w:val="00513CB6"/>
    <w:rsid w:val="00513FF0"/>
    <w:rsid w:val="00514379"/>
    <w:rsid w:val="00514AE9"/>
    <w:rsid w:val="00516C84"/>
    <w:rsid w:val="0052035F"/>
    <w:rsid w:val="00520A5F"/>
    <w:rsid w:val="00521371"/>
    <w:rsid w:val="00522124"/>
    <w:rsid w:val="00522EB8"/>
    <w:rsid w:val="00523317"/>
    <w:rsid w:val="0052449D"/>
    <w:rsid w:val="005245B8"/>
    <w:rsid w:val="00524F93"/>
    <w:rsid w:val="00525757"/>
    <w:rsid w:val="0052749D"/>
    <w:rsid w:val="00527C9B"/>
    <w:rsid w:val="00527D5F"/>
    <w:rsid w:val="00530515"/>
    <w:rsid w:val="00530E6E"/>
    <w:rsid w:val="00532146"/>
    <w:rsid w:val="005328A0"/>
    <w:rsid w:val="00534670"/>
    <w:rsid w:val="00534F25"/>
    <w:rsid w:val="00536C0B"/>
    <w:rsid w:val="0053789A"/>
    <w:rsid w:val="00537904"/>
    <w:rsid w:val="00537B3D"/>
    <w:rsid w:val="00537F82"/>
    <w:rsid w:val="00540BE7"/>
    <w:rsid w:val="00540F48"/>
    <w:rsid w:val="00541F3F"/>
    <w:rsid w:val="0054282B"/>
    <w:rsid w:val="00542E03"/>
    <w:rsid w:val="00543F7D"/>
    <w:rsid w:val="0054513C"/>
    <w:rsid w:val="005455F3"/>
    <w:rsid w:val="00546A62"/>
    <w:rsid w:val="00547813"/>
    <w:rsid w:val="00547889"/>
    <w:rsid w:val="00547BBA"/>
    <w:rsid w:val="005504DE"/>
    <w:rsid w:val="005505AF"/>
    <w:rsid w:val="00550947"/>
    <w:rsid w:val="00551768"/>
    <w:rsid w:val="005518A4"/>
    <w:rsid w:val="005520AD"/>
    <w:rsid w:val="0055264B"/>
    <w:rsid w:val="005527F7"/>
    <w:rsid w:val="00552E57"/>
    <w:rsid w:val="005546EC"/>
    <w:rsid w:val="00554EFE"/>
    <w:rsid w:val="0055703C"/>
    <w:rsid w:val="00560C03"/>
    <w:rsid w:val="00560FDD"/>
    <w:rsid w:val="005618F1"/>
    <w:rsid w:val="00561974"/>
    <w:rsid w:val="00566124"/>
    <w:rsid w:val="005666A3"/>
    <w:rsid w:val="0056761C"/>
    <w:rsid w:val="00567946"/>
    <w:rsid w:val="00570520"/>
    <w:rsid w:val="00571E99"/>
    <w:rsid w:val="00573540"/>
    <w:rsid w:val="00574240"/>
    <w:rsid w:val="00574E3C"/>
    <w:rsid w:val="005755DF"/>
    <w:rsid w:val="00575F2F"/>
    <w:rsid w:val="00576E3C"/>
    <w:rsid w:val="005771AA"/>
    <w:rsid w:val="00577214"/>
    <w:rsid w:val="00581228"/>
    <w:rsid w:val="00581C87"/>
    <w:rsid w:val="00582E03"/>
    <w:rsid w:val="00582EF7"/>
    <w:rsid w:val="005835DE"/>
    <w:rsid w:val="005837A7"/>
    <w:rsid w:val="005849F6"/>
    <w:rsid w:val="00585C70"/>
    <w:rsid w:val="0058605E"/>
    <w:rsid w:val="0059064A"/>
    <w:rsid w:val="00591E35"/>
    <w:rsid w:val="00591EAF"/>
    <w:rsid w:val="00592628"/>
    <w:rsid w:val="00592E05"/>
    <w:rsid w:val="0059383A"/>
    <w:rsid w:val="005945A4"/>
    <w:rsid w:val="00595B7C"/>
    <w:rsid w:val="005964F9"/>
    <w:rsid w:val="005A058D"/>
    <w:rsid w:val="005A0D6D"/>
    <w:rsid w:val="005A1627"/>
    <w:rsid w:val="005A299C"/>
    <w:rsid w:val="005A2D29"/>
    <w:rsid w:val="005A5616"/>
    <w:rsid w:val="005A649F"/>
    <w:rsid w:val="005A64DA"/>
    <w:rsid w:val="005B09E2"/>
    <w:rsid w:val="005B6421"/>
    <w:rsid w:val="005B73E8"/>
    <w:rsid w:val="005C0828"/>
    <w:rsid w:val="005C2BEE"/>
    <w:rsid w:val="005C31B8"/>
    <w:rsid w:val="005C400D"/>
    <w:rsid w:val="005C4548"/>
    <w:rsid w:val="005C478A"/>
    <w:rsid w:val="005C4A3F"/>
    <w:rsid w:val="005C6455"/>
    <w:rsid w:val="005C6D02"/>
    <w:rsid w:val="005C6D97"/>
    <w:rsid w:val="005C7860"/>
    <w:rsid w:val="005C7D47"/>
    <w:rsid w:val="005C7E3F"/>
    <w:rsid w:val="005D1727"/>
    <w:rsid w:val="005D1C3C"/>
    <w:rsid w:val="005D4D2A"/>
    <w:rsid w:val="005D7F3A"/>
    <w:rsid w:val="005E0F56"/>
    <w:rsid w:val="005E178A"/>
    <w:rsid w:val="005E2588"/>
    <w:rsid w:val="005E2F66"/>
    <w:rsid w:val="005E3E36"/>
    <w:rsid w:val="005E4913"/>
    <w:rsid w:val="005E4D80"/>
    <w:rsid w:val="005E675A"/>
    <w:rsid w:val="005F0489"/>
    <w:rsid w:val="005F1A46"/>
    <w:rsid w:val="005F1F50"/>
    <w:rsid w:val="005F23E2"/>
    <w:rsid w:val="005F23F4"/>
    <w:rsid w:val="005F2785"/>
    <w:rsid w:val="005F45C5"/>
    <w:rsid w:val="005F52CE"/>
    <w:rsid w:val="005F5830"/>
    <w:rsid w:val="005F5DA6"/>
    <w:rsid w:val="005F65B4"/>
    <w:rsid w:val="005F76F4"/>
    <w:rsid w:val="005F7CE8"/>
    <w:rsid w:val="00601075"/>
    <w:rsid w:val="00603252"/>
    <w:rsid w:val="006035D5"/>
    <w:rsid w:val="006066E3"/>
    <w:rsid w:val="00606CBB"/>
    <w:rsid w:val="00606D35"/>
    <w:rsid w:val="00607F27"/>
    <w:rsid w:val="006106CC"/>
    <w:rsid w:val="00610866"/>
    <w:rsid w:val="00611FF5"/>
    <w:rsid w:val="00612C83"/>
    <w:rsid w:val="006130E5"/>
    <w:rsid w:val="00613DD0"/>
    <w:rsid w:val="006145C0"/>
    <w:rsid w:val="00614868"/>
    <w:rsid w:val="00617318"/>
    <w:rsid w:val="0061734D"/>
    <w:rsid w:val="006175B0"/>
    <w:rsid w:val="0062189D"/>
    <w:rsid w:val="00622300"/>
    <w:rsid w:val="00623800"/>
    <w:rsid w:val="00625261"/>
    <w:rsid w:val="00625C01"/>
    <w:rsid w:val="00626AFC"/>
    <w:rsid w:val="00627167"/>
    <w:rsid w:val="00627D74"/>
    <w:rsid w:val="00630E89"/>
    <w:rsid w:val="00632110"/>
    <w:rsid w:val="0063372B"/>
    <w:rsid w:val="00633E11"/>
    <w:rsid w:val="00634754"/>
    <w:rsid w:val="00635467"/>
    <w:rsid w:val="00635D19"/>
    <w:rsid w:val="006360AD"/>
    <w:rsid w:val="00641231"/>
    <w:rsid w:val="00641A6D"/>
    <w:rsid w:val="00641FA8"/>
    <w:rsid w:val="0064201A"/>
    <w:rsid w:val="0064293E"/>
    <w:rsid w:val="006430D6"/>
    <w:rsid w:val="00643740"/>
    <w:rsid w:val="00643C63"/>
    <w:rsid w:val="0064489B"/>
    <w:rsid w:val="00644A51"/>
    <w:rsid w:val="00651EE9"/>
    <w:rsid w:val="00652142"/>
    <w:rsid w:val="0065266D"/>
    <w:rsid w:val="00655CAB"/>
    <w:rsid w:val="006573B3"/>
    <w:rsid w:val="006574AB"/>
    <w:rsid w:val="0066032B"/>
    <w:rsid w:val="0066080A"/>
    <w:rsid w:val="00661876"/>
    <w:rsid w:val="0066361D"/>
    <w:rsid w:val="00663EA7"/>
    <w:rsid w:val="00665264"/>
    <w:rsid w:val="00665D6E"/>
    <w:rsid w:val="0066602F"/>
    <w:rsid w:val="0066660B"/>
    <w:rsid w:val="006667A7"/>
    <w:rsid w:val="00666FC4"/>
    <w:rsid w:val="006677FA"/>
    <w:rsid w:val="00667FF1"/>
    <w:rsid w:val="006714F0"/>
    <w:rsid w:val="00671B5D"/>
    <w:rsid w:val="00671EDD"/>
    <w:rsid w:val="00672EF6"/>
    <w:rsid w:val="0067393C"/>
    <w:rsid w:val="00673C42"/>
    <w:rsid w:val="006749DC"/>
    <w:rsid w:val="00674CAF"/>
    <w:rsid w:val="00674E62"/>
    <w:rsid w:val="00674F32"/>
    <w:rsid w:val="00675719"/>
    <w:rsid w:val="006762C4"/>
    <w:rsid w:val="006762F9"/>
    <w:rsid w:val="00677ADF"/>
    <w:rsid w:val="006801DE"/>
    <w:rsid w:val="00680269"/>
    <w:rsid w:val="006808CC"/>
    <w:rsid w:val="0068094B"/>
    <w:rsid w:val="006814E4"/>
    <w:rsid w:val="00681AB0"/>
    <w:rsid w:val="00682817"/>
    <w:rsid w:val="00682BFE"/>
    <w:rsid w:val="00682CB4"/>
    <w:rsid w:val="006833D7"/>
    <w:rsid w:val="00683BD3"/>
    <w:rsid w:val="00683BD7"/>
    <w:rsid w:val="006842B1"/>
    <w:rsid w:val="006862B7"/>
    <w:rsid w:val="00690A67"/>
    <w:rsid w:val="00690C53"/>
    <w:rsid w:val="00692E03"/>
    <w:rsid w:val="00694E12"/>
    <w:rsid w:val="0069589B"/>
    <w:rsid w:val="006965B7"/>
    <w:rsid w:val="006A1227"/>
    <w:rsid w:val="006A1447"/>
    <w:rsid w:val="006A1CB6"/>
    <w:rsid w:val="006A1F66"/>
    <w:rsid w:val="006A1F9B"/>
    <w:rsid w:val="006A2422"/>
    <w:rsid w:val="006A26C8"/>
    <w:rsid w:val="006A2B84"/>
    <w:rsid w:val="006A3419"/>
    <w:rsid w:val="006A3442"/>
    <w:rsid w:val="006A3540"/>
    <w:rsid w:val="006A4867"/>
    <w:rsid w:val="006A6BCB"/>
    <w:rsid w:val="006A7952"/>
    <w:rsid w:val="006B15AB"/>
    <w:rsid w:val="006B1FF7"/>
    <w:rsid w:val="006B3046"/>
    <w:rsid w:val="006B478A"/>
    <w:rsid w:val="006B4A60"/>
    <w:rsid w:val="006B524E"/>
    <w:rsid w:val="006B57BD"/>
    <w:rsid w:val="006B5C79"/>
    <w:rsid w:val="006B5EA3"/>
    <w:rsid w:val="006B60B1"/>
    <w:rsid w:val="006B6285"/>
    <w:rsid w:val="006B6918"/>
    <w:rsid w:val="006C0120"/>
    <w:rsid w:val="006C0497"/>
    <w:rsid w:val="006C090D"/>
    <w:rsid w:val="006C0AA2"/>
    <w:rsid w:val="006C200F"/>
    <w:rsid w:val="006C3299"/>
    <w:rsid w:val="006C3F8E"/>
    <w:rsid w:val="006C3FFC"/>
    <w:rsid w:val="006C419F"/>
    <w:rsid w:val="006D0321"/>
    <w:rsid w:val="006D2D4B"/>
    <w:rsid w:val="006D4D9B"/>
    <w:rsid w:val="006D4FDA"/>
    <w:rsid w:val="006D6B83"/>
    <w:rsid w:val="006D7C91"/>
    <w:rsid w:val="006E0115"/>
    <w:rsid w:val="006E1F1E"/>
    <w:rsid w:val="006E2DA5"/>
    <w:rsid w:val="006E4628"/>
    <w:rsid w:val="006E4F0C"/>
    <w:rsid w:val="006E6673"/>
    <w:rsid w:val="006E681C"/>
    <w:rsid w:val="006F0351"/>
    <w:rsid w:val="006F0BDB"/>
    <w:rsid w:val="006F0F6B"/>
    <w:rsid w:val="006F37EE"/>
    <w:rsid w:val="006F4BFC"/>
    <w:rsid w:val="006F4D07"/>
    <w:rsid w:val="006F5B0C"/>
    <w:rsid w:val="006F6446"/>
    <w:rsid w:val="00700673"/>
    <w:rsid w:val="00700931"/>
    <w:rsid w:val="00701025"/>
    <w:rsid w:val="00702B7D"/>
    <w:rsid w:val="007031A3"/>
    <w:rsid w:val="00703293"/>
    <w:rsid w:val="00703DF7"/>
    <w:rsid w:val="00704026"/>
    <w:rsid w:val="007055D8"/>
    <w:rsid w:val="00707713"/>
    <w:rsid w:val="00710753"/>
    <w:rsid w:val="00710A2F"/>
    <w:rsid w:val="007117E4"/>
    <w:rsid w:val="007124DA"/>
    <w:rsid w:val="00712EC1"/>
    <w:rsid w:val="007132B4"/>
    <w:rsid w:val="00713C0B"/>
    <w:rsid w:val="00713C14"/>
    <w:rsid w:val="00714F87"/>
    <w:rsid w:val="00715D74"/>
    <w:rsid w:val="007171C2"/>
    <w:rsid w:val="00717C59"/>
    <w:rsid w:val="00717FB3"/>
    <w:rsid w:val="00720734"/>
    <w:rsid w:val="00720D44"/>
    <w:rsid w:val="00721971"/>
    <w:rsid w:val="007228EF"/>
    <w:rsid w:val="00722FD2"/>
    <w:rsid w:val="007231A2"/>
    <w:rsid w:val="00723689"/>
    <w:rsid w:val="007237B8"/>
    <w:rsid w:val="007242E0"/>
    <w:rsid w:val="0072682E"/>
    <w:rsid w:val="00726AB4"/>
    <w:rsid w:val="00726D75"/>
    <w:rsid w:val="00727094"/>
    <w:rsid w:val="00727E06"/>
    <w:rsid w:val="00730E1E"/>
    <w:rsid w:val="00734517"/>
    <w:rsid w:val="0073588A"/>
    <w:rsid w:val="00736FC1"/>
    <w:rsid w:val="007371BE"/>
    <w:rsid w:val="00737688"/>
    <w:rsid w:val="00742807"/>
    <w:rsid w:val="00743CF9"/>
    <w:rsid w:val="00746195"/>
    <w:rsid w:val="007463BF"/>
    <w:rsid w:val="007465B7"/>
    <w:rsid w:val="00750A8B"/>
    <w:rsid w:val="007537D3"/>
    <w:rsid w:val="00753A8E"/>
    <w:rsid w:val="00755842"/>
    <w:rsid w:val="00756CCA"/>
    <w:rsid w:val="00757660"/>
    <w:rsid w:val="00757E6C"/>
    <w:rsid w:val="00757EBA"/>
    <w:rsid w:val="00760041"/>
    <w:rsid w:val="0076005A"/>
    <w:rsid w:val="00760D7B"/>
    <w:rsid w:val="00760EED"/>
    <w:rsid w:val="00761944"/>
    <w:rsid w:val="0076200D"/>
    <w:rsid w:val="007625F2"/>
    <w:rsid w:val="0076300F"/>
    <w:rsid w:val="00770B43"/>
    <w:rsid w:val="007719C4"/>
    <w:rsid w:val="00771E67"/>
    <w:rsid w:val="00772E99"/>
    <w:rsid w:val="00773A00"/>
    <w:rsid w:val="00774986"/>
    <w:rsid w:val="007749B3"/>
    <w:rsid w:val="00775A02"/>
    <w:rsid w:val="00776793"/>
    <w:rsid w:val="0077697C"/>
    <w:rsid w:val="00776F0D"/>
    <w:rsid w:val="00776F5D"/>
    <w:rsid w:val="00780B7D"/>
    <w:rsid w:val="00780CEC"/>
    <w:rsid w:val="007817E7"/>
    <w:rsid w:val="00781F48"/>
    <w:rsid w:val="007821A2"/>
    <w:rsid w:val="0078247C"/>
    <w:rsid w:val="007835B9"/>
    <w:rsid w:val="00783ECA"/>
    <w:rsid w:val="00784002"/>
    <w:rsid w:val="007845E0"/>
    <w:rsid w:val="00784737"/>
    <w:rsid w:val="00785142"/>
    <w:rsid w:val="00787BD3"/>
    <w:rsid w:val="00790854"/>
    <w:rsid w:val="00790DF6"/>
    <w:rsid w:val="0079112E"/>
    <w:rsid w:val="00792BB0"/>
    <w:rsid w:val="00792BF0"/>
    <w:rsid w:val="007939D5"/>
    <w:rsid w:val="00793CA5"/>
    <w:rsid w:val="00794197"/>
    <w:rsid w:val="007944C4"/>
    <w:rsid w:val="007A02ED"/>
    <w:rsid w:val="007A0B83"/>
    <w:rsid w:val="007A2E13"/>
    <w:rsid w:val="007A3D6F"/>
    <w:rsid w:val="007A4B3A"/>
    <w:rsid w:val="007A5E91"/>
    <w:rsid w:val="007A74D7"/>
    <w:rsid w:val="007B1285"/>
    <w:rsid w:val="007B13AA"/>
    <w:rsid w:val="007B1517"/>
    <w:rsid w:val="007B1901"/>
    <w:rsid w:val="007B1D5A"/>
    <w:rsid w:val="007B3993"/>
    <w:rsid w:val="007B446F"/>
    <w:rsid w:val="007B649B"/>
    <w:rsid w:val="007C0C99"/>
    <w:rsid w:val="007C24B3"/>
    <w:rsid w:val="007C277C"/>
    <w:rsid w:val="007C2890"/>
    <w:rsid w:val="007C2C69"/>
    <w:rsid w:val="007C3425"/>
    <w:rsid w:val="007C63DF"/>
    <w:rsid w:val="007C728B"/>
    <w:rsid w:val="007C7B03"/>
    <w:rsid w:val="007C7DC0"/>
    <w:rsid w:val="007C7F7D"/>
    <w:rsid w:val="007D147A"/>
    <w:rsid w:val="007D2DD1"/>
    <w:rsid w:val="007D4B9E"/>
    <w:rsid w:val="007D546F"/>
    <w:rsid w:val="007D6807"/>
    <w:rsid w:val="007E02BA"/>
    <w:rsid w:val="007E0319"/>
    <w:rsid w:val="007E0EC3"/>
    <w:rsid w:val="007E12E2"/>
    <w:rsid w:val="007E1F90"/>
    <w:rsid w:val="007E42AB"/>
    <w:rsid w:val="007E4DED"/>
    <w:rsid w:val="007E5B4B"/>
    <w:rsid w:val="007E5CE4"/>
    <w:rsid w:val="007E6E63"/>
    <w:rsid w:val="007F193F"/>
    <w:rsid w:val="007F4148"/>
    <w:rsid w:val="007F427D"/>
    <w:rsid w:val="007F4E48"/>
    <w:rsid w:val="007F4F09"/>
    <w:rsid w:val="00800297"/>
    <w:rsid w:val="008004A2"/>
    <w:rsid w:val="00803260"/>
    <w:rsid w:val="008041E0"/>
    <w:rsid w:val="008042F6"/>
    <w:rsid w:val="00804AC4"/>
    <w:rsid w:val="0080534D"/>
    <w:rsid w:val="00805DF5"/>
    <w:rsid w:val="00806F6A"/>
    <w:rsid w:val="0080716E"/>
    <w:rsid w:val="00807EF3"/>
    <w:rsid w:val="008106EE"/>
    <w:rsid w:val="00810B1D"/>
    <w:rsid w:val="00812918"/>
    <w:rsid w:val="0081371C"/>
    <w:rsid w:val="008150B7"/>
    <w:rsid w:val="0081552C"/>
    <w:rsid w:val="00816013"/>
    <w:rsid w:val="0082059E"/>
    <w:rsid w:val="008213EA"/>
    <w:rsid w:val="008234CD"/>
    <w:rsid w:val="008236B1"/>
    <w:rsid w:val="00824A20"/>
    <w:rsid w:val="00825659"/>
    <w:rsid w:val="00826293"/>
    <w:rsid w:val="00826565"/>
    <w:rsid w:val="0082670B"/>
    <w:rsid w:val="008301C7"/>
    <w:rsid w:val="00830439"/>
    <w:rsid w:val="0083137F"/>
    <w:rsid w:val="008323D2"/>
    <w:rsid w:val="008324E8"/>
    <w:rsid w:val="008325B8"/>
    <w:rsid w:val="008327FC"/>
    <w:rsid w:val="00833200"/>
    <w:rsid w:val="008332D1"/>
    <w:rsid w:val="00836EC9"/>
    <w:rsid w:val="008372A1"/>
    <w:rsid w:val="00837A94"/>
    <w:rsid w:val="0084082B"/>
    <w:rsid w:val="008415C5"/>
    <w:rsid w:val="0084186D"/>
    <w:rsid w:val="0084296B"/>
    <w:rsid w:val="008435A0"/>
    <w:rsid w:val="008444B4"/>
    <w:rsid w:val="0084453B"/>
    <w:rsid w:val="008447CF"/>
    <w:rsid w:val="00844BFC"/>
    <w:rsid w:val="008454FA"/>
    <w:rsid w:val="00845AA5"/>
    <w:rsid w:val="00847854"/>
    <w:rsid w:val="00850D55"/>
    <w:rsid w:val="00851D8A"/>
    <w:rsid w:val="00851ED9"/>
    <w:rsid w:val="008527C9"/>
    <w:rsid w:val="00852D9F"/>
    <w:rsid w:val="00853BB6"/>
    <w:rsid w:val="00856277"/>
    <w:rsid w:val="00860CE1"/>
    <w:rsid w:val="008617A1"/>
    <w:rsid w:val="00861DE5"/>
    <w:rsid w:val="00862A88"/>
    <w:rsid w:val="0086340B"/>
    <w:rsid w:val="00864997"/>
    <w:rsid w:val="00865760"/>
    <w:rsid w:val="00865B00"/>
    <w:rsid w:val="00865E54"/>
    <w:rsid w:val="0086602B"/>
    <w:rsid w:val="00866197"/>
    <w:rsid w:val="00866EEB"/>
    <w:rsid w:val="00871113"/>
    <w:rsid w:val="0087126F"/>
    <w:rsid w:val="008712A7"/>
    <w:rsid w:val="00872B6E"/>
    <w:rsid w:val="008732AF"/>
    <w:rsid w:val="00881788"/>
    <w:rsid w:val="00884A38"/>
    <w:rsid w:val="008865D1"/>
    <w:rsid w:val="00887961"/>
    <w:rsid w:val="00887CFE"/>
    <w:rsid w:val="00891413"/>
    <w:rsid w:val="00893344"/>
    <w:rsid w:val="0089471E"/>
    <w:rsid w:val="008948F9"/>
    <w:rsid w:val="008952B1"/>
    <w:rsid w:val="008A02C1"/>
    <w:rsid w:val="008A0410"/>
    <w:rsid w:val="008A07B1"/>
    <w:rsid w:val="008A11B3"/>
    <w:rsid w:val="008A2C8E"/>
    <w:rsid w:val="008A323E"/>
    <w:rsid w:val="008A33AD"/>
    <w:rsid w:val="008A3B21"/>
    <w:rsid w:val="008A5A51"/>
    <w:rsid w:val="008A6F18"/>
    <w:rsid w:val="008A7ABC"/>
    <w:rsid w:val="008A7AEE"/>
    <w:rsid w:val="008B0520"/>
    <w:rsid w:val="008B0A51"/>
    <w:rsid w:val="008B1928"/>
    <w:rsid w:val="008B3286"/>
    <w:rsid w:val="008B39E0"/>
    <w:rsid w:val="008B54DA"/>
    <w:rsid w:val="008B5AEA"/>
    <w:rsid w:val="008B6CAA"/>
    <w:rsid w:val="008B7E0D"/>
    <w:rsid w:val="008C1BE3"/>
    <w:rsid w:val="008C1DB3"/>
    <w:rsid w:val="008C5840"/>
    <w:rsid w:val="008C6A8A"/>
    <w:rsid w:val="008C6B1C"/>
    <w:rsid w:val="008C6D33"/>
    <w:rsid w:val="008C6F21"/>
    <w:rsid w:val="008C7961"/>
    <w:rsid w:val="008D044B"/>
    <w:rsid w:val="008D0450"/>
    <w:rsid w:val="008D2F8C"/>
    <w:rsid w:val="008D368D"/>
    <w:rsid w:val="008D4671"/>
    <w:rsid w:val="008D4AFF"/>
    <w:rsid w:val="008D5A29"/>
    <w:rsid w:val="008D7975"/>
    <w:rsid w:val="008E02EF"/>
    <w:rsid w:val="008E3052"/>
    <w:rsid w:val="008E409F"/>
    <w:rsid w:val="008E6AE0"/>
    <w:rsid w:val="008F00CD"/>
    <w:rsid w:val="008F0E4D"/>
    <w:rsid w:val="008F51D0"/>
    <w:rsid w:val="008F59B5"/>
    <w:rsid w:val="008F7F12"/>
    <w:rsid w:val="00900019"/>
    <w:rsid w:val="009011D5"/>
    <w:rsid w:val="00901A29"/>
    <w:rsid w:val="00903B30"/>
    <w:rsid w:val="0090557B"/>
    <w:rsid w:val="00905AEC"/>
    <w:rsid w:val="00907D9D"/>
    <w:rsid w:val="00910110"/>
    <w:rsid w:val="009104EA"/>
    <w:rsid w:val="00910A40"/>
    <w:rsid w:val="00912396"/>
    <w:rsid w:val="00912572"/>
    <w:rsid w:val="00912FC4"/>
    <w:rsid w:val="009133D3"/>
    <w:rsid w:val="009150B1"/>
    <w:rsid w:val="00915252"/>
    <w:rsid w:val="0091571C"/>
    <w:rsid w:val="00920AB3"/>
    <w:rsid w:val="00920AF2"/>
    <w:rsid w:val="00920B11"/>
    <w:rsid w:val="0092148D"/>
    <w:rsid w:val="00921662"/>
    <w:rsid w:val="00924463"/>
    <w:rsid w:val="00924655"/>
    <w:rsid w:val="009251E0"/>
    <w:rsid w:val="009255E9"/>
    <w:rsid w:val="00926519"/>
    <w:rsid w:val="009266A7"/>
    <w:rsid w:val="0092673A"/>
    <w:rsid w:val="0092696E"/>
    <w:rsid w:val="00926A77"/>
    <w:rsid w:val="00931591"/>
    <w:rsid w:val="0093700E"/>
    <w:rsid w:val="009371F5"/>
    <w:rsid w:val="00942724"/>
    <w:rsid w:val="00942D2E"/>
    <w:rsid w:val="00943EC5"/>
    <w:rsid w:val="0094402E"/>
    <w:rsid w:val="00944F5C"/>
    <w:rsid w:val="00945E59"/>
    <w:rsid w:val="00946050"/>
    <w:rsid w:val="009471DD"/>
    <w:rsid w:val="009523AE"/>
    <w:rsid w:val="00952FB4"/>
    <w:rsid w:val="00953475"/>
    <w:rsid w:val="00953C88"/>
    <w:rsid w:val="00953DF4"/>
    <w:rsid w:val="00955464"/>
    <w:rsid w:val="0095562E"/>
    <w:rsid w:val="00956399"/>
    <w:rsid w:val="00962D95"/>
    <w:rsid w:val="009633E3"/>
    <w:rsid w:val="0096555C"/>
    <w:rsid w:val="00965B60"/>
    <w:rsid w:val="00966B69"/>
    <w:rsid w:val="00967924"/>
    <w:rsid w:val="00970DB1"/>
    <w:rsid w:val="00972979"/>
    <w:rsid w:val="00973D62"/>
    <w:rsid w:val="00974657"/>
    <w:rsid w:val="00974B2D"/>
    <w:rsid w:val="0097665E"/>
    <w:rsid w:val="00977C5B"/>
    <w:rsid w:val="009821F0"/>
    <w:rsid w:val="009832FD"/>
    <w:rsid w:val="00983313"/>
    <w:rsid w:val="0098345A"/>
    <w:rsid w:val="00984FB8"/>
    <w:rsid w:val="00985EFD"/>
    <w:rsid w:val="00987C39"/>
    <w:rsid w:val="00987D88"/>
    <w:rsid w:val="00990F89"/>
    <w:rsid w:val="00992275"/>
    <w:rsid w:val="0099596A"/>
    <w:rsid w:val="009967B8"/>
    <w:rsid w:val="0099687B"/>
    <w:rsid w:val="009968DA"/>
    <w:rsid w:val="00997744"/>
    <w:rsid w:val="00997B7E"/>
    <w:rsid w:val="009A032B"/>
    <w:rsid w:val="009A090D"/>
    <w:rsid w:val="009A0C4D"/>
    <w:rsid w:val="009A0ED1"/>
    <w:rsid w:val="009A0FAE"/>
    <w:rsid w:val="009A125E"/>
    <w:rsid w:val="009A1C20"/>
    <w:rsid w:val="009A1D55"/>
    <w:rsid w:val="009A1EFA"/>
    <w:rsid w:val="009A27FE"/>
    <w:rsid w:val="009A47AC"/>
    <w:rsid w:val="009A5C9C"/>
    <w:rsid w:val="009A63E5"/>
    <w:rsid w:val="009A69CC"/>
    <w:rsid w:val="009B1239"/>
    <w:rsid w:val="009B12AD"/>
    <w:rsid w:val="009B1A30"/>
    <w:rsid w:val="009B4570"/>
    <w:rsid w:val="009B549D"/>
    <w:rsid w:val="009B6129"/>
    <w:rsid w:val="009B6910"/>
    <w:rsid w:val="009C0B61"/>
    <w:rsid w:val="009C1232"/>
    <w:rsid w:val="009C230D"/>
    <w:rsid w:val="009C4967"/>
    <w:rsid w:val="009C5B8E"/>
    <w:rsid w:val="009C5D38"/>
    <w:rsid w:val="009C6B3D"/>
    <w:rsid w:val="009D06D5"/>
    <w:rsid w:val="009D3CE2"/>
    <w:rsid w:val="009D3D80"/>
    <w:rsid w:val="009D3DD6"/>
    <w:rsid w:val="009D45FB"/>
    <w:rsid w:val="009D53CC"/>
    <w:rsid w:val="009D5ECF"/>
    <w:rsid w:val="009D6141"/>
    <w:rsid w:val="009D6B21"/>
    <w:rsid w:val="009E02D0"/>
    <w:rsid w:val="009E0D8B"/>
    <w:rsid w:val="009E1984"/>
    <w:rsid w:val="009E1A01"/>
    <w:rsid w:val="009E2B31"/>
    <w:rsid w:val="009E37A6"/>
    <w:rsid w:val="009E637B"/>
    <w:rsid w:val="009E69C4"/>
    <w:rsid w:val="009E6E25"/>
    <w:rsid w:val="009F07D6"/>
    <w:rsid w:val="009F12FE"/>
    <w:rsid w:val="009F2CCD"/>
    <w:rsid w:val="009F61EF"/>
    <w:rsid w:val="00A0035F"/>
    <w:rsid w:val="00A006A8"/>
    <w:rsid w:val="00A00BFB"/>
    <w:rsid w:val="00A00C2F"/>
    <w:rsid w:val="00A00CB4"/>
    <w:rsid w:val="00A01EFB"/>
    <w:rsid w:val="00A01F80"/>
    <w:rsid w:val="00A02094"/>
    <w:rsid w:val="00A02BAB"/>
    <w:rsid w:val="00A0419B"/>
    <w:rsid w:val="00A04E49"/>
    <w:rsid w:val="00A04E52"/>
    <w:rsid w:val="00A06BE8"/>
    <w:rsid w:val="00A1083A"/>
    <w:rsid w:val="00A10EE6"/>
    <w:rsid w:val="00A16548"/>
    <w:rsid w:val="00A16EFE"/>
    <w:rsid w:val="00A20366"/>
    <w:rsid w:val="00A2068C"/>
    <w:rsid w:val="00A20F7C"/>
    <w:rsid w:val="00A212A3"/>
    <w:rsid w:val="00A2228E"/>
    <w:rsid w:val="00A24C9D"/>
    <w:rsid w:val="00A25239"/>
    <w:rsid w:val="00A263C8"/>
    <w:rsid w:val="00A26D51"/>
    <w:rsid w:val="00A307BA"/>
    <w:rsid w:val="00A3130F"/>
    <w:rsid w:val="00A31415"/>
    <w:rsid w:val="00A3192B"/>
    <w:rsid w:val="00A3304F"/>
    <w:rsid w:val="00A337A1"/>
    <w:rsid w:val="00A33FBC"/>
    <w:rsid w:val="00A342D0"/>
    <w:rsid w:val="00A34B33"/>
    <w:rsid w:val="00A35186"/>
    <w:rsid w:val="00A35268"/>
    <w:rsid w:val="00A4023D"/>
    <w:rsid w:val="00A4097E"/>
    <w:rsid w:val="00A40B56"/>
    <w:rsid w:val="00A40C56"/>
    <w:rsid w:val="00A41B0C"/>
    <w:rsid w:val="00A42E71"/>
    <w:rsid w:val="00A4370B"/>
    <w:rsid w:val="00A4385C"/>
    <w:rsid w:val="00A44E25"/>
    <w:rsid w:val="00A46623"/>
    <w:rsid w:val="00A46817"/>
    <w:rsid w:val="00A539D1"/>
    <w:rsid w:val="00A54350"/>
    <w:rsid w:val="00A567AC"/>
    <w:rsid w:val="00A61690"/>
    <w:rsid w:val="00A61990"/>
    <w:rsid w:val="00A620EB"/>
    <w:rsid w:val="00A63B1C"/>
    <w:rsid w:val="00A63F4D"/>
    <w:rsid w:val="00A64EC8"/>
    <w:rsid w:val="00A659DD"/>
    <w:rsid w:val="00A67101"/>
    <w:rsid w:val="00A6719A"/>
    <w:rsid w:val="00A67398"/>
    <w:rsid w:val="00A71170"/>
    <w:rsid w:val="00A7188E"/>
    <w:rsid w:val="00A73735"/>
    <w:rsid w:val="00A75518"/>
    <w:rsid w:val="00A77F8D"/>
    <w:rsid w:val="00A81584"/>
    <w:rsid w:val="00A82D5D"/>
    <w:rsid w:val="00A83D03"/>
    <w:rsid w:val="00A84395"/>
    <w:rsid w:val="00A843CC"/>
    <w:rsid w:val="00A84641"/>
    <w:rsid w:val="00A84CDC"/>
    <w:rsid w:val="00A8506B"/>
    <w:rsid w:val="00A854F0"/>
    <w:rsid w:val="00A8648F"/>
    <w:rsid w:val="00A868C8"/>
    <w:rsid w:val="00A86CF5"/>
    <w:rsid w:val="00A91991"/>
    <w:rsid w:val="00A92DDD"/>
    <w:rsid w:val="00A931A4"/>
    <w:rsid w:val="00A9327A"/>
    <w:rsid w:val="00A94A68"/>
    <w:rsid w:val="00A95CE1"/>
    <w:rsid w:val="00A961BE"/>
    <w:rsid w:val="00A96BF8"/>
    <w:rsid w:val="00A970E7"/>
    <w:rsid w:val="00AA0E8D"/>
    <w:rsid w:val="00AA1B06"/>
    <w:rsid w:val="00AA2B95"/>
    <w:rsid w:val="00AA4DD3"/>
    <w:rsid w:val="00AA50F1"/>
    <w:rsid w:val="00AA586A"/>
    <w:rsid w:val="00AA62A8"/>
    <w:rsid w:val="00AA63B0"/>
    <w:rsid w:val="00AA6EA5"/>
    <w:rsid w:val="00AB0EFF"/>
    <w:rsid w:val="00AB4024"/>
    <w:rsid w:val="00AB5DA0"/>
    <w:rsid w:val="00AB64C0"/>
    <w:rsid w:val="00AB7FD2"/>
    <w:rsid w:val="00AC0761"/>
    <w:rsid w:val="00AC0DD2"/>
    <w:rsid w:val="00AC1F1C"/>
    <w:rsid w:val="00AC3263"/>
    <w:rsid w:val="00AC4AF1"/>
    <w:rsid w:val="00AC6293"/>
    <w:rsid w:val="00AC7263"/>
    <w:rsid w:val="00AC7410"/>
    <w:rsid w:val="00AC7A36"/>
    <w:rsid w:val="00AC7BB6"/>
    <w:rsid w:val="00AD2174"/>
    <w:rsid w:val="00AD3CED"/>
    <w:rsid w:val="00AD4461"/>
    <w:rsid w:val="00AD55C3"/>
    <w:rsid w:val="00AD5D55"/>
    <w:rsid w:val="00AD6534"/>
    <w:rsid w:val="00AD6EC0"/>
    <w:rsid w:val="00AD7838"/>
    <w:rsid w:val="00AE184B"/>
    <w:rsid w:val="00AE1A37"/>
    <w:rsid w:val="00AE1FD2"/>
    <w:rsid w:val="00AE4896"/>
    <w:rsid w:val="00AE4ED3"/>
    <w:rsid w:val="00AE6F2E"/>
    <w:rsid w:val="00AF0328"/>
    <w:rsid w:val="00AF035B"/>
    <w:rsid w:val="00AF14BA"/>
    <w:rsid w:val="00AF49A2"/>
    <w:rsid w:val="00AF64E2"/>
    <w:rsid w:val="00AF7195"/>
    <w:rsid w:val="00AF720E"/>
    <w:rsid w:val="00B0108F"/>
    <w:rsid w:val="00B02910"/>
    <w:rsid w:val="00B03B1A"/>
    <w:rsid w:val="00B03BB4"/>
    <w:rsid w:val="00B03D34"/>
    <w:rsid w:val="00B07856"/>
    <w:rsid w:val="00B1004E"/>
    <w:rsid w:val="00B104A9"/>
    <w:rsid w:val="00B12A9D"/>
    <w:rsid w:val="00B13BDA"/>
    <w:rsid w:val="00B14F7A"/>
    <w:rsid w:val="00B153E1"/>
    <w:rsid w:val="00B15B92"/>
    <w:rsid w:val="00B15DC2"/>
    <w:rsid w:val="00B15E16"/>
    <w:rsid w:val="00B206F8"/>
    <w:rsid w:val="00B20D15"/>
    <w:rsid w:val="00B217F2"/>
    <w:rsid w:val="00B21914"/>
    <w:rsid w:val="00B22300"/>
    <w:rsid w:val="00B22CA9"/>
    <w:rsid w:val="00B22E55"/>
    <w:rsid w:val="00B2390D"/>
    <w:rsid w:val="00B23B94"/>
    <w:rsid w:val="00B23E28"/>
    <w:rsid w:val="00B244F7"/>
    <w:rsid w:val="00B252C8"/>
    <w:rsid w:val="00B25740"/>
    <w:rsid w:val="00B25A8C"/>
    <w:rsid w:val="00B26FCA"/>
    <w:rsid w:val="00B30380"/>
    <w:rsid w:val="00B303A9"/>
    <w:rsid w:val="00B318F9"/>
    <w:rsid w:val="00B33DCA"/>
    <w:rsid w:val="00B341F0"/>
    <w:rsid w:val="00B3545F"/>
    <w:rsid w:val="00B35DE4"/>
    <w:rsid w:val="00B36C9C"/>
    <w:rsid w:val="00B378A6"/>
    <w:rsid w:val="00B37980"/>
    <w:rsid w:val="00B440F6"/>
    <w:rsid w:val="00B4478F"/>
    <w:rsid w:val="00B45272"/>
    <w:rsid w:val="00B4545A"/>
    <w:rsid w:val="00B46849"/>
    <w:rsid w:val="00B5593A"/>
    <w:rsid w:val="00B55B4C"/>
    <w:rsid w:val="00B57ACB"/>
    <w:rsid w:val="00B60DBA"/>
    <w:rsid w:val="00B61C63"/>
    <w:rsid w:val="00B62180"/>
    <w:rsid w:val="00B628C1"/>
    <w:rsid w:val="00B63950"/>
    <w:rsid w:val="00B63E6C"/>
    <w:rsid w:val="00B64BB5"/>
    <w:rsid w:val="00B64E81"/>
    <w:rsid w:val="00B65026"/>
    <w:rsid w:val="00B65DEB"/>
    <w:rsid w:val="00B67CA7"/>
    <w:rsid w:val="00B67F3A"/>
    <w:rsid w:val="00B72742"/>
    <w:rsid w:val="00B72930"/>
    <w:rsid w:val="00B731A0"/>
    <w:rsid w:val="00B7341E"/>
    <w:rsid w:val="00B736F5"/>
    <w:rsid w:val="00B745A1"/>
    <w:rsid w:val="00B80F96"/>
    <w:rsid w:val="00B81954"/>
    <w:rsid w:val="00B81991"/>
    <w:rsid w:val="00B8377C"/>
    <w:rsid w:val="00B844E2"/>
    <w:rsid w:val="00B867A8"/>
    <w:rsid w:val="00B8694E"/>
    <w:rsid w:val="00B8768F"/>
    <w:rsid w:val="00B87823"/>
    <w:rsid w:val="00B90F88"/>
    <w:rsid w:val="00B9108A"/>
    <w:rsid w:val="00B9121A"/>
    <w:rsid w:val="00B926B7"/>
    <w:rsid w:val="00B93D1C"/>
    <w:rsid w:val="00B94092"/>
    <w:rsid w:val="00B94C58"/>
    <w:rsid w:val="00B95C0F"/>
    <w:rsid w:val="00B97BA4"/>
    <w:rsid w:val="00BA0B31"/>
    <w:rsid w:val="00BA0FFD"/>
    <w:rsid w:val="00BA254F"/>
    <w:rsid w:val="00BA34DA"/>
    <w:rsid w:val="00BA39BD"/>
    <w:rsid w:val="00BA42DE"/>
    <w:rsid w:val="00BA54CB"/>
    <w:rsid w:val="00BB0825"/>
    <w:rsid w:val="00BB0A3C"/>
    <w:rsid w:val="00BB0F3B"/>
    <w:rsid w:val="00BB2475"/>
    <w:rsid w:val="00BB3EE8"/>
    <w:rsid w:val="00BB43E4"/>
    <w:rsid w:val="00BB464D"/>
    <w:rsid w:val="00BC03DC"/>
    <w:rsid w:val="00BC0DA0"/>
    <w:rsid w:val="00BC30E8"/>
    <w:rsid w:val="00BC361A"/>
    <w:rsid w:val="00BC3F8B"/>
    <w:rsid w:val="00BC4664"/>
    <w:rsid w:val="00BC5B1F"/>
    <w:rsid w:val="00BC6A5C"/>
    <w:rsid w:val="00BC6E17"/>
    <w:rsid w:val="00BC7AFF"/>
    <w:rsid w:val="00BC7E94"/>
    <w:rsid w:val="00BD01A1"/>
    <w:rsid w:val="00BD32E3"/>
    <w:rsid w:val="00BD5E89"/>
    <w:rsid w:val="00BD6289"/>
    <w:rsid w:val="00BE0B4E"/>
    <w:rsid w:val="00BE1C24"/>
    <w:rsid w:val="00BE1E7F"/>
    <w:rsid w:val="00BE21E7"/>
    <w:rsid w:val="00BE23E6"/>
    <w:rsid w:val="00BE2546"/>
    <w:rsid w:val="00BE2F3E"/>
    <w:rsid w:val="00BE402F"/>
    <w:rsid w:val="00BE4E35"/>
    <w:rsid w:val="00BE5ED4"/>
    <w:rsid w:val="00BE6844"/>
    <w:rsid w:val="00BE739B"/>
    <w:rsid w:val="00BE7EAE"/>
    <w:rsid w:val="00BF0691"/>
    <w:rsid w:val="00BF1A6F"/>
    <w:rsid w:val="00BF2036"/>
    <w:rsid w:val="00BF231B"/>
    <w:rsid w:val="00BF525C"/>
    <w:rsid w:val="00BF5368"/>
    <w:rsid w:val="00BF6078"/>
    <w:rsid w:val="00BF6255"/>
    <w:rsid w:val="00BF6883"/>
    <w:rsid w:val="00BF6985"/>
    <w:rsid w:val="00C014D0"/>
    <w:rsid w:val="00C02A97"/>
    <w:rsid w:val="00C10DF3"/>
    <w:rsid w:val="00C124CD"/>
    <w:rsid w:val="00C13992"/>
    <w:rsid w:val="00C14393"/>
    <w:rsid w:val="00C14FA0"/>
    <w:rsid w:val="00C16236"/>
    <w:rsid w:val="00C17B69"/>
    <w:rsid w:val="00C206EC"/>
    <w:rsid w:val="00C21838"/>
    <w:rsid w:val="00C21E40"/>
    <w:rsid w:val="00C2388F"/>
    <w:rsid w:val="00C25AA2"/>
    <w:rsid w:val="00C25ADC"/>
    <w:rsid w:val="00C262CB"/>
    <w:rsid w:val="00C26C36"/>
    <w:rsid w:val="00C279E5"/>
    <w:rsid w:val="00C319B1"/>
    <w:rsid w:val="00C31D62"/>
    <w:rsid w:val="00C32469"/>
    <w:rsid w:val="00C340C5"/>
    <w:rsid w:val="00C3609E"/>
    <w:rsid w:val="00C3682A"/>
    <w:rsid w:val="00C37AD7"/>
    <w:rsid w:val="00C41C42"/>
    <w:rsid w:val="00C4378E"/>
    <w:rsid w:val="00C43A11"/>
    <w:rsid w:val="00C456ED"/>
    <w:rsid w:val="00C47318"/>
    <w:rsid w:val="00C51F3E"/>
    <w:rsid w:val="00C52284"/>
    <w:rsid w:val="00C532BF"/>
    <w:rsid w:val="00C546B4"/>
    <w:rsid w:val="00C54F9C"/>
    <w:rsid w:val="00C5737A"/>
    <w:rsid w:val="00C57E8C"/>
    <w:rsid w:val="00C6036D"/>
    <w:rsid w:val="00C61F4F"/>
    <w:rsid w:val="00C624AC"/>
    <w:rsid w:val="00C6434E"/>
    <w:rsid w:val="00C64960"/>
    <w:rsid w:val="00C706E0"/>
    <w:rsid w:val="00C71802"/>
    <w:rsid w:val="00C724F1"/>
    <w:rsid w:val="00C73570"/>
    <w:rsid w:val="00C736B4"/>
    <w:rsid w:val="00C73B21"/>
    <w:rsid w:val="00C74993"/>
    <w:rsid w:val="00C74AA4"/>
    <w:rsid w:val="00C762F9"/>
    <w:rsid w:val="00C77485"/>
    <w:rsid w:val="00C77DAE"/>
    <w:rsid w:val="00C83215"/>
    <w:rsid w:val="00C83575"/>
    <w:rsid w:val="00C839EA"/>
    <w:rsid w:val="00C84375"/>
    <w:rsid w:val="00C84689"/>
    <w:rsid w:val="00C87D55"/>
    <w:rsid w:val="00C901E6"/>
    <w:rsid w:val="00C914C4"/>
    <w:rsid w:val="00C930C5"/>
    <w:rsid w:val="00C942C1"/>
    <w:rsid w:val="00C94412"/>
    <w:rsid w:val="00C94F74"/>
    <w:rsid w:val="00C96525"/>
    <w:rsid w:val="00C965C5"/>
    <w:rsid w:val="00C96FE1"/>
    <w:rsid w:val="00C97381"/>
    <w:rsid w:val="00CA064A"/>
    <w:rsid w:val="00CA10AA"/>
    <w:rsid w:val="00CA223B"/>
    <w:rsid w:val="00CA3560"/>
    <w:rsid w:val="00CA666A"/>
    <w:rsid w:val="00CA7095"/>
    <w:rsid w:val="00CB0244"/>
    <w:rsid w:val="00CB082E"/>
    <w:rsid w:val="00CB14C7"/>
    <w:rsid w:val="00CB1ED8"/>
    <w:rsid w:val="00CB3248"/>
    <w:rsid w:val="00CB51A4"/>
    <w:rsid w:val="00CB6292"/>
    <w:rsid w:val="00CB64C4"/>
    <w:rsid w:val="00CB66FF"/>
    <w:rsid w:val="00CC0C12"/>
    <w:rsid w:val="00CC1E1B"/>
    <w:rsid w:val="00CC207E"/>
    <w:rsid w:val="00CC23A5"/>
    <w:rsid w:val="00CC2F0F"/>
    <w:rsid w:val="00CC3D6D"/>
    <w:rsid w:val="00CC5219"/>
    <w:rsid w:val="00CC5DE2"/>
    <w:rsid w:val="00CC62D0"/>
    <w:rsid w:val="00CC67DB"/>
    <w:rsid w:val="00CC73BA"/>
    <w:rsid w:val="00CD2364"/>
    <w:rsid w:val="00CD620E"/>
    <w:rsid w:val="00CD6B27"/>
    <w:rsid w:val="00CD7FD5"/>
    <w:rsid w:val="00CE0D4C"/>
    <w:rsid w:val="00CE0DF7"/>
    <w:rsid w:val="00CE2B6A"/>
    <w:rsid w:val="00CE3C05"/>
    <w:rsid w:val="00CE477E"/>
    <w:rsid w:val="00CE5672"/>
    <w:rsid w:val="00CE57C6"/>
    <w:rsid w:val="00CE5A81"/>
    <w:rsid w:val="00CE6912"/>
    <w:rsid w:val="00CF0441"/>
    <w:rsid w:val="00CF0C48"/>
    <w:rsid w:val="00CF0E8A"/>
    <w:rsid w:val="00CF1B25"/>
    <w:rsid w:val="00CF1C15"/>
    <w:rsid w:val="00CF3044"/>
    <w:rsid w:val="00CF36C9"/>
    <w:rsid w:val="00CF4736"/>
    <w:rsid w:val="00CF5342"/>
    <w:rsid w:val="00CF6472"/>
    <w:rsid w:val="00D01239"/>
    <w:rsid w:val="00D01F11"/>
    <w:rsid w:val="00D023DD"/>
    <w:rsid w:val="00D02694"/>
    <w:rsid w:val="00D02E5B"/>
    <w:rsid w:val="00D035C1"/>
    <w:rsid w:val="00D03A46"/>
    <w:rsid w:val="00D043D5"/>
    <w:rsid w:val="00D06ADF"/>
    <w:rsid w:val="00D0797D"/>
    <w:rsid w:val="00D07E41"/>
    <w:rsid w:val="00D10447"/>
    <w:rsid w:val="00D11318"/>
    <w:rsid w:val="00D1317D"/>
    <w:rsid w:val="00D13D7D"/>
    <w:rsid w:val="00D14C8C"/>
    <w:rsid w:val="00D14D88"/>
    <w:rsid w:val="00D14FDF"/>
    <w:rsid w:val="00D15CA7"/>
    <w:rsid w:val="00D20D24"/>
    <w:rsid w:val="00D20D33"/>
    <w:rsid w:val="00D218F5"/>
    <w:rsid w:val="00D233CE"/>
    <w:rsid w:val="00D25774"/>
    <w:rsid w:val="00D25A3F"/>
    <w:rsid w:val="00D25E10"/>
    <w:rsid w:val="00D26423"/>
    <w:rsid w:val="00D26F68"/>
    <w:rsid w:val="00D271FE"/>
    <w:rsid w:val="00D272B4"/>
    <w:rsid w:val="00D3120D"/>
    <w:rsid w:val="00D33B87"/>
    <w:rsid w:val="00D33CCD"/>
    <w:rsid w:val="00D373BF"/>
    <w:rsid w:val="00D40409"/>
    <w:rsid w:val="00D41E29"/>
    <w:rsid w:val="00D41F11"/>
    <w:rsid w:val="00D425C8"/>
    <w:rsid w:val="00D42840"/>
    <w:rsid w:val="00D44D4C"/>
    <w:rsid w:val="00D45FE9"/>
    <w:rsid w:val="00D46A1C"/>
    <w:rsid w:val="00D4765F"/>
    <w:rsid w:val="00D47B3B"/>
    <w:rsid w:val="00D5024E"/>
    <w:rsid w:val="00D5035E"/>
    <w:rsid w:val="00D50ABE"/>
    <w:rsid w:val="00D52B91"/>
    <w:rsid w:val="00D53063"/>
    <w:rsid w:val="00D53266"/>
    <w:rsid w:val="00D53EB0"/>
    <w:rsid w:val="00D54509"/>
    <w:rsid w:val="00D54B15"/>
    <w:rsid w:val="00D5535E"/>
    <w:rsid w:val="00D5596D"/>
    <w:rsid w:val="00D569D6"/>
    <w:rsid w:val="00D57C36"/>
    <w:rsid w:val="00D610AD"/>
    <w:rsid w:val="00D610D0"/>
    <w:rsid w:val="00D6244D"/>
    <w:rsid w:val="00D6330C"/>
    <w:rsid w:val="00D6382F"/>
    <w:rsid w:val="00D63BF9"/>
    <w:rsid w:val="00D66285"/>
    <w:rsid w:val="00D66C5A"/>
    <w:rsid w:val="00D6701D"/>
    <w:rsid w:val="00D670B2"/>
    <w:rsid w:val="00D702E5"/>
    <w:rsid w:val="00D72450"/>
    <w:rsid w:val="00D74321"/>
    <w:rsid w:val="00D743AA"/>
    <w:rsid w:val="00D75104"/>
    <w:rsid w:val="00D75C62"/>
    <w:rsid w:val="00D76FA6"/>
    <w:rsid w:val="00D77B70"/>
    <w:rsid w:val="00D801A4"/>
    <w:rsid w:val="00D828B2"/>
    <w:rsid w:val="00D83B08"/>
    <w:rsid w:val="00D85E5E"/>
    <w:rsid w:val="00D86CDE"/>
    <w:rsid w:val="00D91DF7"/>
    <w:rsid w:val="00D929FC"/>
    <w:rsid w:val="00D92ACD"/>
    <w:rsid w:val="00D92E60"/>
    <w:rsid w:val="00D93995"/>
    <w:rsid w:val="00D94863"/>
    <w:rsid w:val="00D9538A"/>
    <w:rsid w:val="00D97FF2"/>
    <w:rsid w:val="00DA1A4F"/>
    <w:rsid w:val="00DA1ABA"/>
    <w:rsid w:val="00DA1C99"/>
    <w:rsid w:val="00DA251A"/>
    <w:rsid w:val="00DA2747"/>
    <w:rsid w:val="00DA3040"/>
    <w:rsid w:val="00DA36D1"/>
    <w:rsid w:val="00DA6A71"/>
    <w:rsid w:val="00DA747D"/>
    <w:rsid w:val="00DB0B30"/>
    <w:rsid w:val="00DB1226"/>
    <w:rsid w:val="00DB12B1"/>
    <w:rsid w:val="00DB3D8B"/>
    <w:rsid w:val="00DB56E3"/>
    <w:rsid w:val="00DB5CB0"/>
    <w:rsid w:val="00DB719F"/>
    <w:rsid w:val="00DC0117"/>
    <w:rsid w:val="00DC0772"/>
    <w:rsid w:val="00DC2378"/>
    <w:rsid w:val="00DC25D8"/>
    <w:rsid w:val="00DC2CBD"/>
    <w:rsid w:val="00DC3A68"/>
    <w:rsid w:val="00DC3B4C"/>
    <w:rsid w:val="00DC5628"/>
    <w:rsid w:val="00DC724F"/>
    <w:rsid w:val="00DD057B"/>
    <w:rsid w:val="00DD169A"/>
    <w:rsid w:val="00DD1DBC"/>
    <w:rsid w:val="00DD1F5E"/>
    <w:rsid w:val="00DD3366"/>
    <w:rsid w:val="00DD4A52"/>
    <w:rsid w:val="00DD5A6D"/>
    <w:rsid w:val="00DD778D"/>
    <w:rsid w:val="00DE2A09"/>
    <w:rsid w:val="00DE3A4F"/>
    <w:rsid w:val="00DE4052"/>
    <w:rsid w:val="00DE7663"/>
    <w:rsid w:val="00DF0AF6"/>
    <w:rsid w:val="00DF104B"/>
    <w:rsid w:val="00DF333E"/>
    <w:rsid w:val="00DF60E9"/>
    <w:rsid w:val="00DF7416"/>
    <w:rsid w:val="00E0005A"/>
    <w:rsid w:val="00E00D16"/>
    <w:rsid w:val="00E03726"/>
    <w:rsid w:val="00E038FA"/>
    <w:rsid w:val="00E04736"/>
    <w:rsid w:val="00E04782"/>
    <w:rsid w:val="00E076E5"/>
    <w:rsid w:val="00E10730"/>
    <w:rsid w:val="00E1123E"/>
    <w:rsid w:val="00E129E9"/>
    <w:rsid w:val="00E13768"/>
    <w:rsid w:val="00E13D53"/>
    <w:rsid w:val="00E14738"/>
    <w:rsid w:val="00E15B9F"/>
    <w:rsid w:val="00E15E98"/>
    <w:rsid w:val="00E16294"/>
    <w:rsid w:val="00E16928"/>
    <w:rsid w:val="00E20127"/>
    <w:rsid w:val="00E20AF9"/>
    <w:rsid w:val="00E20DD6"/>
    <w:rsid w:val="00E2411A"/>
    <w:rsid w:val="00E249C9"/>
    <w:rsid w:val="00E24A7D"/>
    <w:rsid w:val="00E24CE3"/>
    <w:rsid w:val="00E2513B"/>
    <w:rsid w:val="00E25F26"/>
    <w:rsid w:val="00E26223"/>
    <w:rsid w:val="00E267B2"/>
    <w:rsid w:val="00E275E1"/>
    <w:rsid w:val="00E27AE7"/>
    <w:rsid w:val="00E307E6"/>
    <w:rsid w:val="00E316B3"/>
    <w:rsid w:val="00E32055"/>
    <w:rsid w:val="00E3212A"/>
    <w:rsid w:val="00E335BB"/>
    <w:rsid w:val="00E352F4"/>
    <w:rsid w:val="00E357FF"/>
    <w:rsid w:val="00E3782C"/>
    <w:rsid w:val="00E3795F"/>
    <w:rsid w:val="00E416E4"/>
    <w:rsid w:val="00E4173C"/>
    <w:rsid w:val="00E42BC4"/>
    <w:rsid w:val="00E42F95"/>
    <w:rsid w:val="00E442F4"/>
    <w:rsid w:val="00E450F7"/>
    <w:rsid w:val="00E45469"/>
    <w:rsid w:val="00E45D56"/>
    <w:rsid w:val="00E4763D"/>
    <w:rsid w:val="00E50232"/>
    <w:rsid w:val="00E5063B"/>
    <w:rsid w:val="00E50A02"/>
    <w:rsid w:val="00E51A40"/>
    <w:rsid w:val="00E51A51"/>
    <w:rsid w:val="00E53513"/>
    <w:rsid w:val="00E5768A"/>
    <w:rsid w:val="00E61401"/>
    <w:rsid w:val="00E61D72"/>
    <w:rsid w:val="00E62F00"/>
    <w:rsid w:val="00E638A9"/>
    <w:rsid w:val="00E646FB"/>
    <w:rsid w:val="00E65235"/>
    <w:rsid w:val="00E655EA"/>
    <w:rsid w:val="00E6596E"/>
    <w:rsid w:val="00E663C8"/>
    <w:rsid w:val="00E678A2"/>
    <w:rsid w:val="00E71DA3"/>
    <w:rsid w:val="00E73906"/>
    <w:rsid w:val="00E7426E"/>
    <w:rsid w:val="00E7481F"/>
    <w:rsid w:val="00E756F3"/>
    <w:rsid w:val="00E81686"/>
    <w:rsid w:val="00E82E76"/>
    <w:rsid w:val="00E84057"/>
    <w:rsid w:val="00E84CD1"/>
    <w:rsid w:val="00E85D16"/>
    <w:rsid w:val="00E9124C"/>
    <w:rsid w:val="00E92013"/>
    <w:rsid w:val="00E934C0"/>
    <w:rsid w:val="00E94F7A"/>
    <w:rsid w:val="00E95303"/>
    <w:rsid w:val="00E957FC"/>
    <w:rsid w:val="00E96706"/>
    <w:rsid w:val="00EA0DC6"/>
    <w:rsid w:val="00EA1D82"/>
    <w:rsid w:val="00EA2C6E"/>
    <w:rsid w:val="00EA36CF"/>
    <w:rsid w:val="00EA5C51"/>
    <w:rsid w:val="00EA5FE6"/>
    <w:rsid w:val="00EA6CCD"/>
    <w:rsid w:val="00EA7594"/>
    <w:rsid w:val="00EA7FA6"/>
    <w:rsid w:val="00EB0683"/>
    <w:rsid w:val="00EB16C8"/>
    <w:rsid w:val="00EB3311"/>
    <w:rsid w:val="00EB3FBA"/>
    <w:rsid w:val="00EB49A5"/>
    <w:rsid w:val="00EB49FC"/>
    <w:rsid w:val="00EB4B04"/>
    <w:rsid w:val="00EB4F2D"/>
    <w:rsid w:val="00EB5FAA"/>
    <w:rsid w:val="00EC31F0"/>
    <w:rsid w:val="00EC3888"/>
    <w:rsid w:val="00EC4AB3"/>
    <w:rsid w:val="00EC7D66"/>
    <w:rsid w:val="00ED0DC8"/>
    <w:rsid w:val="00ED40C7"/>
    <w:rsid w:val="00ED50D4"/>
    <w:rsid w:val="00ED710F"/>
    <w:rsid w:val="00EE0AD6"/>
    <w:rsid w:val="00EE0DC2"/>
    <w:rsid w:val="00EE2F3A"/>
    <w:rsid w:val="00EE3135"/>
    <w:rsid w:val="00EE33B9"/>
    <w:rsid w:val="00EE445F"/>
    <w:rsid w:val="00EE4734"/>
    <w:rsid w:val="00EE55C1"/>
    <w:rsid w:val="00EE656F"/>
    <w:rsid w:val="00EE71D8"/>
    <w:rsid w:val="00EE79C6"/>
    <w:rsid w:val="00EE7B80"/>
    <w:rsid w:val="00EF2A63"/>
    <w:rsid w:val="00EF2D77"/>
    <w:rsid w:val="00EF3432"/>
    <w:rsid w:val="00EF3770"/>
    <w:rsid w:val="00EF6479"/>
    <w:rsid w:val="00EF7CDE"/>
    <w:rsid w:val="00F02D72"/>
    <w:rsid w:val="00F03375"/>
    <w:rsid w:val="00F034D2"/>
    <w:rsid w:val="00F03A12"/>
    <w:rsid w:val="00F10D7C"/>
    <w:rsid w:val="00F1481B"/>
    <w:rsid w:val="00F1491C"/>
    <w:rsid w:val="00F17210"/>
    <w:rsid w:val="00F17234"/>
    <w:rsid w:val="00F2052D"/>
    <w:rsid w:val="00F21437"/>
    <w:rsid w:val="00F218AB"/>
    <w:rsid w:val="00F227EA"/>
    <w:rsid w:val="00F22EBD"/>
    <w:rsid w:val="00F2371B"/>
    <w:rsid w:val="00F238B2"/>
    <w:rsid w:val="00F23BB1"/>
    <w:rsid w:val="00F245F9"/>
    <w:rsid w:val="00F24B03"/>
    <w:rsid w:val="00F31F70"/>
    <w:rsid w:val="00F32F58"/>
    <w:rsid w:val="00F33584"/>
    <w:rsid w:val="00F34ECD"/>
    <w:rsid w:val="00F35666"/>
    <w:rsid w:val="00F37EB5"/>
    <w:rsid w:val="00F40E46"/>
    <w:rsid w:val="00F41585"/>
    <w:rsid w:val="00F4312E"/>
    <w:rsid w:val="00F4336F"/>
    <w:rsid w:val="00F435B2"/>
    <w:rsid w:val="00F4560F"/>
    <w:rsid w:val="00F45C89"/>
    <w:rsid w:val="00F45D46"/>
    <w:rsid w:val="00F4617E"/>
    <w:rsid w:val="00F50BF5"/>
    <w:rsid w:val="00F51BEC"/>
    <w:rsid w:val="00F51F90"/>
    <w:rsid w:val="00F523B6"/>
    <w:rsid w:val="00F52492"/>
    <w:rsid w:val="00F52D30"/>
    <w:rsid w:val="00F54265"/>
    <w:rsid w:val="00F54525"/>
    <w:rsid w:val="00F55DCF"/>
    <w:rsid w:val="00F5773F"/>
    <w:rsid w:val="00F57A52"/>
    <w:rsid w:val="00F6081D"/>
    <w:rsid w:val="00F6283B"/>
    <w:rsid w:val="00F62842"/>
    <w:rsid w:val="00F64041"/>
    <w:rsid w:val="00F643C1"/>
    <w:rsid w:val="00F67967"/>
    <w:rsid w:val="00F700CB"/>
    <w:rsid w:val="00F73264"/>
    <w:rsid w:val="00F7682C"/>
    <w:rsid w:val="00F77F69"/>
    <w:rsid w:val="00F77FF8"/>
    <w:rsid w:val="00F8310B"/>
    <w:rsid w:val="00F84710"/>
    <w:rsid w:val="00F853BE"/>
    <w:rsid w:val="00F8567F"/>
    <w:rsid w:val="00F86309"/>
    <w:rsid w:val="00F86B88"/>
    <w:rsid w:val="00F87197"/>
    <w:rsid w:val="00F8719E"/>
    <w:rsid w:val="00F90A2D"/>
    <w:rsid w:val="00F9179D"/>
    <w:rsid w:val="00F919A7"/>
    <w:rsid w:val="00F92EBB"/>
    <w:rsid w:val="00F945BC"/>
    <w:rsid w:val="00F94650"/>
    <w:rsid w:val="00F9524D"/>
    <w:rsid w:val="00F957C9"/>
    <w:rsid w:val="00F9695C"/>
    <w:rsid w:val="00F97823"/>
    <w:rsid w:val="00F97836"/>
    <w:rsid w:val="00F97BC7"/>
    <w:rsid w:val="00FA1076"/>
    <w:rsid w:val="00FA451E"/>
    <w:rsid w:val="00FA4571"/>
    <w:rsid w:val="00FA6187"/>
    <w:rsid w:val="00FA663A"/>
    <w:rsid w:val="00FA6664"/>
    <w:rsid w:val="00FA73D9"/>
    <w:rsid w:val="00FA7F14"/>
    <w:rsid w:val="00FB0463"/>
    <w:rsid w:val="00FB2551"/>
    <w:rsid w:val="00FB2E4B"/>
    <w:rsid w:val="00FB2FFC"/>
    <w:rsid w:val="00FB38AB"/>
    <w:rsid w:val="00FB472B"/>
    <w:rsid w:val="00FB5E40"/>
    <w:rsid w:val="00FC11A5"/>
    <w:rsid w:val="00FC2E64"/>
    <w:rsid w:val="00FC5C13"/>
    <w:rsid w:val="00FD141A"/>
    <w:rsid w:val="00FD148D"/>
    <w:rsid w:val="00FD2CF4"/>
    <w:rsid w:val="00FD3A02"/>
    <w:rsid w:val="00FD5422"/>
    <w:rsid w:val="00FD7199"/>
    <w:rsid w:val="00FE012C"/>
    <w:rsid w:val="00FE0ED5"/>
    <w:rsid w:val="00FE3C81"/>
    <w:rsid w:val="00FE4307"/>
    <w:rsid w:val="00FE4581"/>
    <w:rsid w:val="00FE45A7"/>
    <w:rsid w:val="00FE5B39"/>
    <w:rsid w:val="00FE6503"/>
    <w:rsid w:val="00FE686B"/>
    <w:rsid w:val="00FF00CF"/>
    <w:rsid w:val="00FF0A17"/>
    <w:rsid w:val="00FF1222"/>
    <w:rsid w:val="00FF192C"/>
    <w:rsid w:val="00FF299E"/>
    <w:rsid w:val="00FF32F8"/>
    <w:rsid w:val="00FF340B"/>
    <w:rsid w:val="00FF3FB2"/>
    <w:rsid w:val="00FF55DF"/>
    <w:rsid w:val="00FF5A16"/>
    <w:rsid w:val="00FF5AAD"/>
    <w:rsid w:val="00FF689C"/>
    <w:rsid w:val="00FF694E"/>
    <w:rsid w:val="00FF6BC0"/>
    <w:rsid w:val="00FF76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1CA04F"/>
  <w15:chartTrackingRefBased/>
  <w15:docId w15:val="{626C68F6-1492-4A6A-843E-D3086DD51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annotation reference" w:uiPriority="99"/>
    <w:lsdException w:name="Title" w:qFormat="1"/>
    <w:lsdException w:name="Hyperlink"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148D"/>
    <w:pPr>
      <w:overflowPunct w:val="0"/>
      <w:autoSpaceDE w:val="0"/>
      <w:autoSpaceDN w:val="0"/>
      <w:adjustRightInd w:val="0"/>
      <w:spacing w:after="240" w:line="300" w:lineRule="atLeast"/>
      <w:ind w:left="709"/>
      <w:jc w:val="both"/>
      <w:textAlignment w:val="baseline"/>
    </w:pPr>
    <w:rPr>
      <w:rFonts w:ascii="Arial" w:hAnsi="Arial"/>
      <w:sz w:val="22"/>
      <w:lang w:eastAsia="en-US"/>
    </w:rPr>
  </w:style>
  <w:style w:type="paragraph" w:styleId="Heading1">
    <w:name w:val="heading 1"/>
    <w:basedOn w:val="Normal"/>
    <w:next w:val="Normal"/>
    <w:link w:val="Heading1Char"/>
    <w:qFormat/>
    <w:rsid w:val="00B844E2"/>
    <w:pPr>
      <w:keepNext/>
      <w:numPr>
        <w:numId w:val="1"/>
      </w:numPr>
      <w:tabs>
        <w:tab w:val="left" w:pos="936"/>
      </w:tabs>
      <w:spacing w:before="120" w:after="120"/>
      <w:jc w:val="left"/>
      <w:outlineLvl w:val="0"/>
    </w:pPr>
    <w:rPr>
      <w:rFonts w:ascii="Arial Bold" w:hAnsi="Arial Bold"/>
      <w:b/>
      <w:caps/>
      <w:sz w:val="24"/>
    </w:rPr>
  </w:style>
  <w:style w:type="paragraph" w:styleId="Heading2">
    <w:name w:val="heading 2"/>
    <w:basedOn w:val="Normal"/>
    <w:next w:val="Normal"/>
    <w:qFormat/>
    <w:rsid w:val="00B844E2"/>
    <w:pPr>
      <w:keepNext/>
      <w:numPr>
        <w:ilvl w:val="1"/>
        <w:numId w:val="1"/>
      </w:numPr>
      <w:tabs>
        <w:tab w:val="left" w:pos="936"/>
      </w:tabs>
      <w:spacing w:before="120" w:after="120"/>
      <w:outlineLvl w:val="1"/>
    </w:pPr>
    <w:rPr>
      <w:rFonts w:ascii="Arial Bold" w:hAnsi="Arial Bold"/>
      <w:b/>
      <w:caps/>
    </w:rPr>
  </w:style>
  <w:style w:type="paragraph" w:styleId="Heading3">
    <w:name w:val="heading 3"/>
    <w:basedOn w:val="Normal"/>
    <w:next w:val="Normal"/>
    <w:link w:val="Heading3Char"/>
    <w:qFormat/>
    <w:rsid w:val="00B844E2"/>
    <w:pPr>
      <w:numPr>
        <w:ilvl w:val="2"/>
        <w:numId w:val="1"/>
      </w:numPr>
      <w:tabs>
        <w:tab w:val="left" w:pos="936"/>
      </w:tabs>
      <w:spacing w:before="120" w:after="120"/>
      <w:outlineLvl w:val="2"/>
    </w:pPr>
    <w:rPr>
      <w:b/>
    </w:rPr>
  </w:style>
  <w:style w:type="paragraph" w:styleId="Heading4">
    <w:name w:val="heading 4"/>
    <w:basedOn w:val="Normal"/>
    <w:next w:val="Normal"/>
    <w:qFormat/>
    <w:rsid w:val="004962F3"/>
    <w:pPr>
      <w:keepNext/>
      <w:numPr>
        <w:ilvl w:val="3"/>
        <w:numId w:val="1"/>
      </w:numPr>
      <w:spacing w:before="120" w:after="120"/>
      <w:outlineLvl w:val="3"/>
    </w:pPr>
    <w:rPr>
      <w:b/>
    </w:rPr>
  </w:style>
  <w:style w:type="paragraph" w:styleId="Heading5">
    <w:name w:val="heading 5"/>
    <w:basedOn w:val="Normal"/>
    <w:next w:val="Normal"/>
    <w:qFormat/>
    <w:rsid w:val="004962F3"/>
    <w:pPr>
      <w:numPr>
        <w:ilvl w:val="4"/>
        <w:numId w:val="1"/>
      </w:numPr>
      <w:spacing w:before="120" w:after="120"/>
      <w:outlineLvl w:val="4"/>
    </w:pPr>
  </w:style>
  <w:style w:type="paragraph" w:styleId="Heading6">
    <w:name w:val="heading 6"/>
    <w:basedOn w:val="Normal"/>
    <w:next w:val="Normal"/>
    <w:qFormat/>
    <w:rsid w:val="004962F3"/>
    <w:pPr>
      <w:numPr>
        <w:ilvl w:val="5"/>
        <w:numId w:val="1"/>
      </w:numPr>
      <w:spacing w:before="120" w:after="120"/>
      <w:outlineLvl w:val="5"/>
    </w:pPr>
  </w:style>
  <w:style w:type="paragraph" w:styleId="Heading7">
    <w:name w:val="heading 7"/>
    <w:basedOn w:val="Normal"/>
    <w:next w:val="Normal"/>
    <w:qFormat/>
    <w:rsid w:val="004962F3"/>
    <w:pPr>
      <w:numPr>
        <w:ilvl w:val="6"/>
        <w:numId w:val="1"/>
      </w:numPr>
      <w:spacing w:before="120" w:after="120"/>
      <w:outlineLvl w:val="6"/>
    </w:pPr>
  </w:style>
  <w:style w:type="paragraph" w:styleId="Heading8">
    <w:name w:val="heading 8"/>
    <w:basedOn w:val="Normal"/>
    <w:next w:val="Normal"/>
    <w:qFormat/>
    <w:rsid w:val="004962F3"/>
    <w:pPr>
      <w:numPr>
        <w:ilvl w:val="7"/>
        <w:numId w:val="1"/>
      </w:numPr>
      <w:spacing w:before="120" w:after="120"/>
      <w:outlineLvl w:val="7"/>
    </w:pPr>
  </w:style>
  <w:style w:type="paragraph" w:styleId="Heading9">
    <w:name w:val="heading 9"/>
    <w:basedOn w:val="Normal"/>
    <w:next w:val="Normal"/>
    <w:qFormat/>
    <w:rsid w:val="004962F3"/>
    <w:pPr>
      <w:numPr>
        <w:ilvl w:val="8"/>
        <w:numId w:val="1"/>
      </w:numPr>
      <w:spacing w:before="120" w:after="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customStyle="1" w:styleId="Bullet">
    <w:name w:val="Bullet"/>
    <w:basedOn w:val="Normal"/>
    <w:pPr>
      <w:numPr>
        <w:numId w:val="2"/>
      </w:numPr>
      <w:ind w:left="1440" w:hanging="504"/>
    </w:pPr>
  </w:style>
  <w:style w:type="paragraph" w:customStyle="1" w:styleId="Numberedlist">
    <w:name w:val="Numbered list"/>
    <w:basedOn w:val="Normal"/>
    <w:qFormat/>
    <w:rsid w:val="004509FF"/>
    <w:pPr>
      <w:numPr>
        <w:numId w:val="3"/>
      </w:numPr>
      <w:spacing w:after="60"/>
    </w:pPr>
  </w:style>
  <w:style w:type="paragraph" w:customStyle="1" w:styleId="Numberedlistindent">
    <w:name w:val="Numbered list indent"/>
    <w:basedOn w:val="Normal"/>
    <w:rsid w:val="00EE7B80"/>
    <w:pPr>
      <w:ind w:left="1440"/>
    </w:pPr>
  </w:style>
  <w:style w:type="paragraph" w:customStyle="1" w:styleId="Bullet1">
    <w:name w:val="Bullet1"/>
    <w:basedOn w:val="Bullet"/>
    <w:qFormat/>
    <w:rsid w:val="000031EF"/>
    <w:pPr>
      <w:spacing w:before="60" w:after="60"/>
      <w:ind w:left="1277" w:hanging="283"/>
    </w:pPr>
  </w:style>
  <w:style w:type="paragraph" w:customStyle="1" w:styleId="Note">
    <w:name w:val="Note"/>
    <w:basedOn w:val="Normal"/>
    <w:pPr>
      <w:tabs>
        <w:tab w:val="left" w:pos="1800"/>
      </w:tabs>
      <w:ind w:left="1800" w:hanging="864"/>
    </w:pPr>
    <w:rPr>
      <w:bCs/>
      <w:iCs/>
    </w:rPr>
  </w:style>
  <w:style w:type="paragraph" w:customStyle="1" w:styleId="NoteIndent">
    <w:name w:val="Note Indent"/>
    <w:basedOn w:val="Note"/>
    <w:pPr>
      <w:tabs>
        <w:tab w:val="clear" w:pos="1800"/>
        <w:tab w:val="left" w:pos="2304"/>
      </w:tabs>
      <w:ind w:left="2304"/>
    </w:pPr>
  </w:style>
  <w:style w:type="paragraph" w:styleId="Caption">
    <w:name w:val="caption"/>
    <w:basedOn w:val="Normal"/>
    <w:next w:val="Normal"/>
    <w:qFormat/>
    <w:rsid w:val="002E49B7"/>
    <w:pPr>
      <w:spacing w:before="120" w:after="60"/>
      <w:ind w:left="0"/>
      <w:jc w:val="left"/>
    </w:pPr>
    <w:rPr>
      <w:rFonts w:ascii="Arial Bold" w:hAnsi="Arial Bold"/>
      <w:b/>
      <w:bCs/>
      <w:sz w:val="18"/>
    </w:rPr>
  </w:style>
  <w:style w:type="paragraph" w:customStyle="1" w:styleId="NormalIndent1">
    <w:name w:val="Normal Indent 1"/>
    <w:basedOn w:val="Heading3"/>
    <w:rsid w:val="00713C14"/>
    <w:pPr>
      <w:tabs>
        <w:tab w:val="clear" w:pos="0"/>
      </w:tabs>
      <w:spacing w:before="0"/>
    </w:pPr>
    <w:rPr>
      <w:b w:val="0"/>
      <w:bCs/>
    </w:rPr>
  </w:style>
  <w:style w:type="paragraph" w:customStyle="1" w:styleId="Warning">
    <w:name w:val="Warning"/>
    <w:basedOn w:val="Normal"/>
    <w:pPr>
      <w:pBdr>
        <w:top w:val="single" w:sz="4" w:space="1" w:color="auto"/>
        <w:left w:val="single" w:sz="4" w:space="4" w:color="auto"/>
        <w:bottom w:val="single" w:sz="4" w:space="1" w:color="auto"/>
        <w:right w:val="single" w:sz="4" w:space="4" w:color="auto"/>
      </w:pBdr>
      <w:ind w:left="2160" w:hanging="1224"/>
    </w:pPr>
    <w:rPr>
      <w:rFonts w:ascii="Arial Bold" w:hAnsi="Arial Bold"/>
      <w:b/>
      <w:caps/>
    </w:rPr>
  </w:style>
  <w:style w:type="paragraph" w:customStyle="1" w:styleId="WarningIndent">
    <w:name w:val="Warning Indent"/>
    <w:basedOn w:val="Warning"/>
    <w:pPr>
      <w:spacing w:before="60"/>
      <w:ind w:left="2448"/>
    </w:pPr>
  </w:style>
  <w:style w:type="paragraph" w:customStyle="1" w:styleId="TableHead">
    <w:name w:val="Table Head"/>
    <w:basedOn w:val="TableText"/>
    <w:rsid w:val="00F84710"/>
    <w:rPr>
      <w:b/>
    </w:rPr>
  </w:style>
  <w:style w:type="paragraph" w:customStyle="1" w:styleId="Bullet2">
    <w:name w:val="Bullet2"/>
    <w:basedOn w:val="Bullet1"/>
    <w:qFormat/>
    <w:rsid w:val="004509FF"/>
    <w:pPr>
      <w:numPr>
        <w:numId w:val="9"/>
      </w:numPr>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Title">
    <w:name w:val="Title"/>
    <w:basedOn w:val="Normal"/>
    <w:qFormat/>
    <w:rsid w:val="00C02A97"/>
    <w:pPr>
      <w:spacing w:before="240" w:after="60"/>
      <w:ind w:left="0"/>
      <w:jc w:val="center"/>
    </w:pPr>
    <w:rPr>
      <w:rFonts w:ascii="Arial Bold" w:hAnsi="Arial Bold"/>
      <w:b/>
      <w:caps/>
      <w:kern w:val="28"/>
      <w:sz w:val="24"/>
    </w:rPr>
  </w:style>
  <w:style w:type="paragraph" w:customStyle="1" w:styleId="Table">
    <w:name w:val="Table"/>
    <w:basedOn w:val="Normal"/>
    <w:pPr>
      <w:ind w:left="0"/>
    </w:pPr>
    <w:rPr>
      <w:sz w:val="20"/>
    </w:rPr>
  </w:style>
  <w:style w:type="paragraph" w:styleId="TOC1">
    <w:name w:val="toc 1"/>
    <w:basedOn w:val="Normal"/>
    <w:next w:val="Normal"/>
    <w:uiPriority w:val="39"/>
    <w:pPr>
      <w:tabs>
        <w:tab w:val="left" w:pos="1080"/>
        <w:tab w:val="right" w:leader="dot" w:pos="9540"/>
      </w:tabs>
      <w:spacing w:before="160" w:after="0"/>
      <w:ind w:left="446"/>
    </w:pPr>
    <w:rPr>
      <w:caps/>
      <w:noProof/>
      <w:szCs w:val="24"/>
    </w:rPr>
  </w:style>
  <w:style w:type="paragraph" w:styleId="TOC2">
    <w:name w:val="toc 2"/>
    <w:basedOn w:val="Normal"/>
    <w:next w:val="Normal"/>
    <w:uiPriority w:val="39"/>
    <w:pPr>
      <w:tabs>
        <w:tab w:val="left" w:pos="1080"/>
        <w:tab w:val="right" w:leader="dot" w:pos="9540"/>
      </w:tabs>
      <w:spacing w:before="40" w:after="40"/>
      <w:ind w:left="446"/>
    </w:pPr>
    <w:rPr>
      <w:caps/>
      <w:noProof/>
      <w:szCs w:val="22"/>
    </w:rPr>
  </w:style>
  <w:style w:type="paragraph" w:styleId="TOC3">
    <w:name w:val="toc 3"/>
    <w:basedOn w:val="Normal"/>
    <w:next w:val="Normal"/>
    <w:uiPriority w:val="39"/>
    <w:pPr>
      <w:tabs>
        <w:tab w:val="right" w:leader="dot" w:pos="9029"/>
      </w:tabs>
      <w:spacing w:before="160" w:after="0"/>
      <w:ind w:left="446"/>
    </w:pPr>
    <w:rPr>
      <w:noProof/>
    </w:rPr>
  </w:style>
  <w:style w:type="paragraph" w:styleId="TOC4">
    <w:name w:val="toc 4"/>
    <w:basedOn w:val="Normal"/>
    <w:next w:val="Normal"/>
    <w:semiHidden/>
    <w:pPr>
      <w:tabs>
        <w:tab w:val="right" w:leader="dot" w:pos="9029"/>
      </w:tabs>
      <w:ind w:left="660"/>
    </w:pPr>
  </w:style>
  <w:style w:type="paragraph" w:styleId="TOC5">
    <w:name w:val="toc 5"/>
    <w:basedOn w:val="Normal"/>
    <w:next w:val="Normal"/>
    <w:semiHidden/>
    <w:pPr>
      <w:tabs>
        <w:tab w:val="right" w:leader="dot" w:pos="9029"/>
      </w:tabs>
      <w:ind w:left="880"/>
    </w:pPr>
  </w:style>
  <w:style w:type="paragraph" w:styleId="TOC6">
    <w:name w:val="toc 6"/>
    <w:basedOn w:val="Normal"/>
    <w:next w:val="Normal"/>
    <w:semiHidden/>
    <w:pPr>
      <w:tabs>
        <w:tab w:val="right" w:leader="dot" w:pos="9029"/>
      </w:tabs>
      <w:ind w:left="1100"/>
    </w:pPr>
  </w:style>
  <w:style w:type="paragraph" w:styleId="TOC7">
    <w:name w:val="toc 7"/>
    <w:basedOn w:val="Normal"/>
    <w:next w:val="Normal"/>
    <w:semiHidden/>
    <w:pPr>
      <w:tabs>
        <w:tab w:val="right" w:leader="dot" w:pos="9029"/>
      </w:tabs>
      <w:ind w:left="1320"/>
    </w:pPr>
  </w:style>
  <w:style w:type="paragraph" w:styleId="TOC8">
    <w:name w:val="toc 8"/>
    <w:basedOn w:val="Normal"/>
    <w:next w:val="Normal"/>
    <w:semiHidden/>
    <w:pPr>
      <w:tabs>
        <w:tab w:val="right" w:leader="dot" w:pos="9029"/>
      </w:tabs>
      <w:ind w:left="1540"/>
    </w:pPr>
  </w:style>
  <w:style w:type="paragraph" w:styleId="TOC9">
    <w:name w:val="toc 9"/>
    <w:basedOn w:val="Normal"/>
    <w:next w:val="Normal"/>
    <w:semiHidden/>
    <w:pPr>
      <w:tabs>
        <w:tab w:val="right" w:leader="dot" w:pos="9029"/>
      </w:tabs>
      <w:ind w:left="1760"/>
    </w:pPr>
  </w:style>
  <w:style w:type="paragraph" w:customStyle="1" w:styleId="Message">
    <w:name w:val="Message"/>
    <w:basedOn w:val="Normal"/>
    <w:pPr>
      <w:spacing w:before="20" w:after="20"/>
      <w:ind w:left="1276"/>
    </w:pPr>
    <w:rPr>
      <w:rFonts w:ascii="Courier New" w:hAnsi="Courier New"/>
      <w:sz w:val="18"/>
    </w:rPr>
  </w:style>
  <w:style w:type="paragraph" w:customStyle="1" w:styleId="TableText">
    <w:name w:val="Table Text"/>
    <w:basedOn w:val="Normal"/>
    <w:link w:val="TableTextChar"/>
    <w:qFormat/>
    <w:rsid w:val="000B55AE"/>
    <w:pPr>
      <w:spacing w:before="40" w:after="40" w:line="240" w:lineRule="atLeast"/>
      <w:ind w:left="0"/>
      <w:jc w:val="left"/>
    </w:pPr>
    <w:rPr>
      <w:sz w:val="20"/>
    </w:rPr>
  </w:style>
  <w:style w:type="character" w:styleId="Hyperlink">
    <w:name w:val="Hyperlink"/>
    <w:uiPriority w:val="99"/>
    <w:rPr>
      <w:color w:val="0000FF"/>
      <w:u w:val="single"/>
    </w:rPr>
  </w:style>
  <w:style w:type="paragraph" w:customStyle="1" w:styleId="NormalIndent2">
    <w:name w:val="Normal Indent 2"/>
    <w:basedOn w:val="Heading4"/>
    <w:rsid w:val="00713C14"/>
    <w:pPr>
      <w:tabs>
        <w:tab w:val="clear" w:pos="0"/>
        <w:tab w:val="num" w:pos="936"/>
      </w:tabs>
      <w:spacing w:before="0" w:after="240"/>
      <w:ind w:left="936" w:hanging="936"/>
    </w:pPr>
    <w:rPr>
      <w:b w:val="0"/>
      <w:bCs/>
    </w:rPr>
  </w:style>
  <w:style w:type="table" w:styleId="TableGrid">
    <w:name w:val="Table Grid"/>
    <w:basedOn w:val="TableNormal"/>
    <w:rsid w:val="005E178A"/>
    <w:pPr>
      <w:overflowPunct w:val="0"/>
      <w:autoSpaceDE w:val="0"/>
      <w:autoSpaceDN w:val="0"/>
      <w:adjustRightInd w:val="0"/>
      <w:spacing w:after="240" w:line="300" w:lineRule="atLeast"/>
      <w:ind w:left="936"/>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Table1">
    <w:name w:val="TitlePageTable1"/>
    <w:basedOn w:val="Normal"/>
    <w:pPr>
      <w:spacing w:after="0"/>
      <w:ind w:left="0"/>
      <w:jc w:val="center"/>
    </w:pPr>
    <w:rPr>
      <w:b/>
      <w:bCs/>
      <w:noProof/>
      <w:sz w:val="44"/>
      <w:lang w:val="en-US"/>
    </w:rPr>
  </w:style>
  <w:style w:type="paragraph" w:customStyle="1" w:styleId="TitlePageTable2">
    <w:name w:val="TitlePageTable2"/>
    <w:basedOn w:val="Normal"/>
    <w:pPr>
      <w:spacing w:before="60" w:after="60" w:line="200" w:lineRule="atLeast"/>
      <w:ind w:left="0"/>
      <w:jc w:val="center"/>
    </w:pPr>
    <w:rPr>
      <w:sz w:val="14"/>
    </w:rPr>
  </w:style>
  <w:style w:type="paragraph" w:customStyle="1" w:styleId="TitlePageTable3">
    <w:name w:val="TitlePageTable3"/>
    <w:basedOn w:val="TitlePageTable2"/>
    <w:rPr>
      <w:sz w:val="12"/>
    </w:rPr>
  </w:style>
  <w:style w:type="paragraph" w:customStyle="1" w:styleId="TitlePageTable4">
    <w:name w:val="TitlePageTable4"/>
    <w:basedOn w:val="TitlePageTable2"/>
    <w:pPr>
      <w:spacing w:before="0" w:after="0" w:line="300" w:lineRule="atLeast"/>
    </w:pPr>
    <w:rPr>
      <w:b/>
      <w:sz w:val="22"/>
    </w:rPr>
  </w:style>
  <w:style w:type="paragraph" w:customStyle="1" w:styleId="TitlePageTable5">
    <w:name w:val="TitlePageTable5"/>
    <w:basedOn w:val="TitlePageTable4"/>
    <w:pPr>
      <w:spacing w:after="120"/>
    </w:pPr>
    <w:rPr>
      <w:b w:val="0"/>
      <w:bCs/>
    </w:rPr>
  </w:style>
  <w:style w:type="paragraph" w:customStyle="1" w:styleId="TitlePageTable6">
    <w:name w:val="TitlePageTable6"/>
    <w:basedOn w:val="TitlePageTable2"/>
    <w:pPr>
      <w:jc w:val="left"/>
    </w:pPr>
  </w:style>
  <w:style w:type="paragraph" w:customStyle="1" w:styleId="TOCHeadings">
    <w:name w:val="TOCHeadings"/>
    <w:basedOn w:val="Normal"/>
    <w:pPr>
      <w:tabs>
        <w:tab w:val="left" w:pos="9000"/>
      </w:tabs>
      <w:ind w:left="0"/>
    </w:pPr>
    <w:rPr>
      <w:b/>
      <w:bCs/>
    </w:rPr>
  </w:style>
  <w:style w:type="paragraph" w:customStyle="1" w:styleId="Copyright">
    <w:name w:val="Copyright"/>
    <w:basedOn w:val="Normal"/>
    <w:pPr>
      <w:tabs>
        <w:tab w:val="center" w:pos="7920"/>
      </w:tabs>
      <w:spacing w:after="0" w:line="200" w:lineRule="atLeast"/>
      <w:ind w:left="0"/>
    </w:pPr>
    <w:rPr>
      <w:bCs/>
      <w:sz w:val="12"/>
    </w:rPr>
  </w:style>
  <w:style w:type="paragraph" w:styleId="Index2">
    <w:name w:val="index 2"/>
    <w:basedOn w:val="Normal"/>
    <w:next w:val="Normal"/>
    <w:autoRedefine/>
    <w:semiHidden/>
    <w:pPr>
      <w:tabs>
        <w:tab w:val="right" w:pos="4590"/>
      </w:tabs>
      <w:spacing w:after="0"/>
      <w:ind w:left="1656" w:hanging="504"/>
      <w:jc w:val="left"/>
    </w:pPr>
    <w:rPr>
      <w:rFonts w:cs="Arial"/>
      <w:noProof/>
      <w:szCs w:val="21"/>
    </w:rPr>
  </w:style>
  <w:style w:type="paragraph" w:customStyle="1" w:styleId="Bullet2Indent">
    <w:name w:val="Bullet 2 Indent"/>
    <w:basedOn w:val="Normal"/>
    <w:pPr>
      <w:numPr>
        <w:numId w:val="10"/>
      </w:numPr>
    </w:pPr>
  </w:style>
  <w:style w:type="paragraph" w:customStyle="1" w:styleId="Bullet1Indent">
    <w:name w:val="Bullet 1 Indent"/>
    <w:basedOn w:val="Normal"/>
    <w:rsid w:val="00453263"/>
    <w:pPr>
      <w:ind w:left="1945"/>
    </w:pPr>
  </w:style>
  <w:style w:type="paragraph" w:styleId="Index1">
    <w:name w:val="index 1"/>
    <w:basedOn w:val="Normal"/>
    <w:next w:val="Normal"/>
    <w:autoRedefine/>
    <w:semiHidden/>
    <w:pPr>
      <w:tabs>
        <w:tab w:val="right" w:pos="4590"/>
      </w:tabs>
      <w:spacing w:after="0"/>
      <w:ind w:left="1440" w:hanging="504"/>
      <w:jc w:val="left"/>
    </w:pPr>
    <w:rPr>
      <w:rFonts w:cs="Arial"/>
      <w:noProof/>
      <w:szCs w:val="21"/>
    </w:rPr>
  </w:style>
  <w:style w:type="paragraph" w:styleId="Index3">
    <w:name w:val="index 3"/>
    <w:basedOn w:val="Normal"/>
    <w:next w:val="Normal"/>
    <w:autoRedefine/>
    <w:semiHidden/>
    <w:pPr>
      <w:spacing w:after="0"/>
      <w:ind w:left="660" w:hanging="220"/>
      <w:jc w:val="left"/>
    </w:pPr>
    <w:rPr>
      <w:rFonts w:ascii="Times New Roman" w:hAnsi="Times New Roman"/>
      <w:szCs w:val="21"/>
    </w:rPr>
  </w:style>
  <w:style w:type="paragraph" w:styleId="Index4">
    <w:name w:val="index 4"/>
    <w:basedOn w:val="Normal"/>
    <w:next w:val="Normal"/>
    <w:autoRedefine/>
    <w:semiHidden/>
    <w:pPr>
      <w:spacing w:after="0"/>
      <w:ind w:left="880" w:hanging="220"/>
      <w:jc w:val="left"/>
    </w:pPr>
    <w:rPr>
      <w:rFonts w:ascii="Times New Roman" w:hAnsi="Times New Roman"/>
      <w:szCs w:val="21"/>
    </w:rPr>
  </w:style>
  <w:style w:type="paragraph" w:styleId="Index5">
    <w:name w:val="index 5"/>
    <w:basedOn w:val="Normal"/>
    <w:next w:val="Normal"/>
    <w:autoRedefine/>
    <w:semiHidden/>
    <w:pPr>
      <w:spacing w:after="0"/>
      <w:ind w:left="1100" w:hanging="220"/>
      <w:jc w:val="left"/>
    </w:pPr>
    <w:rPr>
      <w:rFonts w:ascii="Times New Roman" w:hAnsi="Times New Roman"/>
      <w:szCs w:val="21"/>
    </w:rPr>
  </w:style>
  <w:style w:type="paragraph" w:styleId="Index6">
    <w:name w:val="index 6"/>
    <w:basedOn w:val="Normal"/>
    <w:next w:val="Normal"/>
    <w:autoRedefine/>
    <w:semiHidden/>
    <w:pPr>
      <w:spacing w:after="0"/>
      <w:ind w:left="1320" w:hanging="220"/>
      <w:jc w:val="left"/>
    </w:pPr>
    <w:rPr>
      <w:rFonts w:ascii="Times New Roman" w:hAnsi="Times New Roman"/>
      <w:szCs w:val="21"/>
    </w:rPr>
  </w:style>
  <w:style w:type="paragraph" w:styleId="Index7">
    <w:name w:val="index 7"/>
    <w:basedOn w:val="Normal"/>
    <w:next w:val="Normal"/>
    <w:autoRedefine/>
    <w:semiHidden/>
    <w:pPr>
      <w:spacing w:after="0"/>
      <w:ind w:left="1540" w:hanging="220"/>
      <w:jc w:val="left"/>
    </w:pPr>
    <w:rPr>
      <w:rFonts w:ascii="Times New Roman" w:hAnsi="Times New Roman"/>
      <w:szCs w:val="21"/>
    </w:rPr>
  </w:style>
  <w:style w:type="paragraph" w:styleId="Index8">
    <w:name w:val="index 8"/>
    <w:basedOn w:val="Normal"/>
    <w:next w:val="Normal"/>
    <w:autoRedefine/>
    <w:semiHidden/>
    <w:pPr>
      <w:spacing w:after="0"/>
      <w:ind w:left="1760" w:hanging="220"/>
      <w:jc w:val="left"/>
    </w:pPr>
    <w:rPr>
      <w:rFonts w:ascii="Times New Roman" w:hAnsi="Times New Roman"/>
      <w:szCs w:val="21"/>
    </w:rPr>
  </w:style>
  <w:style w:type="paragraph" w:styleId="Index9">
    <w:name w:val="index 9"/>
    <w:basedOn w:val="Normal"/>
    <w:next w:val="Normal"/>
    <w:autoRedefine/>
    <w:semiHidden/>
    <w:pPr>
      <w:spacing w:after="0"/>
      <w:ind w:left="1980" w:hanging="220"/>
      <w:jc w:val="left"/>
    </w:pPr>
    <w:rPr>
      <w:rFonts w:ascii="Times New Roman" w:hAnsi="Times New Roman"/>
      <w:szCs w:val="21"/>
    </w:rPr>
  </w:style>
  <w:style w:type="paragraph" w:styleId="IndexHeading">
    <w:name w:val="index heading"/>
    <w:basedOn w:val="Normal"/>
    <w:next w:val="Index1"/>
    <w:semiHidden/>
    <w:pPr>
      <w:keepNext/>
      <w:tabs>
        <w:tab w:val="right" w:pos="4590"/>
      </w:tabs>
      <w:spacing w:before="240" w:after="120"/>
      <w:jc w:val="left"/>
    </w:pPr>
    <w:rPr>
      <w:b/>
      <w:bCs/>
      <w:noProof/>
      <w:szCs w:val="33"/>
    </w:rPr>
  </w:style>
  <w:style w:type="paragraph" w:customStyle="1" w:styleId="AlphaList">
    <w:name w:val="Alpha List"/>
    <w:basedOn w:val="Normal"/>
    <w:rsid w:val="00713C14"/>
    <w:pPr>
      <w:numPr>
        <w:numId w:val="5"/>
      </w:numPr>
      <w:tabs>
        <w:tab w:val="clear" w:pos="936"/>
      </w:tabs>
    </w:pPr>
  </w:style>
  <w:style w:type="paragraph" w:customStyle="1" w:styleId="AlphaListIndent">
    <w:name w:val="Alpha List Indent"/>
    <w:basedOn w:val="Normal"/>
    <w:rsid w:val="001F0ACD"/>
    <w:pPr>
      <w:numPr>
        <w:numId w:val="6"/>
      </w:numPr>
      <w:ind w:left="1945" w:hanging="505"/>
    </w:pPr>
  </w:style>
  <w:style w:type="paragraph" w:customStyle="1" w:styleId="TableText11ptRight">
    <w:name w:val="Table Text 11pt Right"/>
    <w:basedOn w:val="TableText11pt"/>
    <w:rsid w:val="00987C39"/>
    <w:pPr>
      <w:jc w:val="right"/>
    </w:pPr>
  </w:style>
  <w:style w:type="paragraph" w:customStyle="1" w:styleId="BulletTabs">
    <w:name w:val="Bullet Tabs"/>
    <w:basedOn w:val="Bullet"/>
    <w:rsid w:val="0049211C"/>
    <w:pPr>
      <w:numPr>
        <w:numId w:val="0"/>
      </w:numPr>
      <w:tabs>
        <w:tab w:val="left" w:pos="936"/>
        <w:tab w:val="left" w:pos="1440"/>
        <w:tab w:val="left" w:pos="2268"/>
        <w:tab w:val="left" w:pos="3402"/>
        <w:tab w:val="left" w:pos="4536"/>
        <w:tab w:val="left" w:pos="5103"/>
        <w:tab w:val="left" w:pos="5670"/>
        <w:tab w:val="left" w:pos="6237"/>
        <w:tab w:val="left" w:pos="6804"/>
        <w:tab w:val="left" w:pos="7371"/>
        <w:tab w:val="left" w:pos="7938"/>
        <w:tab w:val="left" w:pos="8692"/>
        <w:tab w:val="left" w:pos="9072"/>
        <w:tab w:val="left" w:pos="9923"/>
      </w:tabs>
      <w:ind w:left="1440" w:hanging="504"/>
    </w:pPr>
  </w:style>
  <w:style w:type="paragraph" w:customStyle="1" w:styleId="HeadingManualBold">
    <w:name w:val="Heading Manual Bold"/>
    <w:basedOn w:val="Normal"/>
    <w:rsid w:val="00F84710"/>
    <w:pPr>
      <w:ind w:hanging="936"/>
    </w:pPr>
    <w:rPr>
      <w:b/>
      <w:sz w:val="24"/>
    </w:rPr>
  </w:style>
  <w:style w:type="paragraph" w:customStyle="1" w:styleId="HeadingManual">
    <w:name w:val="Heading Manual"/>
    <w:basedOn w:val="Normal"/>
    <w:rsid w:val="00F84710"/>
    <w:pPr>
      <w:ind w:hanging="936"/>
    </w:pPr>
    <w:rPr>
      <w:sz w:val="24"/>
    </w:rPr>
  </w:style>
  <w:style w:type="paragraph" w:customStyle="1" w:styleId="TableHeading11pt">
    <w:name w:val="Table Heading 11pt"/>
    <w:basedOn w:val="Normal"/>
    <w:qFormat/>
    <w:rsid w:val="000B55AE"/>
    <w:pPr>
      <w:spacing w:before="40" w:after="40" w:line="240" w:lineRule="atLeast"/>
      <w:ind w:left="0"/>
      <w:jc w:val="left"/>
    </w:pPr>
    <w:rPr>
      <w:rFonts w:ascii="Arial Bold" w:hAnsi="Arial Bold"/>
      <w:b/>
      <w:sz w:val="20"/>
    </w:rPr>
  </w:style>
  <w:style w:type="table" w:customStyle="1" w:styleId="TableOutline">
    <w:name w:val="Table Outline"/>
    <w:basedOn w:val="TableNormal"/>
    <w:rsid w:val="00A10EE6"/>
    <w:pPr>
      <w:spacing w:before="40" w:after="40" w:line="240" w:lineRule="atLeast"/>
      <w:jc w:val="center"/>
    </w:pPr>
    <w:rPr>
      <w:rFonts w:ascii="Arial" w:hAnsi="Arial"/>
      <w:sz w:val="22"/>
    </w:rPr>
    <w:tblPr>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1pt">
    <w:name w:val="Table Text 11 pt"/>
    <w:basedOn w:val="Normal"/>
    <w:rsid w:val="00987C39"/>
    <w:pPr>
      <w:spacing w:before="40" w:after="40" w:line="240" w:lineRule="atLeast"/>
      <w:ind w:left="0"/>
      <w:jc w:val="center"/>
    </w:pPr>
  </w:style>
  <w:style w:type="paragraph" w:customStyle="1" w:styleId="TableTextCompressed">
    <w:name w:val="Table Text Compressed"/>
    <w:basedOn w:val="Normal"/>
    <w:rsid w:val="009A69CC"/>
    <w:pPr>
      <w:spacing w:after="0" w:line="240" w:lineRule="exact"/>
      <w:ind w:left="0"/>
    </w:pPr>
  </w:style>
  <w:style w:type="paragraph" w:customStyle="1" w:styleId="Tabs">
    <w:name w:val="Tabs"/>
    <w:basedOn w:val="Normal"/>
    <w:rsid w:val="00C77485"/>
    <w:pPr>
      <w:tabs>
        <w:tab w:val="left" w:pos="1440"/>
        <w:tab w:val="left" w:pos="2268"/>
        <w:tab w:val="left" w:pos="3402"/>
        <w:tab w:val="left" w:pos="3969"/>
        <w:tab w:val="left" w:pos="4536"/>
        <w:tab w:val="left" w:pos="5103"/>
        <w:tab w:val="left" w:pos="5670"/>
        <w:tab w:val="left" w:pos="6237"/>
        <w:tab w:val="left" w:pos="6804"/>
        <w:tab w:val="left" w:pos="7371"/>
        <w:tab w:val="left" w:pos="7938"/>
        <w:tab w:val="left" w:pos="8692"/>
        <w:tab w:val="left" w:pos="9072"/>
        <w:tab w:val="right" w:pos="9923"/>
      </w:tabs>
    </w:pPr>
  </w:style>
  <w:style w:type="paragraph" w:customStyle="1" w:styleId="TabsNoIndent">
    <w:name w:val="Tabs No Indent"/>
    <w:basedOn w:val="Tabs"/>
    <w:rsid w:val="00EA1D82"/>
    <w:pPr>
      <w:tabs>
        <w:tab w:val="left" w:pos="936"/>
      </w:tabs>
      <w:ind w:hanging="936"/>
    </w:pPr>
  </w:style>
  <w:style w:type="paragraph" w:customStyle="1" w:styleId="TableNumList">
    <w:name w:val="Table NumList"/>
    <w:basedOn w:val="Numberedlist"/>
    <w:next w:val="Numberedlist"/>
    <w:rsid w:val="0020607E"/>
    <w:pPr>
      <w:numPr>
        <w:numId w:val="4"/>
      </w:numPr>
      <w:spacing w:before="40" w:after="40" w:line="240" w:lineRule="atLeast"/>
      <w:jc w:val="left"/>
    </w:pPr>
    <w:rPr>
      <w:lang w:val="am-ET"/>
    </w:rPr>
  </w:style>
  <w:style w:type="paragraph" w:customStyle="1" w:styleId="TableHeading11ptRight">
    <w:name w:val="Table Heading 11pt Right"/>
    <w:basedOn w:val="TableHeading11pt"/>
    <w:next w:val="TableText11ptRight"/>
    <w:rsid w:val="00987C39"/>
    <w:pPr>
      <w:jc w:val="right"/>
    </w:pPr>
  </w:style>
  <w:style w:type="character" w:customStyle="1" w:styleId="FooterChar">
    <w:name w:val="Footer Char"/>
    <w:basedOn w:val="DefaultParagraphFont"/>
    <w:link w:val="Footer"/>
    <w:uiPriority w:val="99"/>
    <w:rsid w:val="005C4548"/>
    <w:rPr>
      <w:rFonts w:ascii="Arial" w:hAnsi="Arial"/>
      <w:sz w:val="22"/>
      <w:lang w:eastAsia="en-US"/>
    </w:rPr>
  </w:style>
  <w:style w:type="paragraph" w:styleId="ListParagraph">
    <w:name w:val="List Paragraph"/>
    <w:basedOn w:val="Normal"/>
    <w:uiPriority w:val="34"/>
    <w:qFormat/>
    <w:rsid w:val="00601075"/>
    <w:pPr>
      <w:ind w:left="720"/>
      <w:contextualSpacing/>
    </w:pPr>
  </w:style>
  <w:style w:type="paragraph" w:customStyle="1" w:styleId="MainText">
    <w:name w:val="Main Text"/>
    <w:basedOn w:val="Normal"/>
    <w:link w:val="MainTextChar"/>
    <w:rsid w:val="00192B57"/>
    <w:pPr>
      <w:numPr>
        <w:numId w:val="7"/>
      </w:numPr>
    </w:pPr>
  </w:style>
  <w:style w:type="character" w:styleId="UnresolvedMention">
    <w:name w:val="Unresolved Mention"/>
    <w:basedOn w:val="DefaultParagraphFont"/>
    <w:uiPriority w:val="99"/>
    <w:semiHidden/>
    <w:unhideWhenUsed/>
    <w:rsid w:val="000A4CA3"/>
    <w:rPr>
      <w:color w:val="808080"/>
      <w:shd w:val="clear" w:color="auto" w:fill="E6E6E6"/>
    </w:rPr>
  </w:style>
  <w:style w:type="character" w:customStyle="1" w:styleId="MainTextChar">
    <w:name w:val="Main Text Char"/>
    <w:basedOn w:val="DefaultParagraphFont"/>
    <w:link w:val="MainText"/>
    <w:rsid w:val="00192B57"/>
    <w:rPr>
      <w:rFonts w:ascii="Arial" w:hAnsi="Arial"/>
      <w:sz w:val="22"/>
      <w:lang w:eastAsia="en-US"/>
    </w:rPr>
  </w:style>
  <w:style w:type="paragraph" w:customStyle="1" w:styleId="NumberedParagraph">
    <w:name w:val="Numbered Paragraph"/>
    <w:basedOn w:val="Normal"/>
    <w:qFormat/>
    <w:rsid w:val="006F4BFC"/>
    <w:pPr>
      <w:numPr>
        <w:numId w:val="8"/>
      </w:numPr>
      <w:spacing w:before="120" w:after="120"/>
    </w:pPr>
  </w:style>
  <w:style w:type="paragraph" w:styleId="NoSpacing">
    <w:name w:val="No Spacing"/>
    <w:uiPriority w:val="1"/>
    <w:rsid w:val="00781F48"/>
    <w:pPr>
      <w:overflowPunct w:val="0"/>
      <w:autoSpaceDE w:val="0"/>
      <w:autoSpaceDN w:val="0"/>
      <w:adjustRightInd w:val="0"/>
      <w:ind w:left="936"/>
      <w:jc w:val="both"/>
      <w:textAlignment w:val="baseline"/>
    </w:pPr>
    <w:rPr>
      <w:rFonts w:ascii="Arial" w:hAnsi="Arial"/>
      <w:sz w:val="22"/>
      <w:lang w:eastAsia="en-US"/>
    </w:rPr>
  </w:style>
  <w:style w:type="character" w:styleId="Emphasis">
    <w:name w:val="Emphasis"/>
    <w:basedOn w:val="DefaultParagraphFont"/>
    <w:rsid w:val="00176D78"/>
    <w:rPr>
      <w:i/>
      <w:iCs/>
    </w:rPr>
  </w:style>
  <w:style w:type="paragraph" w:customStyle="1" w:styleId="References">
    <w:name w:val="References"/>
    <w:basedOn w:val="Normal"/>
    <w:link w:val="ReferencesChar"/>
    <w:qFormat/>
    <w:rsid w:val="00B844E2"/>
  </w:style>
  <w:style w:type="character" w:customStyle="1" w:styleId="ReferencesChar">
    <w:name w:val="References Char"/>
    <w:basedOn w:val="DefaultParagraphFont"/>
    <w:link w:val="References"/>
    <w:rsid w:val="00B844E2"/>
    <w:rPr>
      <w:rFonts w:ascii="Arial" w:hAnsi="Arial"/>
      <w:sz w:val="22"/>
      <w:lang w:eastAsia="en-US"/>
    </w:rPr>
  </w:style>
  <w:style w:type="paragraph" w:customStyle="1" w:styleId="Bullet3">
    <w:name w:val="Bullet3"/>
    <w:basedOn w:val="Bullet2"/>
    <w:qFormat/>
    <w:rsid w:val="004509FF"/>
    <w:pPr>
      <w:numPr>
        <w:numId w:val="11"/>
      </w:numPr>
    </w:pPr>
  </w:style>
  <w:style w:type="paragraph" w:customStyle="1" w:styleId="TableBullets">
    <w:name w:val="Table Bullets"/>
    <w:basedOn w:val="Bullet3"/>
    <w:qFormat/>
    <w:rsid w:val="002828C2"/>
    <w:pPr>
      <w:spacing w:before="0" w:after="0"/>
      <w:ind w:left="357" w:hanging="357"/>
      <w:jc w:val="left"/>
    </w:pPr>
    <w:rPr>
      <w:sz w:val="20"/>
    </w:rPr>
  </w:style>
  <w:style w:type="character" w:styleId="CommentReference">
    <w:name w:val="annotation reference"/>
    <w:basedOn w:val="DefaultParagraphFont"/>
    <w:uiPriority w:val="99"/>
    <w:rsid w:val="00625261"/>
    <w:rPr>
      <w:sz w:val="16"/>
      <w:szCs w:val="16"/>
    </w:rPr>
  </w:style>
  <w:style w:type="paragraph" w:styleId="CommentText">
    <w:name w:val="annotation text"/>
    <w:basedOn w:val="Normal"/>
    <w:link w:val="CommentTextChar"/>
    <w:rsid w:val="00625261"/>
    <w:pPr>
      <w:spacing w:line="240" w:lineRule="auto"/>
    </w:pPr>
    <w:rPr>
      <w:sz w:val="20"/>
    </w:rPr>
  </w:style>
  <w:style w:type="character" w:customStyle="1" w:styleId="CommentTextChar">
    <w:name w:val="Comment Text Char"/>
    <w:basedOn w:val="DefaultParagraphFont"/>
    <w:link w:val="CommentText"/>
    <w:rsid w:val="00625261"/>
    <w:rPr>
      <w:rFonts w:ascii="Arial" w:hAnsi="Arial"/>
      <w:lang w:eastAsia="en-US"/>
    </w:rPr>
  </w:style>
  <w:style w:type="paragraph" w:styleId="CommentSubject">
    <w:name w:val="annotation subject"/>
    <w:basedOn w:val="CommentText"/>
    <w:next w:val="CommentText"/>
    <w:link w:val="CommentSubjectChar"/>
    <w:rsid w:val="00625261"/>
    <w:rPr>
      <w:b/>
      <w:bCs/>
    </w:rPr>
  </w:style>
  <w:style w:type="character" w:customStyle="1" w:styleId="CommentSubjectChar">
    <w:name w:val="Comment Subject Char"/>
    <w:basedOn w:val="CommentTextChar"/>
    <w:link w:val="CommentSubject"/>
    <w:rsid w:val="00625261"/>
    <w:rPr>
      <w:rFonts w:ascii="Arial" w:hAnsi="Arial"/>
      <w:b/>
      <w:bCs/>
      <w:lang w:eastAsia="en-US"/>
    </w:rPr>
  </w:style>
  <w:style w:type="paragraph" w:styleId="BalloonText">
    <w:name w:val="Balloon Text"/>
    <w:basedOn w:val="Normal"/>
    <w:link w:val="BalloonTextChar"/>
    <w:rsid w:val="006252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625261"/>
    <w:rPr>
      <w:rFonts w:ascii="Segoe UI" w:hAnsi="Segoe UI" w:cs="Segoe UI"/>
      <w:sz w:val="18"/>
      <w:szCs w:val="18"/>
      <w:lang w:eastAsia="en-US"/>
    </w:rPr>
  </w:style>
  <w:style w:type="paragraph" w:styleId="FootnoteText">
    <w:name w:val="footnote text"/>
    <w:basedOn w:val="Normal"/>
    <w:link w:val="FootnoteTextChar"/>
    <w:rsid w:val="001573C2"/>
    <w:pPr>
      <w:spacing w:after="0" w:line="240" w:lineRule="auto"/>
    </w:pPr>
    <w:rPr>
      <w:sz w:val="20"/>
    </w:rPr>
  </w:style>
  <w:style w:type="character" w:customStyle="1" w:styleId="FootnoteTextChar">
    <w:name w:val="Footnote Text Char"/>
    <w:basedOn w:val="DefaultParagraphFont"/>
    <w:link w:val="FootnoteText"/>
    <w:rsid w:val="001573C2"/>
    <w:rPr>
      <w:rFonts w:ascii="Arial" w:hAnsi="Arial"/>
      <w:lang w:eastAsia="en-US"/>
    </w:rPr>
  </w:style>
  <w:style w:type="character" w:styleId="FootnoteReference">
    <w:name w:val="footnote reference"/>
    <w:basedOn w:val="DefaultParagraphFont"/>
    <w:rsid w:val="001573C2"/>
    <w:rPr>
      <w:vertAlign w:val="superscript"/>
    </w:rPr>
  </w:style>
  <w:style w:type="paragraph" w:styleId="TOCHeading">
    <w:name w:val="TOC Heading"/>
    <w:basedOn w:val="Heading1"/>
    <w:next w:val="Normal"/>
    <w:uiPriority w:val="39"/>
    <w:unhideWhenUsed/>
    <w:rsid w:val="00002F21"/>
    <w:pPr>
      <w:keepLines/>
      <w:numPr>
        <w:numId w:val="0"/>
      </w:numPr>
      <w:tabs>
        <w:tab w:val="clear" w:pos="936"/>
      </w:tabs>
      <w:overflowPunct/>
      <w:autoSpaceDE/>
      <w:autoSpaceDN/>
      <w:adjustRightInd/>
      <w:spacing w:before="240" w:after="0" w:line="259" w:lineRule="auto"/>
      <w:textAlignment w:val="auto"/>
      <w:outlineLvl w:val="9"/>
    </w:pPr>
    <w:rPr>
      <w:rFonts w:asciiTheme="majorHAnsi" w:eastAsiaTheme="majorEastAsia" w:hAnsiTheme="majorHAnsi" w:cstheme="majorBidi"/>
      <w:b w:val="0"/>
      <w:caps w:val="0"/>
      <w:color w:val="2F5496" w:themeColor="accent1" w:themeShade="BF"/>
      <w:sz w:val="32"/>
      <w:szCs w:val="32"/>
      <w:lang w:val="en-US"/>
    </w:rPr>
  </w:style>
  <w:style w:type="character" w:customStyle="1" w:styleId="TableTextChar">
    <w:name w:val="Table Text Char"/>
    <w:basedOn w:val="DefaultParagraphFont"/>
    <w:link w:val="TableText"/>
    <w:rsid w:val="002C3BFF"/>
    <w:rPr>
      <w:rFonts w:ascii="Arial" w:hAnsi="Arial"/>
      <w:lang w:eastAsia="en-US"/>
    </w:rPr>
  </w:style>
  <w:style w:type="paragraph" w:styleId="Revision">
    <w:name w:val="Revision"/>
    <w:hidden/>
    <w:uiPriority w:val="99"/>
    <w:semiHidden/>
    <w:rsid w:val="00EF6479"/>
    <w:rPr>
      <w:rFonts w:ascii="Arial" w:hAnsi="Arial"/>
      <w:sz w:val="22"/>
      <w:lang w:eastAsia="en-US"/>
    </w:rPr>
  </w:style>
  <w:style w:type="paragraph" w:customStyle="1" w:styleId="ToC">
    <w:name w:val="ToC"/>
    <w:basedOn w:val="Title"/>
    <w:link w:val="ToCChar"/>
    <w:qFormat/>
    <w:rsid w:val="00C279E5"/>
  </w:style>
  <w:style w:type="character" w:customStyle="1" w:styleId="ToCChar">
    <w:name w:val="ToC Char"/>
    <w:basedOn w:val="DefaultParagraphFont"/>
    <w:link w:val="ToC"/>
    <w:rsid w:val="00C279E5"/>
    <w:rPr>
      <w:rFonts w:ascii="Arial Bold" w:hAnsi="Arial Bold"/>
      <w:b/>
      <w:caps/>
      <w:kern w:val="28"/>
      <w:sz w:val="24"/>
      <w:lang w:eastAsia="en-US"/>
    </w:rPr>
  </w:style>
  <w:style w:type="paragraph" w:customStyle="1" w:styleId="ToC20">
    <w:name w:val="ToC2"/>
    <w:basedOn w:val="ToC"/>
    <w:link w:val="ToC2Char"/>
    <w:qFormat/>
    <w:rsid w:val="00C279E5"/>
  </w:style>
  <w:style w:type="paragraph" w:styleId="TableofFigures">
    <w:name w:val="table of figures"/>
    <w:basedOn w:val="Normal"/>
    <w:next w:val="Normal"/>
    <w:uiPriority w:val="99"/>
    <w:rsid w:val="00972979"/>
    <w:pPr>
      <w:spacing w:after="0"/>
      <w:ind w:left="0"/>
    </w:pPr>
  </w:style>
  <w:style w:type="character" w:customStyle="1" w:styleId="ToC2Char">
    <w:name w:val="ToC2 Char"/>
    <w:basedOn w:val="ToCChar"/>
    <w:link w:val="ToC20"/>
    <w:rsid w:val="00C279E5"/>
    <w:rPr>
      <w:rFonts w:ascii="Arial Bold" w:hAnsi="Arial Bold"/>
      <w:b/>
      <w:caps/>
      <w:kern w:val="28"/>
      <w:sz w:val="24"/>
      <w:lang w:eastAsia="en-US"/>
    </w:rPr>
  </w:style>
  <w:style w:type="table" w:customStyle="1" w:styleId="TableGrid1">
    <w:name w:val="Table Grid1"/>
    <w:basedOn w:val="TableNormal"/>
    <w:next w:val="TableGrid"/>
    <w:uiPriority w:val="39"/>
    <w:rsid w:val="00067E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B8694E"/>
    <w:rPr>
      <w:rFonts w:ascii="Arial" w:hAnsi="Arial"/>
      <w:b/>
      <w:sz w:val="22"/>
      <w:lang w:eastAsia="en-US"/>
    </w:rPr>
  </w:style>
  <w:style w:type="character" w:customStyle="1" w:styleId="Heading1Char">
    <w:name w:val="Heading 1 Char"/>
    <w:basedOn w:val="DefaultParagraphFont"/>
    <w:link w:val="Heading1"/>
    <w:rsid w:val="00B2390D"/>
    <w:rPr>
      <w:rFonts w:ascii="Arial Bold" w:hAnsi="Arial Bold"/>
      <w:b/>
      <w:caps/>
      <w:sz w:val="24"/>
      <w:lang w:eastAsia="en-US"/>
    </w:rPr>
  </w:style>
  <w:style w:type="paragraph" w:customStyle="1" w:styleId="Default">
    <w:name w:val="Default"/>
    <w:rsid w:val="00BA0FFD"/>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9874">
      <w:bodyDiv w:val="1"/>
      <w:marLeft w:val="0"/>
      <w:marRight w:val="0"/>
      <w:marTop w:val="0"/>
      <w:marBottom w:val="0"/>
      <w:divBdr>
        <w:top w:val="none" w:sz="0" w:space="0" w:color="auto"/>
        <w:left w:val="none" w:sz="0" w:space="0" w:color="auto"/>
        <w:bottom w:val="none" w:sz="0" w:space="0" w:color="auto"/>
        <w:right w:val="none" w:sz="0" w:space="0" w:color="auto"/>
      </w:divBdr>
    </w:div>
    <w:div w:id="56754491">
      <w:bodyDiv w:val="1"/>
      <w:marLeft w:val="0"/>
      <w:marRight w:val="0"/>
      <w:marTop w:val="0"/>
      <w:marBottom w:val="0"/>
      <w:divBdr>
        <w:top w:val="none" w:sz="0" w:space="0" w:color="auto"/>
        <w:left w:val="none" w:sz="0" w:space="0" w:color="auto"/>
        <w:bottom w:val="none" w:sz="0" w:space="0" w:color="auto"/>
        <w:right w:val="none" w:sz="0" w:space="0" w:color="auto"/>
      </w:divBdr>
    </w:div>
    <w:div w:id="84351024">
      <w:bodyDiv w:val="1"/>
      <w:marLeft w:val="0"/>
      <w:marRight w:val="0"/>
      <w:marTop w:val="0"/>
      <w:marBottom w:val="0"/>
      <w:divBdr>
        <w:top w:val="none" w:sz="0" w:space="0" w:color="auto"/>
        <w:left w:val="none" w:sz="0" w:space="0" w:color="auto"/>
        <w:bottom w:val="none" w:sz="0" w:space="0" w:color="auto"/>
        <w:right w:val="none" w:sz="0" w:space="0" w:color="auto"/>
      </w:divBdr>
    </w:div>
    <w:div w:id="88696050">
      <w:bodyDiv w:val="1"/>
      <w:marLeft w:val="0"/>
      <w:marRight w:val="0"/>
      <w:marTop w:val="0"/>
      <w:marBottom w:val="0"/>
      <w:divBdr>
        <w:top w:val="none" w:sz="0" w:space="0" w:color="auto"/>
        <w:left w:val="none" w:sz="0" w:space="0" w:color="auto"/>
        <w:bottom w:val="none" w:sz="0" w:space="0" w:color="auto"/>
        <w:right w:val="none" w:sz="0" w:space="0" w:color="auto"/>
      </w:divBdr>
    </w:div>
    <w:div w:id="193081093">
      <w:bodyDiv w:val="1"/>
      <w:marLeft w:val="0"/>
      <w:marRight w:val="0"/>
      <w:marTop w:val="0"/>
      <w:marBottom w:val="0"/>
      <w:divBdr>
        <w:top w:val="none" w:sz="0" w:space="0" w:color="auto"/>
        <w:left w:val="none" w:sz="0" w:space="0" w:color="auto"/>
        <w:bottom w:val="none" w:sz="0" w:space="0" w:color="auto"/>
        <w:right w:val="none" w:sz="0" w:space="0" w:color="auto"/>
      </w:divBdr>
    </w:div>
    <w:div w:id="447697694">
      <w:bodyDiv w:val="1"/>
      <w:marLeft w:val="0"/>
      <w:marRight w:val="0"/>
      <w:marTop w:val="0"/>
      <w:marBottom w:val="0"/>
      <w:divBdr>
        <w:top w:val="none" w:sz="0" w:space="0" w:color="auto"/>
        <w:left w:val="none" w:sz="0" w:space="0" w:color="auto"/>
        <w:bottom w:val="none" w:sz="0" w:space="0" w:color="auto"/>
        <w:right w:val="none" w:sz="0" w:space="0" w:color="auto"/>
      </w:divBdr>
    </w:div>
    <w:div w:id="628436369">
      <w:bodyDiv w:val="1"/>
      <w:marLeft w:val="0"/>
      <w:marRight w:val="0"/>
      <w:marTop w:val="0"/>
      <w:marBottom w:val="0"/>
      <w:divBdr>
        <w:top w:val="none" w:sz="0" w:space="0" w:color="auto"/>
        <w:left w:val="none" w:sz="0" w:space="0" w:color="auto"/>
        <w:bottom w:val="none" w:sz="0" w:space="0" w:color="auto"/>
        <w:right w:val="none" w:sz="0" w:space="0" w:color="auto"/>
      </w:divBdr>
    </w:div>
    <w:div w:id="644896196">
      <w:bodyDiv w:val="1"/>
      <w:marLeft w:val="0"/>
      <w:marRight w:val="0"/>
      <w:marTop w:val="0"/>
      <w:marBottom w:val="0"/>
      <w:divBdr>
        <w:top w:val="none" w:sz="0" w:space="0" w:color="auto"/>
        <w:left w:val="none" w:sz="0" w:space="0" w:color="auto"/>
        <w:bottom w:val="none" w:sz="0" w:space="0" w:color="auto"/>
        <w:right w:val="none" w:sz="0" w:space="0" w:color="auto"/>
      </w:divBdr>
    </w:div>
    <w:div w:id="693654568">
      <w:bodyDiv w:val="1"/>
      <w:marLeft w:val="0"/>
      <w:marRight w:val="0"/>
      <w:marTop w:val="0"/>
      <w:marBottom w:val="0"/>
      <w:divBdr>
        <w:top w:val="none" w:sz="0" w:space="0" w:color="auto"/>
        <w:left w:val="none" w:sz="0" w:space="0" w:color="auto"/>
        <w:bottom w:val="none" w:sz="0" w:space="0" w:color="auto"/>
        <w:right w:val="none" w:sz="0" w:space="0" w:color="auto"/>
      </w:divBdr>
    </w:div>
    <w:div w:id="767509479">
      <w:bodyDiv w:val="1"/>
      <w:marLeft w:val="0"/>
      <w:marRight w:val="0"/>
      <w:marTop w:val="0"/>
      <w:marBottom w:val="0"/>
      <w:divBdr>
        <w:top w:val="none" w:sz="0" w:space="0" w:color="auto"/>
        <w:left w:val="none" w:sz="0" w:space="0" w:color="auto"/>
        <w:bottom w:val="none" w:sz="0" w:space="0" w:color="auto"/>
        <w:right w:val="none" w:sz="0" w:space="0" w:color="auto"/>
      </w:divBdr>
    </w:div>
    <w:div w:id="839975288">
      <w:bodyDiv w:val="1"/>
      <w:marLeft w:val="0"/>
      <w:marRight w:val="0"/>
      <w:marTop w:val="0"/>
      <w:marBottom w:val="0"/>
      <w:divBdr>
        <w:top w:val="none" w:sz="0" w:space="0" w:color="auto"/>
        <w:left w:val="none" w:sz="0" w:space="0" w:color="auto"/>
        <w:bottom w:val="none" w:sz="0" w:space="0" w:color="auto"/>
        <w:right w:val="none" w:sz="0" w:space="0" w:color="auto"/>
      </w:divBdr>
    </w:div>
    <w:div w:id="989290645">
      <w:bodyDiv w:val="1"/>
      <w:marLeft w:val="0"/>
      <w:marRight w:val="0"/>
      <w:marTop w:val="0"/>
      <w:marBottom w:val="0"/>
      <w:divBdr>
        <w:top w:val="none" w:sz="0" w:space="0" w:color="auto"/>
        <w:left w:val="none" w:sz="0" w:space="0" w:color="auto"/>
        <w:bottom w:val="none" w:sz="0" w:space="0" w:color="auto"/>
        <w:right w:val="none" w:sz="0" w:space="0" w:color="auto"/>
      </w:divBdr>
    </w:div>
    <w:div w:id="1047030614">
      <w:bodyDiv w:val="1"/>
      <w:marLeft w:val="0"/>
      <w:marRight w:val="0"/>
      <w:marTop w:val="0"/>
      <w:marBottom w:val="0"/>
      <w:divBdr>
        <w:top w:val="none" w:sz="0" w:space="0" w:color="auto"/>
        <w:left w:val="none" w:sz="0" w:space="0" w:color="auto"/>
        <w:bottom w:val="none" w:sz="0" w:space="0" w:color="auto"/>
        <w:right w:val="none" w:sz="0" w:space="0" w:color="auto"/>
      </w:divBdr>
      <w:divsChild>
        <w:div w:id="225337899">
          <w:marLeft w:val="0"/>
          <w:marRight w:val="0"/>
          <w:marTop w:val="0"/>
          <w:marBottom w:val="0"/>
          <w:divBdr>
            <w:top w:val="none" w:sz="0" w:space="0" w:color="auto"/>
            <w:left w:val="none" w:sz="0" w:space="0" w:color="auto"/>
            <w:bottom w:val="none" w:sz="0" w:space="0" w:color="auto"/>
            <w:right w:val="none" w:sz="0" w:space="0" w:color="auto"/>
          </w:divBdr>
          <w:divsChild>
            <w:div w:id="908081947">
              <w:marLeft w:val="0"/>
              <w:marRight w:val="0"/>
              <w:marTop w:val="0"/>
              <w:marBottom w:val="0"/>
              <w:divBdr>
                <w:top w:val="single" w:sz="2" w:space="0" w:color="FFFFFF"/>
                <w:left w:val="single" w:sz="6" w:space="0" w:color="FFFFFF"/>
                <w:bottom w:val="single" w:sz="6" w:space="0" w:color="FFFFFF"/>
                <w:right w:val="single" w:sz="6" w:space="0" w:color="FFFFFF"/>
              </w:divBdr>
              <w:divsChild>
                <w:div w:id="120735623">
                  <w:marLeft w:val="0"/>
                  <w:marRight w:val="0"/>
                  <w:marTop w:val="0"/>
                  <w:marBottom w:val="0"/>
                  <w:divBdr>
                    <w:top w:val="single" w:sz="6" w:space="1" w:color="D3D3D3"/>
                    <w:left w:val="none" w:sz="0" w:space="0" w:color="auto"/>
                    <w:bottom w:val="none" w:sz="0" w:space="0" w:color="auto"/>
                    <w:right w:val="none" w:sz="0" w:space="0" w:color="auto"/>
                  </w:divBdr>
                  <w:divsChild>
                    <w:div w:id="695426195">
                      <w:marLeft w:val="0"/>
                      <w:marRight w:val="0"/>
                      <w:marTop w:val="0"/>
                      <w:marBottom w:val="0"/>
                      <w:divBdr>
                        <w:top w:val="none" w:sz="0" w:space="0" w:color="auto"/>
                        <w:left w:val="none" w:sz="0" w:space="0" w:color="auto"/>
                        <w:bottom w:val="none" w:sz="0" w:space="0" w:color="auto"/>
                        <w:right w:val="none" w:sz="0" w:space="0" w:color="auto"/>
                      </w:divBdr>
                      <w:divsChild>
                        <w:div w:id="78893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004729">
      <w:bodyDiv w:val="1"/>
      <w:marLeft w:val="0"/>
      <w:marRight w:val="0"/>
      <w:marTop w:val="0"/>
      <w:marBottom w:val="0"/>
      <w:divBdr>
        <w:top w:val="none" w:sz="0" w:space="0" w:color="auto"/>
        <w:left w:val="none" w:sz="0" w:space="0" w:color="auto"/>
        <w:bottom w:val="none" w:sz="0" w:space="0" w:color="auto"/>
        <w:right w:val="none" w:sz="0" w:space="0" w:color="auto"/>
      </w:divBdr>
    </w:div>
    <w:div w:id="1257440654">
      <w:bodyDiv w:val="1"/>
      <w:marLeft w:val="0"/>
      <w:marRight w:val="0"/>
      <w:marTop w:val="0"/>
      <w:marBottom w:val="0"/>
      <w:divBdr>
        <w:top w:val="none" w:sz="0" w:space="0" w:color="auto"/>
        <w:left w:val="none" w:sz="0" w:space="0" w:color="auto"/>
        <w:bottom w:val="none" w:sz="0" w:space="0" w:color="auto"/>
        <w:right w:val="none" w:sz="0" w:space="0" w:color="auto"/>
      </w:divBdr>
    </w:div>
    <w:div w:id="1339651575">
      <w:bodyDiv w:val="1"/>
      <w:marLeft w:val="0"/>
      <w:marRight w:val="0"/>
      <w:marTop w:val="0"/>
      <w:marBottom w:val="0"/>
      <w:divBdr>
        <w:top w:val="none" w:sz="0" w:space="0" w:color="auto"/>
        <w:left w:val="none" w:sz="0" w:space="0" w:color="auto"/>
        <w:bottom w:val="none" w:sz="0" w:space="0" w:color="auto"/>
        <w:right w:val="none" w:sz="0" w:space="0" w:color="auto"/>
      </w:divBdr>
    </w:div>
    <w:div w:id="1438602241">
      <w:bodyDiv w:val="1"/>
      <w:marLeft w:val="0"/>
      <w:marRight w:val="0"/>
      <w:marTop w:val="0"/>
      <w:marBottom w:val="0"/>
      <w:divBdr>
        <w:top w:val="none" w:sz="0" w:space="0" w:color="auto"/>
        <w:left w:val="none" w:sz="0" w:space="0" w:color="auto"/>
        <w:bottom w:val="none" w:sz="0" w:space="0" w:color="auto"/>
        <w:right w:val="none" w:sz="0" w:space="0" w:color="auto"/>
      </w:divBdr>
    </w:div>
    <w:div w:id="1489900946">
      <w:bodyDiv w:val="1"/>
      <w:marLeft w:val="0"/>
      <w:marRight w:val="0"/>
      <w:marTop w:val="0"/>
      <w:marBottom w:val="0"/>
      <w:divBdr>
        <w:top w:val="none" w:sz="0" w:space="0" w:color="auto"/>
        <w:left w:val="none" w:sz="0" w:space="0" w:color="auto"/>
        <w:bottom w:val="none" w:sz="0" w:space="0" w:color="auto"/>
        <w:right w:val="none" w:sz="0" w:space="0" w:color="auto"/>
      </w:divBdr>
    </w:div>
    <w:div w:id="1625695808">
      <w:bodyDiv w:val="1"/>
      <w:marLeft w:val="0"/>
      <w:marRight w:val="0"/>
      <w:marTop w:val="0"/>
      <w:marBottom w:val="0"/>
      <w:divBdr>
        <w:top w:val="none" w:sz="0" w:space="0" w:color="auto"/>
        <w:left w:val="none" w:sz="0" w:space="0" w:color="auto"/>
        <w:bottom w:val="none" w:sz="0" w:space="0" w:color="auto"/>
        <w:right w:val="none" w:sz="0" w:space="0" w:color="auto"/>
      </w:divBdr>
    </w:div>
    <w:div w:id="1627925922">
      <w:bodyDiv w:val="1"/>
      <w:marLeft w:val="0"/>
      <w:marRight w:val="0"/>
      <w:marTop w:val="0"/>
      <w:marBottom w:val="0"/>
      <w:divBdr>
        <w:top w:val="none" w:sz="0" w:space="0" w:color="auto"/>
        <w:left w:val="none" w:sz="0" w:space="0" w:color="auto"/>
        <w:bottom w:val="none" w:sz="0" w:space="0" w:color="auto"/>
        <w:right w:val="none" w:sz="0" w:space="0" w:color="auto"/>
      </w:divBdr>
    </w:div>
    <w:div w:id="1672678938">
      <w:bodyDiv w:val="1"/>
      <w:marLeft w:val="0"/>
      <w:marRight w:val="0"/>
      <w:marTop w:val="0"/>
      <w:marBottom w:val="0"/>
      <w:divBdr>
        <w:top w:val="none" w:sz="0" w:space="0" w:color="auto"/>
        <w:left w:val="none" w:sz="0" w:space="0" w:color="auto"/>
        <w:bottom w:val="none" w:sz="0" w:space="0" w:color="auto"/>
        <w:right w:val="none" w:sz="0" w:space="0" w:color="auto"/>
      </w:divBdr>
    </w:div>
    <w:div w:id="1889410773">
      <w:bodyDiv w:val="1"/>
      <w:marLeft w:val="0"/>
      <w:marRight w:val="0"/>
      <w:marTop w:val="0"/>
      <w:marBottom w:val="0"/>
      <w:divBdr>
        <w:top w:val="none" w:sz="0" w:space="0" w:color="auto"/>
        <w:left w:val="none" w:sz="0" w:space="0" w:color="auto"/>
        <w:bottom w:val="none" w:sz="0" w:space="0" w:color="auto"/>
        <w:right w:val="none" w:sz="0" w:space="0" w:color="auto"/>
      </w:divBdr>
    </w:div>
    <w:div w:id="194191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doi.org/10.1093/icesjms/fss131"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fontTable" Target="fontTable.xml"/><Relationship Id="rId30" Type="http://schemas.openxmlformats.org/officeDocument/2006/relationships/customXml" Target="../customXml/item5.xml"/></Relationships>
</file>

<file path=word/_rels/header1.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wenan\Dropbox%20(Morlais)\Morlais\07%20Admin\Templates%20&amp;%20Forms\Mor%20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NRW Perm-Comp Word Document" ma:contentTypeID="0x01010067EB80C5FE939D4A9B3D8BA62129B7F50102007D6CEAD4E0A3B34F8036CB9459F0004C" ma:contentTypeVersion="755" ma:contentTypeDescription="Permitting &amp; Compliance Word Document" ma:contentTypeScope="" ma:versionID="988cb87c07e832ddf2258a0643d75ef0">
  <xsd:schema xmlns:xsd="http://www.w3.org/2001/XMLSchema" xmlns:xs="http://www.w3.org/2001/XMLSchema" xmlns:p="http://schemas.microsoft.com/office/2006/metadata/properties" xmlns:ns2="859f7ad6-93f6-4205-b62b-a17f28acbbac" xmlns:ns4="b6670e0f-d886-4979-a7dc-2d6efc1c7d95" xmlns:ns5="9be56660-2c31-41ef-bc00-23e72f632f2a" targetNamespace="http://schemas.microsoft.com/office/2006/metadata/properties" ma:root="true" ma:fieldsID="3a638853a61c92041fc20dcda4526de5" ns2:_="" ns4:_="" ns5:_="">
    <xsd:import namespace="859f7ad6-93f6-4205-b62b-a17f28acbbac"/>
    <xsd:import namespace="b6670e0f-d886-4979-a7dc-2d6efc1c7d95"/>
    <xsd:import namespace="9be56660-2c31-41ef-bc00-23e72f632f2a"/>
    <xsd:element name="properties">
      <xsd:complexType>
        <xsd:sequence>
          <xsd:element name="documentManagement">
            <xsd:complexType>
              <xsd:all>
                <xsd:element ref="ns2:Disclosure_x0020_Status"/>
                <xsd:element ref="ns2:Document_x0020_Date"/>
                <xsd:element ref="ns2:Document_x0020_Type"/>
                <xsd:element ref="ns2:Internal_x002f_External"/>
                <xsd:element ref="ns2:Environment_x0020_Sub_x0020_Folder"/>
                <xsd:element ref="ns2:License_x002f_Activity_x0020_Type"/>
                <xsd:element ref="ns2:Process_x0020_Type"/>
                <xsd:element ref="ns2:Addressee" minOccurs="0"/>
                <xsd:element ref="ns2:Customer_x0020_Name" minOccurs="0"/>
                <xsd:element ref="ns2:Facility_x0020_Address" minOccurs="0"/>
                <xsd:element ref="ns2:Site_x0020_Name" minOccurs="0"/>
                <xsd:element ref="ns2:Welsh_x0020_Local_x0020_Authority" minOccurs="0"/>
                <xsd:element ref="ns2:Surrendered_x002f_Expired" minOccurs="0"/>
                <xsd:element ref="ns2:Post_x0020_code" minOccurs="0"/>
                <xsd:element ref="ns2:Surrendered_x002f_Expired_x0020_Date" minOccurs="0"/>
                <xsd:element ref="ns4:MediaServiceGenerationTime" minOccurs="0"/>
                <xsd:element ref="ns4:MediaServiceAutoKeyPoints" minOccurs="0"/>
                <xsd:element ref="ns4:MediaServiceKeyPoints" minOccurs="0"/>
                <xsd:element ref="ns4:MediaServiceEventHashCode"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f7ad6-93f6-4205-b62b-a17f28acbbac" elementFormDefault="qualified">
    <xsd:import namespace="http://schemas.microsoft.com/office/2006/documentManagement/types"/>
    <xsd:import namespace="http://schemas.microsoft.com/office/infopath/2007/PartnerControls"/>
    <xsd:element name="Disclosure_x0020_Status" ma:index="8" ma:displayName="Disclosure Status" ma:format="Dropdown" ma:internalName="Disclosure_x0020_Status" ma:readOnly="false">
      <xsd:simpleType>
        <xsd:restriction base="dms:Choice">
          <xsd:enumeration value="Draft"/>
          <xsd:enumeration value="Public register"/>
          <xsd:enumeration value="Not public register"/>
          <xsd:enumeration value="To be assessed"/>
          <xsd:enumeration value="Approval for access"/>
        </xsd:restriction>
      </xsd:simpleType>
    </xsd:element>
    <xsd:element name="Document_x0020_Date" ma:index="9" ma:displayName="Document Date" ma:format="DateOnly" ma:internalName="Document_x0020_Date" ma:readOnly="false">
      <xsd:simpleType>
        <xsd:restriction base="dms:DateTime"/>
      </xsd:simpleType>
    </xsd:element>
    <xsd:element name="Document_x0020_Type" ma:index="10" ma:displayName="Document Type" ma:format="Dropdown" ma:internalName="Document_x0020_Type" ma:readOnly="false">
      <xsd:simpleType>
        <xsd:restriction base="dms:Choice">
          <xsd:enumeration value="Agenda"/>
          <xsd:enumeration value="Email"/>
          <xsd:enumeration value="Fax"/>
          <xsd:enumeration value="Form/Proforma"/>
          <xsd:enumeration value="Letter"/>
          <xsd:enumeration value="Memo"/>
          <xsd:enumeration value="Minutes"/>
          <xsd:enumeration value="Permit"/>
          <xsd:enumeration value="Photo"/>
          <xsd:enumeration value="Plan/Drawing"/>
          <xsd:enumeration value="Planning Consent"/>
          <xsd:enumeration value="Report"/>
        </xsd:restriction>
      </xsd:simpleType>
    </xsd:element>
    <xsd:element name="Internal_x002f_External" ma:index="11" ma:displayName="Internal/External" ma:format="Dropdown" ma:internalName="Internal_x002F_External" ma:readOnly="false">
      <xsd:simpleType>
        <xsd:restriction base="dms:Choice">
          <xsd:enumeration value="Incoming document"/>
          <xsd:enumeration value="Internal document"/>
          <xsd:enumeration value="Outgoing document"/>
        </xsd:restriction>
      </xsd:simpleType>
    </xsd:element>
    <xsd:element name="Environment_x0020_Sub_x0020_Folder" ma:index="12" ma:displayName="Environment Category" ma:format="Dropdown" ma:internalName="Environment_x0020_Sub_x0020_Folder">
      <xsd:simpleType>
        <xsd:restriction base="dms:Choice">
          <xsd:enumeration value="Appeal"/>
          <xsd:enumeration value="Enforcement action"/>
          <xsd:enumeration value="Engineering"/>
          <xsd:enumeration value="Environment monitoring"/>
          <xsd:enumeration value="Exemption application"/>
          <xsd:enumeration value="Incident"/>
          <xsd:enumeration value="Inspections"/>
          <xsd:enumeration value="Licences applications"/>
          <xsd:enumeration value="Licence supervision"/>
          <xsd:enumeration value="Licence surrender"/>
          <xsd:enumeration value="Licence transfer"/>
          <xsd:enumeration value="Licence renewal"/>
          <xsd:enumeration value="Licence variation"/>
          <xsd:enumeration value="Post licence compliance"/>
          <xsd:enumeration value="Pre-application"/>
          <xsd:enumeration value="Returns"/>
          <xsd:enumeration value="Waste returns"/>
        </xsd:restriction>
      </xsd:simpleType>
    </xsd:element>
    <xsd:element name="License_x002f_Activity_x0020_Type" ma:index="14" ma:displayName="License/Activity Type" ma:format="Dropdown" ma:internalName="License_x002F_Activity_x0020_Type" ma:readOnly="false">
      <xsd:simpleType>
        <xsd:restriction base="dms:Choice">
          <xsd:enumeration value="1. EPR Waste Facility"/>
          <xsd:enumeration value="2. EPR Mobile Deployments"/>
          <xsd:enumeration value="3. EPR Regulated Industry"/>
          <xsd:enumeration value="4. EPR Water Discharge"/>
          <xsd:enumeration value="5. WRA Water Resources Regulations"/>
          <xsd:enumeration value="6. EPR Groundwater Permits"/>
          <xsd:enumeration value="7. Water Industry Act"/>
          <xsd:enumeration value="8. Herbicides"/>
          <xsd:enumeration value="9. Radioactive Substances Regulation (RSR)"/>
          <xsd:enumeration value="10. Control of Major Accident Hazards Regulation (COMAH)"/>
          <xsd:enumeration value="11. Waste Exemptions"/>
          <xsd:enumeration value="12. Water Exemptions"/>
          <xsd:enumeration value="13. EPR Flood Risk Activity"/>
          <xsd:enumeration value="14. Flood Exemption"/>
          <xsd:enumeration value="15. Marine License"/>
          <xsd:enumeration value="16. MEPS"/>
        </xsd:restriction>
      </xsd:simpleType>
    </xsd:element>
    <xsd:element name="Process_x0020_Type" ma:index="15" ma:displayName="Process Type" ma:format="Dropdown" ma:internalName="Process_x0020_Type" ma:readOnly="false">
      <xsd:simpleType>
        <xsd:restriction base="dms:Choice">
          <xsd:enumeration value="Application"/>
          <xsd:enumeration value="Permit"/>
          <xsd:enumeration value="Compliance"/>
          <xsd:enumeration value="Monitoring"/>
          <xsd:enumeration value="Enforcement"/>
        </xsd:restriction>
      </xsd:simpleType>
    </xsd:element>
    <xsd:element name="Addressee" ma:index="16" nillable="true" ma:displayName="Customer Address" ma:hidden="true" ma:internalName="Addressee" ma:readOnly="false">
      <xsd:simpleType>
        <xsd:restriction base="dms:Text">
          <xsd:maxLength value="255"/>
        </xsd:restriction>
      </xsd:simpleType>
    </xsd:element>
    <xsd:element name="Customer_x0020_Name" ma:index="17" nillable="true" ma:displayName="Customer Name" ma:hidden="true" ma:internalName="Customer_x0020_Name" ma:readOnly="false">
      <xsd:simpleType>
        <xsd:restriction base="dms:Text">
          <xsd:maxLength value="255"/>
        </xsd:restriction>
      </xsd:simpleType>
    </xsd:element>
    <xsd:element name="Facility_x0020_Address" ma:index="18" nillable="true" ma:displayName="Facility Address" ma:hidden="true" ma:internalName="Facility_x0020_Address" ma:readOnly="false">
      <xsd:simpleType>
        <xsd:restriction base="dms:Text">
          <xsd:maxLength value="255"/>
        </xsd:restriction>
      </xsd:simpleType>
    </xsd:element>
    <xsd:element name="Site_x0020_Name" ma:index="19" nillable="true" ma:displayName="Site Name" ma:hidden="true" ma:internalName="Site_x0020_Name" ma:readOnly="false">
      <xsd:simpleType>
        <xsd:restriction base="dms:Text">
          <xsd:maxLength value="255"/>
        </xsd:restriction>
      </xsd:simpleType>
    </xsd:element>
    <xsd:element name="Welsh_x0020_Local_x0020_Authority" ma:index="20" nillable="true" ma:displayName="Welsh Local Authority" ma:format="Dropdown" ma:hidden="true" ma:internalName="Welsh_x0020_Local_x0020_Authority" ma:readOnly="false">
      <xsd:simpleType>
        <xsd:restriction base="dms:Choice">
          <xsd:enumeration value="Blaenau Gwent CBC"/>
          <xsd:enumeration value="Bridgend CBC"/>
          <xsd:enumeration value="Caerphilly CBC"/>
          <xsd:enumeration value="Cardiff County Council"/>
          <xsd:enumeration value="Carmarthenshire County Council"/>
          <xsd:enumeration value="Ceredigion County Council"/>
          <xsd:enumeration value="City and County of Swansea"/>
          <xsd:enumeration value="Conwy CBC"/>
          <xsd:enumeration value="Denbighshire County Council"/>
          <xsd:enumeration value="Flintshire County Council"/>
          <xsd:enumeration value="Gwynedd Council"/>
          <xsd:enumeration value="Isle of Anglesey CC"/>
          <xsd:enumeration value="Merthyr Tydfil CBC"/>
          <xsd:enumeration value="Monmouthshire CC"/>
          <xsd:enumeration value="Neath Port Talbot CBC"/>
          <xsd:enumeration value="Newport City Council"/>
          <xsd:enumeration value="Pembrokeshire County Council"/>
          <xsd:enumeration value="Powys County Council"/>
          <xsd:enumeration value="Rhondda Cynon Taff CBC"/>
          <xsd:enumeration value="Torfaen CBC"/>
          <xsd:enumeration value="Vale of Glamorgan Council"/>
          <xsd:enumeration value="Wrexham CBC"/>
          <xsd:enumeration value="Shropshire"/>
        </xsd:restriction>
      </xsd:simpleType>
    </xsd:element>
    <xsd:element name="Surrendered_x002f_Expired" ma:index="21" nillable="true" ma:displayName="Surrendered/Expired" ma:format="Dropdown" ma:hidden="true" ma:internalName="Surrendered_x002F_Expired" ma:readOnly="false">
      <xsd:simpleType>
        <xsd:restriction base="dms:Choice">
          <xsd:enumeration value="Yes"/>
        </xsd:restriction>
      </xsd:simpleType>
    </xsd:element>
    <xsd:element name="Post_x0020_code" ma:index="22" nillable="true" ma:displayName="Post code" ma:hidden="true" ma:internalName="Post_x0020_code" ma:readOnly="false">
      <xsd:simpleType>
        <xsd:restriction base="dms:Text">
          <xsd:maxLength value="255"/>
        </xsd:restriction>
      </xsd:simpleType>
    </xsd:element>
    <xsd:element name="Surrendered_x002f_Expired_x0020_Date" ma:index="23" nillable="true" ma:displayName="Surrendered/Expired Date" ma:format="DateOnly" ma:hidden="true" ma:internalName="Surrendered_x002F_Expired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6670e0f-d886-4979-a7dc-2d6efc1c7d95" elementFormDefault="qualified">
    <xsd:import namespace="http://schemas.microsoft.com/office/2006/documentManagement/types"/>
    <xsd:import namespace="http://schemas.microsoft.com/office/infopath/2007/PartnerControls"/>
    <xsd:element name="MediaServiceGenerationTime" ma:index="24" nillable="true" ma:displayName="MediaServiceGenerationTime" ma:hidden="true" ma:internalName="MediaServiceGenerationTim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ServiceEventHashCode" ma:index="2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e56660-2c31-41ef-bc00-23e72f632f2a" elementFormDefault="qualified">
    <xsd:import namespace="http://schemas.microsoft.com/office/2006/documentManagement/types"/>
    <xsd:import namespace="http://schemas.microsoft.com/office/infopath/2007/PartnerControls"/>
    <xsd:element name="_dlc_DocId" ma:index="28" nillable="true" ma:displayName="Document ID Value" ma:description="The value of the document ID assigned to this item."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3"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ite_x0020_Name xmlns="859f7ad6-93f6-4205-b62b-a17f28acbbac">Morlais Project</Site_x0020_Name>
    <Internal_x002f_External xmlns="859f7ad6-93f6-4205-b62b-a17f28acbbac">Incoming document</Internal_x002f_External>
    <Post_x0020_code xmlns="859f7ad6-93f6-4205-b62b-a17f28acbbac" xsi:nil="true"/>
    <Document_x0020_Type xmlns="859f7ad6-93f6-4205-b62b-a17f28acbbac">Report</Document_x0020_Type>
    <Welsh_x0020_Local_x0020_Authority xmlns="859f7ad6-93f6-4205-b62b-a17f28acbbac">Isle of Anglesey CC</Welsh_x0020_Local_x0020_Authority>
    <Disclosure_x0020_Status xmlns="859f7ad6-93f6-4205-b62b-a17f28acbbac">Public register</Disclosure_x0020_Status>
    <Addressee xmlns="859f7ad6-93f6-4205-b62b-a17f28acbbac">Neuadd Y Dref, Buckley Square, Llangefni, LL77 7LR</Addressee>
    <Process_x0020_Type xmlns="859f7ad6-93f6-4205-b62b-a17f28acbbac">Application</Process_x0020_Type>
    <License_x002f_Activity_x0020_Type xmlns="859f7ad6-93f6-4205-b62b-a17f28acbbac">15. Marine License</License_x002f_Activity_x0020_Type>
    <Surrendered_x002f_Expired xmlns="859f7ad6-93f6-4205-b62b-a17f28acbbac" xsi:nil="true"/>
    <Document_x0020_Date xmlns="859f7ad6-93f6-4205-b62b-a17f28acbbac">2021-06-14T23:00:00+00:00</Document_x0020_Date>
    <Facility_x0020_Address xmlns="859f7ad6-93f6-4205-b62b-a17f28acbbac">North Wales</Facility_x0020_Address>
    <Environment_x0020_Sub_x0020_Folder xmlns="859f7ad6-93f6-4205-b62b-a17f28acbbac">Licences applications</Environment_x0020_Sub_x0020_Folder>
    <Customer_x0020_Name xmlns="859f7ad6-93f6-4205-b62b-a17f28acbbac">Menter Mon Cyf</Customer_x0020_Name>
    <Surrendered_x002f_Expired_x0020_Date xmlns="859f7ad6-93f6-4205-b62b-a17f28acbbac" xsi:nil="true"/>
    <_dlc_DocId xmlns="9be56660-2c31-41ef-bc00-23e72f632f2a">REGU-780503146-5777</_dlc_DocId>
    <_dlc_DocIdUrl xmlns="9be56660-2c31-41ef-bc00-23e72f632f2a">
      <Url>https://cyfoethnaturiolcymru.sharepoint.com/teams/Regulatory/Permitting/ml/_layouts/15/DocIdRedir.aspx?ID=REGU-780503146-5777</Url>
      <Description>REGU-780503146-5777</Description>
    </_dlc_DocIdUrl>
  </documentManagement>
</p:properties>
</file>

<file path=customXml/item5.xml><?xml version="1.0" encoding="utf-8"?>
<?mso-contentType ?>
<SharedContentType xmlns="Microsoft.SharePoint.Taxonomy.ContentTypeSync" SourceId="78499d3b-94a8-4059-8763-489d4400b14a" ContentTypeId="0x01010067EB80C5FE939D4A9B3D8BA62129B7F50102"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C714A6E-44F5-425F-A664-5784FAD4236B}"/>
</file>

<file path=customXml/itemProps2.xml><?xml version="1.0" encoding="utf-8"?>
<ds:datastoreItem xmlns:ds="http://schemas.openxmlformats.org/officeDocument/2006/customXml" ds:itemID="{3DF23E69-4B49-46DC-87AE-1EE36B8B59EF}">
  <ds:schemaRefs>
    <ds:schemaRef ds:uri="http://schemas.openxmlformats.org/officeDocument/2006/bibliography"/>
  </ds:schemaRefs>
</ds:datastoreItem>
</file>

<file path=customXml/itemProps3.xml><?xml version="1.0" encoding="utf-8"?>
<ds:datastoreItem xmlns:ds="http://schemas.openxmlformats.org/officeDocument/2006/customXml" ds:itemID="{788B3620-26E4-40A3-B852-57BFA544812D}">
  <ds:schemaRefs>
    <ds:schemaRef ds:uri="http://schemas.microsoft.com/sharepoint/v3/contenttype/forms"/>
  </ds:schemaRefs>
</ds:datastoreItem>
</file>

<file path=customXml/itemProps4.xml><?xml version="1.0" encoding="utf-8"?>
<ds:datastoreItem xmlns:ds="http://schemas.openxmlformats.org/officeDocument/2006/customXml" ds:itemID="{A01E43AF-00EA-4983-A819-4C4A70BFA52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1DC4D06-9E10-4B9B-9140-D4106D81E9FA}"/>
</file>

<file path=customXml/itemProps6.xml><?xml version="1.0" encoding="utf-8"?>
<ds:datastoreItem xmlns:ds="http://schemas.openxmlformats.org/officeDocument/2006/customXml" ds:itemID="{7EAD79DF-A124-4979-8B53-578E528802D7}"/>
</file>

<file path=docProps/app.xml><?xml version="1.0" encoding="utf-8"?>
<Properties xmlns="http://schemas.openxmlformats.org/officeDocument/2006/extended-properties" xmlns:vt="http://schemas.openxmlformats.org/officeDocument/2006/docPropsVTypes">
  <Template>Mor Doctemplate.dotx</Template>
  <TotalTime>0</TotalTime>
  <Pages>61</Pages>
  <Words>16230</Words>
  <Characters>92511</Characters>
  <Application>Microsoft Office Word</Application>
  <DocSecurity>0</DocSecurity>
  <Lines>770</Lines>
  <Paragraphs>217</Paragraphs>
  <ScaleCrop>false</ScaleCrop>
  <HeadingPairs>
    <vt:vector size="2" baseType="variant">
      <vt:variant>
        <vt:lpstr>Title</vt:lpstr>
      </vt:variant>
      <vt:variant>
        <vt:i4>1</vt:i4>
      </vt:variant>
    </vt:vector>
  </HeadingPairs>
  <TitlesOfParts>
    <vt:vector size="1" baseType="lpstr">
      <vt:lpstr>Morlais</vt:lpstr>
    </vt:vector>
  </TitlesOfParts>
  <Company/>
  <LinksUpToDate>false</LinksUpToDate>
  <CharactersWithSpaces>108524</CharactersWithSpaces>
  <SharedDoc>false</SharedDoc>
  <HLinks>
    <vt:vector size="150" baseType="variant">
      <vt:variant>
        <vt:i4>1835069</vt:i4>
      </vt:variant>
      <vt:variant>
        <vt:i4>149</vt:i4>
      </vt:variant>
      <vt:variant>
        <vt:i4>0</vt:i4>
      </vt:variant>
      <vt:variant>
        <vt:i4>5</vt:i4>
      </vt:variant>
      <vt:variant>
        <vt:lpwstr/>
      </vt:variant>
      <vt:variant>
        <vt:lpwstr>_Toc288137458</vt:lpwstr>
      </vt:variant>
      <vt:variant>
        <vt:i4>1835069</vt:i4>
      </vt:variant>
      <vt:variant>
        <vt:i4>143</vt:i4>
      </vt:variant>
      <vt:variant>
        <vt:i4>0</vt:i4>
      </vt:variant>
      <vt:variant>
        <vt:i4>5</vt:i4>
      </vt:variant>
      <vt:variant>
        <vt:lpwstr/>
      </vt:variant>
      <vt:variant>
        <vt:lpwstr>_Toc288137457</vt:lpwstr>
      </vt:variant>
      <vt:variant>
        <vt:i4>1835069</vt:i4>
      </vt:variant>
      <vt:variant>
        <vt:i4>137</vt:i4>
      </vt:variant>
      <vt:variant>
        <vt:i4>0</vt:i4>
      </vt:variant>
      <vt:variant>
        <vt:i4>5</vt:i4>
      </vt:variant>
      <vt:variant>
        <vt:lpwstr/>
      </vt:variant>
      <vt:variant>
        <vt:lpwstr>_Toc288137456</vt:lpwstr>
      </vt:variant>
      <vt:variant>
        <vt:i4>1835069</vt:i4>
      </vt:variant>
      <vt:variant>
        <vt:i4>131</vt:i4>
      </vt:variant>
      <vt:variant>
        <vt:i4>0</vt:i4>
      </vt:variant>
      <vt:variant>
        <vt:i4>5</vt:i4>
      </vt:variant>
      <vt:variant>
        <vt:lpwstr/>
      </vt:variant>
      <vt:variant>
        <vt:lpwstr>_Toc288137455</vt:lpwstr>
      </vt:variant>
      <vt:variant>
        <vt:i4>1835069</vt:i4>
      </vt:variant>
      <vt:variant>
        <vt:i4>125</vt:i4>
      </vt:variant>
      <vt:variant>
        <vt:i4>0</vt:i4>
      </vt:variant>
      <vt:variant>
        <vt:i4>5</vt:i4>
      </vt:variant>
      <vt:variant>
        <vt:lpwstr/>
      </vt:variant>
      <vt:variant>
        <vt:lpwstr>_Toc288137454</vt:lpwstr>
      </vt:variant>
      <vt:variant>
        <vt:i4>1835069</vt:i4>
      </vt:variant>
      <vt:variant>
        <vt:i4>119</vt:i4>
      </vt:variant>
      <vt:variant>
        <vt:i4>0</vt:i4>
      </vt:variant>
      <vt:variant>
        <vt:i4>5</vt:i4>
      </vt:variant>
      <vt:variant>
        <vt:lpwstr/>
      </vt:variant>
      <vt:variant>
        <vt:lpwstr>_Toc288137453</vt:lpwstr>
      </vt:variant>
      <vt:variant>
        <vt:i4>1835069</vt:i4>
      </vt:variant>
      <vt:variant>
        <vt:i4>113</vt:i4>
      </vt:variant>
      <vt:variant>
        <vt:i4>0</vt:i4>
      </vt:variant>
      <vt:variant>
        <vt:i4>5</vt:i4>
      </vt:variant>
      <vt:variant>
        <vt:lpwstr/>
      </vt:variant>
      <vt:variant>
        <vt:lpwstr>_Toc288137452</vt:lpwstr>
      </vt:variant>
      <vt:variant>
        <vt:i4>1835069</vt:i4>
      </vt:variant>
      <vt:variant>
        <vt:i4>107</vt:i4>
      </vt:variant>
      <vt:variant>
        <vt:i4>0</vt:i4>
      </vt:variant>
      <vt:variant>
        <vt:i4>5</vt:i4>
      </vt:variant>
      <vt:variant>
        <vt:lpwstr/>
      </vt:variant>
      <vt:variant>
        <vt:lpwstr>_Toc288137451</vt:lpwstr>
      </vt:variant>
      <vt:variant>
        <vt:i4>1835069</vt:i4>
      </vt:variant>
      <vt:variant>
        <vt:i4>101</vt:i4>
      </vt:variant>
      <vt:variant>
        <vt:i4>0</vt:i4>
      </vt:variant>
      <vt:variant>
        <vt:i4>5</vt:i4>
      </vt:variant>
      <vt:variant>
        <vt:lpwstr/>
      </vt:variant>
      <vt:variant>
        <vt:lpwstr>_Toc288137450</vt:lpwstr>
      </vt:variant>
      <vt:variant>
        <vt:i4>1900605</vt:i4>
      </vt:variant>
      <vt:variant>
        <vt:i4>95</vt:i4>
      </vt:variant>
      <vt:variant>
        <vt:i4>0</vt:i4>
      </vt:variant>
      <vt:variant>
        <vt:i4>5</vt:i4>
      </vt:variant>
      <vt:variant>
        <vt:lpwstr/>
      </vt:variant>
      <vt:variant>
        <vt:lpwstr>_Toc288137449</vt:lpwstr>
      </vt:variant>
      <vt:variant>
        <vt:i4>1900605</vt:i4>
      </vt:variant>
      <vt:variant>
        <vt:i4>89</vt:i4>
      </vt:variant>
      <vt:variant>
        <vt:i4>0</vt:i4>
      </vt:variant>
      <vt:variant>
        <vt:i4>5</vt:i4>
      </vt:variant>
      <vt:variant>
        <vt:lpwstr/>
      </vt:variant>
      <vt:variant>
        <vt:lpwstr>_Toc288137448</vt:lpwstr>
      </vt:variant>
      <vt:variant>
        <vt:i4>1900605</vt:i4>
      </vt:variant>
      <vt:variant>
        <vt:i4>83</vt:i4>
      </vt:variant>
      <vt:variant>
        <vt:i4>0</vt:i4>
      </vt:variant>
      <vt:variant>
        <vt:i4>5</vt:i4>
      </vt:variant>
      <vt:variant>
        <vt:lpwstr/>
      </vt:variant>
      <vt:variant>
        <vt:lpwstr>_Toc288137447</vt:lpwstr>
      </vt:variant>
      <vt:variant>
        <vt:i4>1900605</vt:i4>
      </vt:variant>
      <vt:variant>
        <vt:i4>77</vt:i4>
      </vt:variant>
      <vt:variant>
        <vt:i4>0</vt:i4>
      </vt:variant>
      <vt:variant>
        <vt:i4>5</vt:i4>
      </vt:variant>
      <vt:variant>
        <vt:lpwstr/>
      </vt:variant>
      <vt:variant>
        <vt:lpwstr>_Toc288137446</vt:lpwstr>
      </vt:variant>
      <vt:variant>
        <vt:i4>1900605</vt:i4>
      </vt:variant>
      <vt:variant>
        <vt:i4>71</vt:i4>
      </vt:variant>
      <vt:variant>
        <vt:i4>0</vt:i4>
      </vt:variant>
      <vt:variant>
        <vt:i4>5</vt:i4>
      </vt:variant>
      <vt:variant>
        <vt:lpwstr/>
      </vt:variant>
      <vt:variant>
        <vt:lpwstr>_Toc288137445</vt:lpwstr>
      </vt:variant>
      <vt:variant>
        <vt:i4>1900605</vt:i4>
      </vt:variant>
      <vt:variant>
        <vt:i4>65</vt:i4>
      </vt:variant>
      <vt:variant>
        <vt:i4>0</vt:i4>
      </vt:variant>
      <vt:variant>
        <vt:i4>5</vt:i4>
      </vt:variant>
      <vt:variant>
        <vt:lpwstr/>
      </vt:variant>
      <vt:variant>
        <vt:lpwstr>_Toc288137444</vt:lpwstr>
      </vt:variant>
      <vt:variant>
        <vt:i4>1900605</vt:i4>
      </vt:variant>
      <vt:variant>
        <vt:i4>59</vt:i4>
      </vt:variant>
      <vt:variant>
        <vt:i4>0</vt:i4>
      </vt:variant>
      <vt:variant>
        <vt:i4>5</vt:i4>
      </vt:variant>
      <vt:variant>
        <vt:lpwstr/>
      </vt:variant>
      <vt:variant>
        <vt:lpwstr>_Toc288137443</vt:lpwstr>
      </vt:variant>
      <vt:variant>
        <vt:i4>1900605</vt:i4>
      </vt:variant>
      <vt:variant>
        <vt:i4>53</vt:i4>
      </vt:variant>
      <vt:variant>
        <vt:i4>0</vt:i4>
      </vt:variant>
      <vt:variant>
        <vt:i4>5</vt:i4>
      </vt:variant>
      <vt:variant>
        <vt:lpwstr/>
      </vt:variant>
      <vt:variant>
        <vt:lpwstr>_Toc288137442</vt:lpwstr>
      </vt:variant>
      <vt:variant>
        <vt:i4>1900605</vt:i4>
      </vt:variant>
      <vt:variant>
        <vt:i4>47</vt:i4>
      </vt:variant>
      <vt:variant>
        <vt:i4>0</vt:i4>
      </vt:variant>
      <vt:variant>
        <vt:i4>5</vt:i4>
      </vt:variant>
      <vt:variant>
        <vt:lpwstr/>
      </vt:variant>
      <vt:variant>
        <vt:lpwstr>_Toc288137441</vt:lpwstr>
      </vt:variant>
      <vt:variant>
        <vt:i4>1900605</vt:i4>
      </vt:variant>
      <vt:variant>
        <vt:i4>41</vt:i4>
      </vt:variant>
      <vt:variant>
        <vt:i4>0</vt:i4>
      </vt:variant>
      <vt:variant>
        <vt:i4>5</vt:i4>
      </vt:variant>
      <vt:variant>
        <vt:lpwstr/>
      </vt:variant>
      <vt:variant>
        <vt:lpwstr>_Toc288137440</vt:lpwstr>
      </vt:variant>
      <vt:variant>
        <vt:i4>1703997</vt:i4>
      </vt:variant>
      <vt:variant>
        <vt:i4>35</vt:i4>
      </vt:variant>
      <vt:variant>
        <vt:i4>0</vt:i4>
      </vt:variant>
      <vt:variant>
        <vt:i4>5</vt:i4>
      </vt:variant>
      <vt:variant>
        <vt:lpwstr/>
      </vt:variant>
      <vt:variant>
        <vt:lpwstr>_Toc288137439</vt:lpwstr>
      </vt:variant>
      <vt:variant>
        <vt:i4>1703997</vt:i4>
      </vt:variant>
      <vt:variant>
        <vt:i4>29</vt:i4>
      </vt:variant>
      <vt:variant>
        <vt:i4>0</vt:i4>
      </vt:variant>
      <vt:variant>
        <vt:i4>5</vt:i4>
      </vt:variant>
      <vt:variant>
        <vt:lpwstr/>
      </vt:variant>
      <vt:variant>
        <vt:lpwstr>_Toc288137438</vt:lpwstr>
      </vt:variant>
      <vt:variant>
        <vt:i4>1703997</vt:i4>
      </vt:variant>
      <vt:variant>
        <vt:i4>23</vt:i4>
      </vt:variant>
      <vt:variant>
        <vt:i4>0</vt:i4>
      </vt:variant>
      <vt:variant>
        <vt:i4>5</vt:i4>
      </vt:variant>
      <vt:variant>
        <vt:lpwstr/>
      </vt:variant>
      <vt:variant>
        <vt:lpwstr>_Toc288137437</vt:lpwstr>
      </vt:variant>
      <vt:variant>
        <vt:i4>1703997</vt:i4>
      </vt:variant>
      <vt:variant>
        <vt:i4>17</vt:i4>
      </vt:variant>
      <vt:variant>
        <vt:i4>0</vt:i4>
      </vt:variant>
      <vt:variant>
        <vt:i4>5</vt:i4>
      </vt:variant>
      <vt:variant>
        <vt:lpwstr/>
      </vt:variant>
      <vt:variant>
        <vt:lpwstr>_Toc288137436</vt:lpwstr>
      </vt:variant>
      <vt:variant>
        <vt:i4>1703997</vt:i4>
      </vt:variant>
      <vt:variant>
        <vt:i4>11</vt:i4>
      </vt:variant>
      <vt:variant>
        <vt:i4>0</vt:i4>
      </vt:variant>
      <vt:variant>
        <vt:i4>5</vt:i4>
      </vt:variant>
      <vt:variant>
        <vt:lpwstr/>
      </vt:variant>
      <vt:variant>
        <vt:lpwstr>_Toc288137435</vt:lpwstr>
      </vt:variant>
      <vt:variant>
        <vt:i4>1703997</vt:i4>
      </vt:variant>
      <vt:variant>
        <vt:i4>5</vt:i4>
      </vt:variant>
      <vt:variant>
        <vt:i4>0</vt:i4>
      </vt:variant>
      <vt:variant>
        <vt:i4>5</vt:i4>
      </vt:variant>
      <vt:variant>
        <vt:lpwstr/>
      </vt:variant>
      <vt:variant>
        <vt:lpwstr>_Toc288137434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Morlais</dc:title>
  <dc:subject>Engineering Document Template A</dc:subject>
  <dc:creator/>
  <cp:keywords/>
  <cp:lastModifiedBy>James Orme</cp:lastModifiedBy>
  <cp:revision>4</cp:revision>
  <cp:lastPrinted>2021-03-02T12:48:00Z</cp:lastPrinted>
  <dcterms:created xsi:type="dcterms:W3CDTF">2021-06-14T13:28:00Z</dcterms:created>
  <dcterms:modified xsi:type="dcterms:W3CDTF">2021-06-15T09:34:00Z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0x01010067EB80C5FE939D4A9B3D8BA62129B7F50102007D6CEAD4E0A3B34F8036CB9459F0004C</vt:lpwstr>
  </property>
  <property fmtid="{D5CDD505-2E9C-101B-9397-08002B2CF9AE}" pid="3" name="_dlc_DocIdItemGuid">
    <vt:lpwstr>d8ed9f75-7034-432a-821b-f2264f176061</vt:lpwstr>
  </property>
</Properties>
</file>