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10D28" w14:textId="3DF813DF" w:rsidR="00EE428B" w:rsidRPr="00125F66" w:rsidRDefault="006024BF" w:rsidP="00D545D8">
      <w:pPr>
        <w:pStyle w:val="AgencyStdParagraph"/>
      </w:pPr>
      <w:bookmarkStart w:id="0" w:name="_Toc464892570"/>
      <w:bookmarkStart w:id="1" w:name="_Toc468613273"/>
      <w:bookmarkStart w:id="2" w:name="_GoBack"/>
      <w:bookmarkEnd w:id="2"/>
      <w:r>
        <w:t>P</w:t>
      </w:r>
      <w:bookmarkEnd w:id="0"/>
      <w:bookmarkEnd w:id="1"/>
      <w:r w:rsidR="00EE428B" w:rsidRPr="00125F66">
        <w:t xml:space="preserve">ermit Number: </w:t>
      </w:r>
      <w:r w:rsidR="00EE428B" w:rsidRPr="00125F66">
        <w:tab/>
      </w:r>
      <w:r w:rsidR="001461CE" w:rsidRPr="00D545D8">
        <w:t>NP3233XX</w:t>
      </w:r>
      <w:r w:rsidR="00EE428B" w:rsidRPr="00125F66">
        <w:tab/>
      </w:r>
      <w:r w:rsidR="00EE428B" w:rsidRPr="00125F66">
        <w:tab/>
      </w:r>
      <w:r w:rsidR="00B60470">
        <w:tab/>
      </w:r>
      <w:r w:rsidR="00B60470">
        <w:tab/>
      </w:r>
      <w:r w:rsidR="00B60470">
        <w:tab/>
      </w:r>
      <w:r w:rsidR="00EE428B" w:rsidRPr="00125F66">
        <w:t xml:space="preserve">Operator: </w:t>
      </w:r>
      <w:r w:rsidR="00EE428B" w:rsidRPr="00125F66">
        <w:tab/>
      </w:r>
      <w:r w:rsidR="00EE428B" w:rsidRPr="00125F66">
        <w:tab/>
      </w:r>
      <w:proofErr w:type="spellStart"/>
      <w:r w:rsidR="001461CE" w:rsidRPr="00D545D8">
        <w:t>Tradebe</w:t>
      </w:r>
      <w:proofErr w:type="spellEnd"/>
      <w:r w:rsidR="001461CE" w:rsidRPr="00D545D8">
        <w:t xml:space="preserve"> Gwent Limited</w:t>
      </w:r>
    </w:p>
    <w:p w14:paraId="27B10D29" w14:textId="77777777" w:rsidR="00EE428B" w:rsidRPr="00125F66" w:rsidRDefault="00EE428B" w:rsidP="00EE428B">
      <w:pPr>
        <w:pStyle w:val="Header"/>
        <w:tabs>
          <w:tab w:val="clear" w:pos="4153"/>
          <w:tab w:val="clear" w:pos="8306"/>
        </w:tabs>
        <w:rPr>
          <w:rFonts w:ascii="Arial" w:hAnsi="Arial"/>
        </w:rPr>
      </w:pPr>
    </w:p>
    <w:p w14:paraId="27B10D2A" w14:textId="23B9E6B7"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8313BA" w:rsidRPr="00D545D8">
        <w:rPr>
          <w:rFonts w:ascii="Arial" w:hAnsi="Arial"/>
        </w:rPr>
        <w:t>Bridgend Waste Management Centre</w:t>
      </w:r>
      <w:r w:rsidRPr="00125F66">
        <w:rPr>
          <w:rFonts w:ascii="Arial" w:hAnsi="Arial"/>
        </w:rPr>
        <w:tab/>
        <w:t xml:space="preserve">Form Number: </w:t>
      </w:r>
      <w:r w:rsidRPr="00125F66">
        <w:rPr>
          <w:rFonts w:ascii="Arial" w:hAnsi="Arial"/>
        </w:rPr>
        <w:tab/>
      </w:r>
      <w:r w:rsidRPr="00D545D8">
        <w:rPr>
          <w:rFonts w:ascii="Arial" w:hAnsi="Arial"/>
        </w:rPr>
        <w:t xml:space="preserve">Sewer1 / </w:t>
      </w:r>
      <w:r w:rsidR="008313BA" w:rsidRPr="00D545D8">
        <w:rPr>
          <w:rFonts w:ascii="Arial" w:hAnsi="Arial"/>
        </w:rPr>
        <w:t>17/08/22</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EE428B" w:rsidRPr="00125F66" w14:paraId="27B10D3A" w14:textId="77777777" w:rsidTr="000A3766">
        <w:trPr>
          <w:tblHeader/>
          <w:jc w:val="center"/>
        </w:trPr>
        <w:tc>
          <w:tcPr>
            <w:tcW w:w="1242" w:type="dxa"/>
            <w:shd w:val="solid" w:color="auto" w:fill="auto"/>
            <w:vAlign w:val="center"/>
          </w:tcPr>
          <w:p w14:paraId="27B10D2C"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2D"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D2E"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D2F"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D30"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31"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D32"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D33"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D34" w14:textId="77777777" w:rsidR="00EE428B" w:rsidRPr="00125F66" w:rsidRDefault="00EE428B" w:rsidP="000A3766">
            <w:pPr>
              <w:jc w:val="center"/>
              <w:rPr>
                <w:rFonts w:ascii="Arial" w:hAnsi="Arial"/>
                <w:b/>
                <w:sz w:val="20"/>
              </w:rPr>
            </w:pPr>
            <w:r w:rsidRPr="00125F66">
              <w:rPr>
                <w:rFonts w:ascii="Arial" w:hAnsi="Arial"/>
                <w:b/>
                <w:sz w:val="20"/>
              </w:rPr>
              <w:t>Test</w:t>
            </w:r>
          </w:p>
          <w:p w14:paraId="27B10D35"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D36" w14:textId="77777777" w:rsidR="00EE428B" w:rsidRPr="00125F66" w:rsidRDefault="00EE428B" w:rsidP="000A3766">
            <w:pPr>
              <w:jc w:val="center"/>
              <w:rPr>
                <w:rFonts w:ascii="Arial" w:hAnsi="Arial"/>
                <w:b/>
                <w:sz w:val="20"/>
              </w:rPr>
            </w:pPr>
            <w:r w:rsidRPr="00125F66">
              <w:rPr>
                <w:rFonts w:ascii="Arial" w:hAnsi="Arial"/>
                <w:b/>
                <w:sz w:val="20"/>
              </w:rPr>
              <w:t>Sample</w:t>
            </w:r>
          </w:p>
          <w:p w14:paraId="27B10D37"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D38"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D39"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E31E87" w:rsidRPr="00125F66" w14:paraId="27B10D43" w14:textId="77777777" w:rsidTr="000C5F2B">
        <w:trPr>
          <w:cantSplit/>
          <w:trHeight w:val="295"/>
          <w:jc w:val="center"/>
        </w:trPr>
        <w:tc>
          <w:tcPr>
            <w:tcW w:w="1242" w:type="dxa"/>
            <w:vMerge w:val="restart"/>
            <w:vAlign w:val="center"/>
          </w:tcPr>
          <w:p w14:paraId="29781593" w14:textId="77777777" w:rsidR="00E31E87" w:rsidRPr="00D545D8" w:rsidRDefault="00E31E87" w:rsidP="001F32C9">
            <w:pPr>
              <w:pStyle w:val="Filename"/>
              <w:jc w:val="center"/>
              <w:rPr>
                <w:rFonts w:ascii="Arial" w:hAnsi="Arial" w:cs="Arial"/>
              </w:rPr>
            </w:pPr>
            <w:r w:rsidRPr="00D545D8">
              <w:rPr>
                <w:rFonts w:ascii="Arial" w:hAnsi="Arial" w:cs="Arial"/>
              </w:rPr>
              <w:t>S1</w:t>
            </w:r>
          </w:p>
          <w:p w14:paraId="7EE08430" w14:textId="2DD4BFB7" w:rsidR="00E31E87" w:rsidRPr="00D545D8" w:rsidRDefault="00E31E87" w:rsidP="001F32C9">
            <w:pPr>
              <w:pStyle w:val="Filename"/>
              <w:jc w:val="center"/>
              <w:rPr>
                <w:rFonts w:ascii="Arial" w:hAnsi="Arial" w:cs="Arial"/>
              </w:rPr>
            </w:pPr>
          </w:p>
          <w:p w14:paraId="27B10D3B" w14:textId="55CBA306" w:rsidR="00E31E87" w:rsidRPr="00D545D8" w:rsidRDefault="00E31E87" w:rsidP="001F32C9">
            <w:pPr>
              <w:pStyle w:val="Filename"/>
              <w:jc w:val="center"/>
              <w:rPr>
                <w:rFonts w:ascii="Arial" w:hAnsi="Arial" w:cs="Arial"/>
              </w:rPr>
            </w:pPr>
          </w:p>
        </w:tc>
        <w:tc>
          <w:tcPr>
            <w:tcW w:w="1826" w:type="dxa"/>
            <w:vAlign w:val="center"/>
          </w:tcPr>
          <w:p w14:paraId="27B10D3C" w14:textId="003A0B54" w:rsidR="00E31E87" w:rsidRPr="00D545D8" w:rsidRDefault="00E31E87" w:rsidP="001F32C9">
            <w:pPr>
              <w:pStyle w:val="Tableexamples"/>
              <w:rPr>
                <w:rFonts w:cs="Arial"/>
                <w:i w:val="0"/>
                <w:color w:val="auto"/>
                <w:sz w:val="20"/>
              </w:rPr>
            </w:pPr>
            <w:r w:rsidRPr="00D545D8">
              <w:rPr>
                <w:rFonts w:cs="Arial"/>
                <w:i w:val="0"/>
                <w:color w:val="auto"/>
                <w:sz w:val="20"/>
              </w:rPr>
              <w:t>Daily Discharge</w:t>
            </w:r>
          </w:p>
        </w:tc>
        <w:tc>
          <w:tcPr>
            <w:tcW w:w="1559" w:type="dxa"/>
          </w:tcPr>
          <w:p w14:paraId="083A3751" w14:textId="77777777" w:rsidR="00E31E87" w:rsidRPr="00D545D8" w:rsidRDefault="00E31E87" w:rsidP="00D545D8">
            <w:pPr>
              <w:pStyle w:val="Tablebody"/>
              <w:jc w:val="center"/>
              <w:rPr>
                <w:rFonts w:cs="Arial"/>
                <w:color w:val="auto"/>
                <w:sz w:val="20"/>
              </w:rPr>
            </w:pPr>
            <w:r w:rsidRPr="00D545D8">
              <w:rPr>
                <w:rFonts w:cs="Arial"/>
                <w:color w:val="auto"/>
                <w:sz w:val="20"/>
              </w:rPr>
              <w:t>1,400 m</w:t>
            </w:r>
            <w:r w:rsidRPr="00D545D8">
              <w:rPr>
                <w:rFonts w:cs="Arial"/>
                <w:color w:val="auto"/>
                <w:sz w:val="20"/>
                <w:vertAlign w:val="superscript"/>
              </w:rPr>
              <w:t>3</w:t>
            </w:r>
            <w:r w:rsidRPr="00D545D8">
              <w:rPr>
                <w:rFonts w:cs="Arial"/>
                <w:color w:val="auto"/>
                <w:sz w:val="20"/>
              </w:rPr>
              <w:t>/day</w:t>
            </w:r>
          </w:p>
          <w:p w14:paraId="27B10D3D" w14:textId="4DD14971" w:rsidR="00E31E87" w:rsidRPr="00D545D8" w:rsidRDefault="00E31E87" w:rsidP="00D545D8">
            <w:pPr>
              <w:jc w:val="center"/>
              <w:rPr>
                <w:rFonts w:ascii="Arial" w:hAnsi="Arial" w:cs="Arial"/>
                <w:color w:val="0000FF"/>
                <w:sz w:val="20"/>
              </w:rPr>
            </w:pPr>
            <w:r w:rsidRPr="00D545D8">
              <w:rPr>
                <w:rFonts w:ascii="Arial" w:hAnsi="Arial" w:cs="Arial"/>
                <w:sz w:val="20"/>
              </w:rPr>
              <w:t>(700 m</w:t>
            </w:r>
            <w:r w:rsidRPr="00D545D8">
              <w:rPr>
                <w:rFonts w:ascii="Arial" w:hAnsi="Arial" w:cs="Arial"/>
                <w:sz w:val="20"/>
                <w:vertAlign w:val="superscript"/>
              </w:rPr>
              <w:t>3</w:t>
            </w:r>
            <w:r w:rsidRPr="00D545D8">
              <w:rPr>
                <w:rFonts w:ascii="Arial" w:hAnsi="Arial" w:cs="Arial"/>
                <w:sz w:val="20"/>
              </w:rPr>
              <w:t>/day Trade Effluent and 700 m</w:t>
            </w:r>
            <w:r w:rsidRPr="00D545D8">
              <w:rPr>
                <w:rFonts w:ascii="Arial" w:hAnsi="Arial" w:cs="Arial"/>
                <w:sz w:val="20"/>
                <w:vertAlign w:val="superscript"/>
              </w:rPr>
              <w:t>3</w:t>
            </w:r>
            <w:r w:rsidRPr="00D545D8">
              <w:rPr>
                <w:rFonts w:ascii="Arial" w:hAnsi="Arial" w:cs="Arial"/>
                <w:sz w:val="20"/>
              </w:rPr>
              <w:t>/day Septic Tank Waste)</w:t>
            </w:r>
          </w:p>
        </w:tc>
        <w:tc>
          <w:tcPr>
            <w:tcW w:w="2552" w:type="dxa"/>
            <w:vMerge w:val="restart"/>
            <w:vAlign w:val="center"/>
          </w:tcPr>
          <w:p w14:paraId="0AF69318" w14:textId="70FB492B" w:rsidR="00E31E87" w:rsidRPr="00125F66" w:rsidRDefault="00E31E87" w:rsidP="001F32C9">
            <w:pPr>
              <w:rPr>
                <w:rFonts w:ascii="Arial" w:hAnsi="Arial" w:cs="Arial"/>
                <w:color w:val="0000FF"/>
                <w:sz w:val="20"/>
              </w:rPr>
            </w:pPr>
          </w:p>
          <w:p w14:paraId="3075BCA3" w14:textId="7332EC08" w:rsidR="00E31E87" w:rsidRPr="00125F66" w:rsidRDefault="00E31E87" w:rsidP="001F32C9">
            <w:pPr>
              <w:rPr>
                <w:rFonts w:ascii="Arial" w:hAnsi="Arial" w:cs="Arial"/>
                <w:color w:val="0000FF"/>
                <w:sz w:val="20"/>
              </w:rPr>
            </w:pPr>
          </w:p>
          <w:p w14:paraId="27B10D3E" w14:textId="0395E107" w:rsidR="00E31E87" w:rsidRPr="00125F66" w:rsidRDefault="00E31E87" w:rsidP="001F32C9">
            <w:pPr>
              <w:pStyle w:val="Filename"/>
              <w:rPr>
                <w:rFonts w:ascii="Arial" w:hAnsi="Arial" w:cs="Arial"/>
                <w:color w:val="0000FF"/>
              </w:rPr>
            </w:pPr>
            <w:r w:rsidRPr="00D545D8">
              <w:rPr>
                <w:rFonts w:ascii="Arial" w:hAnsi="Arial" w:cs="Arial"/>
              </w:rPr>
              <w:t>None Specified</w:t>
            </w:r>
          </w:p>
        </w:tc>
        <w:tc>
          <w:tcPr>
            <w:tcW w:w="1984" w:type="dxa"/>
            <w:vAlign w:val="center"/>
          </w:tcPr>
          <w:p w14:paraId="27B10D3F" w14:textId="77777777" w:rsidR="00E31E87" w:rsidRPr="00125F66" w:rsidRDefault="00E31E87" w:rsidP="001F32C9">
            <w:pPr>
              <w:jc w:val="center"/>
              <w:rPr>
                <w:rFonts w:ascii="Arial" w:hAnsi="Arial" w:cs="Arial"/>
                <w:color w:val="0000FF"/>
                <w:sz w:val="20"/>
              </w:rPr>
            </w:pPr>
          </w:p>
        </w:tc>
        <w:tc>
          <w:tcPr>
            <w:tcW w:w="1560" w:type="dxa"/>
            <w:vAlign w:val="center"/>
          </w:tcPr>
          <w:p w14:paraId="27B10D40" w14:textId="27E66F3C" w:rsidR="00E31E87" w:rsidRPr="00125F66" w:rsidRDefault="00E31E87" w:rsidP="001F32C9">
            <w:pPr>
              <w:jc w:val="center"/>
              <w:rPr>
                <w:rFonts w:ascii="Arial" w:hAnsi="Arial" w:cs="Arial"/>
                <w:color w:val="0000FF"/>
                <w:sz w:val="20"/>
              </w:rPr>
            </w:pPr>
          </w:p>
        </w:tc>
        <w:tc>
          <w:tcPr>
            <w:tcW w:w="1984" w:type="dxa"/>
            <w:vAlign w:val="center"/>
          </w:tcPr>
          <w:p w14:paraId="27B10D41" w14:textId="77777777" w:rsidR="00E31E87" w:rsidRPr="00125F66" w:rsidRDefault="00E31E87" w:rsidP="001F32C9">
            <w:pPr>
              <w:jc w:val="center"/>
              <w:rPr>
                <w:rFonts w:ascii="Arial" w:hAnsi="Arial" w:cs="Arial"/>
                <w:sz w:val="18"/>
              </w:rPr>
            </w:pPr>
          </w:p>
        </w:tc>
        <w:tc>
          <w:tcPr>
            <w:tcW w:w="1435" w:type="dxa"/>
            <w:vAlign w:val="center"/>
          </w:tcPr>
          <w:p w14:paraId="27B10D42" w14:textId="77777777" w:rsidR="00E31E87" w:rsidRPr="00125F66" w:rsidRDefault="00E31E87" w:rsidP="001F32C9">
            <w:pPr>
              <w:jc w:val="center"/>
              <w:rPr>
                <w:rFonts w:ascii="Arial" w:hAnsi="Arial" w:cs="Arial"/>
                <w:sz w:val="18"/>
              </w:rPr>
            </w:pPr>
          </w:p>
        </w:tc>
      </w:tr>
      <w:tr w:rsidR="00E31E87" w:rsidRPr="00125F66" w14:paraId="27B10D4C" w14:textId="77777777" w:rsidTr="000C5F2B">
        <w:trPr>
          <w:cantSplit/>
          <w:jc w:val="center"/>
        </w:trPr>
        <w:tc>
          <w:tcPr>
            <w:tcW w:w="1242" w:type="dxa"/>
            <w:vMerge/>
            <w:vAlign w:val="center"/>
          </w:tcPr>
          <w:p w14:paraId="27B10D44" w14:textId="77F1BCB7" w:rsidR="00E31E87" w:rsidRPr="00D545D8" w:rsidRDefault="00E31E87" w:rsidP="001F32C9">
            <w:pPr>
              <w:pStyle w:val="Filename"/>
              <w:jc w:val="center"/>
              <w:rPr>
                <w:rFonts w:ascii="Arial" w:hAnsi="Arial" w:cs="Arial"/>
              </w:rPr>
            </w:pPr>
          </w:p>
        </w:tc>
        <w:tc>
          <w:tcPr>
            <w:tcW w:w="1826" w:type="dxa"/>
            <w:vAlign w:val="center"/>
          </w:tcPr>
          <w:p w14:paraId="27B10D45" w14:textId="4E461249" w:rsidR="00E31E87" w:rsidRPr="00D545D8" w:rsidRDefault="00E31E87" w:rsidP="001F32C9">
            <w:pPr>
              <w:pStyle w:val="Tableexamples"/>
              <w:rPr>
                <w:rFonts w:cs="Arial"/>
                <w:i w:val="0"/>
                <w:color w:val="auto"/>
                <w:sz w:val="20"/>
              </w:rPr>
            </w:pPr>
            <w:r w:rsidRPr="00D545D8">
              <w:rPr>
                <w:rFonts w:cs="Arial"/>
                <w:i w:val="0"/>
                <w:color w:val="auto"/>
                <w:sz w:val="20"/>
              </w:rPr>
              <w:t>Peak Flow Rate</w:t>
            </w:r>
          </w:p>
        </w:tc>
        <w:tc>
          <w:tcPr>
            <w:tcW w:w="1559" w:type="dxa"/>
          </w:tcPr>
          <w:p w14:paraId="27B10D46" w14:textId="71384AEA" w:rsidR="00E31E87" w:rsidRPr="00D545D8" w:rsidRDefault="00E31E87" w:rsidP="00D545D8">
            <w:pPr>
              <w:jc w:val="center"/>
              <w:rPr>
                <w:rFonts w:ascii="Arial" w:hAnsi="Arial" w:cs="Arial"/>
                <w:color w:val="0000FF"/>
                <w:sz w:val="20"/>
              </w:rPr>
            </w:pPr>
            <w:r w:rsidRPr="00D545D8">
              <w:rPr>
                <w:rFonts w:ascii="Arial" w:hAnsi="Arial" w:cs="Arial"/>
                <w:sz w:val="20"/>
              </w:rPr>
              <w:t>10 l/s</w:t>
            </w:r>
          </w:p>
        </w:tc>
        <w:tc>
          <w:tcPr>
            <w:tcW w:w="2552" w:type="dxa"/>
            <w:vMerge/>
            <w:vAlign w:val="center"/>
          </w:tcPr>
          <w:p w14:paraId="27B10D47" w14:textId="050818CC" w:rsidR="00E31E87" w:rsidRPr="00125F66" w:rsidRDefault="00E31E87" w:rsidP="001F32C9">
            <w:pPr>
              <w:pStyle w:val="Filename"/>
              <w:rPr>
                <w:rFonts w:ascii="Arial" w:hAnsi="Arial" w:cs="Arial"/>
                <w:color w:val="0000FF"/>
              </w:rPr>
            </w:pPr>
          </w:p>
        </w:tc>
        <w:tc>
          <w:tcPr>
            <w:tcW w:w="1984" w:type="dxa"/>
            <w:vAlign w:val="center"/>
          </w:tcPr>
          <w:p w14:paraId="27B10D48" w14:textId="77777777" w:rsidR="00E31E87" w:rsidRPr="00125F66" w:rsidRDefault="00E31E87" w:rsidP="001F32C9">
            <w:pPr>
              <w:jc w:val="center"/>
              <w:rPr>
                <w:rFonts w:ascii="Arial" w:hAnsi="Arial" w:cs="Arial"/>
                <w:color w:val="0000FF"/>
                <w:sz w:val="20"/>
              </w:rPr>
            </w:pPr>
          </w:p>
        </w:tc>
        <w:tc>
          <w:tcPr>
            <w:tcW w:w="1560" w:type="dxa"/>
            <w:vAlign w:val="center"/>
          </w:tcPr>
          <w:p w14:paraId="27B10D49" w14:textId="179EEF64" w:rsidR="00E31E87" w:rsidRPr="00125F66" w:rsidRDefault="00E31E87" w:rsidP="001F32C9">
            <w:pPr>
              <w:jc w:val="center"/>
              <w:rPr>
                <w:rFonts w:ascii="Arial" w:hAnsi="Arial" w:cs="Arial"/>
                <w:color w:val="0000FF"/>
                <w:sz w:val="20"/>
              </w:rPr>
            </w:pPr>
          </w:p>
        </w:tc>
        <w:tc>
          <w:tcPr>
            <w:tcW w:w="1984" w:type="dxa"/>
            <w:vAlign w:val="center"/>
          </w:tcPr>
          <w:p w14:paraId="27B10D4A" w14:textId="77777777" w:rsidR="00E31E87" w:rsidRPr="00125F66" w:rsidRDefault="00E31E87" w:rsidP="001F32C9">
            <w:pPr>
              <w:jc w:val="center"/>
              <w:rPr>
                <w:rFonts w:ascii="Arial" w:hAnsi="Arial" w:cs="Arial"/>
                <w:color w:val="0000FF"/>
                <w:sz w:val="20"/>
              </w:rPr>
            </w:pPr>
          </w:p>
        </w:tc>
        <w:tc>
          <w:tcPr>
            <w:tcW w:w="1435" w:type="dxa"/>
            <w:vAlign w:val="center"/>
          </w:tcPr>
          <w:p w14:paraId="27B10D4B" w14:textId="77777777" w:rsidR="00E31E87" w:rsidRPr="00125F66" w:rsidRDefault="00E31E87" w:rsidP="001F32C9">
            <w:pPr>
              <w:jc w:val="center"/>
              <w:rPr>
                <w:rFonts w:ascii="Arial" w:hAnsi="Arial" w:cs="Arial"/>
                <w:sz w:val="18"/>
              </w:rPr>
            </w:pPr>
          </w:p>
        </w:tc>
      </w:tr>
      <w:tr w:rsidR="00E31E87" w:rsidRPr="00125F66" w14:paraId="27B10D55" w14:textId="77777777" w:rsidTr="000C5F2B">
        <w:trPr>
          <w:cantSplit/>
          <w:jc w:val="center"/>
        </w:trPr>
        <w:tc>
          <w:tcPr>
            <w:tcW w:w="1242" w:type="dxa"/>
            <w:vMerge/>
            <w:vAlign w:val="center"/>
          </w:tcPr>
          <w:p w14:paraId="27B10D4D" w14:textId="32FBA676" w:rsidR="00E31E87" w:rsidRPr="00D545D8" w:rsidRDefault="00E31E87" w:rsidP="001F32C9">
            <w:pPr>
              <w:pStyle w:val="Filename"/>
              <w:jc w:val="center"/>
              <w:rPr>
                <w:rFonts w:ascii="Arial" w:hAnsi="Arial" w:cs="Arial"/>
              </w:rPr>
            </w:pPr>
          </w:p>
        </w:tc>
        <w:tc>
          <w:tcPr>
            <w:tcW w:w="1826" w:type="dxa"/>
            <w:vAlign w:val="center"/>
          </w:tcPr>
          <w:p w14:paraId="27B10D4E" w14:textId="7DE060A3" w:rsidR="00E31E87" w:rsidRPr="00D545D8" w:rsidRDefault="00E31E87" w:rsidP="001F32C9">
            <w:pPr>
              <w:pStyle w:val="Tableexamples"/>
              <w:rPr>
                <w:rFonts w:cs="Arial"/>
                <w:color w:val="auto"/>
                <w:sz w:val="20"/>
              </w:rPr>
            </w:pPr>
            <w:proofErr w:type="spellStart"/>
            <w:r w:rsidRPr="00D545D8">
              <w:rPr>
                <w:rFonts w:cs="Arial"/>
                <w:i w:val="0"/>
                <w:color w:val="auto"/>
                <w:sz w:val="20"/>
              </w:rPr>
              <w:t>Adsorbable</w:t>
            </w:r>
            <w:proofErr w:type="spellEnd"/>
            <w:r w:rsidRPr="00D545D8">
              <w:rPr>
                <w:rFonts w:cs="Arial"/>
                <w:i w:val="0"/>
                <w:color w:val="auto"/>
                <w:sz w:val="20"/>
              </w:rPr>
              <w:t xml:space="preserve"> Organically Bound Halogen (AOX)</w:t>
            </w:r>
          </w:p>
        </w:tc>
        <w:tc>
          <w:tcPr>
            <w:tcW w:w="1559" w:type="dxa"/>
          </w:tcPr>
          <w:p w14:paraId="27B10D4F" w14:textId="23E857C2" w:rsidR="00E31E87" w:rsidRPr="00D545D8" w:rsidRDefault="00E31E87" w:rsidP="00D545D8">
            <w:pPr>
              <w:jc w:val="center"/>
              <w:rPr>
                <w:rFonts w:ascii="Arial" w:hAnsi="Arial" w:cs="Arial"/>
                <w:color w:val="0000FF"/>
                <w:sz w:val="20"/>
              </w:rPr>
            </w:pPr>
            <w:r w:rsidRPr="00D545D8">
              <w:rPr>
                <w:rFonts w:ascii="Arial" w:hAnsi="Arial" w:cs="Arial"/>
                <w:sz w:val="20"/>
              </w:rPr>
              <w:t>1 mg/l</w:t>
            </w:r>
          </w:p>
        </w:tc>
        <w:tc>
          <w:tcPr>
            <w:tcW w:w="2552" w:type="dxa"/>
            <w:vMerge/>
            <w:vAlign w:val="center"/>
          </w:tcPr>
          <w:p w14:paraId="27B10D50" w14:textId="3AE72722" w:rsidR="00E31E87" w:rsidRPr="00125F66" w:rsidRDefault="00E31E87" w:rsidP="001F32C9">
            <w:pPr>
              <w:pStyle w:val="Filename"/>
              <w:rPr>
                <w:rFonts w:ascii="Arial" w:hAnsi="Arial" w:cs="Arial"/>
                <w:color w:val="0000FF"/>
              </w:rPr>
            </w:pPr>
          </w:p>
        </w:tc>
        <w:tc>
          <w:tcPr>
            <w:tcW w:w="1984" w:type="dxa"/>
            <w:vAlign w:val="center"/>
          </w:tcPr>
          <w:p w14:paraId="27B10D51" w14:textId="77777777" w:rsidR="00E31E87" w:rsidRPr="00125F66" w:rsidRDefault="00E31E87" w:rsidP="001F32C9">
            <w:pPr>
              <w:pStyle w:val="Filename"/>
              <w:jc w:val="center"/>
              <w:rPr>
                <w:rFonts w:ascii="Arial" w:hAnsi="Arial" w:cs="Arial"/>
                <w:color w:val="0000FF"/>
              </w:rPr>
            </w:pPr>
          </w:p>
        </w:tc>
        <w:tc>
          <w:tcPr>
            <w:tcW w:w="1560" w:type="dxa"/>
            <w:vAlign w:val="center"/>
          </w:tcPr>
          <w:p w14:paraId="27B10D52" w14:textId="237B81C6" w:rsidR="00E31E87" w:rsidRPr="00125F66" w:rsidRDefault="00E31E87" w:rsidP="001F32C9">
            <w:pPr>
              <w:jc w:val="center"/>
              <w:rPr>
                <w:rFonts w:ascii="Arial" w:hAnsi="Arial" w:cs="Arial"/>
                <w:color w:val="0000FF"/>
                <w:sz w:val="20"/>
              </w:rPr>
            </w:pPr>
          </w:p>
        </w:tc>
        <w:tc>
          <w:tcPr>
            <w:tcW w:w="1984" w:type="dxa"/>
            <w:vAlign w:val="center"/>
          </w:tcPr>
          <w:p w14:paraId="27B10D53" w14:textId="77777777" w:rsidR="00E31E87" w:rsidRPr="00125F66" w:rsidRDefault="00E31E87" w:rsidP="001F32C9">
            <w:pPr>
              <w:jc w:val="center"/>
              <w:rPr>
                <w:rFonts w:ascii="Arial" w:hAnsi="Arial" w:cs="Arial"/>
                <w:sz w:val="18"/>
              </w:rPr>
            </w:pPr>
          </w:p>
        </w:tc>
        <w:tc>
          <w:tcPr>
            <w:tcW w:w="1435" w:type="dxa"/>
            <w:vAlign w:val="center"/>
          </w:tcPr>
          <w:p w14:paraId="27B10D54" w14:textId="77777777" w:rsidR="00E31E87" w:rsidRPr="00125F66" w:rsidRDefault="00E31E87" w:rsidP="001F32C9">
            <w:pPr>
              <w:jc w:val="center"/>
              <w:rPr>
                <w:rFonts w:ascii="Arial" w:hAnsi="Arial" w:cs="Arial"/>
                <w:sz w:val="18"/>
              </w:rPr>
            </w:pPr>
          </w:p>
        </w:tc>
      </w:tr>
      <w:tr w:rsidR="00E31E87" w:rsidRPr="00125F66" w14:paraId="196AB926" w14:textId="77777777" w:rsidTr="000C5F2B">
        <w:trPr>
          <w:cantSplit/>
          <w:jc w:val="center"/>
        </w:trPr>
        <w:tc>
          <w:tcPr>
            <w:tcW w:w="1242" w:type="dxa"/>
            <w:vMerge/>
            <w:vAlign w:val="center"/>
          </w:tcPr>
          <w:p w14:paraId="405CFDA2" w14:textId="77777777" w:rsidR="00E31E87" w:rsidRPr="00D545D8" w:rsidDel="00F371F7" w:rsidRDefault="00E31E87" w:rsidP="001F32C9">
            <w:pPr>
              <w:pStyle w:val="Filename"/>
              <w:jc w:val="center"/>
              <w:rPr>
                <w:rFonts w:ascii="Arial" w:hAnsi="Arial" w:cs="Arial"/>
              </w:rPr>
            </w:pPr>
          </w:p>
        </w:tc>
        <w:tc>
          <w:tcPr>
            <w:tcW w:w="1826" w:type="dxa"/>
            <w:vAlign w:val="center"/>
          </w:tcPr>
          <w:p w14:paraId="4A7B177A" w14:textId="0C67E8C5" w:rsidR="00E31E87" w:rsidRPr="00D545D8" w:rsidDel="00F371F7" w:rsidRDefault="00E31E87" w:rsidP="001F32C9">
            <w:pPr>
              <w:pStyle w:val="Tableexamples"/>
              <w:rPr>
                <w:rFonts w:cs="Arial"/>
                <w:i w:val="0"/>
                <w:color w:val="auto"/>
                <w:sz w:val="20"/>
              </w:rPr>
            </w:pPr>
            <w:r w:rsidRPr="00D545D8">
              <w:rPr>
                <w:rFonts w:cs="Arial"/>
                <w:i w:val="0"/>
                <w:color w:val="auto"/>
                <w:sz w:val="20"/>
              </w:rPr>
              <w:t>Benzene, Toluene, Ethylbenzene, Xylene (BTEX)</w:t>
            </w:r>
          </w:p>
        </w:tc>
        <w:tc>
          <w:tcPr>
            <w:tcW w:w="1559" w:type="dxa"/>
          </w:tcPr>
          <w:p w14:paraId="6F40852D" w14:textId="513975AA" w:rsidR="00E31E87" w:rsidRPr="00D545D8" w:rsidDel="00F371F7" w:rsidRDefault="00E31E87" w:rsidP="00D545D8">
            <w:pPr>
              <w:jc w:val="center"/>
              <w:rPr>
                <w:rFonts w:ascii="Arial" w:hAnsi="Arial" w:cs="Arial"/>
                <w:color w:val="0000FF"/>
                <w:sz w:val="20"/>
              </w:rPr>
            </w:pPr>
            <w:r w:rsidRPr="00D545D8">
              <w:rPr>
                <w:rFonts w:ascii="Arial" w:hAnsi="Arial" w:cs="Arial"/>
                <w:sz w:val="20"/>
              </w:rPr>
              <w:t>No Limit</w:t>
            </w:r>
          </w:p>
        </w:tc>
        <w:tc>
          <w:tcPr>
            <w:tcW w:w="2552" w:type="dxa"/>
            <w:vMerge/>
            <w:vAlign w:val="center"/>
          </w:tcPr>
          <w:p w14:paraId="1941F1BB" w14:textId="77777777" w:rsidR="00E31E87" w:rsidRPr="00125F66" w:rsidDel="00F371F7" w:rsidRDefault="00E31E87" w:rsidP="001F32C9">
            <w:pPr>
              <w:pStyle w:val="Filename"/>
              <w:rPr>
                <w:rFonts w:ascii="Arial" w:hAnsi="Arial" w:cs="Arial"/>
                <w:color w:val="0000FF"/>
              </w:rPr>
            </w:pPr>
          </w:p>
        </w:tc>
        <w:tc>
          <w:tcPr>
            <w:tcW w:w="1984" w:type="dxa"/>
            <w:vAlign w:val="center"/>
          </w:tcPr>
          <w:p w14:paraId="11E35972" w14:textId="77777777" w:rsidR="00E31E87" w:rsidRPr="00125F66" w:rsidRDefault="00E31E87" w:rsidP="001F32C9">
            <w:pPr>
              <w:pStyle w:val="Filename"/>
              <w:jc w:val="center"/>
              <w:rPr>
                <w:rFonts w:ascii="Arial" w:hAnsi="Arial" w:cs="Arial"/>
                <w:color w:val="0000FF"/>
              </w:rPr>
            </w:pPr>
          </w:p>
        </w:tc>
        <w:tc>
          <w:tcPr>
            <w:tcW w:w="1560" w:type="dxa"/>
            <w:vAlign w:val="center"/>
          </w:tcPr>
          <w:p w14:paraId="59EB1AF7" w14:textId="77777777" w:rsidR="00E31E87" w:rsidRPr="00125F66" w:rsidDel="00F371F7" w:rsidRDefault="00E31E87" w:rsidP="001F32C9">
            <w:pPr>
              <w:jc w:val="center"/>
              <w:rPr>
                <w:rFonts w:ascii="Arial" w:hAnsi="Arial" w:cs="Arial"/>
                <w:color w:val="0000FF"/>
                <w:sz w:val="20"/>
              </w:rPr>
            </w:pPr>
          </w:p>
        </w:tc>
        <w:tc>
          <w:tcPr>
            <w:tcW w:w="1984" w:type="dxa"/>
            <w:vAlign w:val="center"/>
          </w:tcPr>
          <w:p w14:paraId="2B766A8C" w14:textId="77777777" w:rsidR="00E31E87" w:rsidRPr="00125F66" w:rsidRDefault="00E31E87" w:rsidP="001F32C9">
            <w:pPr>
              <w:jc w:val="center"/>
              <w:rPr>
                <w:rFonts w:ascii="Arial" w:hAnsi="Arial" w:cs="Arial"/>
                <w:sz w:val="18"/>
              </w:rPr>
            </w:pPr>
          </w:p>
        </w:tc>
        <w:tc>
          <w:tcPr>
            <w:tcW w:w="1435" w:type="dxa"/>
            <w:vAlign w:val="center"/>
          </w:tcPr>
          <w:p w14:paraId="78E23727" w14:textId="77777777" w:rsidR="00E31E87" w:rsidRPr="00125F66" w:rsidRDefault="00E31E87" w:rsidP="001F32C9">
            <w:pPr>
              <w:jc w:val="center"/>
              <w:rPr>
                <w:rFonts w:ascii="Arial" w:hAnsi="Arial" w:cs="Arial"/>
                <w:sz w:val="18"/>
              </w:rPr>
            </w:pPr>
          </w:p>
        </w:tc>
      </w:tr>
      <w:tr w:rsidR="00E31E87" w:rsidRPr="00125F66" w14:paraId="13EE8256" w14:textId="77777777" w:rsidTr="000C5F2B">
        <w:trPr>
          <w:cantSplit/>
          <w:jc w:val="center"/>
        </w:trPr>
        <w:tc>
          <w:tcPr>
            <w:tcW w:w="1242" w:type="dxa"/>
            <w:vMerge/>
            <w:vAlign w:val="center"/>
          </w:tcPr>
          <w:p w14:paraId="225E8C60" w14:textId="77777777" w:rsidR="00E31E87" w:rsidRPr="00D545D8" w:rsidDel="00F371F7" w:rsidRDefault="00E31E87" w:rsidP="00CE104D">
            <w:pPr>
              <w:pStyle w:val="Filename"/>
              <w:jc w:val="center"/>
              <w:rPr>
                <w:rFonts w:ascii="Arial" w:hAnsi="Arial" w:cs="Arial"/>
                <w:color w:val="0000FF"/>
              </w:rPr>
            </w:pPr>
          </w:p>
        </w:tc>
        <w:tc>
          <w:tcPr>
            <w:tcW w:w="1826" w:type="dxa"/>
          </w:tcPr>
          <w:p w14:paraId="203C0649" w14:textId="7CB34512"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Free Cyanide (CN</w:t>
            </w:r>
            <w:r w:rsidRPr="00D545D8">
              <w:rPr>
                <w:rFonts w:cs="Arial"/>
                <w:i w:val="0"/>
                <w:iCs/>
                <w:color w:val="auto"/>
                <w:sz w:val="20"/>
                <w:vertAlign w:val="superscript"/>
              </w:rPr>
              <w:t>-</w:t>
            </w:r>
            <w:r w:rsidRPr="00D545D8">
              <w:rPr>
                <w:rFonts w:cs="Arial"/>
                <w:i w:val="0"/>
                <w:iCs/>
                <w:color w:val="auto"/>
                <w:sz w:val="20"/>
              </w:rPr>
              <w:t>)</w:t>
            </w:r>
          </w:p>
        </w:tc>
        <w:tc>
          <w:tcPr>
            <w:tcW w:w="1559" w:type="dxa"/>
          </w:tcPr>
          <w:p w14:paraId="39C9D5F8" w14:textId="6CBC0AE1"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0.1 mg/l</w:t>
            </w:r>
          </w:p>
        </w:tc>
        <w:tc>
          <w:tcPr>
            <w:tcW w:w="2552" w:type="dxa"/>
            <w:vMerge/>
            <w:vAlign w:val="center"/>
          </w:tcPr>
          <w:p w14:paraId="0F224E75"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32289D4C" w14:textId="77777777" w:rsidR="00E31E87" w:rsidRPr="00125F66" w:rsidRDefault="00E31E87" w:rsidP="00CE104D">
            <w:pPr>
              <w:pStyle w:val="Filename"/>
              <w:jc w:val="center"/>
              <w:rPr>
                <w:rFonts w:ascii="Arial" w:hAnsi="Arial" w:cs="Arial"/>
                <w:color w:val="0000FF"/>
              </w:rPr>
            </w:pPr>
          </w:p>
        </w:tc>
        <w:tc>
          <w:tcPr>
            <w:tcW w:w="1560" w:type="dxa"/>
            <w:vAlign w:val="center"/>
          </w:tcPr>
          <w:p w14:paraId="5B272853"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0842EF71" w14:textId="77777777" w:rsidR="00E31E87" w:rsidRPr="00125F66" w:rsidRDefault="00E31E87" w:rsidP="00CE104D">
            <w:pPr>
              <w:jc w:val="center"/>
              <w:rPr>
                <w:rFonts w:ascii="Arial" w:hAnsi="Arial" w:cs="Arial"/>
                <w:sz w:val="18"/>
              </w:rPr>
            </w:pPr>
          </w:p>
        </w:tc>
        <w:tc>
          <w:tcPr>
            <w:tcW w:w="1435" w:type="dxa"/>
            <w:vAlign w:val="center"/>
          </w:tcPr>
          <w:p w14:paraId="0AE87C20" w14:textId="77777777" w:rsidR="00E31E87" w:rsidRPr="00125F66" w:rsidRDefault="00E31E87" w:rsidP="00CE104D">
            <w:pPr>
              <w:jc w:val="center"/>
              <w:rPr>
                <w:rFonts w:ascii="Arial" w:hAnsi="Arial" w:cs="Arial"/>
                <w:sz w:val="18"/>
              </w:rPr>
            </w:pPr>
          </w:p>
        </w:tc>
      </w:tr>
      <w:tr w:rsidR="00E31E87" w:rsidRPr="00125F66" w14:paraId="442A4AC4" w14:textId="77777777" w:rsidTr="000C5F2B">
        <w:trPr>
          <w:cantSplit/>
          <w:jc w:val="center"/>
        </w:trPr>
        <w:tc>
          <w:tcPr>
            <w:tcW w:w="1242" w:type="dxa"/>
            <w:vMerge/>
            <w:vAlign w:val="center"/>
          </w:tcPr>
          <w:p w14:paraId="0F605707" w14:textId="77777777" w:rsidR="00E31E87" w:rsidRPr="00D545D8" w:rsidDel="00F371F7" w:rsidRDefault="00E31E87" w:rsidP="00CE104D">
            <w:pPr>
              <w:pStyle w:val="Filename"/>
              <w:jc w:val="center"/>
              <w:rPr>
                <w:rFonts w:ascii="Arial" w:hAnsi="Arial" w:cs="Arial"/>
                <w:color w:val="0000FF"/>
              </w:rPr>
            </w:pPr>
          </w:p>
        </w:tc>
        <w:tc>
          <w:tcPr>
            <w:tcW w:w="1826" w:type="dxa"/>
          </w:tcPr>
          <w:p w14:paraId="7DF75BD7" w14:textId="046DC8D7"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Hydrocarbon Oil Index (HOI)</w:t>
            </w:r>
          </w:p>
        </w:tc>
        <w:tc>
          <w:tcPr>
            <w:tcW w:w="1559" w:type="dxa"/>
          </w:tcPr>
          <w:p w14:paraId="158B3F12" w14:textId="04FA5214"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10 mg/l</w:t>
            </w:r>
          </w:p>
        </w:tc>
        <w:tc>
          <w:tcPr>
            <w:tcW w:w="2552" w:type="dxa"/>
            <w:vMerge/>
            <w:vAlign w:val="center"/>
          </w:tcPr>
          <w:p w14:paraId="19FF41AD"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70873CCC" w14:textId="77777777" w:rsidR="00E31E87" w:rsidRPr="00125F66" w:rsidRDefault="00E31E87" w:rsidP="00CE104D">
            <w:pPr>
              <w:pStyle w:val="Filename"/>
              <w:jc w:val="center"/>
              <w:rPr>
                <w:rFonts w:ascii="Arial" w:hAnsi="Arial" w:cs="Arial"/>
                <w:color w:val="0000FF"/>
              </w:rPr>
            </w:pPr>
          </w:p>
        </w:tc>
        <w:tc>
          <w:tcPr>
            <w:tcW w:w="1560" w:type="dxa"/>
            <w:vAlign w:val="center"/>
          </w:tcPr>
          <w:p w14:paraId="0F344BBC"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644A14E1" w14:textId="77777777" w:rsidR="00E31E87" w:rsidRPr="00125F66" w:rsidRDefault="00E31E87" w:rsidP="00CE104D">
            <w:pPr>
              <w:jc w:val="center"/>
              <w:rPr>
                <w:rFonts w:ascii="Arial" w:hAnsi="Arial" w:cs="Arial"/>
                <w:sz w:val="18"/>
              </w:rPr>
            </w:pPr>
          </w:p>
        </w:tc>
        <w:tc>
          <w:tcPr>
            <w:tcW w:w="1435" w:type="dxa"/>
            <w:vAlign w:val="center"/>
          </w:tcPr>
          <w:p w14:paraId="090FF4AD" w14:textId="77777777" w:rsidR="00E31E87" w:rsidRPr="00125F66" w:rsidRDefault="00E31E87" w:rsidP="00CE104D">
            <w:pPr>
              <w:jc w:val="center"/>
              <w:rPr>
                <w:rFonts w:ascii="Arial" w:hAnsi="Arial" w:cs="Arial"/>
                <w:sz w:val="18"/>
              </w:rPr>
            </w:pPr>
          </w:p>
        </w:tc>
      </w:tr>
      <w:tr w:rsidR="00E31E87" w:rsidRPr="00125F66" w14:paraId="7F7C86EB" w14:textId="77777777" w:rsidTr="000C5F2B">
        <w:trPr>
          <w:cantSplit/>
          <w:jc w:val="center"/>
        </w:trPr>
        <w:tc>
          <w:tcPr>
            <w:tcW w:w="1242" w:type="dxa"/>
            <w:vMerge/>
            <w:vAlign w:val="center"/>
          </w:tcPr>
          <w:p w14:paraId="3FE2E951" w14:textId="77777777" w:rsidR="00E31E87" w:rsidRPr="00D545D8" w:rsidDel="00F371F7" w:rsidRDefault="00E31E87" w:rsidP="00CE104D">
            <w:pPr>
              <w:pStyle w:val="Filename"/>
              <w:jc w:val="center"/>
              <w:rPr>
                <w:rFonts w:ascii="Arial" w:hAnsi="Arial" w:cs="Arial"/>
                <w:color w:val="0000FF"/>
              </w:rPr>
            </w:pPr>
          </w:p>
        </w:tc>
        <w:tc>
          <w:tcPr>
            <w:tcW w:w="1826" w:type="dxa"/>
          </w:tcPr>
          <w:p w14:paraId="7F1D8F3B" w14:textId="02BE98FB"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Arsenic (As)</w:t>
            </w:r>
          </w:p>
        </w:tc>
        <w:tc>
          <w:tcPr>
            <w:tcW w:w="1559" w:type="dxa"/>
          </w:tcPr>
          <w:p w14:paraId="2C0CBD3A" w14:textId="122B71F4"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0.1 mg/l</w:t>
            </w:r>
          </w:p>
        </w:tc>
        <w:tc>
          <w:tcPr>
            <w:tcW w:w="2552" w:type="dxa"/>
            <w:vMerge/>
            <w:vAlign w:val="center"/>
          </w:tcPr>
          <w:p w14:paraId="7FC41808"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20DAF36E" w14:textId="77777777" w:rsidR="00E31E87" w:rsidRPr="00125F66" w:rsidRDefault="00E31E87" w:rsidP="00CE104D">
            <w:pPr>
              <w:pStyle w:val="Filename"/>
              <w:jc w:val="center"/>
              <w:rPr>
                <w:rFonts w:ascii="Arial" w:hAnsi="Arial" w:cs="Arial"/>
                <w:color w:val="0000FF"/>
              </w:rPr>
            </w:pPr>
          </w:p>
        </w:tc>
        <w:tc>
          <w:tcPr>
            <w:tcW w:w="1560" w:type="dxa"/>
            <w:vAlign w:val="center"/>
          </w:tcPr>
          <w:p w14:paraId="0AB974A4"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07BC7B78" w14:textId="77777777" w:rsidR="00E31E87" w:rsidRPr="00125F66" w:rsidRDefault="00E31E87" w:rsidP="00CE104D">
            <w:pPr>
              <w:jc w:val="center"/>
              <w:rPr>
                <w:rFonts w:ascii="Arial" w:hAnsi="Arial" w:cs="Arial"/>
                <w:sz w:val="18"/>
              </w:rPr>
            </w:pPr>
          </w:p>
        </w:tc>
        <w:tc>
          <w:tcPr>
            <w:tcW w:w="1435" w:type="dxa"/>
            <w:vAlign w:val="center"/>
          </w:tcPr>
          <w:p w14:paraId="64D94D6F" w14:textId="77777777" w:rsidR="00E31E87" w:rsidRPr="00125F66" w:rsidRDefault="00E31E87" w:rsidP="00CE104D">
            <w:pPr>
              <w:jc w:val="center"/>
              <w:rPr>
                <w:rFonts w:ascii="Arial" w:hAnsi="Arial" w:cs="Arial"/>
                <w:sz w:val="18"/>
              </w:rPr>
            </w:pPr>
          </w:p>
        </w:tc>
      </w:tr>
      <w:tr w:rsidR="00E31E87" w:rsidRPr="00125F66" w14:paraId="682CC466" w14:textId="77777777" w:rsidTr="000C5F2B">
        <w:trPr>
          <w:cantSplit/>
          <w:jc w:val="center"/>
        </w:trPr>
        <w:tc>
          <w:tcPr>
            <w:tcW w:w="1242" w:type="dxa"/>
            <w:vMerge/>
            <w:vAlign w:val="center"/>
          </w:tcPr>
          <w:p w14:paraId="134E73C8" w14:textId="77777777" w:rsidR="00E31E87" w:rsidRPr="00D545D8" w:rsidDel="00F371F7" w:rsidRDefault="00E31E87" w:rsidP="00CE104D">
            <w:pPr>
              <w:pStyle w:val="Filename"/>
              <w:jc w:val="center"/>
              <w:rPr>
                <w:rFonts w:ascii="Arial" w:hAnsi="Arial" w:cs="Arial"/>
                <w:color w:val="0000FF"/>
              </w:rPr>
            </w:pPr>
          </w:p>
        </w:tc>
        <w:tc>
          <w:tcPr>
            <w:tcW w:w="1826" w:type="dxa"/>
          </w:tcPr>
          <w:p w14:paraId="43BC8351" w14:textId="64FF837D"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Cadmium (Cd)</w:t>
            </w:r>
          </w:p>
        </w:tc>
        <w:tc>
          <w:tcPr>
            <w:tcW w:w="1559" w:type="dxa"/>
          </w:tcPr>
          <w:p w14:paraId="32069517" w14:textId="27BF6952"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0.1 mg/l</w:t>
            </w:r>
          </w:p>
        </w:tc>
        <w:tc>
          <w:tcPr>
            <w:tcW w:w="2552" w:type="dxa"/>
            <w:vMerge/>
            <w:vAlign w:val="center"/>
          </w:tcPr>
          <w:p w14:paraId="419264F4"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2837B710" w14:textId="77777777" w:rsidR="00E31E87" w:rsidRPr="00125F66" w:rsidRDefault="00E31E87" w:rsidP="00CE104D">
            <w:pPr>
              <w:pStyle w:val="Filename"/>
              <w:jc w:val="center"/>
              <w:rPr>
                <w:rFonts w:ascii="Arial" w:hAnsi="Arial" w:cs="Arial"/>
                <w:color w:val="0000FF"/>
              </w:rPr>
            </w:pPr>
          </w:p>
        </w:tc>
        <w:tc>
          <w:tcPr>
            <w:tcW w:w="1560" w:type="dxa"/>
            <w:vAlign w:val="center"/>
          </w:tcPr>
          <w:p w14:paraId="7C76B328"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70C3F745" w14:textId="77777777" w:rsidR="00E31E87" w:rsidRPr="00125F66" w:rsidRDefault="00E31E87" w:rsidP="00CE104D">
            <w:pPr>
              <w:jc w:val="center"/>
              <w:rPr>
                <w:rFonts w:ascii="Arial" w:hAnsi="Arial" w:cs="Arial"/>
                <w:sz w:val="18"/>
              </w:rPr>
            </w:pPr>
          </w:p>
        </w:tc>
        <w:tc>
          <w:tcPr>
            <w:tcW w:w="1435" w:type="dxa"/>
            <w:vAlign w:val="center"/>
          </w:tcPr>
          <w:p w14:paraId="28F20815" w14:textId="77777777" w:rsidR="00E31E87" w:rsidRPr="00125F66" w:rsidRDefault="00E31E87" w:rsidP="00CE104D">
            <w:pPr>
              <w:jc w:val="center"/>
              <w:rPr>
                <w:rFonts w:ascii="Arial" w:hAnsi="Arial" w:cs="Arial"/>
                <w:sz w:val="18"/>
              </w:rPr>
            </w:pPr>
          </w:p>
        </w:tc>
      </w:tr>
      <w:tr w:rsidR="00E31E87" w:rsidRPr="00125F66" w14:paraId="05C9FEF8" w14:textId="77777777" w:rsidTr="000C5F2B">
        <w:trPr>
          <w:cantSplit/>
          <w:jc w:val="center"/>
        </w:trPr>
        <w:tc>
          <w:tcPr>
            <w:tcW w:w="1242" w:type="dxa"/>
            <w:vMerge/>
            <w:vAlign w:val="center"/>
          </w:tcPr>
          <w:p w14:paraId="6BD0CBDA" w14:textId="77777777" w:rsidR="00E31E87" w:rsidRPr="00D545D8" w:rsidDel="00F371F7" w:rsidRDefault="00E31E87" w:rsidP="00CE104D">
            <w:pPr>
              <w:pStyle w:val="Filename"/>
              <w:jc w:val="center"/>
              <w:rPr>
                <w:rFonts w:ascii="Arial" w:hAnsi="Arial" w:cs="Arial"/>
                <w:color w:val="0000FF"/>
              </w:rPr>
            </w:pPr>
          </w:p>
        </w:tc>
        <w:tc>
          <w:tcPr>
            <w:tcW w:w="1826" w:type="dxa"/>
          </w:tcPr>
          <w:p w14:paraId="44294C0D" w14:textId="396435FE"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Chromium (Cr)</w:t>
            </w:r>
          </w:p>
        </w:tc>
        <w:tc>
          <w:tcPr>
            <w:tcW w:w="1559" w:type="dxa"/>
          </w:tcPr>
          <w:p w14:paraId="7F577140" w14:textId="753833CC"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0.3 mg/l</w:t>
            </w:r>
          </w:p>
        </w:tc>
        <w:tc>
          <w:tcPr>
            <w:tcW w:w="2552" w:type="dxa"/>
            <w:vMerge/>
            <w:vAlign w:val="center"/>
          </w:tcPr>
          <w:p w14:paraId="58A09EFB"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24FFF168" w14:textId="77777777" w:rsidR="00E31E87" w:rsidRPr="00125F66" w:rsidRDefault="00E31E87" w:rsidP="00CE104D">
            <w:pPr>
              <w:pStyle w:val="Filename"/>
              <w:jc w:val="center"/>
              <w:rPr>
                <w:rFonts w:ascii="Arial" w:hAnsi="Arial" w:cs="Arial"/>
                <w:color w:val="0000FF"/>
              </w:rPr>
            </w:pPr>
          </w:p>
        </w:tc>
        <w:tc>
          <w:tcPr>
            <w:tcW w:w="1560" w:type="dxa"/>
            <w:vAlign w:val="center"/>
          </w:tcPr>
          <w:p w14:paraId="09DCDDAE"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793106D8" w14:textId="77777777" w:rsidR="00E31E87" w:rsidRPr="00125F66" w:rsidRDefault="00E31E87" w:rsidP="00CE104D">
            <w:pPr>
              <w:jc w:val="center"/>
              <w:rPr>
                <w:rFonts w:ascii="Arial" w:hAnsi="Arial" w:cs="Arial"/>
                <w:sz w:val="18"/>
              </w:rPr>
            </w:pPr>
          </w:p>
        </w:tc>
        <w:tc>
          <w:tcPr>
            <w:tcW w:w="1435" w:type="dxa"/>
            <w:vAlign w:val="center"/>
          </w:tcPr>
          <w:p w14:paraId="68E073DE" w14:textId="77777777" w:rsidR="00E31E87" w:rsidRPr="00125F66" w:rsidRDefault="00E31E87" w:rsidP="00CE104D">
            <w:pPr>
              <w:jc w:val="center"/>
              <w:rPr>
                <w:rFonts w:ascii="Arial" w:hAnsi="Arial" w:cs="Arial"/>
                <w:sz w:val="18"/>
              </w:rPr>
            </w:pPr>
          </w:p>
        </w:tc>
      </w:tr>
      <w:tr w:rsidR="00E31E87" w:rsidRPr="00125F66" w14:paraId="55160241" w14:textId="77777777" w:rsidTr="000C5F2B">
        <w:trPr>
          <w:cantSplit/>
          <w:jc w:val="center"/>
        </w:trPr>
        <w:tc>
          <w:tcPr>
            <w:tcW w:w="1242" w:type="dxa"/>
            <w:vMerge/>
            <w:vAlign w:val="center"/>
          </w:tcPr>
          <w:p w14:paraId="51002C5A" w14:textId="77777777" w:rsidR="00E31E87" w:rsidRPr="00D545D8" w:rsidDel="00F371F7" w:rsidRDefault="00E31E87" w:rsidP="00CE104D">
            <w:pPr>
              <w:pStyle w:val="Filename"/>
              <w:jc w:val="center"/>
              <w:rPr>
                <w:rFonts w:ascii="Arial" w:hAnsi="Arial" w:cs="Arial"/>
                <w:color w:val="0000FF"/>
              </w:rPr>
            </w:pPr>
          </w:p>
        </w:tc>
        <w:tc>
          <w:tcPr>
            <w:tcW w:w="1826" w:type="dxa"/>
          </w:tcPr>
          <w:p w14:paraId="0EB24833" w14:textId="54782B1D"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Copper (Cu)</w:t>
            </w:r>
          </w:p>
        </w:tc>
        <w:tc>
          <w:tcPr>
            <w:tcW w:w="1559" w:type="dxa"/>
          </w:tcPr>
          <w:p w14:paraId="68887549" w14:textId="0827FE1E"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0.5 mg/l</w:t>
            </w:r>
          </w:p>
        </w:tc>
        <w:tc>
          <w:tcPr>
            <w:tcW w:w="2552" w:type="dxa"/>
            <w:vMerge/>
            <w:vAlign w:val="center"/>
          </w:tcPr>
          <w:p w14:paraId="56086A87"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1BEBA44C" w14:textId="77777777" w:rsidR="00E31E87" w:rsidRPr="00125F66" w:rsidRDefault="00E31E87" w:rsidP="00CE104D">
            <w:pPr>
              <w:pStyle w:val="Filename"/>
              <w:jc w:val="center"/>
              <w:rPr>
                <w:rFonts w:ascii="Arial" w:hAnsi="Arial" w:cs="Arial"/>
                <w:color w:val="0000FF"/>
              </w:rPr>
            </w:pPr>
          </w:p>
        </w:tc>
        <w:tc>
          <w:tcPr>
            <w:tcW w:w="1560" w:type="dxa"/>
            <w:vAlign w:val="center"/>
          </w:tcPr>
          <w:p w14:paraId="3A0AB6A0"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480CE8BF" w14:textId="77777777" w:rsidR="00E31E87" w:rsidRPr="00125F66" w:rsidRDefault="00E31E87" w:rsidP="00CE104D">
            <w:pPr>
              <w:jc w:val="center"/>
              <w:rPr>
                <w:rFonts w:ascii="Arial" w:hAnsi="Arial" w:cs="Arial"/>
                <w:sz w:val="18"/>
              </w:rPr>
            </w:pPr>
          </w:p>
        </w:tc>
        <w:tc>
          <w:tcPr>
            <w:tcW w:w="1435" w:type="dxa"/>
            <w:vAlign w:val="center"/>
          </w:tcPr>
          <w:p w14:paraId="3249D250" w14:textId="77777777" w:rsidR="00E31E87" w:rsidRPr="00125F66" w:rsidRDefault="00E31E87" w:rsidP="00CE104D">
            <w:pPr>
              <w:jc w:val="center"/>
              <w:rPr>
                <w:rFonts w:ascii="Arial" w:hAnsi="Arial" w:cs="Arial"/>
                <w:sz w:val="18"/>
              </w:rPr>
            </w:pPr>
          </w:p>
        </w:tc>
      </w:tr>
      <w:tr w:rsidR="00E31E87" w:rsidRPr="00125F66" w14:paraId="2AA20A65" w14:textId="77777777" w:rsidTr="000C5F2B">
        <w:trPr>
          <w:cantSplit/>
          <w:jc w:val="center"/>
        </w:trPr>
        <w:tc>
          <w:tcPr>
            <w:tcW w:w="1242" w:type="dxa"/>
            <w:vMerge/>
            <w:vAlign w:val="center"/>
          </w:tcPr>
          <w:p w14:paraId="26BD6DA3" w14:textId="77777777" w:rsidR="00E31E87" w:rsidRPr="00D545D8" w:rsidDel="00F371F7" w:rsidRDefault="00E31E87" w:rsidP="00CE104D">
            <w:pPr>
              <w:pStyle w:val="Filename"/>
              <w:jc w:val="center"/>
              <w:rPr>
                <w:rFonts w:ascii="Arial" w:hAnsi="Arial" w:cs="Arial"/>
                <w:color w:val="0000FF"/>
              </w:rPr>
            </w:pPr>
          </w:p>
        </w:tc>
        <w:tc>
          <w:tcPr>
            <w:tcW w:w="1826" w:type="dxa"/>
          </w:tcPr>
          <w:p w14:paraId="4C23CAC6" w14:textId="211AC936"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Nickel (Ni)</w:t>
            </w:r>
          </w:p>
        </w:tc>
        <w:tc>
          <w:tcPr>
            <w:tcW w:w="1559" w:type="dxa"/>
          </w:tcPr>
          <w:p w14:paraId="1426EF7D" w14:textId="014C72AF"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1 mg/l</w:t>
            </w:r>
          </w:p>
        </w:tc>
        <w:tc>
          <w:tcPr>
            <w:tcW w:w="2552" w:type="dxa"/>
            <w:vMerge/>
            <w:vAlign w:val="center"/>
          </w:tcPr>
          <w:p w14:paraId="34BE54EB"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04CC924B" w14:textId="77777777" w:rsidR="00E31E87" w:rsidRPr="00125F66" w:rsidRDefault="00E31E87" w:rsidP="00CE104D">
            <w:pPr>
              <w:pStyle w:val="Filename"/>
              <w:jc w:val="center"/>
              <w:rPr>
                <w:rFonts w:ascii="Arial" w:hAnsi="Arial" w:cs="Arial"/>
                <w:color w:val="0000FF"/>
              </w:rPr>
            </w:pPr>
          </w:p>
        </w:tc>
        <w:tc>
          <w:tcPr>
            <w:tcW w:w="1560" w:type="dxa"/>
            <w:vAlign w:val="center"/>
          </w:tcPr>
          <w:p w14:paraId="3714EF55"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392E708A" w14:textId="77777777" w:rsidR="00E31E87" w:rsidRPr="00125F66" w:rsidRDefault="00E31E87" w:rsidP="00CE104D">
            <w:pPr>
              <w:jc w:val="center"/>
              <w:rPr>
                <w:rFonts w:ascii="Arial" w:hAnsi="Arial" w:cs="Arial"/>
                <w:sz w:val="18"/>
              </w:rPr>
            </w:pPr>
          </w:p>
        </w:tc>
        <w:tc>
          <w:tcPr>
            <w:tcW w:w="1435" w:type="dxa"/>
            <w:vAlign w:val="center"/>
          </w:tcPr>
          <w:p w14:paraId="45A01DBF" w14:textId="77777777" w:rsidR="00E31E87" w:rsidRPr="00125F66" w:rsidRDefault="00E31E87" w:rsidP="00CE104D">
            <w:pPr>
              <w:jc w:val="center"/>
              <w:rPr>
                <w:rFonts w:ascii="Arial" w:hAnsi="Arial" w:cs="Arial"/>
                <w:sz w:val="18"/>
              </w:rPr>
            </w:pPr>
          </w:p>
        </w:tc>
      </w:tr>
      <w:tr w:rsidR="00E31E87" w:rsidRPr="00125F66" w14:paraId="4FAACEC0" w14:textId="77777777" w:rsidTr="000C5F2B">
        <w:trPr>
          <w:cantSplit/>
          <w:jc w:val="center"/>
        </w:trPr>
        <w:tc>
          <w:tcPr>
            <w:tcW w:w="1242" w:type="dxa"/>
            <w:vMerge/>
            <w:vAlign w:val="center"/>
          </w:tcPr>
          <w:p w14:paraId="231FEAD1" w14:textId="77777777" w:rsidR="00E31E87" w:rsidRPr="00D545D8" w:rsidDel="00F371F7" w:rsidRDefault="00E31E87" w:rsidP="00CE104D">
            <w:pPr>
              <w:pStyle w:val="Filename"/>
              <w:jc w:val="center"/>
              <w:rPr>
                <w:rFonts w:ascii="Arial" w:hAnsi="Arial" w:cs="Arial"/>
                <w:color w:val="0000FF"/>
              </w:rPr>
            </w:pPr>
          </w:p>
        </w:tc>
        <w:tc>
          <w:tcPr>
            <w:tcW w:w="1826" w:type="dxa"/>
          </w:tcPr>
          <w:p w14:paraId="1A80284C" w14:textId="1BA5CFA5"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Lead (Pb)</w:t>
            </w:r>
          </w:p>
        </w:tc>
        <w:tc>
          <w:tcPr>
            <w:tcW w:w="1559" w:type="dxa"/>
          </w:tcPr>
          <w:p w14:paraId="4196B351" w14:textId="6CD85660"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0.3 mg/l</w:t>
            </w:r>
          </w:p>
        </w:tc>
        <w:tc>
          <w:tcPr>
            <w:tcW w:w="2552" w:type="dxa"/>
            <w:vMerge/>
            <w:vAlign w:val="center"/>
          </w:tcPr>
          <w:p w14:paraId="4D69FDBF"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763861A0" w14:textId="77777777" w:rsidR="00E31E87" w:rsidRPr="00125F66" w:rsidRDefault="00E31E87" w:rsidP="00CE104D">
            <w:pPr>
              <w:pStyle w:val="Filename"/>
              <w:jc w:val="center"/>
              <w:rPr>
                <w:rFonts w:ascii="Arial" w:hAnsi="Arial" w:cs="Arial"/>
                <w:color w:val="0000FF"/>
              </w:rPr>
            </w:pPr>
          </w:p>
        </w:tc>
        <w:tc>
          <w:tcPr>
            <w:tcW w:w="1560" w:type="dxa"/>
            <w:vAlign w:val="center"/>
          </w:tcPr>
          <w:p w14:paraId="6C061DC6"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41B12F70" w14:textId="77777777" w:rsidR="00E31E87" w:rsidRPr="00125F66" w:rsidRDefault="00E31E87" w:rsidP="00CE104D">
            <w:pPr>
              <w:jc w:val="center"/>
              <w:rPr>
                <w:rFonts w:ascii="Arial" w:hAnsi="Arial" w:cs="Arial"/>
                <w:sz w:val="18"/>
              </w:rPr>
            </w:pPr>
          </w:p>
        </w:tc>
        <w:tc>
          <w:tcPr>
            <w:tcW w:w="1435" w:type="dxa"/>
            <w:vAlign w:val="center"/>
          </w:tcPr>
          <w:p w14:paraId="4575B4ED" w14:textId="77777777" w:rsidR="00E31E87" w:rsidRPr="00125F66" w:rsidRDefault="00E31E87" w:rsidP="00CE104D">
            <w:pPr>
              <w:jc w:val="center"/>
              <w:rPr>
                <w:rFonts w:ascii="Arial" w:hAnsi="Arial" w:cs="Arial"/>
                <w:sz w:val="18"/>
              </w:rPr>
            </w:pPr>
          </w:p>
        </w:tc>
      </w:tr>
      <w:tr w:rsidR="00E31E87" w:rsidRPr="00125F66" w14:paraId="5A787B71" w14:textId="77777777" w:rsidTr="000C5F2B">
        <w:trPr>
          <w:cantSplit/>
          <w:jc w:val="center"/>
        </w:trPr>
        <w:tc>
          <w:tcPr>
            <w:tcW w:w="1242" w:type="dxa"/>
            <w:vMerge/>
            <w:vAlign w:val="center"/>
          </w:tcPr>
          <w:p w14:paraId="2B9E5B80" w14:textId="77777777" w:rsidR="00E31E87" w:rsidRPr="00D545D8" w:rsidDel="00F371F7" w:rsidRDefault="00E31E87" w:rsidP="00CE104D">
            <w:pPr>
              <w:pStyle w:val="Filename"/>
              <w:jc w:val="center"/>
              <w:rPr>
                <w:rFonts w:ascii="Arial" w:hAnsi="Arial" w:cs="Arial"/>
                <w:color w:val="0000FF"/>
              </w:rPr>
            </w:pPr>
          </w:p>
        </w:tc>
        <w:tc>
          <w:tcPr>
            <w:tcW w:w="1826" w:type="dxa"/>
          </w:tcPr>
          <w:p w14:paraId="752908BA" w14:textId="431BBB2B"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Zinc (Zn)</w:t>
            </w:r>
          </w:p>
        </w:tc>
        <w:tc>
          <w:tcPr>
            <w:tcW w:w="1559" w:type="dxa"/>
          </w:tcPr>
          <w:p w14:paraId="4240AF7F" w14:textId="4276808F"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2 mg/l</w:t>
            </w:r>
          </w:p>
        </w:tc>
        <w:tc>
          <w:tcPr>
            <w:tcW w:w="2552" w:type="dxa"/>
            <w:vMerge/>
            <w:vAlign w:val="center"/>
          </w:tcPr>
          <w:p w14:paraId="46997294"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07CD70A2" w14:textId="77777777" w:rsidR="00E31E87" w:rsidRPr="00125F66" w:rsidRDefault="00E31E87" w:rsidP="00CE104D">
            <w:pPr>
              <w:pStyle w:val="Filename"/>
              <w:jc w:val="center"/>
              <w:rPr>
                <w:rFonts w:ascii="Arial" w:hAnsi="Arial" w:cs="Arial"/>
                <w:color w:val="0000FF"/>
              </w:rPr>
            </w:pPr>
          </w:p>
        </w:tc>
        <w:tc>
          <w:tcPr>
            <w:tcW w:w="1560" w:type="dxa"/>
            <w:vAlign w:val="center"/>
          </w:tcPr>
          <w:p w14:paraId="6F66BAA9"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5313CDFE" w14:textId="77777777" w:rsidR="00E31E87" w:rsidRPr="00125F66" w:rsidRDefault="00E31E87" w:rsidP="00CE104D">
            <w:pPr>
              <w:jc w:val="center"/>
              <w:rPr>
                <w:rFonts w:ascii="Arial" w:hAnsi="Arial" w:cs="Arial"/>
                <w:sz w:val="18"/>
              </w:rPr>
            </w:pPr>
          </w:p>
        </w:tc>
        <w:tc>
          <w:tcPr>
            <w:tcW w:w="1435" w:type="dxa"/>
            <w:vAlign w:val="center"/>
          </w:tcPr>
          <w:p w14:paraId="39D278FE" w14:textId="77777777" w:rsidR="00E31E87" w:rsidRPr="00125F66" w:rsidRDefault="00E31E87" w:rsidP="00CE104D">
            <w:pPr>
              <w:jc w:val="center"/>
              <w:rPr>
                <w:rFonts w:ascii="Arial" w:hAnsi="Arial" w:cs="Arial"/>
                <w:sz w:val="18"/>
              </w:rPr>
            </w:pPr>
          </w:p>
        </w:tc>
      </w:tr>
      <w:tr w:rsidR="00E31E87" w:rsidRPr="00125F66" w14:paraId="5E3FAA65" w14:textId="77777777" w:rsidTr="000C5F2B">
        <w:trPr>
          <w:cantSplit/>
          <w:jc w:val="center"/>
        </w:trPr>
        <w:tc>
          <w:tcPr>
            <w:tcW w:w="1242" w:type="dxa"/>
            <w:vMerge/>
            <w:vAlign w:val="center"/>
          </w:tcPr>
          <w:p w14:paraId="12CBFE87" w14:textId="77777777" w:rsidR="00E31E87" w:rsidRPr="00D545D8" w:rsidDel="00F371F7" w:rsidRDefault="00E31E87" w:rsidP="00CE104D">
            <w:pPr>
              <w:pStyle w:val="Filename"/>
              <w:jc w:val="center"/>
              <w:rPr>
                <w:rFonts w:ascii="Arial" w:hAnsi="Arial" w:cs="Arial"/>
                <w:color w:val="0000FF"/>
              </w:rPr>
            </w:pPr>
          </w:p>
        </w:tc>
        <w:tc>
          <w:tcPr>
            <w:tcW w:w="1826" w:type="dxa"/>
          </w:tcPr>
          <w:p w14:paraId="36F03E2F" w14:textId="19E82C60"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Hexavalent Chromium (</w:t>
            </w:r>
            <w:proofErr w:type="gramStart"/>
            <w:r w:rsidRPr="00D545D8">
              <w:rPr>
                <w:rFonts w:cs="Arial"/>
                <w:i w:val="0"/>
                <w:iCs/>
                <w:color w:val="auto"/>
                <w:sz w:val="20"/>
              </w:rPr>
              <w:t>Cr(</w:t>
            </w:r>
            <w:proofErr w:type="gramEnd"/>
            <w:r w:rsidRPr="00D545D8">
              <w:rPr>
                <w:rFonts w:cs="Arial"/>
                <w:i w:val="0"/>
                <w:iCs/>
                <w:color w:val="auto"/>
                <w:sz w:val="20"/>
              </w:rPr>
              <w:t>VI))</w:t>
            </w:r>
          </w:p>
        </w:tc>
        <w:tc>
          <w:tcPr>
            <w:tcW w:w="1559" w:type="dxa"/>
          </w:tcPr>
          <w:p w14:paraId="398E734E" w14:textId="572ED1AD"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0.1 mg/l</w:t>
            </w:r>
          </w:p>
        </w:tc>
        <w:tc>
          <w:tcPr>
            <w:tcW w:w="2552" w:type="dxa"/>
            <w:vMerge/>
            <w:vAlign w:val="center"/>
          </w:tcPr>
          <w:p w14:paraId="28EA5632"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40F9945B" w14:textId="77777777" w:rsidR="00E31E87" w:rsidRPr="00125F66" w:rsidRDefault="00E31E87" w:rsidP="00CE104D">
            <w:pPr>
              <w:pStyle w:val="Filename"/>
              <w:jc w:val="center"/>
              <w:rPr>
                <w:rFonts w:ascii="Arial" w:hAnsi="Arial" w:cs="Arial"/>
                <w:color w:val="0000FF"/>
              </w:rPr>
            </w:pPr>
          </w:p>
        </w:tc>
        <w:tc>
          <w:tcPr>
            <w:tcW w:w="1560" w:type="dxa"/>
            <w:vAlign w:val="center"/>
          </w:tcPr>
          <w:p w14:paraId="41BD38E1"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133BF711" w14:textId="77777777" w:rsidR="00E31E87" w:rsidRPr="00125F66" w:rsidRDefault="00E31E87" w:rsidP="00CE104D">
            <w:pPr>
              <w:jc w:val="center"/>
              <w:rPr>
                <w:rFonts w:ascii="Arial" w:hAnsi="Arial" w:cs="Arial"/>
                <w:sz w:val="18"/>
              </w:rPr>
            </w:pPr>
          </w:p>
        </w:tc>
        <w:tc>
          <w:tcPr>
            <w:tcW w:w="1435" w:type="dxa"/>
            <w:vAlign w:val="center"/>
          </w:tcPr>
          <w:p w14:paraId="7E820D28" w14:textId="77777777" w:rsidR="00E31E87" w:rsidRPr="00125F66" w:rsidRDefault="00E31E87" w:rsidP="00CE104D">
            <w:pPr>
              <w:jc w:val="center"/>
              <w:rPr>
                <w:rFonts w:ascii="Arial" w:hAnsi="Arial" w:cs="Arial"/>
                <w:sz w:val="18"/>
              </w:rPr>
            </w:pPr>
          </w:p>
        </w:tc>
      </w:tr>
      <w:tr w:rsidR="00E31E87" w:rsidRPr="00125F66" w14:paraId="493BBF3C" w14:textId="77777777" w:rsidTr="000C5F2B">
        <w:trPr>
          <w:cantSplit/>
          <w:jc w:val="center"/>
        </w:trPr>
        <w:tc>
          <w:tcPr>
            <w:tcW w:w="1242" w:type="dxa"/>
            <w:vMerge/>
            <w:vAlign w:val="center"/>
          </w:tcPr>
          <w:p w14:paraId="0855A78F" w14:textId="77777777" w:rsidR="00E31E87" w:rsidRPr="00D545D8" w:rsidDel="00F371F7" w:rsidRDefault="00E31E87" w:rsidP="00CE104D">
            <w:pPr>
              <w:pStyle w:val="Filename"/>
              <w:jc w:val="center"/>
              <w:rPr>
                <w:rFonts w:ascii="Arial" w:hAnsi="Arial" w:cs="Arial"/>
                <w:color w:val="0000FF"/>
              </w:rPr>
            </w:pPr>
          </w:p>
        </w:tc>
        <w:tc>
          <w:tcPr>
            <w:tcW w:w="1826" w:type="dxa"/>
          </w:tcPr>
          <w:p w14:paraId="5909C4A2" w14:textId="7AFB2AD9"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Mercury (Hg)</w:t>
            </w:r>
          </w:p>
        </w:tc>
        <w:tc>
          <w:tcPr>
            <w:tcW w:w="1559" w:type="dxa"/>
          </w:tcPr>
          <w:p w14:paraId="66C950B8" w14:textId="3A2ED0FC"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10 µg/l</w:t>
            </w:r>
          </w:p>
        </w:tc>
        <w:tc>
          <w:tcPr>
            <w:tcW w:w="2552" w:type="dxa"/>
            <w:vMerge/>
            <w:vAlign w:val="center"/>
          </w:tcPr>
          <w:p w14:paraId="542A82D3"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7DE9CCA3" w14:textId="77777777" w:rsidR="00E31E87" w:rsidRPr="00125F66" w:rsidRDefault="00E31E87" w:rsidP="00CE104D">
            <w:pPr>
              <w:pStyle w:val="Filename"/>
              <w:jc w:val="center"/>
              <w:rPr>
                <w:rFonts w:ascii="Arial" w:hAnsi="Arial" w:cs="Arial"/>
                <w:color w:val="0000FF"/>
              </w:rPr>
            </w:pPr>
          </w:p>
        </w:tc>
        <w:tc>
          <w:tcPr>
            <w:tcW w:w="1560" w:type="dxa"/>
            <w:vAlign w:val="center"/>
          </w:tcPr>
          <w:p w14:paraId="0D5C9050"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331913B9" w14:textId="77777777" w:rsidR="00E31E87" w:rsidRPr="00125F66" w:rsidRDefault="00E31E87" w:rsidP="00CE104D">
            <w:pPr>
              <w:jc w:val="center"/>
              <w:rPr>
                <w:rFonts w:ascii="Arial" w:hAnsi="Arial" w:cs="Arial"/>
                <w:sz w:val="18"/>
              </w:rPr>
            </w:pPr>
          </w:p>
        </w:tc>
        <w:tc>
          <w:tcPr>
            <w:tcW w:w="1435" w:type="dxa"/>
            <w:vAlign w:val="center"/>
          </w:tcPr>
          <w:p w14:paraId="64165EB2" w14:textId="77777777" w:rsidR="00E31E87" w:rsidRPr="00125F66" w:rsidRDefault="00E31E87" w:rsidP="00CE104D">
            <w:pPr>
              <w:jc w:val="center"/>
              <w:rPr>
                <w:rFonts w:ascii="Arial" w:hAnsi="Arial" w:cs="Arial"/>
                <w:sz w:val="18"/>
              </w:rPr>
            </w:pPr>
          </w:p>
        </w:tc>
      </w:tr>
      <w:tr w:rsidR="00E31E87" w:rsidRPr="00125F66" w14:paraId="6F26BE0A" w14:textId="77777777" w:rsidTr="000C5F2B">
        <w:trPr>
          <w:cantSplit/>
          <w:jc w:val="center"/>
        </w:trPr>
        <w:tc>
          <w:tcPr>
            <w:tcW w:w="1242" w:type="dxa"/>
            <w:vMerge/>
            <w:vAlign w:val="center"/>
          </w:tcPr>
          <w:p w14:paraId="66A49655" w14:textId="77777777" w:rsidR="00E31E87" w:rsidRPr="00D545D8" w:rsidDel="00F371F7" w:rsidRDefault="00E31E87" w:rsidP="00CE104D">
            <w:pPr>
              <w:pStyle w:val="Filename"/>
              <w:jc w:val="center"/>
              <w:rPr>
                <w:rFonts w:ascii="Arial" w:hAnsi="Arial" w:cs="Arial"/>
                <w:color w:val="0000FF"/>
              </w:rPr>
            </w:pPr>
          </w:p>
        </w:tc>
        <w:tc>
          <w:tcPr>
            <w:tcW w:w="1826" w:type="dxa"/>
          </w:tcPr>
          <w:p w14:paraId="53281DEF" w14:textId="10A7CE15" w:rsidR="00E31E87" w:rsidRPr="00D545D8" w:rsidDel="00F371F7" w:rsidRDefault="00E31E87" w:rsidP="00CE104D">
            <w:pPr>
              <w:pStyle w:val="Tableexamples"/>
              <w:rPr>
                <w:rFonts w:cs="Arial"/>
                <w:i w:val="0"/>
                <w:iCs/>
                <w:color w:val="0000FF"/>
                <w:sz w:val="20"/>
              </w:rPr>
            </w:pPr>
            <w:r w:rsidRPr="00D545D8">
              <w:rPr>
                <w:rFonts w:cs="Arial"/>
                <w:i w:val="0"/>
                <w:iCs/>
                <w:color w:val="auto"/>
                <w:sz w:val="20"/>
              </w:rPr>
              <w:t>PFOA</w:t>
            </w:r>
          </w:p>
        </w:tc>
        <w:tc>
          <w:tcPr>
            <w:tcW w:w="1559" w:type="dxa"/>
          </w:tcPr>
          <w:p w14:paraId="4511389C" w14:textId="3114260B" w:rsidR="00E31E87" w:rsidRPr="00D545D8" w:rsidDel="00F371F7" w:rsidRDefault="00E31E87" w:rsidP="00CE104D">
            <w:pPr>
              <w:jc w:val="center"/>
              <w:rPr>
                <w:rFonts w:ascii="Arial" w:hAnsi="Arial" w:cs="Arial"/>
                <w:iCs/>
                <w:color w:val="0000FF"/>
                <w:sz w:val="20"/>
              </w:rPr>
            </w:pPr>
            <w:r w:rsidRPr="00D545D8">
              <w:rPr>
                <w:rFonts w:ascii="Arial" w:hAnsi="Arial" w:cs="Arial"/>
                <w:iCs/>
                <w:sz w:val="20"/>
              </w:rPr>
              <w:t>No Limit</w:t>
            </w:r>
          </w:p>
        </w:tc>
        <w:tc>
          <w:tcPr>
            <w:tcW w:w="2552" w:type="dxa"/>
            <w:vMerge/>
            <w:vAlign w:val="center"/>
          </w:tcPr>
          <w:p w14:paraId="40B589E5"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0F77EC23" w14:textId="77777777" w:rsidR="00E31E87" w:rsidRPr="00125F66" w:rsidRDefault="00E31E87" w:rsidP="00CE104D">
            <w:pPr>
              <w:pStyle w:val="Filename"/>
              <w:jc w:val="center"/>
              <w:rPr>
                <w:rFonts w:ascii="Arial" w:hAnsi="Arial" w:cs="Arial"/>
                <w:color w:val="0000FF"/>
              </w:rPr>
            </w:pPr>
          </w:p>
        </w:tc>
        <w:tc>
          <w:tcPr>
            <w:tcW w:w="1560" w:type="dxa"/>
            <w:vAlign w:val="center"/>
          </w:tcPr>
          <w:p w14:paraId="06AABB4F"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5EE068D7" w14:textId="77777777" w:rsidR="00E31E87" w:rsidRPr="00125F66" w:rsidRDefault="00E31E87" w:rsidP="00CE104D">
            <w:pPr>
              <w:jc w:val="center"/>
              <w:rPr>
                <w:rFonts w:ascii="Arial" w:hAnsi="Arial" w:cs="Arial"/>
                <w:sz w:val="18"/>
              </w:rPr>
            </w:pPr>
          </w:p>
        </w:tc>
        <w:tc>
          <w:tcPr>
            <w:tcW w:w="1435" w:type="dxa"/>
            <w:vAlign w:val="center"/>
          </w:tcPr>
          <w:p w14:paraId="6222E136" w14:textId="77777777" w:rsidR="00E31E87" w:rsidRPr="00125F66" w:rsidRDefault="00E31E87" w:rsidP="00CE104D">
            <w:pPr>
              <w:jc w:val="center"/>
              <w:rPr>
                <w:rFonts w:ascii="Arial" w:hAnsi="Arial" w:cs="Arial"/>
                <w:sz w:val="18"/>
              </w:rPr>
            </w:pPr>
          </w:p>
        </w:tc>
      </w:tr>
      <w:tr w:rsidR="00E31E87" w:rsidRPr="00125F66" w14:paraId="2A1DEC87" w14:textId="77777777" w:rsidTr="000A3766">
        <w:trPr>
          <w:cantSplit/>
          <w:jc w:val="center"/>
        </w:trPr>
        <w:tc>
          <w:tcPr>
            <w:tcW w:w="1242" w:type="dxa"/>
            <w:vMerge/>
            <w:vAlign w:val="center"/>
          </w:tcPr>
          <w:p w14:paraId="0813789D" w14:textId="77777777" w:rsidR="00E31E87" w:rsidRPr="00125F66" w:rsidDel="00F371F7" w:rsidRDefault="00E31E87" w:rsidP="00CE104D">
            <w:pPr>
              <w:pStyle w:val="Filename"/>
              <w:jc w:val="center"/>
              <w:rPr>
                <w:rFonts w:ascii="Arial" w:hAnsi="Arial" w:cs="Arial"/>
                <w:color w:val="0000FF"/>
              </w:rPr>
            </w:pPr>
          </w:p>
        </w:tc>
        <w:tc>
          <w:tcPr>
            <w:tcW w:w="1826" w:type="dxa"/>
            <w:vAlign w:val="center"/>
          </w:tcPr>
          <w:p w14:paraId="6E06E491" w14:textId="2DB85303" w:rsidR="00E31E87" w:rsidRPr="00D545D8" w:rsidDel="00F371F7" w:rsidRDefault="00E31E87" w:rsidP="00CE104D">
            <w:pPr>
              <w:pStyle w:val="Tableexamples"/>
              <w:rPr>
                <w:rFonts w:cs="Arial"/>
                <w:i w:val="0"/>
                <w:color w:val="auto"/>
                <w:sz w:val="20"/>
              </w:rPr>
            </w:pPr>
            <w:r w:rsidRPr="00D545D8">
              <w:rPr>
                <w:rFonts w:cs="Arial"/>
                <w:i w:val="0"/>
                <w:color w:val="auto"/>
                <w:sz w:val="20"/>
              </w:rPr>
              <w:t>PFOS</w:t>
            </w:r>
          </w:p>
        </w:tc>
        <w:tc>
          <w:tcPr>
            <w:tcW w:w="1559" w:type="dxa"/>
            <w:vAlign w:val="center"/>
          </w:tcPr>
          <w:p w14:paraId="197B7E19" w14:textId="08FC88B2" w:rsidR="00E31E87" w:rsidRPr="00D545D8" w:rsidDel="00F371F7" w:rsidRDefault="00E31E87" w:rsidP="00CE104D">
            <w:pPr>
              <w:jc w:val="center"/>
              <w:rPr>
                <w:rFonts w:ascii="Arial" w:hAnsi="Arial" w:cs="Arial"/>
                <w:sz w:val="20"/>
              </w:rPr>
            </w:pPr>
            <w:r w:rsidRPr="00D545D8">
              <w:rPr>
                <w:rFonts w:ascii="Arial" w:hAnsi="Arial" w:cs="Arial"/>
                <w:sz w:val="20"/>
              </w:rPr>
              <w:t>No Limit</w:t>
            </w:r>
          </w:p>
        </w:tc>
        <w:tc>
          <w:tcPr>
            <w:tcW w:w="2552" w:type="dxa"/>
            <w:vMerge/>
            <w:vAlign w:val="center"/>
          </w:tcPr>
          <w:p w14:paraId="31A13C75" w14:textId="77777777" w:rsidR="00E31E87" w:rsidRPr="00125F66" w:rsidDel="00F371F7" w:rsidRDefault="00E31E87" w:rsidP="00CE104D">
            <w:pPr>
              <w:pStyle w:val="Filename"/>
              <w:rPr>
                <w:rFonts w:ascii="Arial" w:hAnsi="Arial" w:cs="Arial"/>
                <w:color w:val="0000FF"/>
              </w:rPr>
            </w:pPr>
          </w:p>
        </w:tc>
        <w:tc>
          <w:tcPr>
            <w:tcW w:w="1984" w:type="dxa"/>
            <w:vAlign w:val="center"/>
          </w:tcPr>
          <w:p w14:paraId="119910E6" w14:textId="77777777" w:rsidR="00E31E87" w:rsidRPr="00125F66" w:rsidRDefault="00E31E87" w:rsidP="00CE104D">
            <w:pPr>
              <w:pStyle w:val="Filename"/>
              <w:jc w:val="center"/>
              <w:rPr>
                <w:rFonts w:ascii="Arial" w:hAnsi="Arial" w:cs="Arial"/>
                <w:color w:val="0000FF"/>
              </w:rPr>
            </w:pPr>
          </w:p>
        </w:tc>
        <w:tc>
          <w:tcPr>
            <w:tcW w:w="1560" w:type="dxa"/>
            <w:vAlign w:val="center"/>
          </w:tcPr>
          <w:p w14:paraId="382A0A77" w14:textId="77777777" w:rsidR="00E31E87" w:rsidRPr="00125F66" w:rsidDel="00F371F7" w:rsidRDefault="00E31E87" w:rsidP="00CE104D">
            <w:pPr>
              <w:jc w:val="center"/>
              <w:rPr>
                <w:rFonts w:ascii="Arial" w:hAnsi="Arial" w:cs="Arial"/>
                <w:color w:val="0000FF"/>
                <w:sz w:val="20"/>
              </w:rPr>
            </w:pPr>
          </w:p>
        </w:tc>
        <w:tc>
          <w:tcPr>
            <w:tcW w:w="1984" w:type="dxa"/>
            <w:vAlign w:val="center"/>
          </w:tcPr>
          <w:p w14:paraId="3FE058F0" w14:textId="77777777" w:rsidR="00E31E87" w:rsidRPr="00125F66" w:rsidRDefault="00E31E87" w:rsidP="00CE104D">
            <w:pPr>
              <w:jc w:val="center"/>
              <w:rPr>
                <w:rFonts w:ascii="Arial" w:hAnsi="Arial" w:cs="Arial"/>
                <w:sz w:val="18"/>
              </w:rPr>
            </w:pPr>
          </w:p>
        </w:tc>
        <w:tc>
          <w:tcPr>
            <w:tcW w:w="1435" w:type="dxa"/>
            <w:vAlign w:val="center"/>
          </w:tcPr>
          <w:p w14:paraId="1CC0C3A2" w14:textId="77777777" w:rsidR="00E31E87" w:rsidRPr="00125F66" w:rsidRDefault="00E31E87" w:rsidP="00CE104D">
            <w:pPr>
              <w:jc w:val="center"/>
              <w:rPr>
                <w:rFonts w:ascii="Arial" w:hAnsi="Arial" w:cs="Arial"/>
                <w:sz w:val="18"/>
              </w:rPr>
            </w:pPr>
          </w:p>
        </w:tc>
      </w:tr>
    </w:tbl>
    <w:p w14:paraId="27B10D56" w14:textId="77777777" w:rsidR="00EE428B" w:rsidRPr="00125F66" w:rsidRDefault="00EE428B" w:rsidP="00EE428B">
      <w:pPr>
        <w:rPr>
          <w:rFonts w:ascii="Arial" w:hAnsi="Arial"/>
        </w:rPr>
      </w:pPr>
    </w:p>
    <w:p w14:paraId="27B10D57" w14:textId="77777777" w:rsidR="00EE428B" w:rsidRPr="00125F66" w:rsidRDefault="00EE428B" w:rsidP="00D545D8">
      <w:pPr>
        <w:pStyle w:val="AgencyStdParagraph"/>
        <w:numPr>
          <w:ilvl w:val="0"/>
          <w:numId w:val="25"/>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125F66" w:rsidRDefault="00EE428B" w:rsidP="00D545D8">
      <w:pPr>
        <w:pStyle w:val="AgencyStdParagraph"/>
        <w:numPr>
          <w:ilvl w:val="0"/>
          <w:numId w:val="25"/>
        </w:numPr>
      </w:pPr>
      <w:r w:rsidRPr="00125F66">
        <w:t xml:space="preserve">Where an internationally recognised standard test method is used the </w:t>
      </w:r>
      <w:proofErr w:type="gramStart"/>
      <w:r w:rsidRPr="00125F66">
        <w:t>reference</w:t>
      </w:r>
      <w:proofErr w:type="gramEnd"/>
      <w:r w:rsidRPr="00125F66">
        <w:t xml:space="preserv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D59" w14:textId="77777777" w:rsidR="00EE428B" w:rsidRPr="00125F66" w:rsidRDefault="00EE428B" w:rsidP="00D545D8">
      <w:pPr>
        <w:pStyle w:val="AgencyStdParagraph"/>
        <w:numPr>
          <w:ilvl w:val="0"/>
          <w:numId w:val="25"/>
        </w:numPr>
      </w:pPr>
      <w:r w:rsidRPr="00125F66">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125F66" w:rsidRDefault="00EE428B" w:rsidP="00D545D8">
      <w:pPr>
        <w:pStyle w:val="AgencyStdParagraph"/>
        <w:numPr>
          <w:ilvl w:val="0"/>
          <w:numId w:val="25"/>
        </w:numPr>
      </w:pPr>
      <w:r w:rsidRPr="00125F66">
        <w:t>The uncertainty associated with the quoted result at the 95% confidence interval, unless otherwise stated.</w:t>
      </w:r>
    </w:p>
    <w:p w14:paraId="27B10D5B" w14:textId="77777777" w:rsidR="00EE428B" w:rsidRPr="00125F66" w:rsidRDefault="00EE428B" w:rsidP="00D545D8">
      <w:pPr>
        <w:pStyle w:val="AgencyStdParagraph"/>
      </w:pPr>
    </w:p>
    <w:p w14:paraId="27B10D5C" w14:textId="77777777" w:rsidR="00EE428B" w:rsidRPr="00125F66" w:rsidRDefault="00EE428B" w:rsidP="00D545D8">
      <w:pPr>
        <w:pStyle w:val="AgencyStdParagraph"/>
      </w:pPr>
    </w:p>
    <w:p w14:paraId="27B10D5D" w14:textId="77777777" w:rsidR="00EE428B" w:rsidRPr="00125F66" w:rsidRDefault="00EE428B" w:rsidP="00D545D8">
      <w:pPr>
        <w:pStyle w:val="AgencyStdParagraph"/>
      </w:pPr>
    </w:p>
    <w:p w14:paraId="27B10D5E" w14:textId="77777777" w:rsidR="00EE428B" w:rsidRPr="00125F66" w:rsidRDefault="00EE428B" w:rsidP="00D545D8">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5F" w14:textId="0F3930D1" w:rsidR="00EE428B" w:rsidRPr="00125F66" w:rsidRDefault="00EE428B" w:rsidP="00D545D8">
      <w:pPr>
        <w:pStyle w:val="AgencyStdParagraph"/>
      </w:pPr>
      <w:r w:rsidRPr="00125F66">
        <w:tab/>
      </w:r>
    </w:p>
    <w:p w14:paraId="6811DF72" w14:textId="28E3814A" w:rsidR="005068F0" w:rsidRPr="00D545D8" w:rsidRDefault="00EE428B" w:rsidP="00D545D8">
      <w:pPr>
        <w:pStyle w:val="AgencyStdParagraph"/>
        <w:rPr>
          <w:lang w:eastAsia="en-US"/>
        </w:rPr>
      </w:pPr>
      <w:r w:rsidRPr="00125F66">
        <w:rPr>
          <w:lang w:eastAsia="en-US"/>
        </w:rPr>
        <w:br w:type="page"/>
      </w:r>
      <w:r w:rsidR="005068F0" w:rsidRPr="00D545D8">
        <w:rPr>
          <w:lang w:eastAsia="en-US"/>
        </w:rPr>
        <w:lastRenderedPageBreak/>
        <w:t xml:space="preserve">Permit Number: </w:t>
      </w:r>
      <w:r w:rsidR="005068F0" w:rsidRPr="00D545D8">
        <w:rPr>
          <w:lang w:eastAsia="en-US"/>
        </w:rPr>
        <w:tab/>
        <w:t>NP3233XX</w:t>
      </w:r>
      <w:r w:rsidR="005068F0" w:rsidRPr="00D545D8">
        <w:rPr>
          <w:lang w:eastAsia="en-US"/>
        </w:rPr>
        <w:tab/>
      </w:r>
      <w:r w:rsidR="005068F0" w:rsidRPr="00D545D8">
        <w:rPr>
          <w:lang w:eastAsia="en-US"/>
        </w:rPr>
        <w:tab/>
      </w:r>
      <w:r w:rsidR="00AF3172">
        <w:rPr>
          <w:lang w:eastAsia="en-US"/>
        </w:rPr>
        <w:tab/>
      </w:r>
      <w:r w:rsidR="00AF3172">
        <w:rPr>
          <w:lang w:eastAsia="en-US"/>
        </w:rPr>
        <w:tab/>
      </w:r>
      <w:r w:rsidR="00AF3172">
        <w:rPr>
          <w:lang w:eastAsia="en-US"/>
        </w:rPr>
        <w:tab/>
      </w:r>
      <w:r w:rsidR="00AF3172">
        <w:rPr>
          <w:lang w:eastAsia="en-US"/>
        </w:rPr>
        <w:tab/>
      </w:r>
      <w:r w:rsidR="005068F0" w:rsidRPr="00D545D8">
        <w:rPr>
          <w:lang w:eastAsia="en-US"/>
        </w:rPr>
        <w:t xml:space="preserve">Operator: </w:t>
      </w:r>
      <w:r w:rsidR="005068F0" w:rsidRPr="00D545D8">
        <w:rPr>
          <w:lang w:eastAsia="en-US"/>
        </w:rPr>
        <w:tab/>
      </w:r>
      <w:r w:rsidR="005068F0" w:rsidRPr="00D545D8">
        <w:rPr>
          <w:lang w:eastAsia="en-US"/>
        </w:rPr>
        <w:tab/>
      </w:r>
      <w:proofErr w:type="spellStart"/>
      <w:r w:rsidR="005068F0" w:rsidRPr="00D545D8">
        <w:rPr>
          <w:lang w:eastAsia="en-US"/>
        </w:rPr>
        <w:t>Tradebe</w:t>
      </w:r>
      <w:proofErr w:type="spellEnd"/>
      <w:r w:rsidR="005068F0" w:rsidRPr="00D545D8">
        <w:rPr>
          <w:lang w:eastAsia="en-US"/>
        </w:rPr>
        <w:t xml:space="preserve"> Gwent Limited</w:t>
      </w:r>
    </w:p>
    <w:p w14:paraId="10B5F9AD" w14:textId="77777777" w:rsidR="005068F0" w:rsidRPr="00D545D8" w:rsidRDefault="005068F0" w:rsidP="00D545D8">
      <w:pPr>
        <w:pStyle w:val="AgencyStdParagraph"/>
        <w:rPr>
          <w:lang w:eastAsia="en-US"/>
        </w:rPr>
      </w:pPr>
    </w:p>
    <w:p w14:paraId="27B10D62" w14:textId="27646580" w:rsidR="00EE428B" w:rsidRPr="00D545D8" w:rsidRDefault="005068F0" w:rsidP="00D545D8">
      <w:pPr>
        <w:pStyle w:val="AgencyStdParagraph"/>
        <w:rPr>
          <w:i/>
        </w:rPr>
      </w:pPr>
      <w:r w:rsidRPr="00D545D8">
        <w:rPr>
          <w:szCs w:val="36"/>
          <w:lang w:eastAsia="en-US"/>
        </w:rPr>
        <w:t>Facility:</w:t>
      </w:r>
      <w:r w:rsidRPr="00D545D8">
        <w:rPr>
          <w:szCs w:val="36"/>
          <w:lang w:eastAsia="en-US"/>
        </w:rPr>
        <w:tab/>
      </w:r>
      <w:r w:rsidRPr="00D545D8">
        <w:rPr>
          <w:szCs w:val="36"/>
          <w:lang w:eastAsia="en-US"/>
        </w:rPr>
        <w:tab/>
        <w:t>Bridgend Waste Management Centre</w:t>
      </w:r>
      <w:r w:rsidRPr="00D545D8" w:rsidDel="005068F0">
        <w:rPr>
          <w:sz w:val="44"/>
          <w:szCs w:val="36"/>
          <w:lang w:eastAsia="en-US"/>
        </w:rPr>
        <w:t xml:space="preserve"> </w:t>
      </w:r>
      <w:r w:rsidR="00EE428B" w:rsidRPr="00D545D8">
        <w:rPr>
          <w:color w:val="0000FF"/>
        </w:rPr>
        <w:tab/>
      </w:r>
      <w:r w:rsidR="00EE428B" w:rsidRPr="00D545D8">
        <w:tab/>
        <w:t xml:space="preserve">Form Number: </w:t>
      </w:r>
      <w:r w:rsidR="00EE428B" w:rsidRPr="00D545D8">
        <w:tab/>
        <w:t xml:space="preserve">WaterUsage1 / </w:t>
      </w:r>
      <w:r w:rsidR="007342A8">
        <w:t>04/04/08</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2BFB698A" w:rsidR="00EE428B" w:rsidRPr="00125F66" w:rsidRDefault="00EE428B" w:rsidP="00EE428B">
      <w:pPr>
        <w:pStyle w:val="Heading1"/>
        <w:jc w:val="both"/>
        <w:rPr>
          <w:sz w:val="24"/>
          <w:szCs w:val="24"/>
        </w:rPr>
      </w:pPr>
      <w:r w:rsidRPr="00125F66">
        <w:rPr>
          <w:sz w:val="24"/>
          <w:szCs w:val="24"/>
        </w:rPr>
        <w:t xml:space="preserve">Reporting of Water Usage for the year </w:t>
      </w:r>
      <w:r w:rsidR="00565EAC" w:rsidRPr="00125F66">
        <w:rPr>
          <w:b w:val="0"/>
          <w:color w:val="FF0000"/>
          <w:sz w:val="24"/>
          <w:szCs w:val="24"/>
        </w:rPr>
        <w:t>YYYY</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D545D8">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D545D8">
            <w:pPr>
              <w:pStyle w:val="AgencyStdParagraph"/>
            </w:pPr>
            <w:r w:rsidRPr="00125F66">
              <w:t>Usage</w:t>
            </w:r>
          </w:p>
          <w:p w14:paraId="27B10D68" w14:textId="77777777" w:rsidR="00EE428B" w:rsidRPr="00125F66" w:rsidRDefault="00EE428B" w:rsidP="00D545D8">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27B10D69" w14:textId="77777777" w:rsidR="00EE428B" w:rsidRPr="00125F66" w:rsidRDefault="00EE428B" w:rsidP="00D545D8">
            <w:pPr>
              <w:pStyle w:val="AgencyStdParagraph"/>
            </w:pPr>
            <w:r w:rsidRPr="00125F66">
              <w:t xml:space="preserve">Specific Usage </w:t>
            </w:r>
          </w:p>
          <w:p w14:paraId="27B10D6A" w14:textId="77777777" w:rsidR="00EE428B" w:rsidRPr="00125F66" w:rsidRDefault="00EE428B" w:rsidP="00D545D8">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D545D8">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D545D8">
            <w:pPr>
              <w:pStyle w:val="AgencyStdParagraph"/>
            </w:pPr>
          </w:p>
        </w:tc>
        <w:tc>
          <w:tcPr>
            <w:tcW w:w="3827" w:type="dxa"/>
            <w:vMerge/>
            <w:shd w:val="solid" w:color="auto" w:fill="auto"/>
          </w:tcPr>
          <w:p w14:paraId="27B10D6E" w14:textId="77777777" w:rsidR="00EE428B" w:rsidRPr="00125F66" w:rsidRDefault="00EE428B" w:rsidP="00D545D8">
            <w:pPr>
              <w:pStyle w:val="AgencyStdParagraph"/>
            </w:pPr>
          </w:p>
        </w:tc>
        <w:tc>
          <w:tcPr>
            <w:tcW w:w="5245" w:type="dxa"/>
            <w:vMerge/>
            <w:shd w:val="solid" w:color="auto" w:fill="auto"/>
          </w:tcPr>
          <w:p w14:paraId="27B10D6F" w14:textId="77777777" w:rsidR="00EE428B" w:rsidRPr="00125F66" w:rsidRDefault="00EE428B" w:rsidP="00D545D8">
            <w:pPr>
              <w:pStyle w:val="AgencyStdParagraph"/>
            </w:pPr>
          </w:p>
        </w:tc>
        <w:tc>
          <w:tcPr>
            <w:tcW w:w="284" w:type="dxa"/>
            <w:tcBorders>
              <w:top w:val="nil"/>
              <w:bottom w:val="nil"/>
              <w:right w:val="nil"/>
            </w:tcBorders>
          </w:tcPr>
          <w:p w14:paraId="27B10D70" w14:textId="77777777" w:rsidR="00EE428B" w:rsidRPr="00125F66" w:rsidRDefault="00EE428B" w:rsidP="00D545D8">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D545D8">
            <w:pPr>
              <w:pStyle w:val="AgencyStdParagraph"/>
            </w:pPr>
          </w:p>
        </w:tc>
        <w:tc>
          <w:tcPr>
            <w:tcW w:w="3827" w:type="dxa"/>
          </w:tcPr>
          <w:p w14:paraId="27B10D73" w14:textId="77777777" w:rsidR="00EE428B" w:rsidRPr="00125F66" w:rsidRDefault="00EE428B" w:rsidP="00D545D8">
            <w:pPr>
              <w:pStyle w:val="AgencyStdParagraph"/>
            </w:pPr>
          </w:p>
        </w:tc>
        <w:tc>
          <w:tcPr>
            <w:tcW w:w="5245" w:type="dxa"/>
          </w:tcPr>
          <w:p w14:paraId="27B10D74" w14:textId="77777777" w:rsidR="00EE428B" w:rsidRPr="00125F66" w:rsidRDefault="00EE428B" w:rsidP="00D545D8">
            <w:pPr>
              <w:pStyle w:val="AgencyStdParagraph"/>
            </w:pPr>
          </w:p>
        </w:tc>
        <w:tc>
          <w:tcPr>
            <w:tcW w:w="284" w:type="dxa"/>
            <w:vMerge w:val="restart"/>
            <w:tcBorders>
              <w:top w:val="nil"/>
              <w:bottom w:val="nil"/>
              <w:right w:val="nil"/>
            </w:tcBorders>
          </w:tcPr>
          <w:p w14:paraId="27B10D75" w14:textId="77777777" w:rsidR="00EE428B" w:rsidRPr="00125F66" w:rsidRDefault="00EE428B" w:rsidP="00D545D8">
            <w:pPr>
              <w:pStyle w:val="AgencyStdParagraph"/>
            </w:pPr>
          </w:p>
        </w:tc>
      </w:tr>
      <w:tr w:rsidR="00EE428B" w:rsidRPr="00125F66" w14:paraId="27B10D7B" w14:textId="77777777" w:rsidTr="000A3766">
        <w:trPr>
          <w:cantSplit/>
          <w:trHeight w:val="277"/>
        </w:trPr>
        <w:tc>
          <w:tcPr>
            <w:tcW w:w="4962" w:type="dxa"/>
          </w:tcPr>
          <w:p w14:paraId="27B10D77" w14:textId="5196B598" w:rsidR="00EE428B" w:rsidRPr="00125F66" w:rsidRDefault="00EE428B" w:rsidP="00D545D8">
            <w:pPr>
              <w:pStyle w:val="AgencyStdParagraph"/>
            </w:pPr>
          </w:p>
        </w:tc>
        <w:tc>
          <w:tcPr>
            <w:tcW w:w="3827" w:type="dxa"/>
          </w:tcPr>
          <w:p w14:paraId="27B10D78" w14:textId="77777777" w:rsidR="00EE428B" w:rsidRPr="00125F66" w:rsidRDefault="00EE428B" w:rsidP="00D545D8">
            <w:pPr>
              <w:pStyle w:val="AgencyStdParagraph"/>
            </w:pPr>
          </w:p>
        </w:tc>
        <w:tc>
          <w:tcPr>
            <w:tcW w:w="5245" w:type="dxa"/>
          </w:tcPr>
          <w:p w14:paraId="27B10D79" w14:textId="77777777" w:rsidR="00EE428B" w:rsidRPr="00125F66" w:rsidRDefault="00EE428B" w:rsidP="00D545D8">
            <w:pPr>
              <w:pStyle w:val="AgencyStdParagraph"/>
            </w:pPr>
          </w:p>
        </w:tc>
        <w:tc>
          <w:tcPr>
            <w:tcW w:w="284" w:type="dxa"/>
            <w:vMerge/>
            <w:tcBorders>
              <w:top w:val="nil"/>
              <w:bottom w:val="nil"/>
              <w:right w:val="nil"/>
            </w:tcBorders>
          </w:tcPr>
          <w:p w14:paraId="27B10D7A" w14:textId="77777777" w:rsidR="00EE428B" w:rsidRPr="00125F66" w:rsidRDefault="00EE428B" w:rsidP="00D545D8">
            <w:pPr>
              <w:pStyle w:val="AgencyStdParagraph"/>
            </w:pPr>
          </w:p>
        </w:tc>
      </w:tr>
      <w:tr w:rsidR="00EE428B" w:rsidRPr="00125F66" w14:paraId="27B10D80" w14:textId="77777777" w:rsidTr="000A3766">
        <w:trPr>
          <w:cantSplit/>
        </w:trPr>
        <w:tc>
          <w:tcPr>
            <w:tcW w:w="4962" w:type="dxa"/>
          </w:tcPr>
          <w:p w14:paraId="27B10D7C" w14:textId="1DC156BF" w:rsidR="00EE428B" w:rsidRPr="00125F66" w:rsidRDefault="00EE428B" w:rsidP="00D545D8">
            <w:pPr>
              <w:pStyle w:val="AgencyStdParagraph"/>
            </w:pPr>
          </w:p>
        </w:tc>
        <w:tc>
          <w:tcPr>
            <w:tcW w:w="3827" w:type="dxa"/>
          </w:tcPr>
          <w:p w14:paraId="27B10D7D" w14:textId="77777777" w:rsidR="00EE428B" w:rsidRPr="00125F66" w:rsidRDefault="00EE428B" w:rsidP="00D545D8">
            <w:pPr>
              <w:pStyle w:val="AgencyStdParagraph"/>
            </w:pPr>
          </w:p>
        </w:tc>
        <w:tc>
          <w:tcPr>
            <w:tcW w:w="5245" w:type="dxa"/>
          </w:tcPr>
          <w:p w14:paraId="27B10D7E" w14:textId="77777777" w:rsidR="00EE428B" w:rsidRPr="00125F66" w:rsidRDefault="00EE428B" w:rsidP="00D545D8">
            <w:pPr>
              <w:pStyle w:val="AgencyStdParagraph"/>
            </w:pPr>
          </w:p>
        </w:tc>
        <w:tc>
          <w:tcPr>
            <w:tcW w:w="284" w:type="dxa"/>
            <w:tcBorders>
              <w:top w:val="nil"/>
              <w:bottom w:val="nil"/>
              <w:right w:val="nil"/>
            </w:tcBorders>
          </w:tcPr>
          <w:p w14:paraId="27B10D7F" w14:textId="77777777" w:rsidR="00EE428B" w:rsidRPr="00125F66" w:rsidRDefault="00EE428B" w:rsidP="00D545D8">
            <w:pPr>
              <w:pStyle w:val="AgencyStdParagraph"/>
            </w:pPr>
          </w:p>
        </w:tc>
      </w:tr>
      <w:tr w:rsidR="00EE428B" w:rsidRPr="00125F66" w14:paraId="27B10D85" w14:textId="77777777" w:rsidTr="000A3766">
        <w:trPr>
          <w:cantSplit/>
        </w:trPr>
        <w:tc>
          <w:tcPr>
            <w:tcW w:w="4962" w:type="dxa"/>
          </w:tcPr>
          <w:p w14:paraId="27B10D81" w14:textId="60B82829" w:rsidR="00EE428B" w:rsidRPr="00125F66" w:rsidRDefault="00EE428B" w:rsidP="00D545D8">
            <w:pPr>
              <w:pStyle w:val="AgencyStdParagraph"/>
            </w:pPr>
          </w:p>
        </w:tc>
        <w:tc>
          <w:tcPr>
            <w:tcW w:w="3827" w:type="dxa"/>
          </w:tcPr>
          <w:p w14:paraId="27B10D82" w14:textId="77777777" w:rsidR="00EE428B" w:rsidRPr="00125F66" w:rsidRDefault="00EE428B" w:rsidP="00D545D8">
            <w:pPr>
              <w:pStyle w:val="AgencyStdParagraph"/>
            </w:pPr>
          </w:p>
        </w:tc>
        <w:tc>
          <w:tcPr>
            <w:tcW w:w="5245" w:type="dxa"/>
          </w:tcPr>
          <w:p w14:paraId="27B10D83" w14:textId="77777777" w:rsidR="00EE428B" w:rsidRPr="00125F66" w:rsidRDefault="00EE428B" w:rsidP="00D545D8">
            <w:pPr>
              <w:pStyle w:val="AgencyStdParagraph"/>
            </w:pPr>
          </w:p>
        </w:tc>
        <w:tc>
          <w:tcPr>
            <w:tcW w:w="284" w:type="dxa"/>
            <w:tcBorders>
              <w:top w:val="nil"/>
              <w:bottom w:val="nil"/>
              <w:right w:val="nil"/>
            </w:tcBorders>
          </w:tcPr>
          <w:p w14:paraId="27B10D84" w14:textId="77777777" w:rsidR="00EE428B" w:rsidRPr="00125F66" w:rsidRDefault="00EE428B" w:rsidP="00D545D8">
            <w:pPr>
              <w:pStyle w:val="AgencyStdParagraph"/>
            </w:pPr>
          </w:p>
        </w:tc>
      </w:tr>
      <w:tr w:rsidR="00EE428B" w:rsidRPr="00125F66" w14:paraId="27B10D8A" w14:textId="77777777" w:rsidTr="000A3766">
        <w:trPr>
          <w:cantSplit/>
        </w:trPr>
        <w:tc>
          <w:tcPr>
            <w:tcW w:w="4962" w:type="dxa"/>
          </w:tcPr>
          <w:p w14:paraId="27B10D86" w14:textId="77777777" w:rsidR="00EE428B" w:rsidRPr="00125F66" w:rsidRDefault="00EE428B" w:rsidP="00D545D8">
            <w:pPr>
              <w:pStyle w:val="AgencyStdParagraph"/>
            </w:pPr>
          </w:p>
        </w:tc>
        <w:tc>
          <w:tcPr>
            <w:tcW w:w="3827" w:type="dxa"/>
          </w:tcPr>
          <w:p w14:paraId="27B10D87" w14:textId="77777777" w:rsidR="00EE428B" w:rsidRPr="00125F66" w:rsidRDefault="00EE428B" w:rsidP="00D545D8">
            <w:pPr>
              <w:pStyle w:val="AgencyStdParagraph"/>
            </w:pPr>
          </w:p>
        </w:tc>
        <w:tc>
          <w:tcPr>
            <w:tcW w:w="5245" w:type="dxa"/>
          </w:tcPr>
          <w:p w14:paraId="27B10D88" w14:textId="77777777" w:rsidR="00EE428B" w:rsidRPr="00125F66" w:rsidRDefault="00EE428B" w:rsidP="00D545D8">
            <w:pPr>
              <w:pStyle w:val="AgencyStdParagraph"/>
            </w:pPr>
          </w:p>
        </w:tc>
        <w:tc>
          <w:tcPr>
            <w:tcW w:w="284" w:type="dxa"/>
            <w:tcBorders>
              <w:top w:val="nil"/>
              <w:bottom w:val="nil"/>
              <w:right w:val="nil"/>
            </w:tcBorders>
          </w:tcPr>
          <w:p w14:paraId="27B10D89" w14:textId="77777777" w:rsidR="00EE428B" w:rsidRPr="00125F66" w:rsidRDefault="00EE428B" w:rsidP="00D545D8">
            <w:pPr>
              <w:pStyle w:val="AgencyStdParagraph"/>
            </w:pPr>
          </w:p>
        </w:tc>
      </w:tr>
      <w:tr w:rsidR="00EE428B" w:rsidRPr="00125F66" w14:paraId="27B10D8F" w14:textId="77777777" w:rsidTr="000A3766">
        <w:trPr>
          <w:cantSplit/>
        </w:trPr>
        <w:tc>
          <w:tcPr>
            <w:tcW w:w="4962" w:type="dxa"/>
          </w:tcPr>
          <w:p w14:paraId="27B10D8B" w14:textId="77777777" w:rsidR="00EE428B" w:rsidRPr="00125F66" w:rsidRDefault="00EE428B" w:rsidP="00D545D8">
            <w:pPr>
              <w:pStyle w:val="AgencyStdParagraph"/>
            </w:pPr>
          </w:p>
        </w:tc>
        <w:tc>
          <w:tcPr>
            <w:tcW w:w="3827" w:type="dxa"/>
          </w:tcPr>
          <w:p w14:paraId="27B10D8C" w14:textId="77777777" w:rsidR="00EE428B" w:rsidRPr="00125F66" w:rsidRDefault="00EE428B" w:rsidP="00D545D8">
            <w:pPr>
              <w:pStyle w:val="AgencyStdParagraph"/>
            </w:pPr>
          </w:p>
        </w:tc>
        <w:tc>
          <w:tcPr>
            <w:tcW w:w="5245" w:type="dxa"/>
          </w:tcPr>
          <w:p w14:paraId="27B10D8D" w14:textId="77777777" w:rsidR="00EE428B" w:rsidRPr="00125F66" w:rsidRDefault="00EE428B" w:rsidP="00D545D8">
            <w:pPr>
              <w:pStyle w:val="AgencyStdParagraph"/>
            </w:pPr>
          </w:p>
        </w:tc>
        <w:tc>
          <w:tcPr>
            <w:tcW w:w="284" w:type="dxa"/>
            <w:tcBorders>
              <w:top w:val="nil"/>
              <w:bottom w:val="nil"/>
              <w:right w:val="nil"/>
            </w:tcBorders>
          </w:tcPr>
          <w:p w14:paraId="27B10D8E" w14:textId="77777777" w:rsidR="00EE428B" w:rsidRPr="00125F66" w:rsidRDefault="00EE428B" w:rsidP="00D545D8">
            <w:pPr>
              <w:pStyle w:val="AgencyStdParagraph"/>
            </w:pPr>
          </w:p>
        </w:tc>
      </w:tr>
      <w:tr w:rsidR="00EE428B" w:rsidRPr="00125F66" w14:paraId="27B10D94" w14:textId="77777777" w:rsidTr="000A3766">
        <w:trPr>
          <w:cantSplit/>
        </w:trPr>
        <w:tc>
          <w:tcPr>
            <w:tcW w:w="4962" w:type="dxa"/>
          </w:tcPr>
          <w:p w14:paraId="27B10D90" w14:textId="77777777" w:rsidR="00EE428B" w:rsidRPr="00125F66" w:rsidRDefault="00EE428B" w:rsidP="00D545D8">
            <w:pPr>
              <w:pStyle w:val="AgencyStdParagraph"/>
            </w:pPr>
            <w:r w:rsidRPr="00125F66">
              <w:t>TOTAL WATER USAGE</w:t>
            </w:r>
          </w:p>
        </w:tc>
        <w:tc>
          <w:tcPr>
            <w:tcW w:w="3827" w:type="dxa"/>
          </w:tcPr>
          <w:p w14:paraId="27B10D91" w14:textId="77777777" w:rsidR="00EE428B" w:rsidRPr="00125F66" w:rsidRDefault="00EE428B" w:rsidP="00D545D8">
            <w:pPr>
              <w:pStyle w:val="AgencyStdParagraph"/>
            </w:pPr>
          </w:p>
        </w:tc>
        <w:tc>
          <w:tcPr>
            <w:tcW w:w="5245" w:type="dxa"/>
          </w:tcPr>
          <w:p w14:paraId="27B10D92" w14:textId="77777777" w:rsidR="00EE428B" w:rsidRPr="00125F66" w:rsidRDefault="00EE428B" w:rsidP="00D545D8">
            <w:pPr>
              <w:pStyle w:val="AgencyStdParagraph"/>
            </w:pPr>
          </w:p>
        </w:tc>
        <w:tc>
          <w:tcPr>
            <w:tcW w:w="284" w:type="dxa"/>
            <w:tcBorders>
              <w:top w:val="nil"/>
              <w:bottom w:val="nil"/>
              <w:right w:val="nil"/>
            </w:tcBorders>
          </w:tcPr>
          <w:p w14:paraId="27B10D93" w14:textId="77777777" w:rsidR="00EE428B" w:rsidRPr="00125F66" w:rsidRDefault="00EE428B" w:rsidP="00D545D8">
            <w:pPr>
              <w:pStyle w:val="AgencyStdParagraph"/>
            </w:pPr>
          </w:p>
        </w:tc>
      </w:tr>
    </w:tbl>
    <w:p w14:paraId="27B10D95" w14:textId="77777777" w:rsidR="00EE428B" w:rsidRPr="00125F66" w:rsidRDefault="00EE428B" w:rsidP="00D545D8">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D545D8">
            <w:pPr>
              <w:pStyle w:val="AgencyStdParagraph"/>
            </w:pPr>
            <w:r w:rsidRPr="00125F66">
              <w:t xml:space="preserve">Operator’s </w:t>
            </w:r>
            <w:proofErr w:type="gramStart"/>
            <w:r w:rsidRPr="00125F66">
              <w:t>comments :</w:t>
            </w:r>
            <w:proofErr w:type="gramEnd"/>
          </w:p>
          <w:p w14:paraId="27B10D97" w14:textId="77777777" w:rsidR="00EE428B" w:rsidRPr="00125F66" w:rsidRDefault="00EE428B" w:rsidP="00D545D8">
            <w:pPr>
              <w:pStyle w:val="AgencyStdParagraph"/>
            </w:pPr>
          </w:p>
          <w:p w14:paraId="27B10D98" w14:textId="77777777" w:rsidR="00EE428B" w:rsidRPr="00125F66" w:rsidRDefault="00EE428B" w:rsidP="00D545D8">
            <w:pPr>
              <w:pStyle w:val="AgencyStdParagraph"/>
            </w:pPr>
          </w:p>
          <w:p w14:paraId="27B10D99" w14:textId="77777777" w:rsidR="00EE428B" w:rsidRPr="00125F66" w:rsidRDefault="00EE428B" w:rsidP="00D545D8">
            <w:pPr>
              <w:pStyle w:val="AgencyStdParagraph"/>
            </w:pPr>
          </w:p>
          <w:p w14:paraId="27B10D9A" w14:textId="77777777" w:rsidR="00EE428B" w:rsidRPr="00125F66" w:rsidRDefault="00EE428B" w:rsidP="00D545D8">
            <w:pPr>
              <w:pStyle w:val="AgencyStdParagraph"/>
            </w:pPr>
          </w:p>
        </w:tc>
      </w:tr>
    </w:tbl>
    <w:p w14:paraId="27B10D9C" w14:textId="77777777" w:rsidR="00EE428B" w:rsidRPr="00125F66" w:rsidRDefault="00EE428B" w:rsidP="00D545D8">
      <w:pPr>
        <w:pStyle w:val="AgencyStdParagraph"/>
      </w:pPr>
    </w:p>
    <w:p w14:paraId="27B10D9D" w14:textId="77777777" w:rsidR="00EE428B" w:rsidRPr="00125F66" w:rsidRDefault="00EE428B" w:rsidP="00D545D8">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9F" w14:textId="5C4404AE" w:rsidR="00EA3949" w:rsidRPr="00125F66" w:rsidRDefault="00EE428B" w:rsidP="00D545D8">
      <w:pPr>
        <w:pStyle w:val="AgencyStdParagraph"/>
      </w:pPr>
      <w:r w:rsidRPr="00125F66">
        <w:tab/>
      </w:r>
    </w:p>
    <w:p w14:paraId="2F709BF8" w14:textId="46348A93" w:rsidR="0027444C" w:rsidRPr="00903BDB" w:rsidRDefault="00EE428B" w:rsidP="00D545D8">
      <w:pPr>
        <w:pStyle w:val="AgencyStdParagraph"/>
        <w:rPr>
          <w:lang w:eastAsia="en-US"/>
        </w:rPr>
      </w:pPr>
      <w:r w:rsidRPr="00125F66">
        <w:rPr>
          <w:lang w:eastAsia="en-US"/>
        </w:rPr>
        <w:br w:type="page"/>
      </w:r>
      <w:r w:rsidR="0027444C" w:rsidRPr="00903BDB">
        <w:rPr>
          <w:lang w:eastAsia="en-US"/>
        </w:rPr>
        <w:lastRenderedPageBreak/>
        <w:t xml:space="preserve">Permit Number: </w:t>
      </w:r>
      <w:r w:rsidR="0027444C" w:rsidRPr="00903BDB">
        <w:rPr>
          <w:lang w:eastAsia="en-US"/>
        </w:rPr>
        <w:tab/>
        <w:t>NP3233XX</w:t>
      </w:r>
      <w:r w:rsidR="0027444C" w:rsidRPr="00903BDB">
        <w:rPr>
          <w:lang w:eastAsia="en-US"/>
        </w:rPr>
        <w:tab/>
      </w:r>
      <w:r w:rsidR="0027444C" w:rsidRPr="00903BDB">
        <w:rPr>
          <w:lang w:eastAsia="en-US"/>
        </w:rPr>
        <w:tab/>
      </w:r>
      <w:r w:rsidR="00AF3172">
        <w:rPr>
          <w:lang w:eastAsia="en-US"/>
        </w:rPr>
        <w:tab/>
      </w:r>
      <w:r w:rsidR="00AF3172">
        <w:rPr>
          <w:lang w:eastAsia="en-US"/>
        </w:rPr>
        <w:tab/>
      </w:r>
      <w:r w:rsidR="00AF3172">
        <w:rPr>
          <w:lang w:eastAsia="en-US"/>
        </w:rPr>
        <w:tab/>
      </w:r>
      <w:r w:rsidR="00AF3172">
        <w:rPr>
          <w:lang w:eastAsia="en-US"/>
        </w:rPr>
        <w:tab/>
      </w:r>
      <w:r w:rsidR="0027444C" w:rsidRPr="00903BDB">
        <w:rPr>
          <w:lang w:eastAsia="en-US"/>
        </w:rPr>
        <w:t xml:space="preserve">Operator: </w:t>
      </w:r>
      <w:r w:rsidR="0027444C" w:rsidRPr="00903BDB">
        <w:rPr>
          <w:lang w:eastAsia="en-US"/>
        </w:rPr>
        <w:tab/>
      </w:r>
      <w:r w:rsidR="0027444C" w:rsidRPr="00903BDB">
        <w:rPr>
          <w:lang w:eastAsia="en-US"/>
        </w:rPr>
        <w:tab/>
      </w:r>
      <w:proofErr w:type="spellStart"/>
      <w:r w:rsidR="0027444C" w:rsidRPr="00903BDB">
        <w:rPr>
          <w:lang w:eastAsia="en-US"/>
        </w:rPr>
        <w:t>Tradebe</w:t>
      </w:r>
      <w:proofErr w:type="spellEnd"/>
      <w:r w:rsidR="0027444C" w:rsidRPr="00903BDB">
        <w:rPr>
          <w:lang w:eastAsia="en-US"/>
        </w:rPr>
        <w:t xml:space="preserve"> Gwent Limited</w:t>
      </w:r>
    </w:p>
    <w:p w14:paraId="0E1C53D6" w14:textId="77777777" w:rsidR="0027444C" w:rsidRPr="00903BDB" w:rsidRDefault="0027444C" w:rsidP="00D545D8">
      <w:pPr>
        <w:pStyle w:val="AgencyStdParagraph"/>
        <w:rPr>
          <w:lang w:eastAsia="en-US"/>
        </w:rPr>
      </w:pPr>
    </w:p>
    <w:p w14:paraId="27B10DA2" w14:textId="7F928F56" w:rsidR="00EE428B" w:rsidRPr="00D545D8" w:rsidRDefault="0027444C" w:rsidP="00D545D8">
      <w:pPr>
        <w:pStyle w:val="AgencyStdParagraph"/>
        <w:rPr>
          <w:i/>
        </w:rPr>
      </w:pPr>
      <w:r w:rsidRPr="00903BDB">
        <w:rPr>
          <w:szCs w:val="36"/>
          <w:lang w:eastAsia="en-US"/>
        </w:rPr>
        <w:t>Facility:</w:t>
      </w:r>
      <w:r w:rsidRPr="00903BDB">
        <w:rPr>
          <w:szCs w:val="36"/>
          <w:lang w:eastAsia="en-US"/>
        </w:rPr>
        <w:tab/>
      </w:r>
      <w:r w:rsidRPr="00903BDB">
        <w:rPr>
          <w:szCs w:val="36"/>
          <w:lang w:eastAsia="en-US"/>
        </w:rPr>
        <w:tab/>
        <w:t>Bridgend Waste Management Centre</w:t>
      </w:r>
      <w:r w:rsidRPr="00903BDB" w:rsidDel="005068F0">
        <w:rPr>
          <w:sz w:val="44"/>
          <w:szCs w:val="36"/>
          <w:lang w:eastAsia="en-US"/>
        </w:rPr>
        <w:t xml:space="preserve"> </w:t>
      </w:r>
      <w:r w:rsidR="00EE428B" w:rsidRPr="00125F66">
        <w:tab/>
      </w:r>
      <w:r w:rsidR="00EE428B" w:rsidRPr="00125F66">
        <w:tab/>
      </w:r>
      <w:r w:rsidR="00EE428B" w:rsidRPr="00D545D8">
        <w:t xml:space="preserve">Form Number: </w:t>
      </w:r>
      <w:r w:rsidR="00EE428B" w:rsidRPr="00D545D8">
        <w:tab/>
        <w:t xml:space="preserve">Energy1 / </w:t>
      </w:r>
      <w:ins w:id="3" w:author="Stevens, Jack" w:date="2021-06-24T11:20:00Z">
        <w:r w:rsidR="00D57C4E">
          <w:t>04/04/08</w:t>
        </w:r>
      </w:ins>
      <w:del w:id="4" w:author="Stevens, Jack" w:date="2021-06-24T11:20:00Z">
        <w:r w:rsidR="00EE428B" w:rsidRPr="00D545D8" w:rsidDel="00D57C4E">
          <w:delText>DD/MM/YY</w:delText>
        </w:r>
      </w:del>
    </w:p>
    <w:p w14:paraId="27B10DA3" w14:textId="77777777" w:rsidR="00EE428B" w:rsidRPr="00125F66" w:rsidRDefault="00EE428B" w:rsidP="00EE428B">
      <w:pPr>
        <w:rPr>
          <w:rFonts w:ascii="Arial" w:hAnsi="Arial"/>
        </w:rPr>
      </w:pPr>
    </w:p>
    <w:p w14:paraId="27B10DA4" w14:textId="6948493B"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00565EAC" w:rsidRPr="00125F66">
        <w:rPr>
          <w:b w:val="0"/>
          <w:color w:val="FF0000"/>
          <w:sz w:val="24"/>
          <w:szCs w:val="24"/>
        </w:rPr>
        <w:t>YYYY</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D545D8">
            <w:pPr>
              <w:pStyle w:val="AgencyStdParagraph"/>
            </w:pPr>
          </w:p>
          <w:p w14:paraId="27B10DA7" w14:textId="77777777" w:rsidR="00EE428B" w:rsidRPr="00125F66" w:rsidRDefault="00EE428B" w:rsidP="00D545D8">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D545D8">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D545D8">
            <w:pPr>
              <w:pStyle w:val="AgencyStdParagraph"/>
            </w:pPr>
          </w:p>
          <w:p w14:paraId="27B10DAA" w14:textId="77777777" w:rsidR="00EE428B" w:rsidRPr="00125F66" w:rsidRDefault="00EE428B" w:rsidP="00D545D8">
            <w:pPr>
              <w:pStyle w:val="AgencyStdParagraph"/>
            </w:pPr>
            <w:r w:rsidRPr="00125F66">
              <w:t>Specific Usage</w:t>
            </w:r>
          </w:p>
          <w:p w14:paraId="27B10DAB" w14:textId="77777777" w:rsidR="00EE428B" w:rsidRPr="00125F66" w:rsidRDefault="00EE428B" w:rsidP="00D545D8">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D545D8">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D545D8">
            <w:pPr>
              <w:pStyle w:val="AgencyStdParagraph"/>
            </w:pPr>
          </w:p>
        </w:tc>
        <w:tc>
          <w:tcPr>
            <w:tcW w:w="3261" w:type="dxa"/>
            <w:vMerge w:val="restart"/>
            <w:shd w:val="solid" w:color="auto" w:fill="auto"/>
          </w:tcPr>
          <w:p w14:paraId="27B10DAF" w14:textId="77777777" w:rsidR="00EE428B" w:rsidRPr="00125F66" w:rsidRDefault="00EE428B" w:rsidP="00D545D8">
            <w:pPr>
              <w:pStyle w:val="AgencyStdParagraph"/>
            </w:pPr>
          </w:p>
          <w:p w14:paraId="27B10DB0" w14:textId="77777777" w:rsidR="00EE428B" w:rsidRPr="00125F66" w:rsidRDefault="00EE428B" w:rsidP="00D545D8">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D545D8">
            <w:pPr>
              <w:pStyle w:val="AgencyStdParagraph"/>
            </w:pPr>
            <w:r w:rsidRPr="00125F66">
              <w:t>Primary Energy</w:t>
            </w:r>
          </w:p>
          <w:p w14:paraId="27B10DB2" w14:textId="77777777" w:rsidR="00EE428B" w:rsidRPr="00125F66" w:rsidRDefault="00EE428B" w:rsidP="00D545D8">
            <w:pPr>
              <w:pStyle w:val="AgencyStdParagraph"/>
            </w:pPr>
            <w:r w:rsidRPr="00125F66">
              <w:t>(MWh)</w:t>
            </w:r>
          </w:p>
        </w:tc>
        <w:tc>
          <w:tcPr>
            <w:tcW w:w="4111" w:type="dxa"/>
            <w:vMerge/>
          </w:tcPr>
          <w:p w14:paraId="27B10DB3" w14:textId="77777777" w:rsidR="00EE428B" w:rsidRPr="00125F66" w:rsidRDefault="00EE428B" w:rsidP="00D545D8">
            <w:pPr>
              <w:pStyle w:val="AgencyStdParagraph"/>
            </w:pPr>
          </w:p>
        </w:tc>
        <w:tc>
          <w:tcPr>
            <w:tcW w:w="283" w:type="dxa"/>
            <w:tcBorders>
              <w:top w:val="nil"/>
              <w:bottom w:val="nil"/>
              <w:right w:val="nil"/>
            </w:tcBorders>
          </w:tcPr>
          <w:p w14:paraId="27B10DB4" w14:textId="77777777" w:rsidR="00EE428B" w:rsidRPr="00125F66" w:rsidRDefault="00EE428B" w:rsidP="00D545D8">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D545D8">
            <w:pPr>
              <w:pStyle w:val="AgencyStdParagraph"/>
            </w:pPr>
          </w:p>
        </w:tc>
        <w:tc>
          <w:tcPr>
            <w:tcW w:w="3261" w:type="dxa"/>
            <w:vMerge/>
            <w:shd w:val="solid" w:color="auto" w:fill="auto"/>
          </w:tcPr>
          <w:p w14:paraId="27B10DB7" w14:textId="77777777" w:rsidR="00EE428B" w:rsidRPr="00125F66" w:rsidRDefault="00EE428B" w:rsidP="00D545D8">
            <w:pPr>
              <w:pStyle w:val="AgencyStdParagraph"/>
            </w:pPr>
          </w:p>
        </w:tc>
        <w:tc>
          <w:tcPr>
            <w:tcW w:w="3260" w:type="dxa"/>
            <w:vMerge/>
            <w:shd w:val="solid" w:color="auto" w:fill="auto"/>
          </w:tcPr>
          <w:p w14:paraId="27B10DB8" w14:textId="77777777" w:rsidR="00EE428B" w:rsidRPr="00125F66" w:rsidRDefault="00EE428B" w:rsidP="00D545D8">
            <w:pPr>
              <w:pStyle w:val="AgencyStdParagraph"/>
            </w:pPr>
          </w:p>
        </w:tc>
        <w:tc>
          <w:tcPr>
            <w:tcW w:w="4111" w:type="dxa"/>
            <w:vMerge/>
          </w:tcPr>
          <w:p w14:paraId="27B10DB9" w14:textId="77777777" w:rsidR="00EE428B" w:rsidRPr="00125F66" w:rsidRDefault="00EE428B" w:rsidP="00D545D8">
            <w:pPr>
              <w:pStyle w:val="AgencyStdParagraph"/>
            </w:pPr>
          </w:p>
        </w:tc>
        <w:tc>
          <w:tcPr>
            <w:tcW w:w="283" w:type="dxa"/>
            <w:vMerge w:val="restart"/>
            <w:tcBorders>
              <w:top w:val="nil"/>
              <w:bottom w:val="nil"/>
              <w:right w:val="nil"/>
            </w:tcBorders>
          </w:tcPr>
          <w:p w14:paraId="27B10DBA" w14:textId="77777777" w:rsidR="00EE428B" w:rsidRPr="00125F66" w:rsidRDefault="00EE428B" w:rsidP="00D545D8">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D545D8">
            <w:pPr>
              <w:pStyle w:val="AgencyStdParagraph"/>
            </w:pPr>
          </w:p>
        </w:tc>
        <w:tc>
          <w:tcPr>
            <w:tcW w:w="3261" w:type="dxa"/>
            <w:vMerge/>
            <w:shd w:val="solid" w:color="auto" w:fill="auto"/>
          </w:tcPr>
          <w:p w14:paraId="27B10DBD" w14:textId="77777777" w:rsidR="00EE428B" w:rsidRPr="00125F66" w:rsidRDefault="00EE428B" w:rsidP="00D545D8">
            <w:pPr>
              <w:pStyle w:val="AgencyStdParagraph"/>
            </w:pPr>
          </w:p>
        </w:tc>
        <w:tc>
          <w:tcPr>
            <w:tcW w:w="3260" w:type="dxa"/>
            <w:vMerge/>
            <w:shd w:val="solid" w:color="auto" w:fill="auto"/>
          </w:tcPr>
          <w:p w14:paraId="27B10DBE" w14:textId="77777777" w:rsidR="00EE428B" w:rsidRPr="00125F66" w:rsidRDefault="00EE428B" w:rsidP="00D545D8">
            <w:pPr>
              <w:pStyle w:val="AgencyStdParagraph"/>
            </w:pPr>
          </w:p>
        </w:tc>
        <w:tc>
          <w:tcPr>
            <w:tcW w:w="4111" w:type="dxa"/>
            <w:vMerge/>
          </w:tcPr>
          <w:p w14:paraId="27B10DBF" w14:textId="77777777" w:rsidR="00EE428B" w:rsidRPr="00125F66" w:rsidRDefault="00EE428B" w:rsidP="00D545D8">
            <w:pPr>
              <w:pStyle w:val="AgencyStdParagraph"/>
            </w:pPr>
          </w:p>
        </w:tc>
        <w:tc>
          <w:tcPr>
            <w:tcW w:w="283" w:type="dxa"/>
            <w:vMerge/>
            <w:tcBorders>
              <w:top w:val="nil"/>
              <w:bottom w:val="nil"/>
              <w:right w:val="nil"/>
            </w:tcBorders>
          </w:tcPr>
          <w:p w14:paraId="27B10DC0" w14:textId="77777777" w:rsidR="00EE428B" w:rsidRPr="00125F66" w:rsidRDefault="00EE428B" w:rsidP="00D545D8">
            <w:pPr>
              <w:pStyle w:val="AgencyStdParagraph"/>
            </w:pPr>
          </w:p>
        </w:tc>
      </w:tr>
      <w:tr w:rsidR="00EE428B" w:rsidRPr="00125F66" w14:paraId="27B10DC7" w14:textId="77777777" w:rsidTr="000A3766">
        <w:tc>
          <w:tcPr>
            <w:tcW w:w="3510" w:type="dxa"/>
          </w:tcPr>
          <w:p w14:paraId="27B10DC2" w14:textId="77777777" w:rsidR="00EE428B" w:rsidRPr="00125F66" w:rsidRDefault="00EE428B" w:rsidP="00D545D8">
            <w:pPr>
              <w:pStyle w:val="AgencyStdParagraph"/>
            </w:pPr>
          </w:p>
        </w:tc>
        <w:tc>
          <w:tcPr>
            <w:tcW w:w="3261" w:type="dxa"/>
          </w:tcPr>
          <w:p w14:paraId="27B10DC3" w14:textId="77777777" w:rsidR="00EE428B" w:rsidRPr="00125F66" w:rsidRDefault="00EE428B" w:rsidP="00D545D8">
            <w:pPr>
              <w:pStyle w:val="AgencyStdParagraph"/>
            </w:pPr>
          </w:p>
        </w:tc>
        <w:tc>
          <w:tcPr>
            <w:tcW w:w="3260" w:type="dxa"/>
          </w:tcPr>
          <w:p w14:paraId="27B10DC4" w14:textId="77777777" w:rsidR="00EE428B" w:rsidRPr="00125F66" w:rsidRDefault="00EE428B" w:rsidP="00D545D8">
            <w:pPr>
              <w:pStyle w:val="AgencyStdParagraph"/>
            </w:pPr>
          </w:p>
        </w:tc>
        <w:tc>
          <w:tcPr>
            <w:tcW w:w="4111" w:type="dxa"/>
          </w:tcPr>
          <w:p w14:paraId="27B10DC5" w14:textId="77777777" w:rsidR="00EE428B" w:rsidRPr="00125F66" w:rsidRDefault="00EE428B" w:rsidP="00D545D8">
            <w:pPr>
              <w:pStyle w:val="AgencyStdParagraph"/>
            </w:pPr>
          </w:p>
        </w:tc>
        <w:tc>
          <w:tcPr>
            <w:tcW w:w="283" w:type="dxa"/>
            <w:tcBorders>
              <w:top w:val="nil"/>
              <w:bottom w:val="nil"/>
              <w:right w:val="nil"/>
            </w:tcBorders>
          </w:tcPr>
          <w:p w14:paraId="27B10DC6" w14:textId="77777777" w:rsidR="00EE428B" w:rsidRPr="00125F66" w:rsidRDefault="00EE428B" w:rsidP="00D545D8">
            <w:pPr>
              <w:pStyle w:val="AgencyStdParagraph"/>
            </w:pPr>
          </w:p>
        </w:tc>
      </w:tr>
      <w:tr w:rsidR="00EE428B" w:rsidRPr="00125F66" w14:paraId="27B10DCD" w14:textId="77777777" w:rsidTr="000A3766">
        <w:tc>
          <w:tcPr>
            <w:tcW w:w="3510" w:type="dxa"/>
          </w:tcPr>
          <w:p w14:paraId="27B10DC8" w14:textId="77777777" w:rsidR="00EE428B" w:rsidRPr="00125F66" w:rsidRDefault="00EE428B" w:rsidP="00D545D8">
            <w:pPr>
              <w:pStyle w:val="AgencyStdParagraph"/>
            </w:pPr>
            <w:r w:rsidRPr="00125F66">
              <w:t>Electricity *</w:t>
            </w:r>
          </w:p>
        </w:tc>
        <w:tc>
          <w:tcPr>
            <w:tcW w:w="3261" w:type="dxa"/>
          </w:tcPr>
          <w:p w14:paraId="27B10DC9" w14:textId="77777777" w:rsidR="00EE428B" w:rsidRPr="00125F66" w:rsidRDefault="00EE428B" w:rsidP="00D545D8">
            <w:pPr>
              <w:pStyle w:val="AgencyStdParagraph"/>
            </w:pPr>
            <w:r w:rsidRPr="00125F66">
              <w:t>MWh</w:t>
            </w:r>
          </w:p>
        </w:tc>
        <w:tc>
          <w:tcPr>
            <w:tcW w:w="3260" w:type="dxa"/>
          </w:tcPr>
          <w:p w14:paraId="27B10DCA" w14:textId="77777777" w:rsidR="00EE428B" w:rsidRPr="00125F66" w:rsidRDefault="00EE428B" w:rsidP="00D545D8">
            <w:pPr>
              <w:pStyle w:val="AgencyStdParagraph"/>
            </w:pPr>
          </w:p>
        </w:tc>
        <w:tc>
          <w:tcPr>
            <w:tcW w:w="4111" w:type="dxa"/>
          </w:tcPr>
          <w:p w14:paraId="27B10DCB" w14:textId="77777777" w:rsidR="00EE428B" w:rsidRPr="00125F66" w:rsidRDefault="00EE428B" w:rsidP="00D545D8">
            <w:pPr>
              <w:pStyle w:val="AgencyStdParagraph"/>
            </w:pPr>
          </w:p>
        </w:tc>
        <w:tc>
          <w:tcPr>
            <w:tcW w:w="283" w:type="dxa"/>
            <w:tcBorders>
              <w:top w:val="nil"/>
              <w:bottom w:val="nil"/>
              <w:right w:val="nil"/>
            </w:tcBorders>
          </w:tcPr>
          <w:p w14:paraId="27B10DCC" w14:textId="77777777" w:rsidR="00EE428B" w:rsidRPr="00125F66" w:rsidRDefault="00EE428B" w:rsidP="00D545D8">
            <w:pPr>
              <w:pStyle w:val="AgencyStdParagraph"/>
            </w:pPr>
          </w:p>
        </w:tc>
      </w:tr>
      <w:tr w:rsidR="00EE428B" w:rsidRPr="00125F66" w14:paraId="27B10DD3" w14:textId="77777777" w:rsidTr="000A3766">
        <w:tc>
          <w:tcPr>
            <w:tcW w:w="3510" w:type="dxa"/>
          </w:tcPr>
          <w:p w14:paraId="27B10DCE" w14:textId="77777777" w:rsidR="00EE428B" w:rsidRPr="00125F66" w:rsidRDefault="00EE428B" w:rsidP="00D545D8">
            <w:pPr>
              <w:pStyle w:val="AgencyStdParagraph"/>
            </w:pPr>
            <w:r w:rsidRPr="00125F66">
              <w:t>Natural Gas</w:t>
            </w:r>
          </w:p>
        </w:tc>
        <w:tc>
          <w:tcPr>
            <w:tcW w:w="3261" w:type="dxa"/>
          </w:tcPr>
          <w:p w14:paraId="27B10DCF" w14:textId="77777777" w:rsidR="00EE428B" w:rsidRPr="00125F66" w:rsidRDefault="00EE428B" w:rsidP="00D545D8">
            <w:pPr>
              <w:pStyle w:val="AgencyStdParagraph"/>
            </w:pPr>
            <w:r w:rsidRPr="00125F66">
              <w:t>MWh</w:t>
            </w:r>
          </w:p>
        </w:tc>
        <w:tc>
          <w:tcPr>
            <w:tcW w:w="3260" w:type="dxa"/>
          </w:tcPr>
          <w:p w14:paraId="27B10DD0" w14:textId="77777777" w:rsidR="00EE428B" w:rsidRPr="00125F66" w:rsidRDefault="00EE428B" w:rsidP="00D545D8">
            <w:pPr>
              <w:pStyle w:val="AgencyStdParagraph"/>
            </w:pPr>
          </w:p>
        </w:tc>
        <w:tc>
          <w:tcPr>
            <w:tcW w:w="4111" w:type="dxa"/>
          </w:tcPr>
          <w:p w14:paraId="27B10DD1" w14:textId="77777777" w:rsidR="00EE428B" w:rsidRPr="00125F66" w:rsidRDefault="00EE428B" w:rsidP="00D545D8">
            <w:pPr>
              <w:pStyle w:val="AgencyStdParagraph"/>
            </w:pPr>
          </w:p>
        </w:tc>
        <w:tc>
          <w:tcPr>
            <w:tcW w:w="283" w:type="dxa"/>
            <w:tcBorders>
              <w:top w:val="nil"/>
              <w:bottom w:val="nil"/>
              <w:right w:val="nil"/>
            </w:tcBorders>
          </w:tcPr>
          <w:p w14:paraId="27B10DD2" w14:textId="77777777" w:rsidR="00EE428B" w:rsidRPr="00125F66" w:rsidRDefault="00EE428B" w:rsidP="00D545D8">
            <w:pPr>
              <w:pStyle w:val="AgencyStdParagraph"/>
            </w:pPr>
          </w:p>
        </w:tc>
      </w:tr>
      <w:tr w:rsidR="00EE428B" w:rsidRPr="00125F66" w14:paraId="27B10DD9" w14:textId="77777777" w:rsidTr="000A3766">
        <w:tc>
          <w:tcPr>
            <w:tcW w:w="3510" w:type="dxa"/>
          </w:tcPr>
          <w:p w14:paraId="27B10DD4" w14:textId="77777777" w:rsidR="00EE428B" w:rsidRPr="00125F66" w:rsidRDefault="00EE428B" w:rsidP="00D545D8">
            <w:pPr>
              <w:pStyle w:val="AgencyStdParagraph"/>
            </w:pPr>
            <w:r w:rsidRPr="00125F66">
              <w:t>Gas Oil</w:t>
            </w:r>
          </w:p>
        </w:tc>
        <w:tc>
          <w:tcPr>
            <w:tcW w:w="3261" w:type="dxa"/>
          </w:tcPr>
          <w:p w14:paraId="27B10DD5" w14:textId="77777777" w:rsidR="00EE428B" w:rsidRPr="00125F66" w:rsidRDefault="00EE428B" w:rsidP="00D545D8">
            <w:pPr>
              <w:pStyle w:val="AgencyStdParagraph"/>
            </w:pPr>
            <w:r w:rsidRPr="00125F66">
              <w:t>tonnes</w:t>
            </w:r>
          </w:p>
        </w:tc>
        <w:tc>
          <w:tcPr>
            <w:tcW w:w="3260" w:type="dxa"/>
          </w:tcPr>
          <w:p w14:paraId="27B10DD6" w14:textId="77777777" w:rsidR="00EE428B" w:rsidRPr="00125F66" w:rsidRDefault="00EE428B" w:rsidP="00D545D8">
            <w:pPr>
              <w:pStyle w:val="AgencyStdParagraph"/>
            </w:pPr>
          </w:p>
        </w:tc>
        <w:tc>
          <w:tcPr>
            <w:tcW w:w="4111" w:type="dxa"/>
          </w:tcPr>
          <w:p w14:paraId="27B10DD7" w14:textId="77777777" w:rsidR="00EE428B" w:rsidRPr="00125F66" w:rsidRDefault="00EE428B" w:rsidP="00D545D8">
            <w:pPr>
              <w:pStyle w:val="AgencyStdParagraph"/>
            </w:pPr>
          </w:p>
        </w:tc>
        <w:tc>
          <w:tcPr>
            <w:tcW w:w="283" w:type="dxa"/>
            <w:tcBorders>
              <w:top w:val="nil"/>
              <w:bottom w:val="nil"/>
              <w:right w:val="nil"/>
            </w:tcBorders>
          </w:tcPr>
          <w:p w14:paraId="27B10DD8" w14:textId="77777777" w:rsidR="00EE428B" w:rsidRPr="00125F66" w:rsidRDefault="00EE428B" w:rsidP="00D545D8">
            <w:pPr>
              <w:pStyle w:val="AgencyStdParagraph"/>
            </w:pPr>
          </w:p>
        </w:tc>
      </w:tr>
      <w:tr w:rsidR="00EE428B" w:rsidRPr="00125F66" w14:paraId="27B10DDF" w14:textId="77777777" w:rsidTr="000A3766">
        <w:tc>
          <w:tcPr>
            <w:tcW w:w="3510" w:type="dxa"/>
          </w:tcPr>
          <w:p w14:paraId="27B10DDA" w14:textId="77777777" w:rsidR="00EE428B" w:rsidRPr="00125F66" w:rsidRDefault="00EE428B" w:rsidP="00D545D8">
            <w:pPr>
              <w:pStyle w:val="AgencyStdParagraph"/>
            </w:pPr>
            <w:r w:rsidRPr="00125F66">
              <w:t>Recovered Fuel Oil</w:t>
            </w:r>
          </w:p>
        </w:tc>
        <w:tc>
          <w:tcPr>
            <w:tcW w:w="3261" w:type="dxa"/>
          </w:tcPr>
          <w:p w14:paraId="27B10DDB" w14:textId="77777777" w:rsidR="00EE428B" w:rsidRPr="00125F66" w:rsidRDefault="00EE428B" w:rsidP="00D545D8">
            <w:pPr>
              <w:pStyle w:val="AgencyStdParagraph"/>
            </w:pPr>
            <w:r w:rsidRPr="00125F66">
              <w:t>tonnes</w:t>
            </w:r>
          </w:p>
        </w:tc>
        <w:tc>
          <w:tcPr>
            <w:tcW w:w="3260" w:type="dxa"/>
          </w:tcPr>
          <w:p w14:paraId="27B10DDC" w14:textId="77777777" w:rsidR="00EE428B" w:rsidRPr="00125F66" w:rsidRDefault="00EE428B" w:rsidP="00D545D8">
            <w:pPr>
              <w:pStyle w:val="AgencyStdParagraph"/>
            </w:pPr>
          </w:p>
        </w:tc>
        <w:tc>
          <w:tcPr>
            <w:tcW w:w="4111" w:type="dxa"/>
          </w:tcPr>
          <w:p w14:paraId="27B10DDD" w14:textId="77777777" w:rsidR="00EE428B" w:rsidRPr="00125F66" w:rsidRDefault="00EE428B" w:rsidP="00D545D8">
            <w:pPr>
              <w:pStyle w:val="AgencyStdParagraph"/>
            </w:pPr>
          </w:p>
        </w:tc>
        <w:tc>
          <w:tcPr>
            <w:tcW w:w="283" w:type="dxa"/>
            <w:tcBorders>
              <w:top w:val="nil"/>
              <w:bottom w:val="nil"/>
              <w:right w:val="nil"/>
            </w:tcBorders>
          </w:tcPr>
          <w:p w14:paraId="27B10DDE" w14:textId="77777777" w:rsidR="00EE428B" w:rsidRPr="00125F66" w:rsidRDefault="00EE428B" w:rsidP="00D545D8">
            <w:pPr>
              <w:pStyle w:val="AgencyStdParagraph"/>
            </w:pPr>
          </w:p>
        </w:tc>
      </w:tr>
      <w:tr w:rsidR="00EE428B" w:rsidRPr="00125F66" w14:paraId="27B10DE5" w14:textId="77777777" w:rsidTr="000A3766">
        <w:tc>
          <w:tcPr>
            <w:tcW w:w="3510" w:type="dxa"/>
          </w:tcPr>
          <w:p w14:paraId="27B10DE0" w14:textId="77777777" w:rsidR="00EE428B" w:rsidRPr="00125F66" w:rsidRDefault="00EE428B" w:rsidP="00D545D8">
            <w:pPr>
              <w:pStyle w:val="AgencyStdParagraph"/>
            </w:pPr>
          </w:p>
        </w:tc>
        <w:tc>
          <w:tcPr>
            <w:tcW w:w="3261" w:type="dxa"/>
          </w:tcPr>
          <w:p w14:paraId="27B10DE1" w14:textId="77777777" w:rsidR="00EE428B" w:rsidRPr="00125F66" w:rsidRDefault="00EE428B" w:rsidP="00D545D8">
            <w:pPr>
              <w:pStyle w:val="AgencyStdParagraph"/>
            </w:pPr>
          </w:p>
        </w:tc>
        <w:tc>
          <w:tcPr>
            <w:tcW w:w="3260" w:type="dxa"/>
          </w:tcPr>
          <w:p w14:paraId="27B10DE2" w14:textId="77777777" w:rsidR="00EE428B" w:rsidRPr="00125F66" w:rsidRDefault="00EE428B" w:rsidP="00D545D8">
            <w:pPr>
              <w:pStyle w:val="AgencyStdParagraph"/>
            </w:pPr>
          </w:p>
        </w:tc>
        <w:tc>
          <w:tcPr>
            <w:tcW w:w="4111" w:type="dxa"/>
          </w:tcPr>
          <w:p w14:paraId="27B10DE3" w14:textId="77777777" w:rsidR="00EE428B" w:rsidRPr="00125F66" w:rsidRDefault="00EE428B" w:rsidP="00D545D8">
            <w:pPr>
              <w:pStyle w:val="AgencyStdParagraph"/>
            </w:pPr>
          </w:p>
        </w:tc>
        <w:tc>
          <w:tcPr>
            <w:tcW w:w="283" w:type="dxa"/>
            <w:tcBorders>
              <w:top w:val="nil"/>
              <w:bottom w:val="nil"/>
              <w:right w:val="nil"/>
            </w:tcBorders>
          </w:tcPr>
          <w:p w14:paraId="27B10DE4" w14:textId="77777777" w:rsidR="00EE428B" w:rsidRPr="00125F66" w:rsidRDefault="00EE428B" w:rsidP="00D545D8">
            <w:pPr>
              <w:pStyle w:val="AgencyStdParagraph"/>
            </w:pPr>
          </w:p>
        </w:tc>
      </w:tr>
      <w:tr w:rsidR="00EE428B" w:rsidRPr="00125F66" w14:paraId="27B10DEB" w14:textId="77777777" w:rsidTr="000A3766">
        <w:tc>
          <w:tcPr>
            <w:tcW w:w="3510" w:type="dxa"/>
          </w:tcPr>
          <w:p w14:paraId="27B10DE6" w14:textId="77777777" w:rsidR="00EE428B" w:rsidRPr="00125F66" w:rsidRDefault="00EE428B" w:rsidP="00D545D8">
            <w:pPr>
              <w:pStyle w:val="AgencyStdParagraph"/>
            </w:pPr>
            <w:r w:rsidRPr="00125F66">
              <w:t>TOTAL</w:t>
            </w:r>
          </w:p>
        </w:tc>
        <w:tc>
          <w:tcPr>
            <w:tcW w:w="3261" w:type="dxa"/>
          </w:tcPr>
          <w:p w14:paraId="27B10DE7" w14:textId="77777777" w:rsidR="00EE428B" w:rsidRPr="00125F66" w:rsidRDefault="00EE428B" w:rsidP="00D545D8">
            <w:pPr>
              <w:pStyle w:val="AgencyStdParagraph"/>
            </w:pPr>
            <w:r w:rsidRPr="00125F66">
              <w:t>-</w:t>
            </w:r>
          </w:p>
        </w:tc>
        <w:tc>
          <w:tcPr>
            <w:tcW w:w="3260" w:type="dxa"/>
          </w:tcPr>
          <w:p w14:paraId="27B10DE8" w14:textId="77777777" w:rsidR="00EE428B" w:rsidRPr="00125F66" w:rsidRDefault="00EE428B" w:rsidP="00D545D8">
            <w:pPr>
              <w:pStyle w:val="AgencyStdParagraph"/>
            </w:pPr>
          </w:p>
        </w:tc>
        <w:tc>
          <w:tcPr>
            <w:tcW w:w="4111" w:type="dxa"/>
          </w:tcPr>
          <w:p w14:paraId="27B10DE9" w14:textId="77777777" w:rsidR="00EE428B" w:rsidRPr="00125F66" w:rsidRDefault="00EE428B" w:rsidP="00D545D8">
            <w:pPr>
              <w:pStyle w:val="AgencyStdParagraph"/>
            </w:pPr>
          </w:p>
        </w:tc>
        <w:tc>
          <w:tcPr>
            <w:tcW w:w="283" w:type="dxa"/>
            <w:tcBorders>
              <w:top w:val="nil"/>
              <w:bottom w:val="nil"/>
              <w:right w:val="nil"/>
            </w:tcBorders>
          </w:tcPr>
          <w:p w14:paraId="27B10DEA" w14:textId="77777777" w:rsidR="00EE428B" w:rsidRPr="00125F66" w:rsidRDefault="00EE428B" w:rsidP="00D545D8">
            <w:pPr>
              <w:pStyle w:val="AgencyStdParagraph"/>
            </w:pPr>
          </w:p>
        </w:tc>
      </w:tr>
      <w:tr w:rsidR="00EE428B" w:rsidRPr="00125F66" w14:paraId="27B10DF1" w14:textId="77777777" w:rsidTr="000A3766">
        <w:tc>
          <w:tcPr>
            <w:tcW w:w="3510" w:type="dxa"/>
          </w:tcPr>
          <w:p w14:paraId="27B10DEC" w14:textId="77777777" w:rsidR="00EE428B" w:rsidRPr="00125F66" w:rsidRDefault="00EE428B" w:rsidP="00D545D8">
            <w:pPr>
              <w:pStyle w:val="AgencyStdParagraph"/>
            </w:pPr>
          </w:p>
        </w:tc>
        <w:tc>
          <w:tcPr>
            <w:tcW w:w="3261" w:type="dxa"/>
          </w:tcPr>
          <w:p w14:paraId="27B10DED" w14:textId="77777777" w:rsidR="00EE428B" w:rsidRPr="00125F66" w:rsidRDefault="00EE428B" w:rsidP="00D545D8">
            <w:pPr>
              <w:pStyle w:val="AgencyStdParagraph"/>
            </w:pPr>
          </w:p>
        </w:tc>
        <w:tc>
          <w:tcPr>
            <w:tcW w:w="3260" w:type="dxa"/>
          </w:tcPr>
          <w:p w14:paraId="27B10DEE" w14:textId="77777777" w:rsidR="00EE428B" w:rsidRPr="00125F66" w:rsidRDefault="00EE428B" w:rsidP="00D545D8">
            <w:pPr>
              <w:pStyle w:val="AgencyStdParagraph"/>
            </w:pPr>
          </w:p>
        </w:tc>
        <w:tc>
          <w:tcPr>
            <w:tcW w:w="4111" w:type="dxa"/>
          </w:tcPr>
          <w:p w14:paraId="27B10DEF" w14:textId="77777777" w:rsidR="00EE428B" w:rsidRPr="00125F66" w:rsidRDefault="00EE428B" w:rsidP="00D545D8">
            <w:pPr>
              <w:pStyle w:val="AgencyStdParagraph"/>
            </w:pPr>
          </w:p>
        </w:tc>
        <w:tc>
          <w:tcPr>
            <w:tcW w:w="283" w:type="dxa"/>
            <w:tcBorders>
              <w:top w:val="nil"/>
              <w:bottom w:val="nil"/>
              <w:right w:val="nil"/>
            </w:tcBorders>
          </w:tcPr>
          <w:p w14:paraId="27B10DF0" w14:textId="77777777" w:rsidR="00EE428B" w:rsidRPr="00125F66" w:rsidRDefault="00EE428B" w:rsidP="00D545D8">
            <w:pPr>
              <w:pStyle w:val="AgencyStdParagraph"/>
            </w:pPr>
          </w:p>
        </w:tc>
      </w:tr>
    </w:tbl>
    <w:p w14:paraId="27B10DF2" w14:textId="77777777" w:rsidR="00EE428B" w:rsidRPr="00125F66" w:rsidRDefault="00EE428B" w:rsidP="00D545D8">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D545D8">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D545D8">
            <w:pPr>
              <w:pStyle w:val="AgencyStdParagraph"/>
            </w:pPr>
            <w:r w:rsidRPr="00125F66">
              <w:t xml:space="preserve">Operator’s </w:t>
            </w:r>
            <w:proofErr w:type="gramStart"/>
            <w:r w:rsidRPr="00125F66">
              <w:t>comments :</w:t>
            </w:r>
            <w:proofErr w:type="gramEnd"/>
          </w:p>
          <w:p w14:paraId="27B10DF5" w14:textId="77777777" w:rsidR="00EE428B" w:rsidRPr="00125F66" w:rsidRDefault="00EE428B" w:rsidP="00D545D8">
            <w:pPr>
              <w:pStyle w:val="AgencyStdParagraph"/>
            </w:pPr>
          </w:p>
          <w:p w14:paraId="27B10DF6" w14:textId="77777777" w:rsidR="00EE428B" w:rsidRPr="00125F66" w:rsidRDefault="00EE428B" w:rsidP="00D545D8">
            <w:pPr>
              <w:pStyle w:val="AgencyStdParagraph"/>
            </w:pPr>
          </w:p>
          <w:p w14:paraId="27B10DF7" w14:textId="77777777" w:rsidR="00EE428B" w:rsidRPr="00125F66" w:rsidRDefault="00EE428B" w:rsidP="00D545D8">
            <w:pPr>
              <w:pStyle w:val="AgencyStdParagraph"/>
            </w:pPr>
          </w:p>
          <w:p w14:paraId="27B10DF8" w14:textId="77777777" w:rsidR="00EE428B" w:rsidRPr="00125F66" w:rsidRDefault="00EE428B" w:rsidP="00D545D8">
            <w:pPr>
              <w:pStyle w:val="AgencyStdParagraph"/>
            </w:pPr>
          </w:p>
        </w:tc>
      </w:tr>
    </w:tbl>
    <w:p w14:paraId="27B10DFA" w14:textId="77777777" w:rsidR="00EE428B" w:rsidRPr="00125F66" w:rsidRDefault="00EE428B" w:rsidP="00D545D8">
      <w:pPr>
        <w:pStyle w:val="AgencyStdParagraph"/>
      </w:pPr>
    </w:p>
    <w:p w14:paraId="27B10DFC" w14:textId="77777777" w:rsidR="00EE428B" w:rsidRPr="00125F66" w:rsidRDefault="00EE428B" w:rsidP="00D545D8">
      <w:pPr>
        <w:pStyle w:val="AgencyStdParagraph"/>
      </w:pPr>
    </w:p>
    <w:p w14:paraId="27B10DFD" w14:textId="77777777" w:rsidR="00EE428B" w:rsidRPr="00125F66" w:rsidRDefault="00EE428B" w:rsidP="00D545D8">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FE" w14:textId="74D3089C" w:rsidR="00EE428B" w:rsidRPr="00125F66" w:rsidRDefault="00EE428B" w:rsidP="00D545D8">
      <w:pPr>
        <w:pStyle w:val="AgencyStdParagraph"/>
      </w:pPr>
      <w:r w:rsidRPr="00125F66">
        <w:tab/>
      </w:r>
    </w:p>
    <w:p w14:paraId="00A3D1B8" w14:textId="77777777" w:rsidR="00AF3172" w:rsidRDefault="00AF3172" w:rsidP="009F5F6B">
      <w:pPr>
        <w:pStyle w:val="AgencyStdParagraph"/>
        <w:rPr>
          <w:lang w:eastAsia="en-US"/>
        </w:rPr>
      </w:pPr>
    </w:p>
    <w:p w14:paraId="55FECBF5" w14:textId="77777777" w:rsidR="00AF3172" w:rsidRDefault="00AF3172" w:rsidP="009F5F6B">
      <w:pPr>
        <w:pStyle w:val="AgencyStdParagraph"/>
        <w:rPr>
          <w:lang w:eastAsia="en-US"/>
        </w:rPr>
      </w:pPr>
    </w:p>
    <w:p w14:paraId="70E90BAB" w14:textId="77777777" w:rsidR="00AF3172" w:rsidRDefault="00AF3172" w:rsidP="009F5F6B">
      <w:pPr>
        <w:pStyle w:val="AgencyStdParagraph"/>
        <w:rPr>
          <w:lang w:eastAsia="en-US"/>
        </w:rPr>
      </w:pPr>
    </w:p>
    <w:p w14:paraId="18BB75C9" w14:textId="77777777" w:rsidR="00AF3172" w:rsidRDefault="00AF3172" w:rsidP="009F5F6B">
      <w:pPr>
        <w:pStyle w:val="AgencyStdParagraph"/>
        <w:rPr>
          <w:lang w:eastAsia="en-US"/>
        </w:rPr>
      </w:pPr>
    </w:p>
    <w:p w14:paraId="36E3CD25" w14:textId="1F9975BB" w:rsidR="009F5F6B" w:rsidRPr="00903BDB" w:rsidRDefault="009F5F6B" w:rsidP="009F5F6B">
      <w:pPr>
        <w:pStyle w:val="AgencyStdParagraph"/>
        <w:rPr>
          <w:lang w:eastAsia="en-US"/>
        </w:rPr>
      </w:pPr>
      <w:r w:rsidRPr="00903BDB">
        <w:rPr>
          <w:lang w:eastAsia="en-US"/>
        </w:rPr>
        <w:lastRenderedPageBreak/>
        <w:t xml:space="preserve">Permit Number: </w:t>
      </w:r>
      <w:r w:rsidRPr="00903BDB">
        <w:rPr>
          <w:lang w:eastAsia="en-US"/>
        </w:rPr>
        <w:tab/>
        <w:t>NP3233XX</w:t>
      </w:r>
      <w:r w:rsidRPr="00903BDB">
        <w:rPr>
          <w:lang w:eastAsia="en-US"/>
        </w:rPr>
        <w:tab/>
      </w:r>
      <w:r w:rsidRPr="00903BDB">
        <w:rPr>
          <w:lang w:eastAsia="en-US"/>
        </w:rPr>
        <w:tab/>
      </w:r>
      <w:r w:rsidR="00AF3172">
        <w:rPr>
          <w:lang w:eastAsia="en-US"/>
        </w:rPr>
        <w:tab/>
      </w:r>
      <w:r w:rsidR="00AF3172">
        <w:rPr>
          <w:lang w:eastAsia="en-US"/>
        </w:rPr>
        <w:tab/>
      </w:r>
      <w:r w:rsidR="00AF3172">
        <w:rPr>
          <w:lang w:eastAsia="en-US"/>
        </w:rPr>
        <w:tab/>
      </w:r>
      <w:r w:rsidR="00AF3172">
        <w:rPr>
          <w:lang w:eastAsia="en-US"/>
        </w:rPr>
        <w:tab/>
      </w:r>
      <w:r w:rsidRPr="00903BDB">
        <w:rPr>
          <w:lang w:eastAsia="en-US"/>
        </w:rPr>
        <w:t xml:space="preserve">Operator: </w:t>
      </w:r>
      <w:r w:rsidRPr="00903BDB">
        <w:rPr>
          <w:lang w:eastAsia="en-US"/>
        </w:rPr>
        <w:tab/>
      </w:r>
      <w:r w:rsidRPr="00903BDB">
        <w:rPr>
          <w:lang w:eastAsia="en-US"/>
        </w:rPr>
        <w:tab/>
      </w:r>
      <w:proofErr w:type="spellStart"/>
      <w:r w:rsidRPr="00903BDB">
        <w:rPr>
          <w:lang w:eastAsia="en-US"/>
        </w:rPr>
        <w:t>Tradebe</w:t>
      </w:r>
      <w:proofErr w:type="spellEnd"/>
      <w:r w:rsidRPr="00903BDB">
        <w:rPr>
          <w:lang w:eastAsia="en-US"/>
        </w:rPr>
        <w:t xml:space="preserve"> Gwent Limited</w:t>
      </w:r>
    </w:p>
    <w:p w14:paraId="5C41C6FA" w14:textId="77777777" w:rsidR="009F5F6B" w:rsidRPr="00903BDB" w:rsidRDefault="009F5F6B" w:rsidP="009F5F6B">
      <w:pPr>
        <w:pStyle w:val="AgencyStdParagraph"/>
        <w:rPr>
          <w:lang w:eastAsia="en-US"/>
        </w:rPr>
      </w:pPr>
    </w:p>
    <w:p w14:paraId="27B10E03" w14:textId="66E6EE4F" w:rsidR="00EE428B" w:rsidRPr="00125F66" w:rsidRDefault="009F5F6B" w:rsidP="00EE428B">
      <w:pPr>
        <w:rPr>
          <w:rFonts w:ascii="Arial" w:hAnsi="Arial"/>
          <w:i/>
        </w:rPr>
      </w:pPr>
      <w:r w:rsidRPr="00D545D8">
        <w:rPr>
          <w:rFonts w:ascii="Arial" w:hAnsi="Arial" w:cs="Arial"/>
          <w:szCs w:val="36"/>
          <w:lang w:eastAsia="en-US"/>
        </w:rPr>
        <w:t>Facility:</w:t>
      </w:r>
      <w:r w:rsidRPr="00D545D8">
        <w:rPr>
          <w:rFonts w:ascii="Arial" w:hAnsi="Arial" w:cs="Arial"/>
          <w:szCs w:val="36"/>
          <w:lang w:eastAsia="en-US"/>
        </w:rPr>
        <w:tab/>
      </w:r>
      <w:r w:rsidRPr="00D545D8">
        <w:rPr>
          <w:rFonts w:ascii="Arial" w:hAnsi="Arial" w:cs="Arial"/>
          <w:szCs w:val="36"/>
          <w:lang w:eastAsia="en-US"/>
        </w:rPr>
        <w:tab/>
        <w:t>Bridgend Waste Management Centre</w:t>
      </w:r>
      <w:r w:rsidR="00EE428B" w:rsidRPr="00D545D8">
        <w:rPr>
          <w:rFonts w:ascii="Arial" w:hAnsi="Arial" w:cs="Arial"/>
          <w:color w:val="0000FF"/>
        </w:rPr>
        <w:tab/>
      </w:r>
      <w:r w:rsidR="00EE428B" w:rsidRPr="00125F66">
        <w:rPr>
          <w:rFonts w:ascii="Arial" w:hAnsi="Arial"/>
        </w:rPr>
        <w:tab/>
        <w:t xml:space="preserve">Form Number: </w:t>
      </w:r>
      <w:r w:rsidR="00EE428B" w:rsidRPr="00125F66">
        <w:rPr>
          <w:rFonts w:ascii="Arial" w:hAnsi="Arial"/>
        </w:rPr>
        <w:tab/>
      </w:r>
      <w:r w:rsidR="00EE428B" w:rsidRPr="00D545D8">
        <w:rPr>
          <w:rFonts w:ascii="Arial" w:hAnsi="Arial"/>
        </w:rPr>
        <w:t xml:space="preserve">Performance1 / </w:t>
      </w:r>
      <w:r w:rsidRPr="00D545D8">
        <w:rPr>
          <w:rFonts w:ascii="Arial" w:hAnsi="Arial"/>
        </w:rPr>
        <w:t>17/08/22</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9F5F6B">
        <w:trPr>
          <w:cantSplit/>
          <w:trHeight w:val="530"/>
          <w:tblHeader/>
        </w:trPr>
        <w:tc>
          <w:tcPr>
            <w:tcW w:w="3085" w:type="dxa"/>
            <w:vMerge w:val="restart"/>
            <w:shd w:val="solid" w:color="auto" w:fill="auto"/>
          </w:tcPr>
          <w:p w14:paraId="27B10E07" w14:textId="77777777" w:rsidR="00EE428B" w:rsidRPr="00125F66" w:rsidRDefault="00EE428B" w:rsidP="00D545D8">
            <w:pPr>
              <w:pStyle w:val="AgencyStdParagraph"/>
            </w:pPr>
            <w:r w:rsidRPr="00125F66">
              <w:t>Parameter</w:t>
            </w:r>
          </w:p>
        </w:tc>
        <w:tc>
          <w:tcPr>
            <w:tcW w:w="5812" w:type="dxa"/>
            <w:vMerge w:val="restart"/>
            <w:shd w:val="solid" w:color="auto" w:fill="auto"/>
          </w:tcPr>
          <w:p w14:paraId="27B10E08" w14:textId="77777777" w:rsidR="00EE428B" w:rsidRPr="00125F66" w:rsidRDefault="00EE428B" w:rsidP="00D545D8">
            <w:pPr>
              <w:pStyle w:val="AgencyStdParagraph"/>
            </w:pPr>
          </w:p>
        </w:tc>
        <w:tc>
          <w:tcPr>
            <w:tcW w:w="5245" w:type="dxa"/>
            <w:vMerge w:val="restart"/>
            <w:shd w:val="solid" w:color="auto" w:fill="auto"/>
          </w:tcPr>
          <w:p w14:paraId="27B10E09" w14:textId="77777777" w:rsidR="00EE428B" w:rsidRPr="00125F66" w:rsidRDefault="00EE428B" w:rsidP="00D545D8">
            <w:pPr>
              <w:pStyle w:val="AgencyStdParagraph"/>
            </w:pPr>
            <w:r w:rsidRPr="00125F66">
              <w:t xml:space="preserve">Units </w:t>
            </w:r>
          </w:p>
        </w:tc>
        <w:tc>
          <w:tcPr>
            <w:tcW w:w="254" w:type="dxa"/>
            <w:tcBorders>
              <w:top w:val="nil"/>
              <w:bottom w:val="nil"/>
              <w:right w:val="nil"/>
            </w:tcBorders>
          </w:tcPr>
          <w:p w14:paraId="27B10E0A" w14:textId="77777777" w:rsidR="00EE428B" w:rsidRPr="00125F66" w:rsidRDefault="00EE428B" w:rsidP="00D545D8">
            <w:pPr>
              <w:pStyle w:val="AgencyStdParagraph"/>
            </w:pPr>
          </w:p>
        </w:tc>
      </w:tr>
      <w:tr w:rsidR="00EE428B" w:rsidRPr="00125F66" w14:paraId="27B10E10" w14:textId="77777777" w:rsidTr="009F5F6B">
        <w:trPr>
          <w:cantSplit/>
        </w:trPr>
        <w:tc>
          <w:tcPr>
            <w:tcW w:w="3085" w:type="dxa"/>
            <w:vMerge/>
            <w:shd w:val="solid" w:color="auto" w:fill="auto"/>
          </w:tcPr>
          <w:p w14:paraId="27B10E0C" w14:textId="77777777" w:rsidR="00EE428B" w:rsidRPr="00125F66" w:rsidRDefault="00EE428B" w:rsidP="00D545D8">
            <w:pPr>
              <w:pStyle w:val="AgencyStdParagraph"/>
            </w:pPr>
          </w:p>
        </w:tc>
        <w:tc>
          <w:tcPr>
            <w:tcW w:w="5812" w:type="dxa"/>
            <w:vMerge/>
            <w:shd w:val="solid" w:color="auto" w:fill="auto"/>
          </w:tcPr>
          <w:p w14:paraId="27B10E0D" w14:textId="77777777" w:rsidR="00EE428B" w:rsidRPr="00125F66" w:rsidRDefault="00EE428B" w:rsidP="00D545D8">
            <w:pPr>
              <w:pStyle w:val="AgencyStdParagraph"/>
            </w:pPr>
          </w:p>
        </w:tc>
        <w:tc>
          <w:tcPr>
            <w:tcW w:w="5245" w:type="dxa"/>
            <w:vMerge/>
            <w:shd w:val="solid" w:color="auto" w:fill="auto"/>
          </w:tcPr>
          <w:p w14:paraId="27B10E0E" w14:textId="77777777" w:rsidR="00EE428B" w:rsidRPr="00125F66" w:rsidRDefault="00EE428B" w:rsidP="00D545D8">
            <w:pPr>
              <w:pStyle w:val="AgencyStdParagraph"/>
            </w:pPr>
          </w:p>
        </w:tc>
        <w:tc>
          <w:tcPr>
            <w:tcW w:w="254" w:type="dxa"/>
            <w:tcBorders>
              <w:top w:val="nil"/>
              <w:bottom w:val="nil"/>
              <w:right w:val="nil"/>
            </w:tcBorders>
          </w:tcPr>
          <w:p w14:paraId="27B10E0F" w14:textId="77777777" w:rsidR="00EE428B" w:rsidRPr="00125F66" w:rsidRDefault="00EE428B" w:rsidP="00D545D8">
            <w:pPr>
              <w:pStyle w:val="AgencyStdParagraph"/>
            </w:pPr>
          </w:p>
        </w:tc>
      </w:tr>
      <w:tr w:rsidR="00EE428B" w:rsidRPr="00125F66" w14:paraId="27B10E14" w14:textId="77777777" w:rsidTr="009F5F6B">
        <w:trPr>
          <w:cantSplit/>
          <w:trHeight w:val="278"/>
        </w:trPr>
        <w:tc>
          <w:tcPr>
            <w:tcW w:w="8897" w:type="dxa"/>
            <w:gridSpan w:val="2"/>
          </w:tcPr>
          <w:p w14:paraId="27B10E11" w14:textId="77777777" w:rsidR="00EE428B" w:rsidRPr="00125F66" w:rsidRDefault="00EE428B" w:rsidP="00D545D8">
            <w:pPr>
              <w:pStyle w:val="AgencyStdParagraph"/>
            </w:pPr>
            <w:r w:rsidRPr="00125F66">
              <w:t xml:space="preserve">Total raw material used </w:t>
            </w:r>
          </w:p>
        </w:tc>
        <w:tc>
          <w:tcPr>
            <w:tcW w:w="5245" w:type="dxa"/>
          </w:tcPr>
          <w:p w14:paraId="27B10E12" w14:textId="77777777" w:rsidR="00EE428B" w:rsidRPr="00125F66" w:rsidRDefault="00EE428B" w:rsidP="00D545D8">
            <w:pPr>
              <w:pStyle w:val="AgencyStdParagraph"/>
            </w:pPr>
            <w:r w:rsidRPr="00125F66">
              <w:t>tonnes</w:t>
            </w:r>
          </w:p>
        </w:tc>
        <w:tc>
          <w:tcPr>
            <w:tcW w:w="254" w:type="dxa"/>
            <w:tcBorders>
              <w:top w:val="nil"/>
              <w:bottom w:val="nil"/>
              <w:right w:val="nil"/>
            </w:tcBorders>
          </w:tcPr>
          <w:p w14:paraId="27B10E13" w14:textId="77777777" w:rsidR="00EE428B" w:rsidRPr="00125F66" w:rsidRDefault="00EE428B" w:rsidP="00D545D8">
            <w:pPr>
              <w:pStyle w:val="AgencyStdParagraph"/>
            </w:pPr>
          </w:p>
        </w:tc>
      </w:tr>
      <w:tr w:rsidR="00EE428B" w:rsidRPr="00125F66" w14:paraId="27B10E24" w14:textId="77777777" w:rsidTr="009F5F6B">
        <w:trPr>
          <w:cantSplit/>
        </w:trPr>
        <w:tc>
          <w:tcPr>
            <w:tcW w:w="8897" w:type="dxa"/>
            <w:gridSpan w:val="2"/>
          </w:tcPr>
          <w:p w14:paraId="27B10E21" w14:textId="246B9AAA" w:rsidR="00EE428B" w:rsidRPr="00125F66" w:rsidRDefault="00C079F7" w:rsidP="00F55362">
            <w:pPr>
              <w:pStyle w:val="AgencyStdParagraph"/>
            </w:pPr>
            <w:r>
              <w:t xml:space="preserve">Total amounts of </w:t>
            </w:r>
            <w:r w:rsidR="00F55362">
              <w:t xml:space="preserve">hazardous </w:t>
            </w:r>
            <w:r>
              <w:t>waste treated</w:t>
            </w:r>
          </w:p>
        </w:tc>
        <w:tc>
          <w:tcPr>
            <w:tcW w:w="5245" w:type="dxa"/>
          </w:tcPr>
          <w:p w14:paraId="27B10E22" w14:textId="1A7E4D91" w:rsidR="00EE428B" w:rsidRPr="00125F66" w:rsidRDefault="00C079F7" w:rsidP="00D545D8">
            <w:pPr>
              <w:pStyle w:val="AgencyStdParagraph"/>
            </w:pPr>
            <w:r>
              <w:t>tonnes</w:t>
            </w:r>
          </w:p>
        </w:tc>
        <w:tc>
          <w:tcPr>
            <w:tcW w:w="254" w:type="dxa"/>
            <w:tcBorders>
              <w:top w:val="nil"/>
              <w:bottom w:val="nil"/>
              <w:right w:val="nil"/>
            </w:tcBorders>
          </w:tcPr>
          <w:p w14:paraId="27B10E23" w14:textId="77777777" w:rsidR="00EE428B" w:rsidRPr="00125F66" w:rsidRDefault="00EE428B" w:rsidP="00D545D8">
            <w:pPr>
              <w:pStyle w:val="AgencyStdParagraph"/>
            </w:pPr>
          </w:p>
        </w:tc>
      </w:tr>
      <w:tr w:rsidR="00D25C5F" w:rsidRPr="00125F66" w14:paraId="6D237577" w14:textId="77777777" w:rsidTr="009F5F6B">
        <w:trPr>
          <w:cantSplit/>
        </w:trPr>
        <w:tc>
          <w:tcPr>
            <w:tcW w:w="8897" w:type="dxa"/>
            <w:gridSpan w:val="2"/>
          </w:tcPr>
          <w:p w14:paraId="074EA139" w14:textId="41E3AEEE" w:rsidR="00D25C5F" w:rsidRDefault="00D25C5F" w:rsidP="00D25C5F">
            <w:pPr>
              <w:pStyle w:val="AgencyStdParagraph"/>
            </w:pPr>
            <w:r>
              <w:t>Total amounts of hazardous waste treated</w:t>
            </w:r>
          </w:p>
        </w:tc>
        <w:tc>
          <w:tcPr>
            <w:tcW w:w="5245" w:type="dxa"/>
          </w:tcPr>
          <w:p w14:paraId="6E8BCBE4" w14:textId="56BAAAF0" w:rsidR="00D25C5F" w:rsidRDefault="00D25C5F" w:rsidP="00D545D8">
            <w:pPr>
              <w:pStyle w:val="AgencyStdParagraph"/>
            </w:pPr>
            <w:r>
              <w:t>tonnes</w:t>
            </w:r>
          </w:p>
        </w:tc>
        <w:tc>
          <w:tcPr>
            <w:tcW w:w="254" w:type="dxa"/>
            <w:tcBorders>
              <w:top w:val="nil"/>
              <w:bottom w:val="nil"/>
              <w:right w:val="nil"/>
            </w:tcBorders>
          </w:tcPr>
          <w:p w14:paraId="0419CEE9" w14:textId="77777777" w:rsidR="00D25C5F" w:rsidRPr="00125F66" w:rsidRDefault="00D25C5F" w:rsidP="00D545D8">
            <w:pPr>
              <w:pStyle w:val="AgencyStdParagraph"/>
            </w:pPr>
          </w:p>
        </w:tc>
      </w:tr>
      <w:tr w:rsidR="00D25C5F" w:rsidRPr="00125F66" w14:paraId="27B10E28" w14:textId="77777777" w:rsidTr="009F5F6B">
        <w:trPr>
          <w:cantSplit/>
        </w:trPr>
        <w:tc>
          <w:tcPr>
            <w:tcW w:w="8897" w:type="dxa"/>
            <w:gridSpan w:val="2"/>
          </w:tcPr>
          <w:p w14:paraId="27B10E25" w14:textId="44513E11" w:rsidR="00D25C5F" w:rsidRPr="00D545D8" w:rsidRDefault="00D25C5F" w:rsidP="00D545D8">
            <w:pPr>
              <w:pStyle w:val="AgencyStdParagraph"/>
            </w:pPr>
            <w:r w:rsidRPr="00D545D8">
              <w:t xml:space="preserve">Generation of </w:t>
            </w:r>
            <w:proofErr w:type="spellStart"/>
            <w:r w:rsidRPr="00D545D8">
              <w:t>residus</w:t>
            </w:r>
            <w:proofErr w:type="spellEnd"/>
          </w:p>
        </w:tc>
        <w:tc>
          <w:tcPr>
            <w:tcW w:w="5245" w:type="dxa"/>
          </w:tcPr>
          <w:p w14:paraId="27B10E26" w14:textId="7BC6E531" w:rsidR="00D25C5F" w:rsidRPr="00D545D8" w:rsidRDefault="00D25C5F" w:rsidP="00D545D8">
            <w:pPr>
              <w:pStyle w:val="AgencyStdParagraph"/>
            </w:pPr>
            <w:r w:rsidRPr="00D545D8">
              <w:t>tonnes</w:t>
            </w:r>
          </w:p>
        </w:tc>
        <w:tc>
          <w:tcPr>
            <w:tcW w:w="254" w:type="dxa"/>
            <w:tcBorders>
              <w:top w:val="nil"/>
              <w:bottom w:val="nil"/>
              <w:right w:val="nil"/>
            </w:tcBorders>
          </w:tcPr>
          <w:p w14:paraId="27B10E27" w14:textId="77777777" w:rsidR="00D25C5F" w:rsidRPr="00125F66" w:rsidRDefault="00D25C5F" w:rsidP="00D545D8">
            <w:pPr>
              <w:pStyle w:val="AgencyStdParagraph"/>
            </w:pPr>
          </w:p>
        </w:tc>
      </w:tr>
      <w:tr w:rsidR="00D25C5F" w:rsidRPr="00125F66" w14:paraId="27B10E2C" w14:textId="77777777" w:rsidTr="009F5F6B">
        <w:trPr>
          <w:cantSplit/>
        </w:trPr>
        <w:tc>
          <w:tcPr>
            <w:tcW w:w="8897" w:type="dxa"/>
            <w:gridSpan w:val="2"/>
          </w:tcPr>
          <w:p w14:paraId="27B10E29" w14:textId="79B691F1" w:rsidR="00D25C5F" w:rsidRPr="00D545D8" w:rsidRDefault="00D25C5F" w:rsidP="00D545D8">
            <w:pPr>
              <w:pStyle w:val="AgencyStdParagraph"/>
            </w:pPr>
            <w:r w:rsidRPr="00D545D8">
              <w:t xml:space="preserve">Generation of </w:t>
            </w:r>
            <w:proofErr w:type="gramStart"/>
            <w:r w:rsidRPr="00D545D8">
              <w:t>waste water</w:t>
            </w:r>
            <w:proofErr w:type="gramEnd"/>
          </w:p>
        </w:tc>
        <w:tc>
          <w:tcPr>
            <w:tcW w:w="5245" w:type="dxa"/>
          </w:tcPr>
          <w:p w14:paraId="27B10E2A" w14:textId="4253D806" w:rsidR="00D25C5F" w:rsidRPr="00D545D8" w:rsidRDefault="00D25C5F" w:rsidP="00D545D8">
            <w:pPr>
              <w:pStyle w:val="AgencyStdParagraph"/>
            </w:pPr>
            <w:r w:rsidRPr="00D545D8">
              <w:t>m</w:t>
            </w:r>
            <w:r w:rsidRPr="00D545D8">
              <w:rPr>
                <w:vertAlign w:val="superscript"/>
              </w:rPr>
              <w:t>3</w:t>
            </w:r>
          </w:p>
        </w:tc>
        <w:tc>
          <w:tcPr>
            <w:tcW w:w="254" w:type="dxa"/>
            <w:tcBorders>
              <w:top w:val="nil"/>
              <w:bottom w:val="nil"/>
              <w:right w:val="nil"/>
            </w:tcBorders>
          </w:tcPr>
          <w:p w14:paraId="27B10E2B" w14:textId="77777777" w:rsidR="00D25C5F" w:rsidRPr="00125F66" w:rsidRDefault="00D25C5F" w:rsidP="00D545D8">
            <w:pPr>
              <w:pStyle w:val="AgencyStdParagraph"/>
            </w:pPr>
          </w:p>
        </w:tc>
      </w:tr>
      <w:tr w:rsidR="00D25C5F" w:rsidRPr="00125F66" w14:paraId="27B10E30" w14:textId="77777777" w:rsidTr="009F5F6B">
        <w:trPr>
          <w:cantSplit/>
        </w:trPr>
        <w:tc>
          <w:tcPr>
            <w:tcW w:w="8897" w:type="dxa"/>
            <w:gridSpan w:val="2"/>
          </w:tcPr>
          <w:p w14:paraId="27B10E2D" w14:textId="77777777" w:rsidR="00D25C5F" w:rsidRPr="00125F66" w:rsidRDefault="00D25C5F" w:rsidP="00D545D8">
            <w:pPr>
              <w:pStyle w:val="AgencyStdParagraph"/>
            </w:pPr>
          </w:p>
        </w:tc>
        <w:tc>
          <w:tcPr>
            <w:tcW w:w="5245" w:type="dxa"/>
          </w:tcPr>
          <w:p w14:paraId="27B10E2E" w14:textId="77777777" w:rsidR="00D25C5F" w:rsidRPr="00125F66" w:rsidRDefault="00D25C5F" w:rsidP="00D545D8">
            <w:pPr>
              <w:pStyle w:val="AgencyStdParagraph"/>
            </w:pPr>
          </w:p>
        </w:tc>
        <w:tc>
          <w:tcPr>
            <w:tcW w:w="254" w:type="dxa"/>
            <w:tcBorders>
              <w:top w:val="nil"/>
              <w:bottom w:val="nil"/>
              <w:right w:val="nil"/>
            </w:tcBorders>
          </w:tcPr>
          <w:p w14:paraId="27B10E2F" w14:textId="77777777" w:rsidR="00D25C5F" w:rsidRPr="00125F66" w:rsidRDefault="00D25C5F" w:rsidP="00D545D8">
            <w:pPr>
              <w:pStyle w:val="AgencyStdParagraph"/>
            </w:pPr>
          </w:p>
        </w:tc>
      </w:tr>
      <w:tr w:rsidR="00D25C5F" w:rsidRPr="00125F66" w14:paraId="27B10E34" w14:textId="77777777" w:rsidTr="009F5F6B">
        <w:trPr>
          <w:cantSplit/>
        </w:trPr>
        <w:tc>
          <w:tcPr>
            <w:tcW w:w="8897" w:type="dxa"/>
            <w:gridSpan w:val="2"/>
          </w:tcPr>
          <w:p w14:paraId="27B10E31" w14:textId="77777777" w:rsidR="00D25C5F" w:rsidRPr="00125F66" w:rsidRDefault="00D25C5F" w:rsidP="00D545D8">
            <w:pPr>
              <w:pStyle w:val="AgencyStdParagraph"/>
            </w:pPr>
          </w:p>
        </w:tc>
        <w:tc>
          <w:tcPr>
            <w:tcW w:w="5245" w:type="dxa"/>
          </w:tcPr>
          <w:p w14:paraId="27B10E32" w14:textId="77777777" w:rsidR="00D25C5F" w:rsidRPr="00125F66" w:rsidRDefault="00D25C5F" w:rsidP="00D545D8">
            <w:pPr>
              <w:pStyle w:val="AgencyStdParagraph"/>
            </w:pPr>
          </w:p>
        </w:tc>
        <w:tc>
          <w:tcPr>
            <w:tcW w:w="254" w:type="dxa"/>
            <w:tcBorders>
              <w:top w:val="nil"/>
              <w:bottom w:val="nil"/>
              <w:right w:val="nil"/>
            </w:tcBorders>
          </w:tcPr>
          <w:p w14:paraId="27B10E33" w14:textId="77777777" w:rsidR="00D25C5F" w:rsidRPr="00125F66" w:rsidRDefault="00D25C5F" w:rsidP="00D545D8">
            <w:pPr>
              <w:pStyle w:val="AgencyStdParagraph"/>
            </w:pPr>
          </w:p>
        </w:tc>
      </w:tr>
      <w:tr w:rsidR="00D25C5F" w:rsidRPr="00125F66" w14:paraId="27B10E38" w14:textId="77777777" w:rsidTr="009F5F6B">
        <w:trPr>
          <w:cantSplit/>
        </w:trPr>
        <w:tc>
          <w:tcPr>
            <w:tcW w:w="8897" w:type="dxa"/>
            <w:gridSpan w:val="2"/>
          </w:tcPr>
          <w:p w14:paraId="27B10E35" w14:textId="77777777" w:rsidR="00D25C5F" w:rsidRPr="00125F66" w:rsidRDefault="00D25C5F" w:rsidP="00D545D8">
            <w:pPr>
              <w:pStyle w:val="AgencyStdParagraph"/>
            </w:pPr>
          </w:p>
        </w:tc>
        <w:tc>
          <w:tcPr>
            <w:tcW w:w="5245" w:type="dxa"/>
          </w:tcPr>
          <w:p w14:paraId="27B10E36" w14:textId="77777777" w:rsidR="00D25C5F" w:rsidRPr="00125F66" w:rsidRDefault="00D25C5F" w:rsidP="00D545D8">
            <w:pPr>
              <w:pStyle w:val="AgencyStdParagraph"/>
            </w:pPr>
          </w:p>
        </w:tc>
        <w:tc>
          <w:tcPr>
            <w:tcW w:w="254" w:type="dxa"/>
            <w:tcBorders>
              <w:top w:val="nil"/>
              <w:bottom w:val="nil"/>
              <w:right w:val="nil"/>
            </w:tcBorders>
          </w:tcPr>
          <w:p w14:paraId="27B10E37" w14:textId="77777777" w:rsidR="00D25C5F" w:rsidRPr="00125F66" w:rsidRDefault="00D25C5F" w:rsidP="00D545D8">
            <w:pPr>
              <w:pStyle w:val="AgencyStdParagraph"/>
            </w:pPr>
          </w:p>
        </w:tc>
      </w:tr>
    </w:tbl>
    <w:p w14:paraId="27B10E39" w14:textId="77777777" w:rsidR="00EE428B" w:rsidRPr="00125F66" w:rsidRDefault="00EE428B" w:rsidP="00D545D8">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D545D8">
            <w:pPr>
              <w:pStyle w:val="AgencyStdParagraph"/>
            </w:pPr>
            <w:r w:rsidRPr="00125F66">
              <w:t xml:space="preserve">Operator’s </w:t>
            </w:r>
            <w:proofErr w:type="gramStart"/>
            <w:r w:rsidRPr="00125F66">
              <w:t>comments :</w:t>
            </w:r>
            <w:proofErr w:type="gramEnd"/>
          </w:p>
          <w:p w14:paraId="27B10E3B" w14:textId="77777777" w:rsidR="00EE428B" w:rsidRPr="00125F66" w:rsidRDefault="00EE428B" w:rsidP="00D545D8">
            <w:pPr>
              <w:pStyle w:val="AgencyStdParagraph"/>
            </w:pPr>
          </w:p>
          <w:p w14:paraId="27B10E3C" w14:textId="77777777" w:rsidR="00EE428B" w:rsidRPr="00125F66" w:rsidRDefault="00EE428B" w:rsidP="00D545D8">
            <w:pPr>
              <w:pStyle w:val="AgencyStdParagraph"/>
            </w:pPr>
          </w:p>
          <w:p w14:paraId="27B10E3D" w14:textId="77777777" w:rsidR="00EE428B" w:rsidRPr="00125F66" w:rsidRDefault="00EE428B" w:rsidP="00D545D8">
            <w:pPr>
              <w:pStyle w:val="AgencyStdParagraph"/>
            </w:pPr>
          </w:p>
          <w:p w14:paraId="27B10E3E" w14:textId="77777777" w:rsidR="00EE428B" w:rsidRPr="00125F66" w:rsidRDefault="00EE428B" w:rsidP="00D545D8">
            <w:pPr>
              <w:pStyle w:val="AgencyStdParagraph"/>
            </w:pPr>
          </w:p>
        </w:tc>
      </w:tr>
    </w:tbl>
    <w:p w14:paraId="27B10E40" w14:textId="77777777" w:rsidR="00EE428B" w:rsidRPr="00125F66" w:rsidRDefault="00EE428B" w:rsidP="00D545D8">
      <w:pPr>
        <w:pStyle w:val="AgencyStdParagraph"/>
      </w:pPr>
    </w:p>
    <w:p w14:paraId="27B10E41" w14:textId="77777777" w:rsidR="00EE428B" w:rsidRPr="00125F66" w:rsidRDefault="00EE428B" w:rsidP="00D545D8">
      <w:pPr>
        <w:pStyle w:val="AgencyStdParagraph"/>
      </w:pPr>
    </w:p>
    <w:p w14:paraId="27B10E42" w14:textId="77777777" w:rsidR="00EE428B" w:rsidRPr="00125F66" w:rsidRDefault="00EE428B" w:rsidP="00D545D8">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6423B4A1" w14:textId="0EB1FADF" w:rsidR="00D113A9" w:rsidRDefault="00EE428B" w:rsidP="00D545D8">
      <w:pPr>
        <w:pStyle w:val="AgencyStdParagraph"/>
      </w:pPr>
      <w:r w:rsidRPr="00125F66">
        <w:tab/>
      </w:r>
      <w:r w:rsidR="008F0D37" w:rsidRPr="00125F66" w:rsidDel="008F0D37">
        <w:t xml:space="preserve"> </w:t>
      </w:r>
    </w:p>
    <w:p w14:paraId="76C20F8E" w14:textId="0DDBB1DE" w:rsidR="00D113A9" w:rsidRDefault="00D113A9" w:rsidP="00D545D8">
      <w:pPr>
        <w:pStyle w:val="AgencyStdParagraph"/>
      </w:pPr>
    </w:p>
    <w:sectPr w:rsidR="00D113A9" w:rsidSect="001B7CEC">
      <w:headerReference w:type="even" r:id="rId11"/>
      <w:headerReference w:type="default" r:id="rId12"/>
      <w:headerReference w:type="first" r:id="rId13"/>
      <w:pgSz w:w="16840" w:h="11907" w:orient="landscape" w:code="9"/>
      <w:pgMar w:top="851" w:right="1247" w:bottom="851" w:left="1247" w:header="680" w:footer="680" w:gutter="567"/>
      <w:cols w:space="720"/>
      <w:noEndnote/>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EA3AE" w16cex:dateUtc="2021-05-06T16:19:00Z"/>
  <w16cex:commentExtensible w16cex:durableId="243EA49D" w16cex:dateUtc="2021-05-06T16:23:00Z"/>
  <w16cex:commentExtensible w16cex:durableId="243EA574" w16cex:dateUtc="2021-05-06T16:27:00Z"/>
  <w16cex:commentExtensible w16cex:durableId="243EA592" w16cex:dateUtc="2021-05-06T16:27:00Z"/>
  <w16cex:commentExtensible w16cex:durableId="243EA5C8" w16cex:dateUtc="2021-05-06T16: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BA436" w14:textId="77777777" w:rsidR="00251A89" w:rsidRDefault="00251A89">
      <w:r>
        <w:separator/>
      </w:r>
    </w:p>
  </w:endnote>
  <w:endnote w:type="continuationSeparator" w:id="0">
    <w:p w14:paraId="6BEDC1EF" w14:textId="77777777" w:rsidR="00251A89" w:rsidRDefault="00251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FD28A" w14:textId="77777777" w:rsidR="00251A89" w:rsidRDefault="00251A89">
      <w:r>
        <w:separator/>
      </w:r>
    </w:p>
  </w:footnote>
  <w:footnote w:type="continuationSeparator" w:id="0">
    <w:p w14:paraId="224EB4F3" w14:textId="77777777" w:rsidR="00251A89" w:rsidRDefault="00251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E8417" w14:textId="3B8BDE29" w:rsidR="000C5F2B" w:rsidRDefault="000C5F2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11FC3" w14:textId="7FD696F1" w:rsidR="000C5F2B" w:rsidRDefault="000C5F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7EF44" w14:textId="55125676" w:rsidR="000C5F2B" w:rsidRDefault="000C5F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8C308D38"/>
    <w:lvl w:ilvl="0">
      <w:start w:val="1"/>
      <w:numFmt w:val="decimal"/>
      <w:lvlText w:val="[%1]"/>
      <w:lvlJc w:val="left"/>
      <w:pPr>
        <w:tabs>
          <w:tab w:val="num" w:pos="360"/>
        </w:tabs>
        <w:ind w:left="360" w:hanging="360"/>
      </w:pPr>
      <w:rPr>
        <w:color w:val="auto"/>
      </w:r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9"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1" w15:restartNumberingAfterBreak="0">
    <w:nsid w:val="1C540A2A"/>
    <w:multiLevelType w:val="multilevel"/>
    <w:tmpl w:val="3196D850"/>
    <w:lvl w:ilvl="0">
      <w:start w:val="1"/>
      <w:numFmt w:val="decimal"/>
      <w:lvlText w:val="%1"/>
      <w:lvlJc w:val="left"/>
      <w:pPr>
        <w:ind w:left="386" w:hanging="386"/>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4"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5" w15:restartNumberingAfterBreak="0">
    <w:nsid w:val="2A1D677A"/>
    <w:multiLevelType w:val="hybridMultilevel"/>
    <w:tmpl w:val="E9669E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7"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0" w15:restartNumberingAfterBreak="0">
    <w:nsid w:val="3A120328"/>
    <w:multiLevelType w:val="hybridMultilevel"/>
    <w:tmpl w:val="66FC4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F21C6B"/>
    <w:multiLevelType w:val="hybridMultilevel"/>
    <w:tmpl w:val="D6FAC7F6"/>
    <w:lvl w:ilvl="0" w:tplc="E506B3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6"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1"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3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19"/>
  </w:num>
  <w:num w:numId="5">
    <w:abstractNumId w:val="25"/>
  </w:num>
  <w:num w:numId="6">
    <w:abstractNumId w:val="13"/>
  </w:num>
  <w:num w:numId="7">
    <w:abstractNumId w:val="17"/>
  </w:num>
  <w:num w:numId="8">
    <w:abstractNumId w:val="7"/>
  </w:num>
  <w:num w:numId="9">
    <w:abstractNumId w:val="6"/>
  </w:num>
  <w:num w:numId="10">
    <w:abstractNumId w:val="5"/>
  </w:num>
  <w:num w:numId="11">
    <w:abstractNumId w:val="10"/>
  </w:num>
  <w:num w:numId="12">
    <w:abstractNumId w:val="23"/>
  </w:num>
  <w:num w:numId="13">
    <w:abstractNumId w:val="29"/>
  </w:num>
  <w:num w:numId="14">
    <w:abstractNumId w:val="24"/>
  </w:num>
  <w:num w:numId="15">
    <w:abstractNumId w:val="35"/>
  </w:num>
  <w:num w:numId="16">
    <w:abstractNumId w:val="30"/>
  </w:num>
  <w:num w:numId="17">
    <w:abstractNumId w:val="3"/>
  </w:num>
  <w:num w:numId="18">
    <w:abstractNumId w:val="34"/>
  </w:num>
  <w:num w:numId="19">
    <w:abstractNumId w:val="26"/>
  </w:num>
  <w:num w:numId="20">
    <w:abstractNumId w:val="29"/>
  </w:num>
  <w:num w:numId="21">
    <w:abstractNumId w:val="18"/>
  </w:num>
  <w:num w:numId="22">
    <w:abstractNumId w:val="16"/>
  </w:num>
  <w:num w:numId="23">
    <w:abstractNumId w:val="31"/>
  </w:num>
  <w:num w:numId="24">
    <w:abstractNumId w:val="8"/>
  </w:num>
  <w:num w:numId="25">
    <w:abstractNumId w:val="4"/>
  </w:num>
  <w:num w:numId="26">
    <w:abstractNumId w:val="14"/>
  </w:num>
  <w:num w:numId="27">
    <w:abstractNumId w:val="12"/>
  </w:num>
  <w:num w:numId="28">
    <w:abstractNumId w:val="28"/>
  </w:num>
  <w:num w:numId="29">
    <w:abstractNumId w:val="36"/>
  </w:num>
  <w:num w:numId="30">
    <w:abstractNumId w:val="9"/>
  </w:num>
  <w:num w:numId="31">
    <w:abstractNumId w:val="22"/>
  </w:num>
  <w:num w:numId="32">
    <w:abstractNumId w:val="33"/>
  </w:num>
  <w:num w:numId="33">
    <w:abstractNumId w:val="27"/>
  </w:num>
  <w:num w:numId="34">
    <w:abstractNumId w:val="32"/>
  </w:num>
  <w:num w:numId="35">
    <w:abstractNumId w:val="11"/>
  </w:num>
  <w:num w:numId="36">
    <w:abstractNumId w:val="15"/>
  </w:num>
  <w:num w:numId="37">
    <w:abstractNumId w:val="20"/>
  </w:num>
  <w:num w:numId="38">
    <w:abstractNumId w:val="21"/>
  </w:num>
  <w:numIdMacAtCleanup w:val="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tevens, Jack">
    <w15:presenceInfo w15:providerId="AD" w15:userId="S::jack.stevens@cyfoethnaturiolcymru.gov.uk::2149b294-780c-4202-a995-9f556e2774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0228"/>
    <w:rsid w:val="0000074D"/>
    <w:rsid w:val="000049D4"/>
    <w:rsid w:val="00005C54"/>
    <w:rsid w:val="00005FFA"/>
    <w:rsid w:val="00006339"/>
    <w:rsid w:val="000064B2"/>
    <w:rsid w:val="00007431"/>
    <w:rsid w:val="00007CEB"/>
    <w:rsid w:val="00010927"/>
    <w:rsid w:val="00012303"/>
    <w:rsid w:val="00013249"/>
    <w:rsid w:val="000132FC"/>
    <w:rsid w:val="00013EE0"/>
    <w:rsid w:val="00014710"/>
    <w:rsid w:val="00015055"/>
    <w:rsid w:val="00015944"/>
    <w:rsid w:val="00015C8E"/>
    <w:rsid w:val="00016666"/>
    <w:rsid w:val="0001765E"/>
    <w:rsid w:val="000202A4"/>
    <w:rsid w:val="00021C81"/>
    <w:rsid w:val="00021D28"/>
    <w:rsid w:val="00022113"/>
    <w:rsid w:val="000222A1"/>
    <w:rsid w:val="000236C7"/>
    <w:rsid w:val="0002457C"/>
    <w:rsid w:val="00024C9A"/>
    <w:rsid w:val="00025426"/>
    <w:rsid w:val="00026371"/>
    <w:rsid w:val="00026B40"/>
    <w:rsid w:val="00026BC0"/>
    <w:rsid w:val="00026E2A"/>
    <w:rsid w:val="000302AF"/>
    <w:rsid w:val="00031AF4"/>
    <w:rsid w:val="0003253E"/>
    <w:rsid w:val="00032876"/>
    <w:rsid w:val="00035210"/>
    <w:rsid w:val="00035281"/>
    <w:rsid w:val="00035E50"/>
    <w:rsid w:val="000362A0"/>
    <w:rsid w:val="0003678E"/>
    <w:rsid w:val="00036EBA"/>
    <w:rsid w:val="00037334"/>
    <w:rsid w:val="00037C9C"/>
    <w:rsid w:val="000414FE"/>
    <w:rsid w:val="0004218B"/>
    <w:rsid w:val="0004419F"/>
    <w:rsid w:val="00044E24"/>
    <w:rsid w:val="00045675"/>
    <w:rsid w:val="0004588D"/>
    <w:rsid w:val="00045DC8"/>
    <w:rsid w:val="0004726A"/>
    <w:rsid w:val="0005128A"/>
    <w:rsid w:val="00051C1D"/>
    <w:rsid w:val="000532B2"/>
    <w:rsid w:val="00053F51"/>
    <w:rsid w:val="0005478A"/>
    <w:rsid w:val="0005742A"/>
    <w:rsid w:val="0005775C"/>
    <w:rsid w:val="00061893"/>
    <w:rsid w:val="000638D3"/>
    <w:rsid w:val="000658BB"/>
    <w:rsid w:val="00066CF3"/>
    <w:rsid w:val="00067144"/>
    <w:rsid w:val="00070F47"/>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0FD"/>
    <w:rsid w:val="00085949"/>
    <w:rsid w:val="000860DE"/>
    <w:rsid w:val="000869D1"/>
    <w:rsid w:val="00087D37"/>
    <w:rsid w:val="00087FD6"/>
    <w:rsid w:val="00090BA4"/>
    <w:rsid w:val="0009165D"/>
    <w:rsid w:val="000921BC"/>
    <w:rsid w:val="00092BE2"/>
    <w:rsid w:val="00093715"/>
    <w:rsid w:val="00093ACC"/>
    <w:rsid w:val="00093C87"/>
    <w:rsid w:val="00094D80"/>
    <w:rsid w:val="00095082"/>
    <w:rsid w:val="000970CF"/>
    <w:rsid w:val="00097167"/>
    <w:rsid w:val="000979CD"/>
    <w:rsid w:val="000A0F1E"/>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B7D53"/>
    <w:rsid w:val="000C111C"/>
    <w:rsid w:val="000C25CD"/>
    <w:rsid w:val="000C2807"/>
    <w:rsid w:val="000C49CC"/>
    <w:rsid w:val="000C5F2B"/>
    <w:rsid w:val="000C6D2D"/>
    <w:rsid w:val="000C74D6"/>
    <w:rsid w:val="000C7F7C"/>
    <w:rsid w:val="000D1146"/>
    <w:rsid w:val="000D11CB"/>
    <w:rsid w:val="000D1EED"/>
    <w:rsid w:val="000D1FBB"/>
    <w:rsid w:val="000D2E34"/>
    <w:rsid w:val="000D3934"/>
    <w:rsid w:val="000D458B"/>
    <w:rsid w:val="000D494A"/>
    <w:rsid w:val="000D4EF8"/>
    <w:rsid w:val="000D5B97"/>
    <w:rsid w:val="000D7538"/>
    <w:rsid w:val="000E06EC"/>
    <w:rsid w:val="000E1721"/>
    <w:rsid w:val="000E23A2"/>
    <w:rsid w:val="000E4650"/>
    <w:rsid w:val="000E5EA7"/>
    <w:rsid w:val="000E60F2"/>
    <w:rsid w:val="000E6D23"/>
    <w:rsid w:val="000E7671"/>
    <w:rsid w:val="000F09C8"/>
    <w:rsid w:val="000F1375"/>
    <w:rsid w:val="000F1D85"/>
    <w:rsid w:val="000F21FE"/>
    <w:rsid w:val="000F35AC"/>
    <w:rsid w:val="000F465D"/>
    <w:rsid w:val="000F5414"/>
    <w:rsid w:val="000F5C49"/>
    <w:rsid w:val="000F6060"/>
    <w:rsid w:val="000F6C93"/>
    <w:rsid w:val="000F7357"/>
    <w:rsid w:val="0010085C"/>
    <w:rsid w:val="001008A6"/>
    <w:rsid w:val="00100A76"/>
    <w:rsid w:val="00101587"/>
    <w:rsid w:val="001015B0"/>
    <w:rsid w:val="00101970"/>
    <w:rsid w:val="00102562"/>
    <w:rsid w:val="001028E9"/>
    <w:rsid w:val="0010333C"/>
    <w:rsid w:val="00103A08"/>
    <w:rsid w:val="001044AD"/>
    <w:rsid w:val="00104A13"/>
    <w:rsid w:val="00104DAF"/>
    <w:rsid w:val="00104E04"/>
    <w:rsid w:val="00105365"/>
    <w:rsid w:val="00105AC9"/>
    <w:rsid w:val="0010604E"/>
    <w:rsid w:val="00106243"/>
    <w:rsid w:val="00106EAE"/>
    <w:rsid w:val="00107811"/>
    <w:rsid w:val="001101BD"/>
    <w:rsid w:val="00110400"/>
    <w:rsid w:val="001106AB"/>
    <w:rsid w:val="00110EE1"/>
    <w:rsid w:val="00111F1E"/>
    <w:rsid w:val="00112316"/>
    <w:rsid w:val="001128F3"/>
    <w:rsid w:val="00112F36"/>
    <w:rsid w:val="001141AB"/>
    <w:rsid w:val="0011604D"/>
    <w:rsid w:val="00116A96"/>
    <w:rsid w:val="0011746F"/>
    <w:rsid w:val="0011792D"/>
    <w:rsid w:val="001200A6"/>
    <w:rsid w:val="001203A2"/>
    <w:rsid w:val="00120DB1"/>
    <w:rsid w:val="00121C9D"/>
    <w:rsid w:val="00121F10"/>
    <w:rsid w:val="00121F73"/>
    <w:rsid w:val="00123B20"/>
    <w:rsid w:val="0012495D"/>
    <w:rsid w:val="00124D9F"/>
    <w:rsid w:val="0012593F"/>
    <w:rsid w:val="00125F66"/>
    <w:rsid w:val="001265DC"/>
    <w:rsid w:val="00126D38"/>
    <w:rsid w:val="00126D97"/>
    <w:rsid w:val="00130253"/>
    <w:rsid w:val="00130442"/>
    <w:rsid w:val="0013210F"/>
    <w:rsid w:val="0013273A"/>
    <w:rsid w:val="00132842"/>
    <w:rsid w:val="00132CA3"/>
    <w:rsid w:val="001332AC"/>
    <w:rsid w:val="00133AC2"/>
    <w:rsid w:val="00133C8B"/>
    <w:rsid w:val="00133DFD"/>
    <w:rsid w:val="00136079"/>
    <w:rsid w:val="001366E7"/>
    <w:rsid w:val="0013744F"/>
    <w:rsid w:val="00137A11"/>
    <w:rsid w:val="001407B5"/>
    <w:rsid w:val="00140F86"/>
    <w:rsid w:val="0014167D"/>
    <w:rsid w:val="001423B4"/>
    <w:rsid w:val="001424E6"/>
    <w:rsid w:val="00142599"/>
    <w:rsid w:val="00143D8A"/>
    <w:rsid w:val="0014537B"/>
    <w:rsid w:val="00145FCD"/>
    <w:rsid w:val="001461CE"/>
    <w:rsid w:val="00146C1B"/>
    <w:rsid w:val="00146D7A"/>
    <w:rsid w:val="00147201"/>
    <w:rsid w:val="00147793"/>
    <w:rsid w:val="00150EAA"/>
    <w:rsid w:val="00152D49"/>
    <w:rsid w:val="00153B5B"/>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160E"/>
    <w:rsid w:val="001726DA"/>
    <w:rsid w:val="00172FF4"/>
    <w:rsid w:val="0017312D"/>
    <w:rsid w:val="00173236"/>
    <w:rsid w:val="0017360D"/>
    <w:rsid w:val="001745E5"/>
    <w:rsid w:val="00174F1C"/>
    <w:rsid w:val="001772AB"/>
    <w:rsid w:val="00181A73"/>
    <w:rsid w:val="00182ECE"/>
    <w:rsid w:val="001837DF"/>
    <w:rsid w:val="00184653"/>
    <w:rsid w:val="00185144"/>
    <w:rsid w:val="00185877"/>
    <w:rsid w:val="00185E09"/>
    <w:rsid w:val="00186ACD"/>
    <w:rsid w:val="00190AE7"/>
    <w:rsid w:val="0019176C"/>
    <w:rsid w:val="001953B5"/>
    <w:rsid w:val="001955D4"/>
    <w:rsid w:val="00195848"/>
    <w:rsid w:val="00196E89"/>
    <w:rsid w:val="001A0C98"/>
    <w:rsid w:val="001A111F"/>
    <w:rsid w:val="001A12BC"/>
    <w:rsid w:val="001A13EF"/>
    <w:rsid w:val="001A3F3B"/>
    <w:rsid w:val="001A49BE"/>
    <w:rsid w:val="001A5025"/>
    <w:rsid w:val="001A546F"/>
    <w:rsid w:val="001A5A49"/>
    <w:rsid w:val="001A5AA9"/>
    <w:rsid w:val="001A5BEC"/>
    <w:rsid w:val="001A62DD"/>
    <w:rsid w:val="001A69BA"/>
    <w:rsid w:val="001A7196"/>
    <w:rsid w:val="001A73AA"/>
    <w:rsid w:val="001A79D1"/>
    <w:rsid w:val="001B157C"/>
    <w:rsid w:val="001B184B"/>
    <w:rsid w:val="001B1B56"/>
    <w:rsid w:val="001B2605"/>
    <w:rsid w:val="001B279D"/>
    <w:rsid w:val="001B2A7D"/>
    <w:rsid w:val="001B2B54"/>
    <w:rsid w:val="001B301F"/>
    <w:rsid w:val="001B3498"/>
    <w:rsid w:val="001B3FF9"/>
    <w:rsid w:val="001B46CC"/>
    <w:rsid w:val="001B507E"/>
    <w:rsid w:val="001B5219"/>
    <w:rsid w:val="001B560D"/>
    <w:rsid w:val="001B5BC7"/>
    <w:rsid w:val="001B6217"/>
    <w:rsid w:val="001B67E2"/>
    <w:rsid w:val="001B7484"/>
    <w:rsid w:val="001B7CEC"/>
    <w:rsid w:val="001C0C7F"/>
    <w:rsid w:val="001C11EC"/>
    <w:rsid w:val="001C15C3"/>
    <w:rsid w:val="001C2396"/>
    <w:rsid w:val="001C3327"/>
    <w:rsid w:val="001C3AEB"/>
    <w:rsid w:val="001C57D5"/>
    <w:rsid w:val="001C59DD"/>
    <w:rsid w:val="001C6E38"/>
    <w:rsid w:val="001C71AD"/>
    <w:rsid w:val="001C74FD"/>
    <w:rsid w:val="001D02D3"/>
    <w:rsid w:val="001D1962"/>
    <w:rsid w:val="001D20D4"/>
    <w:rsid w:val="001D33CD"/>
    <w:rsid w:val="001D3F66"/>
    <w:rsid w:val="001D4337"/>
    <w:rsid w:val="001D730D"/>
    <w:rsid w:val="001D7D44"/>
    <w:rsid w:val="001E03F3"/>
    <w:rsid w:val="001E1EE5"/>
    <w:rsid w:val="001E2922"/>
    <w:rsid w:val="001E2D5B"/>
    <w:rsid w:val="001E3507"/>
    <w:rsid w:val="001E3629"/>
    <w:rsid w:val="001E36B5"/>
    <w:rsid w:val="001E7445"/>
    <w:rsid w:val="001E77A8"/>
    <w:rsid w:val="001F19F3"/>
    <w:rsid w:val="001F1D45"/>
    <w:rsid w:val="001F22E8"/>
    <w:rsid w:val="001F26D6"/>
    <w:rsid w:val="001F2726"/>
    <w:rsid w:val="001F2C58"/>
    <w:rsid w:val="001F2C71"/>
    <w:rsid w:val="001F3297"/>
    <w:rsid w:val="001F32C9"/>
    <w:rsid w:val="001F35A7"/>
    <w:rsid w:val="001F3968"/>
    <w:rsid w:val="001F42DC"/>
    <w:rsid w:val="001F43C3"/>
    <w:rsid w:val="001F515D"/>
    <w:rsid w:val="001F6A46"/>
    <w:rsid w:val="001F738D"/>
    <w:rsid w:val="002001E7"/>
    <w:rsid w:val="002005AC"/>
    <w:rsid w:val="002019FD"/>
    <w:rsid w:val="00201C9B"/>
    <w:rsid w:val="00202126"/>
    <w:rsid w:val="00202422"/>
    <w:rsid w:val="002027D5"/>
    <w:rsid w:val="00203CA3"/>
    <w:rsid w:val="00206A59"/>
    <w:rsid w:val="00210E78"/>
    <w:rsid w:val="00211480"/>
    <w:rsid w:val="00211730"/>
    <w:rsid w:val="00213444"/>
    <w:rsid w:val="00213842"/>
    <w:rsid w:val="00213C58"/>
    <w:rsid w:val="0021488C"/>
    <w:rsid w:val="00214894"/>
    <w:rsid w:val="0021490D"/>
    <w:rsid w:val="0021503B"/>
    <w:rsid w:val="00215FC1"/>
    <w:rsid w:val="00216816"/>
    <w:rsid w:val="002179BD"/>
    <w:rsid w:val="002179D9"/>
    <w:rsid w:val="00217A8C"/>
    <w:rsid w:val="0022023A"/>
    <w:rsid w:val="00221B87"/>
    <w:rsid w:val="00222040"/>
    <w:rsid w:val="00222D22"/>
    <w:rsid w:val="0022466E"/>
    <w:rsid w:val="0022532B"/>
    <w:rsid w:val="0022617E"/>
    <w:rsid w:val="00230F4C"/>
    <w:rsid w:val="002323E4"/>
    <w:rsid w:val="00233D6F"/>
    <w:rsid w:val="00234503"/>
    <w:rsid w:val="002350AC"/>
    <w:rsid w:val="00235147"/>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A89"/>
    <w:rsid w:val="00251C9F"/>
    <w:rsid w:val="0025226C"/>
    <w:rsid w:val="002528BF"/>
    <w:rsid w:val="00253A77"/>
    <w:rsid w:val="00254AB9"/>
    <w:rsid w:val="002555CB"/>
    <w:rsid w:val="00256697"/>
    <w:rsid w:val="0025758C"/>
    <w:rsid w:val="002578EC"/>
    <w:rsid w:val="00257B5D"/>
    <w:rsid w:val="00260A00"/>
    <w:rsid w:val="0026162D"/>
    <w:rsid w:val="00261D95"/>
    <w:rsid w:val="0026257D"/>
    <w:rsid w:val="002628C4"/>
    <w:rsid w:val="00262BB0"/>
    <w:rsid w:val="00263C88"/>
    <w:rsid w:val="00265085"/>
    <w:rsid w:val="00265570"/>
    <w:rsid w:val="00265903"/>
    <w:rsid w:val="00265DC3"/>
    <w:rsid w:val="00267E55"/>
    <w:rsid w:val="00270E9A"/>
    <w:rsid w:val="00272836"/>
    <w:rsid w:val="00272C2B"/>
    <w:rsid w:val="00273616"/>
    <w:rsid w:val="0027444C"/>
    <w:rsid w:val="002755D5"/>
    <w:rsid w:val="00275E13"/>
    <w:rsid w:val="002760C7"/>
    <w:rsid w:val="0027680D"/>
    <w:rsid w:val="0027769C"/>
    <w:rsid w:val="0027792F"/>
    <w:rsid w:val="00277C9A"/>
    <w:rsid w:val="002818DA"/>
    <w:rsid w:val="0028220B"/>
    <w:rsid w:val="0028232C"/>
    <w:rsid w:val="00282C2E"/>
    <w:rsid w:val="00282C51"/>
    <w:rsid w:val="00282DC2"/>
    <w:rsid w:val="00282F69"/>
    <w:rsid w:val="00283550"/>
    <w:rsid w:val="002845D3"/>
    <w:rsid w:val="00284BCF"/>
    <w:rsid w:val="00285FE7"/>
    <w:rsid w:val="002863C5"/>
    <w:rsid w:val="00286ACB"/>
    <w:rsid w:val="00287375"/>
    <w:rsid w:val="002902A1"/>
    <w:rsid w:val="002925C4"/>
    <w:rsid w:val="00293FAF"/>
    <w:rsid w:val="00294046"/>
    <w:rsid w:val="002941F2"/>
    <w:rsid w:val="00295654"/>
    <w:rsid w:val="00295790"/>
    <w:rsid w:val="00296921"/>
    <w:rsid w:val="002969CB"/>
    <w:rsid w:val="0029748E"/>
    <w:rsid w:val="002A0166"/>
    <w:rsid w:val="002A03CE"/>
    <w:rsid w:val="002A067C"/>
    <w:rsid w:val="002A092A"/>
    <w:rsid w:val="002A0946"/>
    <w:rsid w:val="002A1E88"/>
    <w:rsid w:val="002A1EAC"/>
    <w:rsid w:val="002A33F5"/>
    <w:rsid w:val="002A3751"/>
    <w:rsid w:val="002A42B9"/>
    <w:rsid w:val="002A609B"/>
    <w:rsid w:val="002A7643"/>
    <w:rsid w:val="002B1992"/>
    <w:rsid w:val="002B333E"/>
    <w:rsid w:val="002B4943"/>
    <w:rsid w:val="002B5DE2"/>
    <w:rsid w:val="002B6AD6"/>
    <w:rsid w:val="002B74A4"/>
    <w:rsid w:val="002B7B7A"/>
    <w:rsid w:val="002C01E1"/>
    <w:rsid w:val="002C0A18"/>
    <w:rsid w:val="002C103C"/>
    <w:rsid w:val="002C1FDE"/>
    <w:rsid w:val="002C2069"/>
    <w:rsid w:val="002C39FC"/>
    <w:rsid w:val="002C401B"/>
    <w:rsid w:val="002C4539"/>
    <w:rsid w:val="002C54FF"/>
    <w:rsid w:val="002C632C"/>
    <w:rsid w:val="002C6C54"/>
    <w:rsid w:val="002D07AF"/>
    <w:rsid w:val="002D1F01"/>
    <w:rsid w:val="002D443A"/>
    <w:rsid w:val="002D5728"/>
    <w:rsid w:val="002D6A66"/>
    <w:rsid w:val="002D7AE1"/>
    <w:rsid w:val="002D7F27"/>
    <w:rsid w:val="002E0106"/>
    <w:rsid w:val="002E0B93"/>
    <w:rsid w:val="002E1BF1"/>
    <w:rsid w:val="002E2F34"/>
    <w:rsid w:val="002E408B"/>
    <w:rsid w:val="002E47E3"/>
    <w:rsid w:val="002E4867"/>
    <w:rsid w:val="002E5426"/>
    <w:rsid w:val="002E5AA9"/>
    <w:rsid w:val="002E5FD5"/>
    <w:rsid w:val="002E61BA"/>
    <w:rsid w:val="002E6C1E"/>
    <w:rsid w:val="002E6F91"/>
    <w:rsid w:val="002E7663"/>
    <w:rsid w:val="002E7867"/>
    <w:rsid w:val="002F040C"/>
    <w:rsid w:val="002F04D1"/>
    <w:rsid w:val="002F2141"/>
    <w:rsid w:val="002F2168"/>
    <w:rsid w:val="002F2D15"/>
    <w:rsid w:val="002F321B"/>
    <w:rsid w:val="002F3B16"/>
    <w:rsid w:val="002F45CF"/>
    <w:rsid w:val="002F4705"/>
    <w:rsid w:val="002F516C"/>
    <w:rsid w:val="002F6889"/>
    <w:rsid w:val="002F7243"/>
    <w:rsid w:val="002F783C"/>
    <w:rsid w:val="00300159"/>
    <w:rsid w:val="00301E14"/>
    <w:rsid w:val="00301FFD"/>
    <w:rsid w:val="00303FA4"/>
    <w:rsid w:val="00305E78"/>
    <w:rsid w:val="00306B51"/>
    <w:rsid w:val="00306EC2"/>
    <w:rsid w:val="0031172B"/>
    <w:rsid w:val="003139DB"/>
    <w:rsid w:val="0031407D"/>
    <w:rsid w:val="003144AE"/>
    <w:rsid w:val="003146CE"/>
    <w:rsid w:val="003147A2"/>
    <w:rsid w:val="003159F5"/>
    <w:rsid w:val="0031657A"/>
    <w:rsid w:val="00317002"/>
    <w:rsid w:val="0031757F"/>
    <w:rsid w:val="00320FC7"/>
    <w:rsid w:val="003219FB"/>
    <w:rsid w:val="00321CDF"/>
    <w:rsid w:val="00322241"/>
    <w:rsid w:val="00323028"/>
    <w:rsid w:val="00323454"/>
    <w:rsid w:val="003234A6"/>
    <w:rsid w:val="00323A60"/>
    <w:rsid w:val="00324690"/>
    <w:rsid w:val="003249ED"/>
    <w:rsid w:val="00325E4C"/>
    <w:rsid w:val="00326994"/>
    <w:rsid w:val="00326FFB"/>
    <w:rsid w:val="00330267"/>
    <w:rsid w:val="003309B5"/>
    <w:rsid w:val="003317AD"/>
    <w:rsid w:val="00331A19"/>
    <w:rsid w:val="00332F1B"/>
    <w:rsid w:val="0033315A"/>
    <w:rsid w:val="00333D31"/>
    <w:rsid w:val="003342D2"/>
    <w:rsid w:val="00334661"/>
    <w:rsid w:val="0033545F"/>
    <w:rsid w:val="00336D70"/>
    <w:rsid w:val="00340183"/>
    <w:rsid w:val="003403A0"/>
    <w:rsid w:val="003409A7"/>
    <w:rsid w:val="00340FC7"/>
    <w:rsid w:val="0034138E"/>
    <w:rsid w:val="003418F1"/>
    <w:rsid w:val="00342426"/>
    <w:rsid w:val="003429D4"/>
    <w:rsid w:val="00343FCD"/>
    <w:rsid w:val="00344B76"/>
    <w:rsid w:val="003453EE"/>
    <w:rsid w:val="0034552E"/>
    <w:rsid w:val="00345C6C"/>
    <w:rsid w:val="00346304"/>
    <w:rsid w:val="003463AD"/>
    <w:rsid w:val="00347EDA"/>
    <w:rsid w:val="003512A7"/>
    <w:rsid w:val="00351451"/>
    <w:rsid w:val="003515A7"/>
    <w:rsid w:val="00352005"/>
    <w:rsid w:val="00352F42"/>
    <w:rsid w:val="00353FE2"/>
    <w:rsid w:val="00355556"/>
    <w:rsid w:val="003559C2"/>
    <w:rsid w:val="00355F1D"/>
    <w:rsid w:val="003560E2"/>
    <w:rsid w:val="0035688B"/>
    <w:rsid w:val="00356E34"/>
    <w:rsid w:val="00357E4E"/>
    <w:rsid w:val="00364DC5"/>
    <w:rsid w:val="00365B36"/>
    <w:rsid w:val="003666B3"/>
    <w:rsid w:val="0036788A"/>
    <w:rsid w:val="00367BC2"/>
    <w:rsid w:val="00367F22"/>
    <w:rsid w:val="0037044E"/>
    <w:rsid w:val="003709C0"/>
    <w:rsid w:val="00371082"/>
    <w:rsid w:val="0037113C"/>
    <w:rsid w:val="003717D9"/>
    <w:rsid w:val="00372F65"/>
    <w:rsid w:val="0037302A"/>
    <w:rsid w:val="003730A8"/>
    <w:rsid w:val="003734CC"/>
    <w:rsid w:val="0037374E"/>
    <w:rsid w:val="00374ACD"/>
    <w:rsid w:val="00374C54"/>
    <w:rsid w:val="00375091"/>
    <w:rsid w:val="0037561F"/>
    <w:rsid w:val="003770E0"/>
    <w:rsid w:val="0038189A"/>
    <w:rsid w:val="00382657"/>
    <w:rsid w:val="00384113"/>
    <w:rsid w:val="00384214"/>
    <w:rsid w:val="00384F69"/>
    <w:rsid w:val="00385332"/>
    <w:rsid w:val="00385390"/>
    <w:rsid w:val="00385747"/>
    <w:rsid w:val="00385A42"/>
    <w:rsid w:val="00385F7B"/>
    <w:rsid w:val="003866D2"/>
    <w:rsid w:val="00386789"/>
    <w:rsid w:val="00387F28"/>
    <w:rsid w:val="0039116D"/>
    <w:rsid w:val="003912A0"/>
    <w:rsid w:val="003913F4"/>
    <w:rsid w:val="00391999"/>
    <w:rsid w:val="003947D7"/>
    <w:rsid w:val="003965B4"/>
    <w:rsid w:val="00397518"/>
    <w:rsid w:val="00397794"/>
    <w:rsid w:val="00397E50"/>
    <w:rsid w:val="003A0F32"/>
    <w:rsid w:val="003A1AF0"/>
    <w:rsid w:val="003A273F"/>
    <w:rsid w:val="003A2D82"/>
    <w:rsid w:val="003A2E14"/>
    <w:rsid w:val="003A2E6E"/>
    <w:rsid w:val="003A3F49"/>
    <w:rsid w:val="003A4CF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7CD"/>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5D8"/>
    <w:rsid w:val="003D2FD0"/>
    <w:rsid w:val="003D3119"/>
    <w:rsid w:val="003D3A54"/>
    <w:rsid w:val="003D3A7B"/>
    <w:rsid w:val="003D48E5"/>
    <w:rsid w:val="003D4AE8"/>
    <w:rsid w:val="003D5655"/>
    <w:rsid w:val="003D6F49"/>
    <w:rsid w:val="003D71AF"/>
    <w:rsid w:val="003D7C65"/>
    <w:rsid w:val="003E1601"/>
    <w:rsid w:val="003E2153"/>
    <w:rsid w:val="003E325E"/>
    <w:rsid w:val="003E3ACF"/>
    <w:rsid w:val="003E4117"/>
    <w:rsid w:val="003E4EFA"/>
    <w:rsid w:val="003E578E"/>
    <w:rsid w:val="003E59A5"/>
    <w:rsid w:val="003E6B83"/>
    <w:rsid w:val="003E6F86"/>
    <w:rsid w:val="003E726E"/>
    <w:rsid w:val="003F04EA"/>
    <w:rsid w:val="003F07A4"/>
    <w:rsid w:val="003F0CDD"/>
    <w:rsid w:val="003F11FE"/>
    <w:rsid w:val="003F1368"/>
    <w:rsid w:val="003F185E"/>
    <w:rsid w:val="003F30CE"/>
    <w:rsid w:val="003F3E03"/>
    <w:rsid w:val="003F4476"/>
    <w:rsid w:val="003F4B4A"/>
    <w:rsid w:val="003F5741"/>
    <w:rsid w:val="003F66EF"/>
    <w:rsid w:val="003F6ACC"/>
    <w:rsid w:val="00400368"/>
    <w:rsid w:val="00400E02"/>
    <w:rsid w:val="0040146A"/>
    <w:rsid w:val="00401691"/>
    <w:rsid w:val="00401913"/>
    <w:rsid w:val="00402F78"/>
    <w:rsid w:val="00403AF5"/>
    <w:rsid w:val="00403C3E"/>
    <w:rsid w:val="004046B0"/>
    <w:rsid w:val="004054FA"/>
    <w:rsid w:val="004059FB"/>
    <w:rsid w:val="004074A2"/>
    <w:rsid w:val="00412CC6"/>
    <w:rsid w:val="00412EB9"/>
    <w:rsid w:val="00413A0A"/>
    <w:rsid w:val="0041489B"/>
    <w:rsid w:val="00414EF3"/>
    <w:rsid w:val="00414FD8"/>
    <w:rsid w:val="00415A69"/>
    <w:rsid w:val="00415E1E"/>
    <w:rsid w:val="004161C8"/>
    <w:rsid w:val="004165C2"/>
    <w:rsid w:val="00417300"/>
    <w:rsid w:val="00417986"/>
    <w:rsid w:val="004203B7"/>
    <w:rsid w:val="004215BA"/>
    <w:rsid w:val="00422D61"/>
    <w:rsid w:val="00423867"/>
    <w:rsid w:val="00423870"/>
    <w:rsid w:val="0042421F"/>
    <w:rsid w:val="004249DE"/>
    <w:rsid w:val="00426F1D"/>
    <w:rsid w:val="004272F6"/>
    <w:rsid w:val="0042772A"/>
    <w:rsid w:val="00427A0A"/>
    <w:rsid w:val="00430FF1"/>
    <w:rsid w:val="0043133A"/>
    <w:rsid w:val="00431798"/>
    <w:rsid w:val="004320FC"/>
    <w:rsid w:val="004322B7"/>
    <w:rsid w:val="0043232E"/>
    <w:rsid w:val="004329BE"/>
    <w:rsid w:val="00433753"/>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2EA"/>
    <w:rsid w:val="004529DD"/>
    <w:rsid w:val="00453CD9"/>
    <w:rsid w:val="00454A6A"/>
    <w:rsid w:val="00455590"/>
    <w:rsid w:val="00455F5B"/>
    <w:rsid w:val="0045654A"/>
    <w:rsid w:val="00456C11"/>
    <w:rsid w:val="0045700E"/>
    <w:rsid w:val="00460585"/>
    <w:rsid w:val="0046065D"/>
    <w:rsid w:val="00460941"/>
    <w:rsid w:val="004619DB"/>
    <w:rsid w:val="00462C7A"/>
    <w:rsid w:val="00463539"/>
    <w:rsid w:val="00463DBE"/>
    <w:rsid w:val="0046417C"/>
    <w:rsid w:val="004641C0"/>
    <w:rsid w:val="004647B6"/>
    <w:rsid w:val="00464CA1"/>
    <w:rsid w:val="00465B19"/>
    <w:rsid w:val="00465EEA"/>
    <w:rsid w:val="00466548"/>
    <w:rsid w:val="00466F1D"/>
    <w:rsid w:val="00467352"/>
    <w:rsid w:val="00470BB5"/>
    <w:rsid w:val="0047130C"/>
    <w:rsid w:val="00471521"/>
    <w:rsid w:val="00471E7C"/>
    <w:rsid w:val="00471F20"/>
    <w:rsid w:val="00473FA9"/>
    <w:rsid w:val="00475FC7"/>
    <w:rsid w:val="004776CD"/>
    <w:rsid w:val="00477896"/>
    <w:rsid w:val="00480833"/>
    <w:rsid w:val="00480FED"/>
    <w:rsid w:val="00481967"/>
    <w:rsid w:val="00485E3B"/>
    <w:rsid w:val="00485E7B"/>
    <w:rsid w:val="00486376"/>
    <w:rsid w:val="00486C7D"/>
    <w:rsid w:val="00487EEC"/>
    <w:rsid w:val="004906F2"/>
    <w:rsid w:val="00490B0E"/>
    <w:rsid w:val="0049139F"/>
    <w:rsid w:val="004930D7"/>
    <w:rsid w:val="00494073"/>
    <w:rsid w:val="00495D02"/>
    <w:rsid w:val="004964D9"/>
    <w:rsid w:val="0049778B"/>
    <w:rsid w:val="004A0575"/>
    <w:rsid w:val="004A0625"/>
    <w:rsid w:val="004A0693"/>
    <w:rsid w:val="004A093A"/>
    <w:rsid w:val="004A19F4"/>
    <w:rsid w:val="004A1E78"/>
    <w:rsid w:val="004A2A55"/>
    <w:rsid w:val="004A32B4"/>
    <w:rsid w:val="004A4263"/>
    <w:rsid w:val="004A46D2"/>
    <w:rsid w:val="004A4873"/>
    <w:rsid w:val="004A55F5"/>
    <w:rsid w:val="004A600C"/>
    <w:rsid w:val="004A6C8A"/>
    <w:rsid w:val="004A7004"/>
    <w:rsid w:val="004A7C01"/>
    <w:rsid w:val="004A7D8F"/>
    <w:rsid w:val="004B07C5"/>
    <w:rsid w:val="004B111E"/>
    <w:rsid w:val="004B1420"/>
    <w:rsid w:val="004B15CD"/>
    <w:rsid w:val="004B2127"/>
    <w:rsid w:val="004B2CD8"/>
    <w:rsid w:val="004B4DAF"/>
    <w:rsid w:val="004B4FE2"/>
    <w:rsid w:val="004B50DE"/>
    <w:rsid w:val="004B517A"/>
    <w:rsid w:val="004B5715"/>
    <w:rsid w:val="004B6AC9"/>
    <w:rsid w:val="004B6C68"/>
    <w:rsid w:val="004B6CEC"/>
    <w:rsid w:val="004B7993"/>
    <w:rsid w:val="004B7D0D"/>
    <w:rsid w:val="004C00F0"/>
    <w:rsid w:val="004C01AF"/>
    <w:rsid w:val="004C01E5"/>
    <w:rsid w:val="004C08F9"/>
    <w:rsid w:val="004C1164"/>
    <w:rsid w:val="004C1B4D"/>
    <w:rsid w:val="004C238B"/>
    <w:rsid w:val="004C2460"/>
    <w:rsid w:val="004C2B37"/>
    <w:rsid w:val="004C386C"/>
    <w:rsid w:val="004C54A6"/>
    <w:rsid w:val="004C55C2"/>
    <w:rsid w:val="004C5739"/>
    <w:rsid w:val="004C7E3E"/>
    <w:rsid w:val="004D032E"/>
    <w:rsid w:val="004D0E0A"/>
    <w:rsid w:val="004D32F5"/>
    <w:rsid w:val="004D3A6B"/>
    <w:rsid w:val="004D4713"/>
    <w:rsid w:val="004D473B"/>
    <w:rsid w:val="004D7A8B"/>
    <w:rsid w:val="004D7D80"/>
    <w:rsid w:val="004D7FA9"/>
    <w:rsid w:val="004E1E33"/>
    <w:rsid w:val="004E225B"/>
    <w:rsid w:val="004E25FA"/>
    <w:rsid w:val="004E28EE"/>
    <w:rsid w:val="004E3753"/>
    <w:rsid w:val="004E49A9"/>
    <w:rsid w:val="004E52F4"/>
    <w:rsid w:val="004E6336"/>
    <w:rsid w:val="004E65EF"/>
    <w:rsid w:val="004E7277"/>
    <w:rsid w:val="004F261F"/>
    <w:rsid w:val="004F2983"/>
    <w:rsid w:val="004F315D"/>
    <w:rsid w:val="004F5470"/>
    <w:rsid w:val="004F5EEE"/>
    <w:rsid w:val="004F6738"/>
    <w:rsid w:val="004F69E8"/>
    <w:rsid w:val="004F780E"/>
    <w:rsid w:val="004F7A92"/>
    <w:rsid w:val="004F7C47"/>
    <w:rsid w:val="004F7C53"/>
    <w:rsid w:val="005014C6"/>
    <w:rsid w:val="0050316A"/>
    <w:rsid w:val="005046A4"/>
    <w:rsid w:val="0050620E"/>
    <w:rsid w:val="005068F0"/>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697C"/>
    <w:rsid w:val="00527B06"/>
    <w:rsid w:val="00527F5E"/>
    <w:rsid w:val="005302E2"/>
    <w:rsid w:val="0053220A"/>
    <w:rsid w:val="0053291C"/>
    <w:rsid w:val="00532B70"/>
    <w:rsid w:val="0053331B"/>
    <w:rsid w:val="00533CB9"/>
    <w:rsid w:val="00533F27"/>
    <w:rsid w:val="00534B3D"/>
    <w:rsid w:val="00534F5A"/>
    <w:rsid w:val="00534FCE"/>
    <w:rsid w:val="00535A43"/>
    <w:rsid w:val="00536E82"/>
    <w:rsid w:val="00537D25"/>
    <w:rsid w:val="005401BC"/>
    <w:rsid w:val="00540E6E"/>
    <w:rsid w:val="00545404"/>
    <w:rsid w:val="005454E3"/>
    <w:rsid w:val="00546120"/>
    <w:rsid w:val="00546F5D"/>
    <w:rsid w:val="00547F26"/>
    <w:rsid w:val="00550C3E"/>
    <w:rsid w:val="00550DAE"/>
    <w:rsid w:val="00550FBA"/>
    <w:rsid w:val="0055115D"/>
    <w:rsid w:val="00551F71"/>
    <w:rsid w:val="00552928"/>
    <w:rsid w:val="00552F7B"/>
    <w:rsid w:val="00553E14"/>
    <w:rsid w:val="00554605"/>
    <w:rsid w:val="00554D33"/>
    <w:rsid w:val="00555610"/>
    <w:rsid w:val="00557C8D"/>
    <w:rsid w:val="0056041A"/>
    <w:rsid w:val="00560D11"/>
    <w:rsid w:val="005626CD"/>
    <w:rsid w:val="00562FE5"/>
    <w:rsid w:val="005638D0"/>
    <w:rsid w:val="0056418C"/>
    <w:rsid w:val="005644E5"/>
    <w:rsid w:val="00564DB0"/>
    <w:rsid w:val="00564FFE"/>
    <w:rsid w:val="0056561E"/>
    <w:rsid w:val="00565EAC"/>
    <w:rsid w:val="00566DF2"/>
    <w:rsid w:val="00566F54"/>
    <w:rsid w:val="00567086"/>
    <w:rsid w:val="00570BE4"/>
    <w:rsid w:val="00570D08"/>
    <w:rsid w:val="00571CA1"/>
    <w:rsid w:val="00571F07"/>
    <w:rsid w:val="00572275"/>
    <w:rsid w:val="005726FA"/>
    <w:rsid w:val="005732BF"/>
    <w:rsid w:val="005738F2"/>
    <w:rsid w:val="00573E66"/>
    <w:rsid w:val="00574298"/>
    <w:rsid w:val="00574730"/>
    <w:rsid w:val="00574C61"/>
    <w:rsid w:val="00574FD4"/>
    <w:rsid w:val="005755D0"/>
    <w:rsid w:val="0057630F"/>
    <w:rsid w:val="00576315"/>
    <w:rsid w:val="0057641F"/>
    <w:rsid w:val="005765B2"/>
    <w:rsid w:val="00576E54"/>
    <w:rsid w:val="00577D10"/>
    <w:rsid w:val="00577E0D"/>
    <w:rsid w:val="005800A4"/>
    <w:rsid w:val="005803FB"/>
    <w:rsid w:val="00580778"/>
    <w:rsid w:val="005810C4"/>
    <w:rsid w:val="005817FE"/>
    <w:rsid w:val="00581ECA"/>
    <w:rsid w:val="00584530"/>
    <w:rsid w:val="005867C2"/>
    <w:rsid w:val="00590ACA"/>
    <w:rsid w:val="00590F9C"/>
    <w:rsid w:val="00591AF0"/>
    <w:rsid w:val="00591FCB"/>
    <w:rsid w:val="005921A1"/>
    <w:rsid w:val="005926E7"/>
    <w:rsid w:val="00592F06"/>
    <w:rsid w:val="00595D0D"/>
    <w:rsid w:val="00597220"/>
    <w:rsid w:val="00597F04"/>
    <w:rsid w:val="005A18E5"/>
    <w:rsid w:val="005A2057"/>
    <w:rsid w:val="005A22D5"/>
    <w:rsid w:val="005A2980"/>
    <w:rsid w:val="005A5201"/>
    <w:rsid w:val="005A5F2F"/>
    <w:rsid w:val="005A6D6D"/>
    <w:rsid w:val="005A7FDA"/>
    <w:rsid w:val="005B071E"/>
    <w:rsid w:val="005B1320"/>
    <w:rsid w:val="005B1428"/>
    <w:rsid w:val="005B1F77"/>
    <w:rsid w:val="005B2294"/>
    <w:rsid w:val="005B2B0E"/>
    <w:rsid w:val="005B3518"/>
    <w:rsid w:val="005B3A28"/>
    <w:rsid w:val="005B4382"/>
    <w:rsid w:val="005B45DD"/>
    <w:rsid w:val="005B4AB1"/>
    <w:rsid w:val="005B5322"/>
    <w:rsid w:val="005B70EC"/>
    <w:rsid w:val="005B765F"/>
    <w:rsid w:val="005C0123"/>
    <w:rsid w:val="005C2AE8"/>
    <w:rsid w:val="005C4E6B"/>
    <w:rsid w:val="005C58B6"/>
    <w:rsid w:val="005C634E"/>
    <w:rsid w:val="005C643F"/>
    <w:rsid w:val="005C7B8E"/>
    <w:rsid w:val="005D0386"/>
    <w:rsid w:val="005D07E2"/>
    <w:rsid w:val="005D1194"/>
    <w:rsid w:val="005D27DC"/>
    <w:rsid w:val="005D2EF1"/>
    <w:rsid w:val="005D49C7"/>
    <w:rsid w:val="005D699B"/>
    <w:rsid w:val="005D6BF9"/>
    <w:rsid w:val="005D7AB6"/>
    <w:rsid w:val="005E05BC"/>
    <w:rsid w:val="005E0882"/>
    <w:rsid w:val="005E0DDC"/>
    <w:rsid w:val="005E109D"/>
    <w:rsid w:val="005E187D"/>
    <w:rsid w:val="005E1EBD"/>
    <w:rsid w:val="005E2B5A"/>
    <w:rsid w:val="005E2D14"/>
    <w:rsid w:val="005E31FD"/>
    <w:rsid w:val="005E4159"/>
    <w:rsid w:val="005E47F6"/>
    <w:rsid w:val="005E78BF"/>
    <w:rsid w:val="005E7BD8"/>
    <w:rsid w:val="005F1EB7"/>
    <w:rsid w:val="005F212D"/>
    <w:rsid w:val="005F241A"/>
    <w:rsid w:val="005F268A"/>
    <w:rsid w:val="005F2DA1"/>
    <w:rsid w:val="005F337B"/>
    <w:rsid w:val="005F46E4"/>
    <w:rsid w:val="005F48E4"/>
    <w:rsid w:val="005F4C79"/>
    <w:rsid w:val="005F5280"/>
    <w:rsid w:val="005F72F0"/>
    <w:rsid w:val="006024BF"/>
    <w:rsid w:val="00602694"/>
    <w:rsid w:val="006037EE"/>
    <w:rsid w:val="00603FE5"/>
    <w:rsid w:val="00604A04"/>
    <w:rsid w:val="00604FF8"/>
    <w:rsid w:val="00605362"/>
    <w:rsid w:val="0060619A"/>
    <w:rsid w:val="006066CB"/>
    <w:rsid w:val="00607A96"/>
    <w:rsid w:val="00607DCD"/>
    <w:rsid w:val="00610FFA"/>
    <w:rsid w:val="00611108"/>
    <w:rsid w:val="006132DA"/>
    <w:rsid w:val="006152D1"/>
    <w:rsid w:val="00615F76"/>
    <w:rsid w:val="00616F97"/>
    <w:rsid w:val="00617609"/>
    <w:rsid w:val="006205CA"/>
    <w:rsid w:val="00621AA0"/>
    <w:rsid w:val="00621C30"/>
    <w:rsid w:val="00622266"/>
    <w:rsid w:val="00623C3D"/>
    <w:rsid w:val="0062426D"/>
    <w:rsid w:val="0062659E"/>
    <w:rsid w:val="00626659"/>
    <w:rsid w:val="006268CD"/>
    <w:rsid w:val="00626ABA"/>
    <w:rsid w:val="00626CB2"/>
    <w:rsid w:val="00626FF8"/>
    <w:rsid w:val="006270F4"/>
    <w:rsid w:val="00627AFC"/>
    <w:rsid w:val="00627E00"/>
    <w:rsid w:val="00627EBB"/>
    <w:rsid w:val="006302A8"/>
    <w:rsid w:val="0063150F"/>
    <w:rsid w:val="0063280D"/>
    <w:rsid w:val="006333A4"/>
    <w:rsid w:val="00633617"/>
    <w:rsid w:val="00633CAD"/>
    <w:rsid w:val="00633F75"/>
    <w:rsid w:val="0063406F"/>
    <w:rsid w:val="00634F15"/>
    <w:rsid w:val="00640A1F"/>
    <w:rsid w:val="00641318"/>
    <w:rsid w:val="00641629"/>
    <w:rsid w:val="00642016"/>
    <w:rsid w:val="00642227"/>
    <w:rsid w:val="0064267E"/>
    <w:rsid w:val="006434D6"/>
    <w:rsid w:val="00644BFD"/>
    <w:rsid w:val="006479D8"/>
    <w:rsid w:val="00650C84"/>
    <w:rsid w:val="00650DDA"/>
    <w:rsid w:val="00650E8D"/>
    <w:rsid w:val="00651BBD"/>
    <w:rsid w:val="00653242"/>
    <w:rsid w:val="00654221"/>
    <w:rsid w:val="00654546"/>
    <w:rsid w:val="00654C51"/>
    <w:rsid w:val="00657178"/>
    <w:rsid w:val="006572DB"/>
    <w:rsid w:val="00657781"/>
    <w:rsid w:val="00660322"/>
    <w:rsid w:val="006609C4"/>
    <w:rsid w:val="00660C70"/>
    <w:rsid w:val="00661014"/>
    <w:rsid w:val="00661070"/>
    <w:rsid w:val="00662C6B"/>
    <w:rsid w:val="00663E6C"/>
    <w:rsid w:val="006643E9"/>
    <w:rsid w:val="00664D1B"/>
    <w:rsid w:val="00665E97"/>
    <w:rsid w:val="006660FE"/>
    <w:rsid w:val="00667A6A"/>
    <w:rsid w:val="006704E9"/>
    <w:rsid w:val="00670AF5"/>
    <w:rsid w:val="00670D0F"/>
    <w:rsid w:val="006714D4"/>
    <w:rsid w:val="00673519"/>
    <w:rsid w:val="0067546F"/>
    <w:rsid w:val="00675A3E"/>
    <w:rsid w:val="0067646F"/>
    <w:rsid w:val="00676880"/>
    <w:rsid w:val="006774AF"/>
    <w:rsid w:val="00680925"/>
    <w:rsid w:val="00680B0C"/>
    <w:rsid w:val="006819B9"/>
    <w:rsid w:val="00681A3D"/>
    <w:rsid w:val="00681F00"/>
    <w:rsid w:val="00682813"/>
    <w:rsid w:val="00682B7C"/>
    <w:rsid w:val="00682CBD"/>
    <w:rsid w:val="00683887"/>
    <w:rsid w:val="006838DB"/>
    <w:rsid w:val="006841A3"/>
    <w:rsid w:val="00684FC6"/>
    <w:rsid w:val="006852A1"/>
    <w:rsid w:val="006856AC"/>
    <w:rsid w:val="00685879"/>
    <w:rsid w:val="00686B5D"/>
    <w:rsid w:val="00687946"/>
    <w:rsid w:val="00690068"/>
    <w:rsid w:val="00690456"/>
    <w:rsid w:val="00690FF0"/>
    <w:rsid w:val="00691238"/>
    <w:rsid w:val="0069151F"/>
    <w:rsid w:val="00691A92"/>
    <w:rsid w:val="00692A29"/>
    <w:rsid w:val="00692F10"/>
    <w:rsid w:val="00693293"/>
    <w:rsid w:val="00694656"/>
    <w:rsid w:val="00695BC2"/>
    <w:rsid w:val="00695EA5"/>
    <w:rsid w:val="00696400"/>
    <w:rsid w:val="00697A8F"/>
    <w:rsid w:val="006A019C"/>
    <w:rsid w:val="006A091C"/>
    <w:rsid w:val="006A0DC5"/>
    <w:rsid w:val="006A175E"/>
    <w:rsid w:val="006A211A"/>
    <w:rsid w:val="006A215A"/>
    <w:rsid w:val="006A3B67"/>
    <w:rsid w:val="006A4557"/>
    <w:rsid w:val="006A4B15"/>
    <w:rsid w:val="006A4F31"/>
    <w:rsid w:val="006A60D7"/>
    <w:rsid w:val="006A6323"/>
    <w:rsid w:val="006A6DDC"/>
    <w:rsid w:val="006A7485"/>
    <w:rsid w:val="006A790C"/>
    <w:rsid w:val="006A7ECE"/>
    <w:rsid w:val="006B0176"/>
    <w:rsid w:val="006B08AC"/>
    <w:rsid w:val="006B14AD"/>
    <w:rsid w:val="006B1699"/>
    <w:rsid w:val="006B1BBC"/>
    <w:rsid w:val="006B52BE"/>
    <w:rsid w:val="006B5C18"/>
    <w:rsid w:val="006B5CFF"/>
    <w:rsid w:val="006B7629"/>
    <w:rsid w:val="006B7A9B"/>
    <w:rsid w:val="006B7C99"/>
    <w:rsid w:val="006C0924"/>
    <w:rsid w:val="006C1261"/>
    <w:rsid w:val="006C1506"/>
    <w:rsid w:val="006C16D2"/>
    <w:rsid w:val="006C1AC5"/>
    <w:rsid w:val="006C1F93"/>
    <w:rsid w:val="006C20C7"/>
    <w:rsid w:val="006C30A7"/>
    <w:rsid w:val="006C4E49"/>
    <w:rsid w:val="006C6AB1"/>
    <w:rsid w:val="006C705E"/>
    <w:rsid w:val="006C722D"/>
    <w:rsid w:val="006C72B1"/>
    <w:rsid w:val="006C7B50"/>
    <w:rsid w:val="006D0358"/>
    <w:rsid w:val="006D0802"/>
    <w:rsid w:val="006D119A"/>
    <w:rsid w:val="006D1833"/>
    <w:rsid w:val="006D2205"/>
    <w:rsid w:val="006D28E4"/>
    <w:rsid w:val="006D339C"/>
    <w:rsid w:val="006D3667"/>
    <w:rsid w:val="006D3CE8"/>
    <w:rsid w:val="006D4FEF"/>
    <w:rsid w:val="006D5698"/>
    <w:rsid w:val="006D5C82"/>
    <w:rsid w:val="006D6741"/>
    <w:rsid w:val="006D67DB"/>
    <w:rsid w:val="006D7036"/>
    <w:rsid w:val="006D78EB"/>
    <w:rsid w:val="006E15D1"/>
    <w:rsid w:val="006E385E"/>
    <w:rsid w:val="006E3A3C"/>
    <w:rsid w:val="006E41DD"/>
    <w:rsid w:val="006E4B9E"/>
    <w:rsid w:val="006E5CF0"/>
    <w:rsid w:val="006E6366"/>
    <w:rsid w:val="006E7F0A"/>
    <w:rsid w:val="006F149D"/>
    <w:rsid w:val="006F18D5"/>
    <w:rsid w:val="006F4533"/>
    <w:rsid w:val="006F49FD"/>
    <w:rsid w:val="007008BC"/>
    <w:rsid w:val="00700A99"/>
    <w:rsid w:val="00700C47"/>
    <w:rsid w:val="00701435"/>
    <w:rsid w:val="007015CB"/>
    <w:rsid w:val="007016C6"/>
    <w:rsid w:val="007018F1"/>
    <w:rsid w:val="00701FC8"/>
    <w:rsid w:val="00702684"/>
    <w:rsid w:val="00704480"/>
    <w:rsid w:val="00704A5B"/>
    <w:rsid w:val="0070515D"/>
    <w:rsid w:val="00705C29"/>
    <w:rsid w:val="00706DBF"/>
    <w:rsid w:val="007100C8"/>
    <w:rsid w:val="007107D5"/>
    <w:rsid w:val="00712244"/>
    <w:rsid w:val="007128A9"/>
    <w:rsid w:val="00713BFD"/>
    <w:rsid w:val="00714853"/>
    <w:rsid w:val="007149AE"/>
    <w:rsid w:val="007175B8"/>
    <w:rsid w:val="00717A85"/>
    <w:rsid w:val="007207D5"/>
    <w:rsid w:val="00721318"/>
    <w:rsid w:val="0072193F"/>
    <w:rsid w:val="007225CE"/>
    <w:rsid w:val="00722AAB"/>
    <w:rsid w:val="00723C1C"/>
    <w:rsid w:val="00725707"/>
    <w:rsid w:val="007263F3"/>
    <w:rsid w:val="0072657C"/>
    <w:rsid w:val="007267B5"/>
    <w:rsid w:val="00730744"/>
    <w:rsid w:val="00730822"/>
    <w:rsid w:val="0073126C"/>
    <w:rsid w:val="00732529"/>
    <w:rsid w:val="00732BE0"/>
    <w:rsid w:val="00733B40"/>
    <w:rsid w:val="00733F5E"/>
    <w:rsid w:val="007342A8"/>
    <w:rsid w:val="007342E8"/>
    <w:rsid w:val="0073456E"/>
    <w:rsid w:val="007356B3"/>
    <w:rsid w:val="0073589B"/>
    <w:rsid w:val="00735EEC"/>
    <w:rsid w:val="00736E38"/>
    <w:rsid w:val="00736F7F"/>
    <w:rsid w:val="00737818"/>
    <w:rsid w:val="00737ADC"/>
    <w:rsid w:val="007400BF"/>
    <w:rsid w:val="007400EB"/>
    <w:rsid w:val="00741414"/>
    <w:rsid w:val="00741575"/>
    <w:rsid w:val="00743165"/>
    <w:rsid w:val="00743479"/>
    <w:rsid w:val="007439A3"/>
    <w:rsid w:val="00743ECE"/>
    <w:rsid w:val="00744249"/>
    <w:rsid w:val="00745356"/>
    <w:rsid w:val="007455C9"/>
    <w:rsid w:val="00745F3E"/>
    <w:rsid w:val="007469C3"/>
    <w:rsid w:val="00746BE4"/>
    <w:rsid w:val="00747093"/>
    <w:rsid w:val="00747C18"/>
    <w:rsid w:val="00751EF4"/>
    <w:rsid w:val="007520FC"/>
    <w:rsid w:val="00752DEF"/>
    <w:rsid w:val="0075315E"/>
    <w:rsid w:val="0075340B"/>
    <w:rsid w:val="007537AA"/>
    <w:rsid w:val="00754037"/>
    <w:rsid w:val="00754438"/>
    <w:rsid w:val="00755499"/>
    <w:rsid w:val="00757493"/>
    <w:rsid w:val="00760DBF"/>
    <w:rsid w:val="00760FE6"/>
    <w:rsid w:val="00762274"/>
    <w:rsid w:val="00764A7F"/>
    <w:rsid w:val="00765733"/>
    <w:rsid w:val="00765BA1"/>
    <w:rsid w:val="00765C9F"/>
    <w:rsid w:val="0076722B"/>
    <w:rsid w:val="00770B8A"/>
    <w:rsid w:val="00770F30"/>
    <w:rsid w:val="0077131F"/>
    <w:rsid w:val="00774CC6"/>
    <w:rsid w:val="007757DA"/>
    <w:rsid w:val="00775D18"/>
    <w:rsid w:val="007762CC"/>
    <w:rsid w:val="0077760F"/>
    <w:rsid w:val="00780E2A"/>
    <w:rsid w:val="00780FD4"/>
    <w:rsid w:val="0078181C"/>
    <w:rsid w:val="00781BD8"/>
    <w:rsid w:val="00781D5C"/>
    <w:rsid w:val="0078356C"/>
    <w:rsid w:val="00784114"/>
    <w:rsid w:val="0078425D"/>
    <w:rsid w:val="00785F50"/>
    <w:rsid w:val="0079057A"/>
    <w:rsid w:val="00790908"/>
    <w:rsid w:val="00790D74"/>
    <w:rsid w:val="00791516"/>
    <w:rsid w:val="00791DFA"/>
    <w:rsid w:val="00791E73"/>
    <w:rsid w:val="00792651"/>
    <w:rsid w:val="007941CD"/>
    <w:rsid w:val="00795346"/>
    <w:rsid w:val="00795E3B"/>
    <w:rsid w:val="00796766"/>
    <w:rsid w:val="00797EA7"/>
    <w:rsid w:val="007A15B3"/>
    <w:rsid w:val="007A15D8"/>
    <w:rsid w:val="007A2E2B"/>
    <w:rsid w:val="007A31D0"/>
    <w:rsid w:val="007A340B"/>
    <w:rsid w:val="007A6551"/>
    <w:rsid w:val="007B1FDC"/>
    <w:rsid w:val="007B344E"/>
    <w:rsid w:val="007B3885"/>
    <w:rsid w:val="007B40DA"/>
    <w:rsid w:val="007B4848"/>
    <w:rsid w:val="007B4E70"/>
    <w:rsid w:val="007B5417"/>
    <w:rsid w:val="007B68BA"/>
    <w:rsid w:val="007C00BD"/>
    <w:rsid w:val="007C130D"/>
    <w:rsid w:val="007C1468"/>
    <w:rsid w:val="007C1BC3"/>
    <w:rsid w:val="007C1C8E"/>
    <w:rsid w:val="007C20E3"/>
    <w:rsid w:val="007C2A41"/>
    <w:rsid w:val="007C2F58"/>
    <w:rsid w:val="007C36BD"/>
    <w:rsid w:val="007C3B60"/>
    <w:rsid w:val="007C43F3"/>
    <w:rsid w:val="007C4B4E"/>
    <w:rsid w:val="007C5302"/>
    <w:rsid w:val="007C5C39"/>
    <w:rsid w:val="007C5D32"/>
    <w:rsid w:val="007C6759"/>
    <w:rsid w:val="007C6806"/>
    <w:rsid w:val="007C7399"/>
    <w:rsid w:val="007C759C"/>
    <w:rsid w:val="007C76EA"/>
    <w:rsid w:val="007C7775"/>
    <w:rsid w:val="007D0011"/>
    <w:rsid w:val="007D1208"/>
    <w:rsid w:val="007D22D8"/>
    <w:rsid w:val="007D366A"/>
    <w:rsid w:val="007D3A42"/>
    <w:rsid w:val="007D3C62"/>
    <w:rsid w:val="007D5A7F"/>
    <w:rsid w:val="007D5D23"/>
    <w:rsid w:val="007D6300"/>
    <w:rsid w:val="007D6359"/>
    <w:rsid w:val="007D7C5B"/>
    <w:rsid w:val="007E056F"/>
    <w:rsid w:val="007E088A"/>
    <w:rsid w:val="007E1DA4"/>
    <w:rsid w:val="007E2B17"/>
    <w:rsid w:val="007E397B"/>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B19"/>
    <w:rsid w:val="007F6CB4"/>
    <w:rsid w:val="007F74DC"/>
    <w:rsid w:val="007F7D27"/>
    <w:rsid w:val="0080068E"/>
    <w:rsid w:val="00800725"/>
    <w:rsid w:val="0080122E"/>
    <w:rsid w:val="0080161A"/>
    <w:rsid w:val="00801734"/>
    <w:rsid w:val="008017A6"/>
    <w:rsid w:val="00801A6F"/>
    <w:rsid w:val="00801B71"/>
    <w:rsid w:val="00801D69"/>
    <w:rsid w:val="00801D7F"/>
    <w:rsid w:val="00804479"/>
    <w:rsid w:val="008057DF"/>
    <w:rsid w:val="00807233"/>
    <w:rsid w:val="0081252F"/>
    <w:rsid w:val="008129BE"/>
    <w:rsid w:val="00812B6A"/>
    <w:rsid w:val="00813B08"/>
    <w:rsid w:val="008141F2"/>
    <w:rsid w:val="00816E0F"/>
    <w:rsid w:val="00817272"/>
    <w:rsid w:val="00817AD0"/>
    <w:rsid w:val="00817AD3"/>
    <w:rsid w:val="00817FCF"/>
    <w:rsid w:val="008205C4"/>
    <w:rsid w:val="00820E41"/>
    <w:rsid w:val="008219F0"/>
    <w:rsid w:val="00822F78"/>
    <w:rsid w:val="008236E1"/>
    <w:rsid w:val="0082416C"/>
    <w:rsid w:val="00824455"/>
    <w:rsid w:val="00824C06"/>
    <w:rsid w:val="00825D5A"/>
    <w:rsid w:val="00825F7F"/>
    <w:rsid w:val="008313BA"/>
    <w:rsid w:val="008314C5"/>
    <w:rsid w:val="008319D3"/>
    <w:rsid w:val="00831C8F"/>
    <w:rsid w:val="00833125"/>
    <w:rsid w:val="00833315"/>
    <w:rsid w:val="00833D4A"/>
    <w:rsid w:val="008344B4"/>
    <w:rsid w:val="0083594E"/>
    <w:rsid w:val="00835AE3"/>
    <w:rsid w:val="0083625D"/>
    <w:rsid w:val="008366E6"/>
    <w:rsid w:val="008372E6"/>
    <w:rsid w:val="00837A68"/>
    <w:rsid w:val="00837A8E"/>
    <w:rsid w:val="00837B46"/>
    <w:rsid w:val="008429B4"/>
    <w:rsid w:val="008435B2"/>
    <w:rsid w:val="008439F5"/>
    <w:rsid w:val="00844E07"/>
    <w:rsid w:val="00846A14"/>
    <w:rsid w:val="00846D83"/>
    <w:rsid w:val="008501BE"/>
    <w:rsid w:val="00850793"/>
    <w:rsid w:val="008508D8"/>
    <w:rsid w:val="00850AC9"/>
    <w:rsid w:val="008519B5"/>
    <w:rsid w:val="00851B8E"/>
    <w:rsid w:val="00851E12"/>
    <w:rsid w:val="00852F5D"/>
    <w:rsid w:val="0085348D"/>
    <w:rsid w:val="0085470F"/>
    <w:rsid w:val="00854DFB"/>
    <w:rsid w:val="00854FF2"/>
    <w:rsid w:val="00856E07"/>
    <w:rsid w:val="008571A1"/>
    <w:rsid w:val="008574F3"/>
    <w:rsid w:val="00860E6B"/>
    <w:rsid w:val="00860F3B"/>
    <w:rsid w:val="00861051"/>
    <w:rsid w:val="008629D1"/>
    <w:rsid w:val="00864B00"/>
    <w:rsid w:val="00865184"/>
    <w:rsid w:val="0086715F"/>
    <w:rsid w:val="008673E1"/>
    <w:rsid w:val="008679F3"/>
    <w:rsid w:val="00870246"/>
    <w:rsid w:val="00870828"/>
    <w:rsid w:val="00870AE5"/>
    <w:rsid w:val="00871253"/>
    <w:rsid w:val="0087143B"/>
    <w:rsid w:val="00871FFB"/>
    <w:rsid w:val="00872246"/>
    <w:rsid w:val="00873167"/>
    <w:rsid w:val="008734B8"/>
    <w:rsid w:val="00873607"/>
    <w:rsid w:val="00873A8A"/>
    <w:rsid w:val="0087421C"/>
    <w:rsid w:val="00874C42"/>
    <w:rsid w:val="00874F88"/>
    <w:rsid w:val="00875891"/>
    <w:rsid w:val="0087683C"/>
    <w:rsid w:val="00876D52"/>
    <w:rsid w:val="0087706C"/>
    <w:rsid w:val="00877279"/>
    <w:rsid w:val="00877C3A"/>
    <w:rsid w:val="00877E29"/>
    <w:rsid w:val="00881329"/>
    <w:rsid w:val="0088144C"/>
    <w:rsid w:val="008814BE"/>
    <w:rsid w:val="008815F5"/>
    <w:rsid w:val="0088166A"/>
    <w:rsid w:val="00881893"/>
    <w:rsid w:val="00881B6C"/>
    <w:rsid w:val="00881F4B"/>
    <w:rsid w:val="008824DF"/>
    <w:rsid w:val="0088261F"/>
    <w:rsid w:val="008835D6"/>
    <w:rsid w:val="0088360B"/>
    <w:rsid w:val="00883D30"/>
    <w:rsid w:val="008844D7"/>
    <w:rsid w:val="00885AEE"/>
    <w:rsid w:val="00886BCB"/>
    <w:rsid w:val="008877E5"/>
    <w:rsid w:val="008902F5"/>
    <w:rsid w:val="008905B8"/>
    <w:rsid w:val="008925F2"/>
    <w:rsid w:val="008929A5"/>
    <w:rsid w:val="00892F11"/>
    <w:rsid w:val="008945FF"/>
    <w:rsid w:val="008947BE"/>
    <w:rsid w:val="00895A95"/>
    <w:rsid w:val="00897186"/>
    <w:rsid w:val="00897787"/>
    <w:rsid w:val="008A1094"/>
    <w:rsid w:val="008A1103"/>
    <w:rsid w:val="008A1722"/>
    <w:rsid w:val="008A1942"/>
    <w:rsid w:val="008A1B2F"/>
    <w:rsid w:val="008A2095"/>
    <w:rsid w:val="008A2127"/>
    <w:rsid w:val="008A2274"/>
    <w:rsid w:val="008A2373"/>
    <w:rsid w:val="008A2CC8"/>
    <w:rsid w:val="008A330A"/>
    <w:rsid w:val="008A413D"/>
    <w:rsid w:val="008A4A3A"/>
    <w:rsid w:val="008A644C"/>
    <w:rsid w:val="008A65A5"/>
    <w:rsid w:val="008A68E1"/>
    <w:rsid w:val="008A6BED"/>
    <w:rsid w:val="008B1AB1"/>
    <w:rsid w:val="008B2990"/>
    <w:rsid w:val="008B33EF"/>
    <w:rsid w:val="008B4227"/>
    <w:rsid w:val="008B4C07"/>
    <w:rsid w:val="008B4D0B"/>
    <w:rsid w:val="008B5AA9"/>
    <w:rsid w:val="008C0CFB"/>
    <w:rsid w:val="008C123A"/>
    <w:rsid w:val="008C189E"/>
    <w:rsid w:val="008C1936"/>
    <w:rsid w:val="008C1F15"/>
    <w:rsid w:val="008C37A2"/>
    <w:rsid w:val="008C3D13"/>
    <w:rsid w:val="008C3DB4"/>
    <w:rsid w:val="008C5305"/>
    <w:rsid w:val="008C5F6F"/>
    <w:rsid w:val="008C60C9"/>
    <w:rsid w:val="008C61A5"/>
    <w:rsid w:val="008C626D"/>
    <w:rsid w:val="008C6907"/>
    <w:rsid w:val="008C6D02"/>
    <w:rsid w:val="008C7C76"/>
    <w:rsid w:val="008D03F1"/>
    <w:rsid w:val="008D0EA4"/>
    <w:rsid w:val="008D2523"/>
    <w:rsid w:val="008D2DFB"/>
    <w:rsid w:val="008D3048"/>
    <w:rsid w:val="008D3F11"/>
    <w:rsid w:val="008D5873"/>
    <w:rsid w:val="008D702D"/>
    <w:rsid w:val="008D7EBD"/>
    <w:rsid w:val="008E28D7"/>
    <w:rsid w:val="008E2C0B"/>
    <w:rsid w:val="008E3B05"/>
    <w:rsid w:val="008E4021"/>
    <w:rsid w:val="008E4885"/>
    <w:rsid w:val="008E5689"/>
    <w:rsid w:val="008E5777"/>
    <w:rsid w:val="008E5A27"/>
    <w:rsid w:val="008E6250"/>
    <w:rsid w:val="008E6503"/>
    <w:rsid w:val="008E6570"/>
    <w:rsid w:val="008F04B1"/>
    <w:rsid w:val="008F0D37"/>
    <w:rsid w:val="008F1345"/>
    <w:rsid w:val="008F1B69"/>
    <w:rsid w:val="008F1C4D"/>
    <w:rsid w:val="008F4671"/>
    <w:rsid w:val="008F4A3C"/>
    <w:rsid w:val="008F5BB4"/>
    <w:rsid w:val="008F6019"/>
    <w:rsid w:val="008F7132"/>
    <w:rsid w:val="008F75FC"/>
    <w:rsid w:val="009003A3"/>
    <w:rsid w:val="00900795"/>
    <w:rsid w:val="00900CCF"/>
    <w:rsid w:val="00900D7C"/>
    <w:rsid w:val="00901982"/>
    <w:rsid w:val="00901C9A"/>
    <w:rsid w:val="00901FEA"/>
    <w:rsid w:val="0090313C"/>
    <w:rsid w:val="0090370F"/>
    <w:rsid w:val="00903FF0"/>
    <w:rsid w:val="009044B7"/>
    <w:rsid w:val="0090560E"/>
    <w:rsid w:val="009058EF"/>
    <w:rsid w:val="00905EA3"/>
    <w:rsid w:val="00906678"/>
    <w:rsid w:val="0090711C"/>
    <w:rsid w:val="00912845"/>
    <w:rsid w:val="00912983"/>
    <w:rsid w:val="009136B2"/>
    <w:rsid w:val="00915CCC"/>
    <w:rsid w:val="0091646E"/>
    <w:rsid w:val="00917404"/>
    <w:rsid w:val="0092067B"/>
    <w:rsid w:val="0092071F"/>
    <w:rsid w:val="00920E01"/>
    <w:rsid w:val="00921B75"/>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1FF4"/>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9A9"/>
    <w:rsid w:val="00953C37"/>
    <w:rsid w:val="0095427E"/>
    <w:rsid w:val="00955851"/>
    <w:rsid w:val="00955F7C"/>
    <w:rsid w:val="00960C34"/>
    <w:rsid w:val="009631AB"/>
    <w:rsid w:val="00963EB6"/>
    <w:rsid w:val="00964414"/>
    <w:rsid w:val="009645D7"/>
    <w:rsid w:val="00964D38"/>
    <w:rsid w:val="00965AA1"/>
    <w:rsid w:val="00966A07"/>
    <w:rsid w:val="00966A4F"/>
    <w:rsid w:val="009675E2"/>
    <w:rsid w:val="009677BF"/>
    <w:rsid w:val="009705F5"/>
    <w:rsid w:val="00970825"/>
    <w:rsid w:val="0097283B"/>
    <w:rsid w:val="0097481C"/>
    <w:rsid w:val="00974CBD"/>
    <w:rsid w:val="00974E3E"/>
    <w:rsid w:val="00974EC6"/>
    <w:rsid w:val="009750D3"/>
    <w:rsid w:val="0097772A"/>
    <w:rsid w:val="00980431"/>
    <w:rsid w:val="009811EB"/>
    <w:rsid w:val="009827A4"/>
    <w:rsid w:val="0098401E"/>
    <w:rsid w:val="00984B2D"/>
    <w:rsid w:val="00985334"/>
    <w:rsid w:val="009856CD"/>
    <w:rsid w:val="0098595A"/>
    <w:rsid w:val="009859F0"/>
    <w:rsid w:val="00985FE9"/>
    <w:rsid w:val="009875F5"/>
    <w:rsid w:val="009908E9"/>
    <w:rsid w:val="009909AF"/>
    <w:rsid w:val="00990A96"/>
    <w:rsid w:val="00990BB8"/>
    <w:rsid w:val="00992CD5"/>
    <w:rsid w:val="00993DC8"/>
    <w:rsid w:val="00994C37"/>
    <w:rsid w:val="00994CCC"/>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35F"/>
    <w:rsid w:val="009B69FE"/>
    <w:rsid w:val="009B7001"/>
    <w:rsid w:val="009B73D1"/>
    <w:rsid w:val="009B77DB"/>
    <w:rsid w:val="009B7B6F"/>
    <w:rsid w:val="009C1648"/>
    <w:rsid w:val="009C2221"/>
    <w:rsid w:val="009C3195"/>
    <w:rsid w:val="009C330A"/>
    <w:rsid w:val="009C36A3"/>
    <w:rsid w:val="009C3B43"/>
    <w:rsid w:val="009C4A43"/>
    <w:rsid w:val="009C4F1C"/>
    <w:rsid w:val="009C614E"/>
    <w:rsid w:val="009C6B58"/>
    <w:rsid w:val="009D0216"/>
    <w:rsid w:val="009D109D"/>
    <w:rsid w:val="009D19EE"/>
    <w:rsid w:val="009D1C0B"/>
    <w:rsid w:val="009D20EF"/>
    <w:rsid w:val="009D2552"/>
    <w:rsid w:val="009D2620"/>
    <w:rsid w:val="009D3638"/>
    <w:rsid w:val="009D41D7"/>
    <w:rsid w:val="009D4D2A"/>
    <w:rsid w:val="009D5827"/>
    <w:rsid w:val="009D6AF0"/>
    <w:rsid w:val="009D7844"/>
    <w:rsid w:val="009D7DF9"/>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41F2"/>
    <w:rsid w:val="009F5044"/>
    <w:rsid w:val="009F5844"/>
    <w:rsid w:val="009F5F6B"/>
    <w:rsid w:val="009F5F95"/>
    <w:rsid w:val="009F64EE"/>
    <w:rsid w:val="009F66E6"/>
    <w:rsid w:val="009F6875"/>
    <w:rsid w:val="009F6C76"/>
    <w:rsid w:val="009F72AA"/>
    <w:rsid w:val="009F77D7"/>
    <w:rsid w:val="009F7D60"/>
    <w:rsid w:val="00A006F8"/>
    <w:rsid w:val="00A00770"/>
    <w:rsid w:val="00A00EFA"/>
    <w:rsid w:val="00A01064"/>
    <w:rsid w:val="00A027FF"/>
    <w:rsid w:val="00A03116"/>
    <w:rsid w:val="00A0316C"/>
    <w:rsid w:val="00A03754"/>
    <w:rsid w:val="00A03A4B"/>
    <w:rsid w:val="00A0499D"/>
    <w:rsid w:val="00A04B61"/>
    <w:rsid w:val="00A04C12"/>
    <w:rsid w:val="00A0534C"/>
    <w:rsid w:val="00A0767B"/>
    <w:rsid w:val="00A077A7"/>
    <w:rsid w:val="00A07A17"/>
    <w:rsid w:val="00A07BD0"/>
    <w:rsid w:val="00A10DD3"/>
    <w:rsid w:val="00A11337"/>
    <w:rsid w:val="00A114A9"/>
    <w:rsid w:val="00A11EEA"/>
    <w:rsid w:val="00A124E7"/>
    <w:rsid w:val="00A1385A"/>
    <w:rsid w:val="00A13F2E"/>
    <w:rsid w:val="00A145AC"/>
    <w:rsid w:val="00A147F4"/>
    <w:rsid w:val="00A14BAB"/>
    <w:rsid w:val="00A15210"/>
    <w:rsid w:val="00A16B2D"/>
    <w:rsid w:val="00A17702"/>
    <w:rsid w:val="00A17AE9"/>
    <w:rsid w:val="00A20582"/>
    <w:rsid w:val="00A20C9A"/>
    <w:rsid w:val="00A22118"/>
    <w:rsid w:val="00A224FB"/>
    <w:rsid w:val="00A24707"/>
    <w:rsid w:val="00A25602"/>
    <w:rsid w:val="00A257EF"/>
    <w:rsid w:val="00A27107"/>
    <w:rsid w:val="00A279F2"/>
    <w:rsid w:val="00A3058A"/>
    <w:rsid w:val="00A307C9"/>
    <w:rsid w:val="00A3111F"/>
    <w:rsid w:val="00A31D4C"/>
    <w:rsid w:val="00A3211A"/>
    <w:rsid w:val="00A3275D"/>
    <w:rsid w:val="00A32F6C"/>
    <w:rsid w:val="00A3311D"/>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47C51"/>
    <w:rsid w:val="00A50510"/>
    <w:rsid w:val="00A50BFC"/>
    <w:rsid w:val="00A50F0C"/>
    <w:rsid w:val="00A537A9"/>
    <w:rsid w:val="00A54A45"/>
    <w:rsid w:val="00A554BB"/>
    <w:rsid w:val="00A57252"/>
    <w:rsid w:val="00A57384"/>
    <w:rsid w:val="00A576D3"/>
    <w:rsid w:val="00A57859"/>
    <w:rsid w:val="00A578D5"/>
    <w:rsid w:val="00A57AA0"/>
    <w:rsid w:val="00A57F5F"/>
    <w:rsid w:val="00A57FE2"/>
    <w:rsid w:val="00A60CB8"/>
    <w:rsid w:val="00A60E1E"/>
    <w:rsid w:val="00A61A4C"/>
    <w:rsid w:val="00A628F3"/>
    <w:rsid w:val="00A62A88"/>
    <w:rsid w:val="00A62B96"/>
    <w:rsid w:val="00A63C5A"/>
    <w:rsid w:val="00A64224"/>
    <w:rsid w:val="00A65416"/>
    <w:rsid w:val="00A6659C"/>
    <w:rsid w:val="00A67C11"/>
    <w:rsid w:val="00A70006"/>
    <w:rsid w:val="00A71764"/>
    <w:rsid w:val="00A731D8"/>
    <w:rsid w:val="00A73739"/>
    <w:rsid w:val="00A73AA1"/>
    <w:rsid w:val="00A73E9A"/>
    <w:rsid w:val="00A75FD5"/>
    <w:rsid w:val="00A76547"/>
    <w:rsid w:val="00A76830"/>
    <w:rsid w:val="00A76F54"/>
    <w:rsid w:val="00A77165"/>
    <w:rsid w:val="00A773BC"/>
    <w:rsid w:val="00A7746E"/>
    <w:rsid w:val="00A779B8"/>
    <w:rsid w:val="00A817F4"/>
    <w:rsid w:val="00A83204"/>
    <w:rsid w:val="00A8466A"/>
    <w:rsid w:val="00A84F85"/>
    <w:rsid w:val="00A85A4E"/>
    <w:rsid w:val="00A87B52"/>
    <w:rsid w:val="00A90C9E"/>
    <w:rsid w:val="00A912B9"/>
    <w:rsid w:val="00A91A25"/>
    <w:rsid w:val="00A91F49"/>
    <w:rsid w:val="00A92BFF"/>
    <w:rsid w:val="00A9371A"/>
    <w:rsid w:val="00A94125"/>
    <w:rsid w:val="00A9491F"/>
    <w:rsid w:val="00A95BE7"/>
    <w:rsid w:val="00A9608B"/>
    <w:rsid w:val="00A97014"/>
    <w:rsid w:val="00A975EC"/>
    <w:rsid w:val="00AA1EC8"/>
    <w:rsid w:val="00AA1ED3"/>
    <w:rsid w:val="00AA50EF"/>
    <w:rsid w:val="00AA55E9"/>
    <w:rsid w:val="00AA5E15"/>
    <w:rsid w:val="00AA695F"/>
    <w:rsid w:val="00AA78BB"/>
    <w:rsid w:val="00AB0CC9"/>
    <w:rsid w:val="00AB1D78"/>
    <w:rsid w:val="00AB2E48"/>
    <w:rsid w:val="00AB3D05"/>
    <w:rsid w:val="00AB3DE6"/>
    <w:rsid w:val="00AB4938"/>
    <w:rsid w:val="00AB4B42"/>
    <w:rsid w:val="00AB4D21"/>
    <w:rsid w:val="00AB522B"/>
    <w:rsid w:val="00AB52F0"/>
    <w:rsid w:val="00AB710B"/>
    <w:rsid w:val="00AB78AE"/>
    <w:rsid w:val="00AC31DB"/>
    <w:rsid w:val="00AC429E"/>
    <w:rsid w:val="00AC5C38"/>
    <w:rsid w:val="00AC6265"/>
    <w:rsid w:val="00AC7980"/>
    <w:rsid w:val="00AC7CB7"/>
    <w:rsid w:val="00AD07D5"/>
    <w:rsid w:val="00AD45E0"/>
    <w:rsid w:val="00AD4FC4"/>
    <w:rsid w:val="00AD5EBE"/>
    <w:rsid w:val="00AD65AB"/>
    <w:rsid w:val="00AE07D1"/>
    <w:rsid w:val="00AE2175"/>
    <w:rsid w:val="00AE2CCE"/>
    <w:rsid w:val="00AE5193"/>
    <w:rsid w:val="00AE5DAE"/>
    <w:rsid w:val="00AE754D"/>
    <w:rsid w:val="00AE7FD0"/>
    <w:rsid w:val="00AF0561"/>
    <w:rsid w:val="00AF1212"/>
    <w:rsid w:val="00AF13B2"/>
    <w:rsid w:val="00AF16DA"/>
    <w:rsid w:val="00AF1D0A"/>
    <w:rsid w:val="00AF2346"/>
    <w:rsid w:val="00AF23B9"/>
    <w:rsid w:val="00AF3172"/>
    <w:rsid w:val="00AF430A"/>
    <w:rsid w:val="00AF48FA"/>
    <w:rsid w:val="00AF4A7C"/>
    <w:rsid w:val="00AF623D"/>
    <w:rsid w:val="00AF7D68"/>
    <w:rsid w:val="00B008C2"/>
    <w:rsid w:val="00B02803"/>
    <w:rsid w:val="00B035CE"/>
    <w:rsid w:val="00B037CB"/>
    <w:rsid w:val="00B0382D"/>
    <w:rsid w:val="00B041D8"/>
    <w:rsid w:val="00B04B76"/>
    <w:rsid w:val="00B04EFF"/>
    <w:rsid w:val="00B055EA"/>
    <w:rsid w:val="00B05885"/>
    <w:rsid w:val="00B05E65"/>
    <w:rsid w:val="00B070FF"/>
    <w:rsid w:val="00B07353"/>
    <w:rsid w:val="00B07F15"/>
    <w:rsid w:val="00B1010F"/>
    <w:rsid w:val="00B10BFB"/>
    <w:rsid w:val="00B10C97"/>
    <w:rsid w:val="00B11150"/>
    <w:rsid w:val="00B118F3"/>
    <w:rsid w:val="00B11BA2"/>
    <w:rsid w:val="00B123D0"/>
    <w:rsid w:val="00B12A08"/>
    <w:rsid w:val="00B1343A"/>
    <w:rsid w:val="00B135A6"/>
    <w:rsid w:val="00B135BA"/>
    <w:rsid w:val="00B138B7"/>
    <w:rsid w:val="00B151A3"/>
    <w:rsid w:val="00B153EA"/>
    <w:rsid w:val="00B15BCD"/>
    <w:rsid w:val="00B165F0"/>
    <w:rsid w:val="00B16765"/>
    <w:rsid w:val="00B167DD"/>
    <w:rsid w:val="00B1763F"/>
    <w:rsid w:val="00B2071C"/>
    <w:rsid w:val="00B2084D"/>
    <w:rsid w:val="00B21304"/>
    <w:rsid w:val="00B22061"/>
    <w:rsid w:val="00B2214D"/>
    <w:rsid w:val="00B22317"/>
    <w:rsid w:val="00B22849"/>
    <w:rsid w:val="00B23B55"/>
    <w:rsid w:val="00B24665"/>
    <w:rsid w:val="00B25933"/>
    <w:rsid w:val="00B26017"/>
    <w:rsid w:val="00B26BED"/>
    <w:rsid w:val="00B27364"/>
    <w:rsid w:val="00B27527"/>
    <w:rsid w:val="00B27B7D"/>
    <w:rsid w:val="00B30A26"/>
    <w:rsid w:val="00B316B9"/>
    <w:rsid w:val="00B31E03"/>
    <w:rsid w:val="00B32207"/>
    <w:rsid w:val="00B32464"/>
    <w:rsid w:val="00B32DAD"/>
    <w:rsid w:val="00B337B3"/>
    <w:rsid w:val="00B3395D"/>
    <w:rsid w:val="00B33C8E"/>
    <w:rsid w:val="00B3492C"/>
    <w:rsid w:val="00B34E47"/>
    <w:rsid w:val="00B365F6"/>
    <w:rsid w:val="00B4029F"/>
    <w:rsid w:val="00B40A0C"/>
    <w:rsid w:val="00B414FD"/>
    <w:rsid w:val="00B420E8"/>
    <w:rsid w:val="00B4218E"/>
    <w:rsid w:val="00B42B39"/>
    <w:rsid w:val="00B435C9"/>
    <w:rsid w:val="00B439D3"/>
    <w:rsid w:val="00B44C6D"/>
    <w:rsid w:val="00B4534A"/>
    <w:rsid w:val="00B4695F"/>
    <w:rsid w:val="00B47788"/>
    <w:rsid w:val="00B5007C"/>
    <w:rsid w:val="00B5172A"/>
    <w:rsid w:val="00B51C3B"/>
    <w:rsid w:val="00B51CF1"/>
    <w:rsid w:val="00B53592"/>
    <w:rsid w:val="00B53C60"/>
    <w:rsid w:val="00B53DB4"/>
    <w:rsid w:val="00B54BF1"/>
    <w:rsid w:val="00B55B7B"/>
    <w:rsid w:val="00B60470"/>
    <w:rsid w:val="00B60650"/>
    <w:rsid w:val="00B60B8C"/>
    <w:rsid w:val="00B62076"/>
    <w:rsid w:val="00B62C6A"/>
    <w:rsid w:val="00B63499"/>
    <w:rsid w:val="00B64AC5"/>
    <w:rsid w:val="00B65C68"/>
    <w:rsid w:val="00B6621E"/>
    <w:rsid w:val="00B66290"/>
    <w:rsid w:val="00B66729"/>
    <w:rsid w:val="00B718DF"/>
    <w:rsid w:val="00B729B4"/>
    <w:rsid w:val="00B72B14"/>
    <w:rsid w:val="00B731AC"/>
    <w:rsid w:val="00B73A77"/>
    <w:rsid w:val="00B73D88"/>
    <w:rsid w:val="00B760D5"/>
    <w:rsid w:val="00B76687"/>
    <w:rsid w:val="00B76B6F"/>
    <w:rsid w:val="00B772C6"/>
    <w:rsid w:val="00B80C2F"/>
    <w:rsid w:val="00B80FD1"/>
    <w:rsid w:val="00B83976"/>
    <w:rsid w:val="00B84D9A"/>
    <w:rsid w:val="00B85672"/>
    <w:rsid w:val="00B85C20"/>
    <w:rsid w:val="00B861AF"/>
    <w:rsid w:val="00B867C6"/>
    <w:rsid w:val="00B8684F"/>
    <w:rsid w:val="00B86CE5"/>
    <w:rsid w:val="00B86EEA"/>
    <w:rsid w:val="00B87013"/>
    <w:rsid w:val="00B870DC"/>
    <w:rsid w:val="00B9056B"/>
    <w:rsid w:val="00B90A50"/>
    <w:rsid w:val="00B90F71"/>
    <w:rsid w:val="00B91323"/>
    <w:rsid w:val="00B91AF2"/>
    <w:rsid w:val="00B9307D"/>
    <w:rsid w:val="00B949EF"/>
    <w:rsid w:val="00B9506F"/>
    <w:rsid w:val="00B957AB"/>
    <w:rsid w:val="00B962C9"/>
    <w:rsid w:val="00B974C0"/>
    <w:rsid w:val="00B97F6C"/>
    <w:rsid w:val="00BA19B6"/>
    <w:rsid w:val="00BA1D7E"/>
    <w:rsid w:val="00BA2F1F"/>
    <w:rsid w:val="00BA36A3"/>
    <w:rsid w:val="00BA6889"/>
    <w:rsid w:val="00BA70D9"/>
    <w:rsid w:val="00BB0105"/>
    <w:rsid w:val="00BB0223"/>
    <w:rsid w:val="00BB0D5E"/>
    <w:rsid w:val="00BB1454"/>
    <w:rsid w:val="00BB3F12"/>
    <w:rsid w:val="00BB44A4"/>
    <w:rsid w:val="00BB4B8E"/>
    <w:rsid w:val="00BB5AE3"/>
    <w:rsid w:val="00BB64AA"/>
    <w:rsid w:val="00BB73B5"/>
    <w:rsid w:val="00BC05C4"/>
    <w:rsid w:val="00BC157B"/>
    <w:rsid w:val="00BC159D"/>
    <w:rsid w:val="00BC16C0"/>
    <w:rsid w:val="00BC1FA2"/>
    <w:rsid w:val="00BC1FB5"/>
    <w:rsid w:val="00BC25B1"/>
    <w:rsid w:val="00BC2630"/>
    <w:rsid w:val="00BC281F"/>
    <w:rsid w:val="00BC3313"/>
    <w:rsid w:val="00BC34F7"/>
    <w:rsid w:val="00BC3B94"/>
    <w:rsid w:val="00BC44EC"/>
    <w:rsid w:val="00BC45FA"/>
    <w:rsid w:val="00BC4F9E"/>
    <w:rsid w:val="00BC740F"/>
    <w:rsid w:val="00BD2531"/>
    <w:rsid w:val="00BD355B"/>
    <w:rsid w:val="00BD3759"/>
    <w:rsid w:val="00BD47AE"/>
    <w:rsid w:val="00BD47F1"/>
    <w:rsid w:val="00BD48E1"/>
    <w:rsid w:val="00BD5A79"/>
    <w:rsid w:val="00BD5E32"/>
    <w:rsid w:val="00BD5E7D"/>
    <w:rsid w:val="00BD605B"/>
    <w:rsid w:val="00BD6717"/>
    <w:rsid w:val="00BD6B1F"/>
    <w:rsid w:val="00BD7E4D"/>
    <w:rsid w:val="00BE06FD"/>
    <w:rsid w:val="00BE14AA"/>
    <w:rsid w:val="00BE1523"/>
    <w:rsid w:val="00BE1AFF"/>
    <w:rsid w:val="00BE1D7A"/>
    <w:rsid w:val="00BE2524"/>
    <w:rsid w:val="00BE2ED0"/>
    <w:rsid w:val="00BE2F23"/>
    <w:rsid w:val="00BE3537"/>
    <w:rsid w:val="00BE4290"/>
    <w:rsid w:val="00BE454A"/>
    <w:rsid w:val="00BE5049"/>
    <w:rsid w:val="00BE635D"/>
    <w:rsid w:val="00BE6A2B"/>
    <w:rsid w:val="00BE6CAE"/>
    <w:rsid w:val="00BE764C"/>
    <w:rsid w:val="00BF1615"/>
    <w:rsid w:val="00BF428B"/>
    <w:rsid w:val="00BF4BB0"/>
    <w:rsid w:val="00BF4D41"/>
    <w:rsid w:val="00BF5F16"/>
    <w:rsid w:val="00BF76A8"/>
    <w:rsid w:val="00BF7951"/>
    <w:rsid w:val="00C00D11"/>
    <w:rsid w:val="00C00DC2"/>
    <w:rsid w:val="00C029DA"/>
    <w:rsid w:val="00C02B34"/>
    <w:rsid w:val="00C03010"/>
    <w:rsid w:val="00C031E0"/>
    <w:rsid w:val="00C032B7"/>
    <w:rsid w:val="00C034D7"/>
    <w:rsid w:val="00C04B9D"/>
    <w:rsid w:val="00C05924"/>
    <w:rsid w:val="00C05CE8"/>
    <w:rsid w:val="00C05EFD"/>
    <w:rsid w:val="00C0795C"/>
    <w:rsid w:val="00C079F7"/>
    <w:rsid w:val="00C07A32"/>
    <w:rsid w:val="00C07F86"/>
    <w:rsid w:val="00C10315"/>
    <w:rsid w:val="00C1061A"/>
    <w:rsid w:val="00C10848"/>
    <w:rsid w:val="00C113D9"/>
    <w:rsid w:val="00C11667"/>
    <w:rsid w:val="00C11870"/>
    <w:rsid w:val="00C11F0C"/>
    <w:rsid w:val="00C1230A"/>
    <w:rsid w:val="00C147D9"/>
    <w:rsid w:val="00C14F00"/>
    <w:rsid w:val="00C16167"/>
    <w:rsid w:val="00C170CF"/>
    <w:rsid w:val="00C17510"/>
    <w:rsid w:val="00C17AC9"/>
    <w:rsid w:val="00C17BFD"/>
    <w:rsid w:val="00C200E0"/>
    <w:rsid w:val="00C226C3"/>
    <w:rsid w:val="00C22FE5"/>
    <w:rsid w:val="00C23287"/>
    <w:rsid w:val="00C23A1A"/>
    <w:rsid w:val="00C24AE2"/>
    <w:rsid w:val="00C24BF7"/>
    <w:rsid w:val="00C24CBB"/>
    <w:rsid w:val="00C24E89"/>
    <w:rsid w:val="00C2579F"/>
    <w:rsid w:val="00C27644"/>
    <w:rsid w:val="00C33433"/>
    <w:rsid w:val="00C3383F"/>
    <w:rsid w:val="00C34B77"/>
    <w:rsid w:val="00C34E13"/>
    <w:rsid w:val="00C362E7"/>
    <w:rsid w:val="00C3697A"/>
    <w:rsid w:val="00C36D9E"/>
    <w:rsid w:val="00C410DB"/>
    <w:rsid w:val="00C41F7C"/>
    <w:rsid w:val="00C421ED"/>
    <w:rsid w:val="00C42E94"/>
    <w:rsid w:val="00C43101"/>
    <w:rsid w:val="00C43162"/>
    <w:rsid w:val="00C4336D"/>
    <w:rsid w:val="00C436EB"/>
    <w:rsid w:val="00C4381E"/>
    <w:rsid w:val="00C43F1A"/>
    <w:rsid w:val="00C443E6"/>
    <w:rsid w:val="00C44EB5"/>
    <w:rsid w:val="00C457F8"/>
    <w:rsid w:val="00C46501"/>
    <w:rsid w:val="00C467F1"/>
    <w:rsid w:val="00C46963"/>
    <w:rsid w:val="00C46B0C"/>
    <w:rsid w:val="00C51607"/>
    <w:rsid w:val="00C52F93"/>
    <w:rsid w:val="00C53A64"/>
    <w:rsid w:val="00C54581"/>
    <w:rsid w:val="00C54AC1"/>
    <w:rsid w:val="00C54D63"/>
    <w:rsid w:val="00C55B9F"/>
    <w:rsid w:val="00C55D06"/>
    <w:rsid w:val="00C55F91"/>
    <w:rsid w:val="00C56482"/>
    <w:rsid w:val="00C56986"/>
    <w:rsid w:val="00C56BCF"/>
    <w:rsid w:val="00C604E8"/>
    <w:rsid w:val="00C60793"/>
    <w:rsid w:val="00C61C56"/>
    <w:rsid w:val="00C61D2C"/>
    <w:rsid w:val="00C6229F"/>
    <w:rsid w:val="00C62AEE"/>
    <w:rsid w:val="00C6455F"/>
    <w:rsid w:val="00C64F5E"/>
    <w:rsid w:val="00C6580D"/>
    <w:rsid w:val="00C65C95"/>
    <w:rsid w:val="00C66D71"/>
    <w:rsid w:val="00C67175"/>
    <w:rsid w:val="00C6757B"/>
    <w:rsid w:val="00C70CD6"/>
    <w:rsid w:val="00C70F81"/>
    <w:rsid w:val="00C7129C"/>
    <w:rsid w:val="00C72B5A"/>
    <w:rsid w:val="00C731B6"/>
    <w:rsid w:val="00C7380C"/>
    <w:rsid w:val="00C74670"/>
    <w:rsid w:val="00C75167"/>
    <w:rsid w:val="00C7759A"/>
    <w:rsid w:val="00C77B7B"/>
    <w:rsid w:val="00C819F2"/>
    <w:rsid w:val="00C81D25"/>
    <w:rsid w:val="00C82350"/>
    <w:rsid w:val="00C82C89"/>
    <w:rsid w:val="00C82C8F"/>
    <w:rsid w:val="00C82D03"/>
    <w:rsid w:val="00C8347F"/>
    <w:rsid w:val="00C83DEE"/>
    <w:rsid w:val="00C85091"/>
    <w:rsid w:val="00C8513D"/>
    <w:rsid w:val="00C86A6D"/>
    <w:rsid w:val="00C87A81"/>
    <w:rsid w:val="00C90AED"/>
    <w:rsid w:val="00C91328"/>
    <w:rsid w:val="00C92744"/>
    <w:rsid w:val="00C929B5"/>
    <w:rsid w:val="00C92E23"/>
    <w:rsid w:val="00C949BC"/>
    <w:rsid w:val="00C94CDD"/>
    <w:rsid w:val="00C973D5"/>
    <w:rsid w:val="00C974CA"/>
    <w:rsid w:val="00C9788C"/>
    <w:rsid w:val="00C97905"/>
    <w:rsid w:val="00CA07EC"/>
    <w:rsid w:val="00CA1440"/>
    <w:rsid w:val="00CA1B7E"/>
    <w:rsid w:val="00CA3EED"/>
    <w:rsid w:val="00CA4021"/>
    <w:rsid w:val="00CA44F8"/>
    <w:rsid w:val="00CA4AFA"/>
    <w:rsid w:val="00CA4D3C"/>
    <w:rsid w:val="00CA7BEE"/>
    <w:rsid w:val="00CA7D00"/>
    <w:rsid w:val="00CB3466"/>
    <w:rsid w:val="00CB352E"/>
    <w:rsid w:val="00CB410F"/>
    <w:rsid w:val="00CB432F"/>
    <w:rsid w:val="00CB4501"/>
    <w:rsid w:val="00CB73A2"/>
    <w:rsid w:val="00CC03F4"/>
    <w:rsid w:val="00CC07C1"/>
    <w:rsid w:val="00CC0D03"/>
    <w:rsid w:val="00CC0E37"/>
    <w:rsid w:val="00CC0EFD"/>
    <w:rsid w:val="00CC14E6"/>
    <w:rsid w:val="00CC191D"/>
    <w:rsid w:val="00CC1C3B"/>
    <w:rsid w:val="00CC1C8E"/>
    <w:rsid w:val="00CC2A6D"/>
    <w:rsid w:val="00CC3358"/>
    <w:rsid w:val="00CC3FF2"/>
    <w:rsid w:val="00CC40FF"/>
    <w:rsid w:val="00CC5925"/>
    <w:rsid w:val="00CC6ABA"/>
    <w:rsid w:val="00CC6CDC"/>
    <w:rsid w:val="00CC7539"/>
    <w:rsid w:val="00CD03B8"/>
    <w:rsid w:val="00CD1605"/>
    <w:rsid w:val="00CD1E98"/>
    <w:rsid w:val="00CD2574"/>
    <w:rsid w:val="00CD2657"/>
    <w:rsid w:val="00CD2D47"/>
    <w:rsid w:val="00CD3196"/>
    <w:rsid w:val="00CD3987"/>
    <w:rsid w:val="00CD3FF4"/>
    <w:rsid w:val="00CD48D8"/>
    <w:rsid w:val="00CD4AF8"/>
    <w:rsid w:val="00CD52A5"/>
    <w:rsid w:val="00CD564B"/>
    <w:rsid w:val="00CD6812"/>
    <w:rsid w:val="00CD7803"/>
    <w:rsid w:val="00CE0B70"/>
    <w:rsid w:val="00CE104D"/>
    <w:rsid w:val="00CE1B3F"/>
    <w:rsid w:val="00CE1F28"/>
    <w:rsid w:val="00CE2887"/>
    <w:rsid w:val="00CE3E87"/>
    <w:rsid w:val="00CE3F45"/>
    <w:rsid w:val="00CE405E"/>
    <w:rsid w:val="00CE4A5B"/>
    <w:rsid w:val="00CE56D7"/>
    <w:rsid w:val="00CF171F"/>
    <w:rsid w:val="00CF4934"/>
    <w:rsid w:val="00CF5285"/>
    <w:rsid w:val="00CF5A4D"/>
    <w:rsid w:val="00CF6F18"/>
    <w:rsid w:val="00D02AE2"/>
    <w:rsid w:val="00D044B5"/>
    <w:rsid w:val="00D049C2"/>
    <w:rsid w:val="00D0564D"/>
    <w:rsid w:val="00D05EB3"/>
    <w:rsid w:val="00D0721B"/>
    <w:rsid w:val="00D0727E"/>
    <w:rsid w:val="00D10264"/>
    <w:rsid w:val="00D1055B"/>
    <w:rsid w:val="00D10BD0"/>
    <w:rsid w:val="00D113A9"/>
    <w:rsid w:val="00D116B4"/>
    <w:rsid w:val="00D12488"/>
    <w:rsid w:val="00D12F6A"/>
    <w:rsid w:val="00D13031"/>
    <w:rsid w:val="00D137D3"/>
    <w:rsid w:val="00D1473D"/>
    <w:rsid w:val="00D147AB"/>
    <w:rsid w:val="00D15B1E"/>
    <w:rsid w:val="00D16A8E"/>
    <w:rsid w:val="00D16BAD"/>
    <w:rsid w:val="00D16F2C"/>
    <w:rsid w:val="00D16FC9"/>
    <w:rsid w:val="00D21884"/>
    <w:rsid w:val="00D2213E"/>
    <w:rsid w:val="00D2251A"/>
    <w:rsid w:val="00D225EB"/>
    <w:rsid w:val="00D2480D"/>
    <w:rsid w:val="00D25C5F"/>
    <w:rsid w:val="00D278C4"/>
    <w:rsid w:val="00D3121D"/>
    <w:rsid w:val="00D32642"/>
    <w:rsid w:val="00D353BF"/>
    <w:rsid w:val="00D36686"/>
    <w:rsid w:val="00D368C3"/>
    <w:rsid w:val="00D36B47"/>
    <w:rsid w:val="00D37465"/>
    <w:rsid w:val="00D40AD5"/>
    <w:rsid w:val="00D41086"/>
    <w:rsid w:val="00D42195"/>
    <w:rsid w:val="00D4303E"/>
    <w:rsid w:val="00D431A4"/>
    <w:rsid w:val="00D4398F"/>
    <w:rsid w:val="00D43DB2"/>
    <w:rsid w:val="00D442AA"/>
    <w:rsid w:val="00D45ADF"/>
    <w:rsid w:val="00D45CEB"/>
    <w:rsid w:val="00D45D17"/>
    <w:rsid w:val="00D45F93"/>
    <w:rsid w:val="00D4757D"/>
    <w:rsid w:val="00D4778A"/>
    <w:rsid w:val="00D478B8"/>
    <w:rsid w:val="00D5073D"/>
    <w:rsid w:val="00D515E7"/>
    <w:rsid w:val="00D537F7"/>
    <w:rsid w:val="00D54328"/>
    <w:rsid w:val="00D545D8"/>
    <w:rsid w:val="00D54A49"/>
    <w:rsid w:val="00D54F4C"/>
    <w:rsid w:val="00D5563D"/>
    <w:rsid w:val="00D56511"/>
    <w:rsid w:val="00D56F45"/>
    <w:rsid w:val="00D57C4E"/>
    <w:rsid w:val="00D6023C"/>
    <w:rsid w:val="00D60608"/>
    <w:rsid w:val="00D6070D"/>
    <w:rsid w:val="00D614A5"/>
    <w:rsid w:val="00D6272D"/>
    <w:rsid w:val="00D62A76"/>
    <w:rsid w:val="00D631D7"/>
    <w:rsid w:val="00D63DC9"/>
    <w:rsid w:val="00D644B7"/>
    <w:rsid w:val="00D65200"/>
    <w:rsid w:val="00D6675F"/>
    <w:rsid w:val="00D670F4"/>
    <w:rsid w:val="00D67BC8"/>
    <w:rsid w:val="00D701E9"/>
    <w:rsid w:val="00D70D70"/>
    <w:rsid w:val="00D71005"/>
    <w:rsid w:val="00D7224D"/>
    <w:rsid w:val="00D72693"/>
    <w:rsid w:val="00D728F1"/>
    <w:rsid w:val="00D729D4"/>
    <w:rsid w:val="00D72D60"/>
    <w:rsid w:val="00D7328C"/>
    <w:rsid w:val="00D73B5A"/>
    <w:rsid w:val="00D73D05"/>
    <w:rsid w:val="00D73D3B"/>
    <w:rsid w:val="00D74031"/>
    <w:rsid w:val="00D75533"/>
    <w:rsid w:val="00D77D8C"/>
    <w:rsid w:val="00D80104"/>
    <w:rsid w:val="00D80E8F"/>
    <w:rsid w:val="00D814AE"/>
    <w:rsid w:val="00D81B05"/>
    <w:rsid w:val="00D824A1"/>
    <w:rsid w:val="00D82C5A"/>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05"/>
    <w:rsid w:val="00DA3F1D"/>
    <w:rsid w:val="00DA45D4"/>
    <w:rsid w:val="00DA470B"/>
    <w:rsid w:val="00DA49D7"/>
    <w:rsid w:val="00DA51C3"/>
    <w:rsid w:val="00DA561F"/>
    <w:rsid w:val="00DA6595"/>
    <w:rsid w:val="00DA67C6"/>
    <w:rsid w:val="00DA7573"/>
    <w:rsid w:val="00DA7AB1"/>
    <w:rsid w:val="00DB1FFE"/>
    <w:rsid w:val="00DB2275"/>
    <w:rsid w:val="00DB23EE"/>
    <w:rsid w:val="00DB2856"/>
    <w:rsid w:val="00DB3329"/>
    <w:rsid w:val="00DB3A81"/>
    <w:rsid w:val="00DB3D87"/>
    <w:rsid w:val="00DB3E61"/>
    <w:rsid w:val="00DB41CE"/>
    <w:rsid w:val="00DB4AAF"/>
    <w:rsid w:val="00DB60C6"/>
    <w:rsid w:val="00DB769B"/>
    <w:rsid w:val="00DC0D57"/>
    <w:rsid w:val="00DC0E08"/>
    <w:rsid w:val="00DC1596"/>
    <w:rsid w:val="00DC1D21"/>
    <w:rsid w:val="00DC27CE"/>
    <w:rsid w:val="00DC2821"/>
    <w:rsid w:val="00DC39A5"/>
    <w:rsid w:val="00DC4227"/>
    <w:rsid w:val="00DC456E"/>
    <w:rsid w:val="00DC5030"/>
    <w:rsid w:val="00DC60FE"/>
    <w:rsid w:val="00DC628C"/>
    <w:rsid w:val="00DC6449"/>
    <w:rsid w:val="00DD0A51"/>
    <w:rsid w:val="00DD11E5"/>
    <w:rsid w:val="00DD2BF2"/>
    <w:rsid w:val="00DD2C67"/>
    <w:rsid w:val="00DD4129"/>
    <w:rsid w:val="00DD44E2"/>
    <w:rsid w:val="00DD45DC"/>
    <w:rsid w:val="00DD584B"/>
    <w:rsid w:val="00DD7815"/>
    <w:rsid w:val="00DE0EE7"/>
    <w:rsid w:val="00DE1B67"/>
    <w:rsid w:val="00DE2FB9"/>
    <w:rsid w:val="00DE3120"/>
    <w:rsid w:val="00DE317B"/>
    <w:rsid w:val="00DE610C"/>
    <w:rsid w:val="00DE64E7"/>
    <w:rsid w:val="00DE6513"/>
    <w:rsid w:val="00DF0FB9"/>
    <w:rsid w:val="00DF129C"/>
    <w:rsid w:val="00DF208B"/>
    <w:rsid w:val="00DF2812"/>
    <w:rsid w:val="00DF3407"/>
    <w:rsid w:val="00DF3B20"/>
    <w:rsid w:val="00DF41E1"/>
    <w:rsid w:val="00DF5326"/>
    <w:rsid w:val="00DF6AA3"/>
    <w:rsid w:val="00DF75FB"/>
    <w:rsid w:val="00DF7998"/>
    <w:rsid w:val="00DF7FE4"/>
    <w:rsid w:val="00E00933"/>
    <w:rsid w:val="00E011A8"/>
    <w:rsid w:val="00E02A5C"/>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098F"/>
    <w:rsid w:val="00E2184C"/>
    <w:rsid w:val="00E21A1C"/>
    <w:rsid w:val="00E225A3"/>
    <w:rsid w:val="00E22F39"/>
    <w:rsid w:val="00E23BF3"/>
    <w:rsid w:val="00E259F1"/>
    <w:rsid w:val="00E25B06"/>
    <w:rsid w:val="00E26E1F"/>
    <w:rsid w:val="00E30C33"/>
    <w:rsid w:val="00E30DD8"/>
    <w:rsid w:val="00E30E42"/>
    <w:rsid w:val="00E31C4F"/>
    <w:rsid w:val="00E31E87"/>
    <w:rsid w:val="00E31EC9"/>
    <w:rsid w:val="00E32956"/>
    <w:rsid w:val="00E32A75"/>
    <w:rsid w:val="00E33CF7"/>
    <w:rsid w:val="00E34701"/>
    <w:rsid w:val="00E34F9C"/>
    <w:rsid w:val="00E3698C"/>
    <w:rsid w:val="00E36C0B"/>
    <w:rsid w:val="00E4100C"/>
    <w:rsid w:val="00E4105A"/>
    <w:rsid w:val="00E413DD"/>
    <w:rsid w:val="00E41C40"/>
    <w:rsid w:val="00E41FFB"/>
    <w:rsid w:val="00E42124"/>
    <w:rsid w:val="00E432A9"/>
    <w:rsid w:val="00E437E3"/>
    <w:rsid w:val="00E4596A"/>
    <w:rsid w:val="00E4672C"/>
    <w:rsid w:val="00E4689D"/>
    <w:rsid w:val="00E46CF6"/>
    <w:rsid w:val="00E46F48"/>
    <w:rsid w:val="00E50076"/>
    <w:rsid w:val="00E50DBA"/>
    <w:rsid w:val="00E5151C"/>
    <w:rsid w:val="00E518BA"/>
    <w:rsid w:val="00E51AC5"/>
    <w:rsid w:val="00E520D4"/>
    <w:rsid w:val="00E5375A"/>
    <w:rsid w:val="00E53A16"/>
    <w:rsid w:val="00E548FC"/>
    <w:rsid w:val="00E54EF7"/>
    <w:rsid w:val="00E555A5"/>
    <w:rsid w:val="00E555C4"/>
    <w:rsid w:val="00E557CB"/>
    <w:rsid w:val="00E560C5"/>
    <w:rsid w:val="00E567BB"/>
    <w:rsid w:val="00E567F9"/>
    <w:rsid w:val="00E57F5F"/>
    <w:rsid w:val="00E60155"/>
    <w:rsid w:val="00E6075D"/>
    <w:rsid w:val="00E62BCD"/>
    <w:rsid w:val="00E63373"/>
    <w:rsid w:val="00E63505"/>
    <w:rsid w:val="00E63AFA"/>
    <w:rsid w:val="00E64529"/>
    <w:rsid w:val="00E659C8"/>
    <w:rsid w:val="00E6712D"/>
    <w:rsid w:val="00E71221"/>
    <w:rsid w:val="00E71FCE"/>
    <w:rsid w:val="00E7216A"/>
    <w:rsid w:val="00E732FB"/>
    <w:rsid w:val="00E741BF"/>
    <w:rsid w:val="00E761A4"/>
    <w:rsid w:val="00E766B1"/>
    <w:rsid w:val="00E76E6C"/>
    <w:rsid w:val="00E770A4"/>
    <w:rsid w:val="00E77B22"/>
    <w:rsid w:val="00E81A13"/>
    <w:rsid w:val="00E824D5"/>
    <w:rsid w:val="00E83006"/>
    <w:rsid w:val="00E83887"/>
    <w:rsid w:val="00E83BE4"/>
    <w:rsid w:val="00E8476A"/>
    <w:rsid w:val="00E859C5"/>
    <w:rsid w:val="00E86A7B"/>
    <w:rsid w:val="00E86D5B"/>
    <w:rsid w:val="00E90786"/>
    <w:rsid w:val="00E90D9E"/>
    <w:rsid w:val="00E90F7F"/>
    <w:rsid w:val="00E91222"/>
    <w:rsid w:val="00E912D9"/>
    <w:rsid w:val="00E9161B"/>
    <w:rsid w:val="00E9182B"/>
    <w:rsid w:val="00E91EE5"/>
    <w:rsid w:val="00E91F0B"/>
    <w:rsid w:val="00E9215A"/>
    <w:rsid w:val="00E92D20"/>
    <w:rsid w:val="00E944B5"/>
    <w:rsid w:val="00E951B5"/>
    <w:rsid w:val="00E95660"/>
    <w:rsid w:val="00E9577B"/>
    <w:rsid w:val="00E971F2"/>
    <w:rsid w:val="00E973AF"/>
    <w:rsid w:val="00E97859"/>
    <w:rsid w:val="00E97E70"/>
    <w:rsid w:val="00EA19C9"/>
    <w:rsid w:val="00EA370A"/>
    <w:rsid w:val="00EA3949"/>
    <w:rsid w:val="00EA3F9F"/>
    <w:rsid w:val="00EA45A8"/>
    <w:rsid w:val="00EA471D"/>
    <w:rsid w:val="00EA4E76"/>
    <w:rsid w:val="00EA5F12"/>
    <w:rsid w:val="00EA6AED"/>
    <w:rsid w:val="00EA6BF2"/>
    <w:rsid w:val="00EB093B"/>
    <w:rsid w:val="00EB1F3A"/>
    <w:rsid w:val="00EB2533"/>
    <w:rsid w:val="00EB4FFE"/>
    <w:rsid w:val="00EB534D"/>
    <w:rsid w:val="00EB536E"/>
    <w:rsid w:val="00EB61D6"/>
    <w:rsid w:val="00EB63EA"/>
    <w:rsid w:val="00EB6614"/>
    <w:rsid w:val="00EB6DA0"/>
    <w:rsid w:val="00EB7B77"/>
    <w:rsid w:val="00EC0A18"/>
    <w:rsid w:val="00EC1606"/>
    <w:rsid w:val="00EC17EE"/>
    <w:rsid w:val="00EC241D"/>
    <w:rsid w:val="00EC26AE"/>
    <w:rsid w:val="00EC37FF"/>
    <w:rsid w:val="00EC536C"/>
    <w:rsid w:val="00EC538E"/>
    <w:rsid w:val="00EC55C3"/>
    <w:rsid w:val="00EC5E18"/>
    <w:rsid w:val="00EC66FC"/>
    <w:rsid w:val="00EC7073"/>
    <w:rsid w:val="00EC7097"/>
    <w:rsid w:val="00EC76A1"/>
    <w:rsid w:val="00EC7F22"/>
    <w:rsid w:val="00ED0112"/>
    <w:rsid w:val="00ED0DE6"/>
    <w:rsid w:val="00ED2183"/>
    <w:rsid w:val="00ED2906"/>
    <w:rsid w:val="00ED2C8E"/>
    <w:rsid w:val="00ED2D73"/>
    <w:rsid w:val="00ED4773"/>
    <w:rsid w:val="00ED5208"/>
    <w:rsid w:val="00ED5CF2"/>
    <w:rsid w:val="00ED5F69"/>
    <w:rsid w:val="00ED6489"/>
    <w:rsid w:val="00ED7252"/>
    <w:rsid w:val="00ED785D"/>
    <w:rsid w:val="00ED7D3F"/>
    <w:rsid w:val="00EE0449"/>
    <w:rsid w:val="00EE0B4C"/>
    <w:rsid w:val="00EE0D97"/>
    <w:rsid w:val="00EE1AE1"/>
    <w:rsid w:val="00EE1F28"/>
    <w:rsid w:val="00EE2375"/>
    <w:rsid w:val="00EE2BB4"/>
    <w:rsid w:val="00EE3106"/>
    <w:rsid w:val="00EE3317"/>
    <w:rsid w:val="00EE35B6"/>
    <w:rsid w:val="00EE3D6E"/>
    <w:rsid w:val="00EE428B"/>
    <w:rsid w:val="00EE43DF"/>
    <w:rsid w:val="00EE4BD5"/>
    <w:rsid w:val="00EE4ECC"/>
    <w:rsid w:val="00EE5287"/>
    <w:rsid w:val="00EE75D1"/>
    <w:rsid w:val="00EF127F"/>
    <w:rsid w:val="00EF163F"/>
    <w:rsid w:val="00EF25E7"/>
    <w:rsid w:val="00EF2C05"/>
    <w:rsid w:val="00EF2F78"/>
    <w:rsid w:val="00EF7F76"/>
    <w:rsid w:val="00F014C7"/>
    <w:rsid w:val="00F01D73"/>
    <w:rsid w:val="00F02AC0"/>
    <w:rsid w:val="00F04151"/>
    <w:rsid w:val="00F05BBC"/>
    <w:rsid w:val="00F078E5"/>
    <w:rsid w:val="00F102DA"/>
    <w:rsid w:val="00F125B3"/>
    <w:rsid w:val="00F12690"/>
    <w:rsid w:val="00F13C72"/>
    <w:rsid w:val="00F1439E"/>
    <w:rsid w:val="00F158BC"/>
    <w:rsid w:val="00F15F8C"/>
    <w:rsid w:val="00F16541"/>
    <w:rsid w:val="00F1790E"/>
    <w:rsid w:val="00F17A84"/>
    <w:rsid w:val="00F2031E"/>
    <w:rsid w:val="00F20826"/>
    <w:rsid w:val="00F20FB9"/>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1F7"/>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362"/>
    <w:rsid w:val="00F55FF8"/>
    <w:rsid w:val="00F56AB8"/>
    <w:rsid w:val="00F57C7C"/>
    <w:rsid w:val="00F6116E"/>
    <w:rsid w:val="00F62AA8"/>
    <w:rsid w:val="00F62D99"/>
    <w:rsid w:val="00F642AB"/>
    <w:rsid w:val="00F6532C"/>
    <w:rsid w:val="00F65734"/>
    <w:rsid w:val="00F66400"/>
    <w:rsid w:val="00F6795E"/>
    <w:rsid w:val="00F70699"/>
    <w:rsid w:val="00F70AEB"/>
    <w:rsid w:val="00F70E94"/>
    <w:rsid w:val="00F714D0"/>
    <w:rsid w:val="00F739E2"/>
    <w:rsid w:val="00F749A1"/>
    <w:rsid w:val="00F74C12"/>
    <w:rsid w:val="00F75995"/>
    <w:rsid w:val="00F76DD3"/>
    <w:rsid w:val="00F80855"/>
    <w:rsid w:val="00F80876"/>
    <w:rsid w:val="00F80C07"/>
    <w:rsid w:val="00F83A19"/>
    <w:rsid w:val="00F83C6A"/>
    <w:rsid w:val="00F8405E"/>
    <w:rsid w:val="00F844B3"/>
    <w:rsid w:val="00F849F5"/>
    <w:rsid w:val="00F85B4D"/>
    <w:rsid w:val="00F86330"/>
    <w:rsid w:val="00F87254"/>
    <w:rsid w:val="00F87718"/>
    <w:rsid w:val="00F87B8B"/>
    <w:rsid w:val="00F87F0B"/>
    <w:rsid w:val="00F90729"/>
    <w:rsid w:val="00F90C2D"/>
    <w:rsid w:val="00F91C3B"/>
    <w:rsid w:val="00F938A5"/>
    <w:rsid w:val="00F93D09"/>
    <w:rsid w:val="00F95C8A"/>
    <w:rsid w:val="00F96188"/>
    <w:rsid w:val="00F9691F"/>
    <w:rsid w:val="00F96B20"/>
    <w:rsid w:val="00FA16D3"/>
    <w:rsid w:val="00FA1A5E"/>
    <w:rsid w:val="00FA26C9"/>
    <w:rsid w:val="00FA57D2"/>
    <w:rsid w:val="00FA722B"/>
    <w:rsid w:val="00FA74BE"/>
    <w:rsid w:val="00FB00A7"/>
    <w:rsid w:val="00FB059F"/>
    <w:rsid w:val="00FB069B"/>
    <w:rsid w:val="00FB13CD"/>
    <w:rsid w:val="00FB1AF2"/>
    <w:rsid w:val="00FB23C1"/>
    <w:rsid w:val="00FB382A"/>
    <w:rsid w:val="00FB397C"/>
    <w:rsid w:val="00FB3DFE"/>
    <w:rsid w:val="00FB4020"/>
    <w:rsid w:val="00FB58FF"/>
    <w:rsid w:val="00FB5BDB"/>
    <w:rsid w:val="00FC0D8D"/>
    <w:rsid w:val="00FC1560"/>
    <w:rsid w:val="00FC3B00"/>
    <w:rsid w:val="00FC3C79"/>
    <w:rsid w:val="00FC3E7F"/>
    <w:rsid w:val="00FC42D1"/>
    <w:rsid w:val="00FC48D7"/>
    <w:rsid w:val="00FC55E3"/>
    <w:rsid w:val="00FC5E12"/>
    <w:rsid w:val="00FC6736"/>
    <w:rsid w:val="00FC6A33"/>
    <w:rsid w:val="00FD0FD7"/>
    <w:rsid w:val="00FD2DB5"/>
    <w:rsid w:val="00FD38B3"/>
    <w:rsid w:val="00FD39F8"/>
    <w:rsid w:val="00FD40C0"/>
    <w:rsid w:val="00FD467F"/>
    <w:rsid w:val="00FD4C83"/>
    <w:rsid w:val="00FD5B3F"/>
    <w:rsid w:val="00FD63AD"/>
    <w:rsid w:val="00FD6B4F"/>
    <w:rsid w:val="00FD7309"/>
    <w:rsid w:val="00FD7A95"/>
    <w:rsid w:val="00FE118B"/>
    <w:rsid w:val="00FE1AF7"/>
    <w:rsid w:val="00FE1D56"/>
    <w:rsid w:val="00FE20CE"/>
    <w:rsid w:val="00FE2A99"/>
    <w:rsid w:val="00FE2F6D"/>
    <w:rsid w:val="00FE32B0"/>
    <w:rsid w:val="00FE3A85"/>
    <w:rsid w:val="00FE3C7E"/>
    <w:rsid w:val="00FE6395"/>
    <w:rsid w:val="00FE6573"/>
    <w:rsid w:val="00FE69CD"/>
    <w:rsid w:val="00FE6A4A"/>
    <w:rsid w:val="00FE767B"/>
    <w:rsid w:val="00FE7D73"/>
    <w:rsid w:val="00FF2682"/>
    <w:rsid w:val="00FF37BF"/>
    <w:rsid w:val="00FF44FA"/>
    <w:rsid w:val="00FF4E2D"/>
    <w:rsid w:val="00FF5818"/>
    <w:rsid w:val="00FF64DC"/>
    <w:rsid w:val="00FF64FE"/>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FF2682"/>
    <w:pPr>
      <w:jc w:val="both"/>
    </w:pPr>
    <w:rPr>
      <w:rFonts w:ascii="Arial" w:hAnsi="Arial"/>
      <w:sz w:val="24"/>
      <w:szCs w:val="2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34"/>
    <w:qFormat/>
    <w:rsid w:val="00BE1523"/>
    <w:pPr>
      <w:ind w:left="720"/>
      <w:contextualSpacing/>
    </w:pPr>
  </w:style>
  <w:style w:type="character" w:customStyle="1" w:styleId="HeaderChar">
    <w:name w:val="Header Char"/>
    <w:link w:val="Header"/>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table" w:customStyle="1" w:styleId="TableGrid0">
    <w:name w:val="TableGrid"/>
    <w:rsid w:val="002779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locked/>
    <w:rsid w:val="00D113A9"/>
    <w:rPr>
      <w:rFonts w:ascii="Arial" w:hAnsi="Arial"/>
      <w:color w:val="0000FF"/>
      <w:sz w:val="18"/>
      <w:lang w:eastAsia="en-US"/>
    </w:rPr>
  </w:style>
  <w:style w:type="table" w:customStyle="1" w:styleId="TableGrid1">
    <w:name w:val="TableGrid1"/>
    <w:rsid w:val="00D113A9"/>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7390457">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19653410">
      <w:bodyDiv w:val="1"/>
      <w:marLeft w:val="0"/>
      <w:marRight w:val="0"/>
      <w:marTop w:val="0"/>
      <w:marBottom w:val="0"/>
      <w:divBdr>
        <w:top w:val="none" w:sz="0" w:space="0" w:color="auto"/>
        <w:left w:val="none" w:sz="0" w:space="0" w:color="auto"/>
        <w:bottom w:val="none" w:sz="0" w:space="0" w:color="auto"/>
        <w:right w:val="none" w:sz="0" w:space="0" w:color="auto"/>
      </w:divBdr>
    </w:div>
    <w:div w:id="2028175091">
      <w:bodyDiv w:val="1"/>
      <w:marLeft w:val="0"/>
      <w:marRight w:val="0"/>
      <w:marTop w:val="0"/>
      <w:marBottom w:val="0"/>
      <w:divBdr>
        <w:top w:val="none" w:sz="0" w:space="0" w:color="auto"/>
        <w:left w:val="none" w:sz="0" w:space="0" w:color="auto"/>
        <w:bottom w:val="none" w:sz="0" w:space="0" w:color="auto"/>
        <w:right w:val="none" w:sz="0" w:space="0" w:color="auto"/>
      </w:divBdr>
    </w:div>
    <w:div w:id="209951978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36" Type="http://schemas.openxmlformats.org/officeDocument/2006/relationships/customXml" Target="../customXml/item6.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 Id="rId35"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Bridgend Waste Management Centre</Site_x0020_Name>
    <Internal_x002f_External xmlns="859f7ad6-93f6-4205-b62b-a17f28acbbac">Outgoing document</Internal_x002f_External>
    <Post_x0020_code xmlns="859f7ad6-93f6-4205-b62b-a17f28acbbac">CF35 5BQ</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Atlas House, Third Avenue, Globe Park, Marlow, Buckinghamshire SL7 1EY </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2021-06-27T23:00:00+00:00</Document_x0020_Date>
    <Facility_x0020_Address xmlns="859f7ad6-93f6-4205-b62b-a17f28acbbac">Factory Lane, Pencoed, Bridgend, CF35 5BQ</Facility_x0020_Address>
    <Environment_x0020_Sub_x0020_Folder xmlns="859f7ad6-93f6-4205-b62b-a17f28acbbac">Licence variation</Environment_x0020_Sub_x0020_Folder>
    <Customer_x0020_Name xmlns="859f7ad6-93f6-4205-b62b-a17f28acbbac">Tradebe Gwent Ltd</Customer_x0020_Name>
    <Surrendered_x002f_Expired_x0020_Date xmlns="859f7ad6-93f6-4205-b62b-a17f28acbbac" xsi:nil="true"/>
    <_dlc_DocId xmlns="9be56660-2c31-41ef-bc00-23e72f632f2a">REGU-409-95484</_dlc_DocId>
    <_dlc_DocIdUrl xmlns="9be56660-2c31-41ef-bc00-23e72f632f2a">
      <Url>https://cyfoethnaturiolcymru.sharepoint.com/teams/Regulatory/Permitting/_layouts/15/DocIdRedir.aspx?ID=REGU-409-95484</Url>
      <Description>REGU-409-95484</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55" ma:contentTypeDescription="Permitting &amp; Compliance Word Document" ma:contentTypeScope="" ma:versionID="c551b82a690312ade1ccdd4e2a5071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9093a9957344295468b853f46da0a3c4"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MediaServiceAutoTags" ma:internalName="MediaServiceAutoTags"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0A1EF547-0A21-45C6-9083-87CBD2A710EA}">
  <ds:schemaRefs>
    <ds:schemaRef ds:uri="http://schemas.microsoft.com/office/2006/documentManagement/types"/>
    <ds:schemaRef ds:uri="a2e4fcac-62bd-4ec5-9a32-104b36817914"/>
    <ds:schemaRef ds:uri="be7e412d-d2d2-4cb4-a7e7-db9faa3b10e4"/>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A110752-8652-47E3-951B-F7E80382F5F8}"/>
</file>

<file path=customXml/itemProps4.xml><?xml version="1.0" encoding="utf-8"?>
<ds:datastoreItem xmlns:ds="http://schemas.openxmlformats.org/officeDocument/2006/customXml" ds:itemID="{929D67AF-DEC3-4DD4-88AC-6392640BD244}">
  <ds:schemaRefs>
    <ds:schemaRef ds:uri="http://schemas.openxmlformats.org/officeDocument/2006/bibliography"/>
  </ds:schemaRefs>
</ds:datastoreItem>
</file>

<file path=customXml/itemProps5.xml><?xml version="1.0" encoding="utf-8"?>
<ds:datastoreItem xmlns:ds="http://schemas.openxmlformats.org/officeDocument/2006/customXml" ds:itemID="{CA59F339-5FF5-45B1-B017-079FB15CA2D8}"/>
</file>

<file path=customXml/itemProps6.xml><?xml version="1.0" encoding="utf-8"?>
<ds:datastoreItem xmlns:ds="http://schemas.openxmlformats.org/officeDocument/2006/customXml" ds:itemID="{B45E9B0E-94A9-4633-A542-1F3B82A237EF}"/>
</file>

<file path=docProps/app.xml><?xml version="1.0" encoding="utf-8"?>
<Properties xmlns="http://schemas.openxmlformats.org/officeDocument/2006/extended-properties" xmlns:vt="http://schemas.openxmlformats.org/officeDocument/2006/docPropsVTypes">
  <Template>Normal</Template>
  <TotalTime>0</TotalTime>
  <Pages>5</Pages>
  <Words>533</Words>
  <Characters>3039</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Lewis, Anna</dc:creator>
  <cp:keywords>23308SD22, 233 08 SD22, 233-08-SD22</cp:keywords>
  <dc:description>233_08_SD22, version 8_x000d_
issue date: 07/04/2011</dc:description>
  <cp:lastModifiedBy>Stevens, Jack</cp:lastModifiedBy>
  <cp:revision>2</cp:revision>
  <cp:lastPrinted>2020-03-05T11:00:00Z</cp:lastPrinted>
  <dcterms:created xsi:type="dcterms:W3CDTF">2021-06-30T09:20:00Z</dcterms:created>
  <dcterms:modified xsi:type="dcterms:W3CDTF">2021-06-30T09:20:00Z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fd3c6e0e-a87d-4f77-8690-ffc7e6587848</vt:lpwstr>
  </property>
  <property fmtid="{D5CDD505-2E9C-101B-9397-08002B2CF9AE}" pid="4" name="ContentTypeId">
    <vt:lpwstr>0x01010067EB80C5FE939D4A9B3D8BA62129B7F5010200FB98ACF66FFD5C408672932E801640BE</vt:lpwstr>
  </property>
</Properties>
</file>