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0AA9" w:rsidRDefault="00EF0F42" w:rsidP="00EF0F42">
      <w:pPr>
        <w:pStyle w:val="Heading2"/>
        <w:rPr>
          <w:b w:val="0"/>
          <w:bCs w:val="0"/>
          <w:color w:val="auto"/>
          <w:szCs w:val="24"/>
        </w:rPr>
      </w:pPr>
      <w:r w:rsidRPr="00F55D61">
        <w:rPr>
          <w:noProof/>
          <w:szCs w:val="32"/>
          <w:lang w:eastAsia="en-GB"/>
        </w:rPr>
        <mc:AlternateContent>
          <mc:Choice Requires="wps">
            <w:drawing>
              <wp:anchor distT="45720" distB="45720" distL="114300" distR="114300" simplePos="0" relativeHeight="251659264" behindDoc="0" locked="0" layoutInCell="1" allowOverlap="1" wp14:anchorId="30B27726" wp14:editId="613BB7E1">
                <wp:simplePos x="0" y="0"/>
                <wp:positionH relativeFrom="margin">
                  <wp:align>left</wp:align>
                </wp:positionH>
                <wp:positionV relativeFrom="paragraph">
                  <wp:posOffset>655320</wp:posOffset>
                </wp:positionV>
                <wp:extent cx="6132830" cy="6486525"/>
                <wp:effectExtent l="0" t="0" r="2032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6486525"/>
                        </a:xfrm>
                        <a:prstGeom prst="rect">
                          <a:avLst/>
                        </a:prstGeom>
                        <a:solidFill>
                          <a:srgbClr val="FFFFFF"/>
                        </a:solidFill>
                        <a:ln w="9525">
                          <a:solidFill>
                            <a:srgbClr val="000000"/>
                          </a:solidFill>
                          <a:miter lim="800000"/>
                          <a:headEnd/>
                          <a:tailEnd/>
                        </a:ln>
                      </wps:spPr>
                      <wps:txbx>
                        <w:txbxContent>
                          <w:p w:rsidR="00F55D61" w:rsidRDefault="00F55D61" w:rsidP="00CC606D">
                            <w:pPr>
                              <w:rPr>
                                <w:i/>
                                <w:sz w:val="22"/>
                                <w:szCs w:val="22"/>
                              </w:rPr>
                            </w:pPr>
                            <w:r>
                              <w:rPr>
                                <w:i/>
                              </w:rPr>
                              <w:t xml:space="preserve">Please provide a </w:t>
                            </w:r>
                            <w:r w:rsidR="00CC606D">
                              <w:rPr>
                                <w:i/>
                              </w:rPr>
                              <w:t>brief summary of the application</w:t>
                            </w:r>
                            <w:r w:rsidRPr="00666122">
                              <w:rPr>
                                <w:i/>
                                <w:sz w:val="22"/>
                                <w:szCs w:val="22"/>
                              </w:rPr>
                              <w:t xml:space="preserve"> </w:t>
                            </w:r>
                            <w:r w:rsidR="00B777FD">
                              <w:rPr>
                                <w:i/>
                                <w:sz w:val="22"/>
                                <w:szCs w:val="22"/>
                              </w:rPr>
                              <w:t xml:space="preserve">including location of the works (coordinates - </w:t>
                            </w:r>
                            <w:proofErr w:type="spellStart"/>
                            <w:r w:rsidR="00B777FD">
                              <w:rPr>
                                <w:i/>
                                <w:sz w:val="22"/>
                                <w:szCs w:val="22"/>
                              </w:rPr>
                              <w:t>lat</w:t>
                            </w:r>
                            <w:proofErr w:type="spellEnd"/>
                            <w:r w:rsidR="00B777FD">
                              <w:rPr>
                                <w:i/>
                                <w:sz w:val="22"/>
                                <w:szCs w:val="22"/>
                              </w:rPr>
                              <w:t>/long, decimal degrees).</w:t>
                            </w:r>
                            <w:r w:rsidR="00EC6D7B">
                              <w:rPr>
                                <w:i/>
                                <w:sz w:val="22"/>
                                <w:szCs w:val="22"/>
                              </w:rPr>
                              <w:t xml:space="preserve"> For activities that cover a large </w:t>
                            </w:r>
                            <w:proofErr w:type="gramStart"/>
                            <w:r w:rsidR="00EC6D7B">
                              <w:rPr>
                                <w:i/>
                                <w:sz w:val="22"/>
                                <w:szCs w:val="22"/>
                              </w:rPr>
                              <w:t>area</w:t>
                            </w:r>
                            <w:proofErr w:type="gramEnd"/>
                            <w:r w:rsidR="00EC6D7B">
                              <w:rPr>
                                <w:i/>
                                <w:sz w:val="22"/>
                                <w:szCs w:val="22"/>
                              </w:rPr>
                              <w:t xml:space="preserve"> please provide coordinates of the approximate extent of works.</w:t>
                            </w:r>
                          </w:p>
                          <w:p w:rsidR="00D76BDE" w:rsidRDefault="00D76BDE" w:rsidP="00CC606D">
                            <w:pPr>
                              <w:rPr>
                                <w:i/>
                                <w:sz w:val="22"/>
                                <w:szCs w:val="22"/>
                              </w:rPr>
                            </w:pPr>
                          </w:p>
                          <w:p w:rsidR="00D76BDE" w:rsidRDefault="00D76BDE" w:rsidP="00CC606D">
                            <w:pPr>
                              <w:rPr>
                                <w:i/>
                                <w:sz w:val="22"/>
                                <w:szCs w:val="22"/>
                              </w:rPr>
                            </w:pPr>
                          </w:p>
                          <w:p w:rsidR="00EB33D8" w:rsidRDefault="00EB33D8" w:rsidP="00EB33D8">
                            <w:pPr>
                              <w:rPr>
                                <w:rFonts w:cs="Arial"/>
                                <w:sz w:val="22"/>
                                <w:szCs w:val="22"/>
                              </w:rPr>
                            </w:pPr>
                            <w:r>
                              <w:rPr>
                                <w:rFonts w:cs="Arial"/>
                              </w:rPr>
                              <w:t xml:space="preserve">The proposed survey will be a marine habitat survey undertaken on Bangor University’s RV Prince Madog, on behalf of Welsh Government. The purpose of the survey is to </w:t>
                            </w:r>
                            <w:r w:rsidR="007F3405">
                              <w:rPr>
                                <w:rFonts w:cs="Arial"/>
                              </w:rPr>
                              <w:t xml:space="preserve">collect evidence on the distribution, extent and condition of marine benthic </w:t>
                            </w:r>
                            <w:r>
                              <w:rPr>
                                <w:rFonts w:cs="Arial"/>
                              </w:rPr>
                              <w:t xml:space="preserve">habitats at </w:t>
                            </w:r>
                            <w:r w:rsidR="007F3405">
                              <w:rPr>
                                <w:rFonts w:cs="Arial"/>
                              </w:rPr>
                              <w:t>a site</w:t>
                            </w:r>
                            <w:r>
                              <w:rPr>
                                <w:rFonts w:cs="Arial"/>
                              </w:rPr>
                              <w:t xml:space="preserve"> </w:t>
                            </w:r>
                            <w:r w:rsidR="007F3405">
                              <w:rPr>
                                <w:rFonts w:cs="Arial"/>
                              </w:rPr>
                              <w:t>off south-west</w:t>
                            </w:r>
                            <w:r>
                              <w:rPr>
                                <w:rFonts w:cs="Arial"/>
                              </w:rPr>
                              <w:t xml:space="preserve"> Wales to inform Welsh Governments </w:t>
                            </w:r>
                            <w:r w:rsidR="007F3405">
                              <w:rPr>
                                <w:rFonts w:cs="Arial"/>
                              </w:rPr>
                              <w:t xml:space="preserve">Marine Conservation Zone </w:t>
                            </w:r>
                            <w:r>
                              <w:rPr>
                                <w:rFonts w:cs="Arial"/>
                              </w:rPr>
                              <w:t xml:space="preserve">planning. </w:t>
                            </w:r>
                          </w:p>
                          <w:p w:rsidR="007F3405" w:rsidRDefault="007F3405" w:rsidP="00EB33D8">
                            <w:pPr>
                              <w:rPr>
                                <w:rFonts w:cs="Arial"/>
                              </w:rPr>
                            </w:pPr>
                          </w:p>
                          <w:p w:rsidR="00EB33D8" w:rsidRDefault="007F3405" w:rsidP="00EB33D8">
                            <w:pPr>
                              <w:rPr>
                                <w:rFonts w:cs="Arial"/>
                              </w:rPr>
                            </w:pPr>
                            <w:r>
                              <w:rPr>
                                <w:rFonts w:cs="Arial"/>
                              </w:rPr>
                              <w:t>The location of the</w:t>
                            </w:r>
                            <w:r w:rsidR="00EB33D8">
                              <w:rPr>
                                <w:rFonts w:cs="Arial"/>
                              </w:rPr>
                              <w:t xml:space="preserve"> </w:t>
                            </w:r>
                            <w:r w:rsidR="002C1DEF">
                              <w:rPr>
                                <w:rFonts w:cs="Arial"/>
                              </w:rPr>
                              <w:t xml:space="preserve">two </w:t>
                            </w:r>
                            <w:r>
                              <w:rPr>
                                <w:rFonts w:cs="Arial"/>
                              </w:rPr>
                              <w:t>survey site</w:t>
                            </w:r>
                            <w:r w:rsidR="002C1DEF">
                              <w:rPr>
                                <w:rFonts w:cs="Arial"/>
                              </w:rPr>
                              <w:t>s</w:t>
                            </w:r>
                            <w:r w:rsidR="00EB33D8">
                              <w:rPr>
                                <w:rFonts w:cs="Arial"/>
                              </w:rPr>
                              <w:t xml:space="preserve"> </w:t>
                            </w:r>
                            <w:r w:rsidR="002C1DEF">
                              <w:rPr>
                                <w:rFonts w:cs="Arial"/>
                              </w:rPr>
                              <w:t>are</w:t>
                            </w:r>
                            <w:r w:rsidR="00EB33D8">
                              <w:rPr>
                                <w:rFonts w:cs="Arial"/>
                              </w:rPr>
                              <w:t xml:space="preserve"> ind</w:t>
                            </w:r>
                            <w:r>
                              <w:rPr>
                                <w:rFonts w:cs="Arial"/>
                              </w:rPr>
                              <w:t xml:space="preserve">icated in Figure 1. </w:t>
                            </w:r>
                            <w:r w:rsidR="00EB33D8">
                              <w:rPr>
                                <w:rFonts w:cs="Arial"/>
                              </w:rPr>
                              <w:t>The coordinates of the polygon vertices</w:t>
                            </w:r>
                            <w:r>
                              <w:rPr>
                                <w:rFonts w:cs="Arial"/>
                              </w:rPr>
                              <w:t xml:space="preserve"> that encompass the survey area</w:t>
                            </w:r>
                            <w:r w:rsidR="002C1DEF">
                              <w:rPr>
                                <w:rFonts w:cs="Arial"/>
                              </w:rPr>
                              <w:t>s</w:t>
                            </w:r>
                            <w:r w:rsidR="00EB33D8">
                              <w:rPr>
                                <w:rFonts w:cs="Arial"/>
                              </w:rPr>
                              <w:t xml:space="preserve"> are listed below. The specific locations to be surveyed within </w:t>
                            </w:r>
                            <w:r w:rsidR="002C1DEF">
                              <w:rPr>
                                <w:rFonts w:cs="Arial"/>
                              </w:rPr>
                              <w:t xml:space="preserve">each </w:t>
                            </w:r>
                            <w:r>
                              <w:rPr>
                                <w:rFonts w:cs="Arial"/>
                              </w:rPr>
                              <w:t xml:space="preserve">survey </w:t>
                            </w:r>
                            <w:r w:rsidR="00EB33D8">
                              <w:rPr>
                                <w:rFonts w:cs="Arial"/>
                              </w:rPr>
                              <w:t>area will be determined on board the RV Prince Madog based on existing data coverage.</w:t>
                            </w:r>
                            <w:r w:rsidR="00735864">
                              <w:rPr>
                                <w:rFonts w:cs="Arial"/>
                              </w:rPr>
                              <w:t xml:space="preserve"> The first and last coordinates of the Pembrokeshire Marine SAC survey area indicate the most northerly and most </w:t>
                            </w:r>
                            <w:proofErr w:type="spellStart"/>
                            <w:r w:rsidR="00735864">
                              <w:rPr>
                                <w:rFonts w:cs="Arial"/>
                              </w:rPr>
                              <w:t>southeasterly</w:t>
                            </w:r>
                            <w:proofErr w:type="spellEnd"/>
                            <w:r w:rsidR="00735864">
                              <w:rPr>
                                <w:rFonts w:cs="Arial"/>
                              </w:rPr>
                              <w:t xml:space="preserve"> points of the survey area. The area boundaries therefore run along longitudinal and latitudinal lines to the coastline from each of these points respectively.</w:t>
                            </w:r>
                          </w:p>
                          <w:p w:rsidR="00EB33D8" w:rsidRDefault="00EB33D8" w:rsidP="00EB33D8">
                            <w:pPr>
                              <w:rPr>
                                <w:rFonts w:cs="Arial"/>
                              </w:rPr>
                            </w:pPr>
                          </w:p>
                          <w:p w:rsidR="00EB33D8" w:rsidRDefault="007F3405" w:rsidP="00EB33D8">
                            <w:pPr>
                              <w:rPr>
                                <w:rFonts w:cs="Arial"/>
                              </w:rPr>
                            </w:pPr>
                            <w:r>
                              <w:rPr>
                                <w:rFonts w:cs="Arial"/>
                              </w:rPr>
                              <w:t>T</w:t>
                            </w:r>
                            <w:r w:rsidR="00EB33D8">
                              <w:rPr>
                                <w:rFonts w:cs="Arial"/>
                              </w:rPr>
                              <w:t xml:space="preserve">he </w:t>
                            </w:r>
                            <w:r>
                              <w:rPr>
                                <w:rFonts w:cs="Arial"/>
                              </w:rPr>
                              <w:t xml:space="preserve">proposed </w:t>
                            </w:r>
                            <w:r w:rsidR="00EB33D8">
                              <w:rPr>
                                <w:rFonts w:cs="Arial"/>
                              </w:rPr>
                              <w:t xml:space="preserve">work </w:t>
                            </w:r>
                            <w:r>
                              <w:rPr>
                                <w:rFonts w:cs="Arial"/>
                              </w:rPr>
                              <w:t>involves the acquisition of</w:t>
                            </w:r>
                            <w:r w:rsidR="00EB33D8">
                              <w:rPr>
                                <w:rFonts w:cs="Arial"/>
                              </w:rPr>
                              <w:t xml:space="preserve"> acoustic </w:t>
                            </w:r>
                            <w:r>
                              <w:rPr>
                                <w:rFonts w:cs="Arial"/>
                              </w:rPr>
                              <w:t>data (bathymetry, backscatter)</w:t>
                            </w:r>
                            <w:r w:rsidR="00EB33D8">
                              <w:rPr>
                                <w:rFonts w:cs="Arial"/>
                              </w:rPr>
                              <w:t xml:space="preserve">, followed by </w:t>
                            </w:r>
                            <w:r>
                              <w:rPr>
                                <w:rFonts w:cs="Arial"/>
                              </w:rPr>
                              <w:t xml:space="preserve">collection of </w:t>
                            </w:r>
                            <w:r w:rsidR="00EB33D8">
                              <w:rPr>
                                <w:rFonts w:cs="Arial"/>
                              </w:rPr>
                              <w:t>b</w:t>
                            </w:r>
                            <w:r>
                              <w:rPr>
                                <w:rFonts w:cs="Arial"/>
                              </w:rPr>
                              <w:t>enthic grab (Day/</w:t>
                            </w:r>
                            <w:proofErr w:type="spellStart"/>
                            <w:r>
                              <w:rPr>
                                <w:rFonts w:cs="Arial"/>
                              </w:rPr>
                              <w:t>Hamon</w:t>
                            </w:r>
                            <w:proofErr w:type="spellEnd"/>
                            <w:r>
                              <w:rPr>
                                <w:rFonts w:cs="Arial"/>
                              </w:rPr>
                              <w:t>) samples and</w:t>
                            </w:r>
                            <w:r w:rsidR="00EB33D8">
                              <w:rPr>
                                <w:rFonts w:cs="Arial"/>
                              </w:rPr>
                              <w:t xml:space="preserve"> drop-down camera</w:t>
                            </w:r>
                            <w:r>
                              <w:rPr>
                                <w:rFonts w:cs="Arial"/>
                              </w:rPr>
                              <w:t xml:space="preserve"> deployments to collect high-definition video and imagery of seabed habitats.</w:t>
                            </w:r>
                            <w:r w:rsidR="002C1DEF">
                              <w:rPr>
                                <w:rFonts w:cs="Arial"/>
                              </w:rPr>
                              <w:t xml:space="preserve"> Water samples will also be taken for </w:t>
                            </w:r>
                            <w:proofErr w:type="spellStart"/>
                            <w:proofErr w:type="gramStart"/>
                            <w:r w:rsidR="002C1DEF">
                              <w:rPr>
                                <w:rFonts w:cs="Arial"/>
                              </w:rPr>
                              <w:t>eDNA</w:t>
                            </w:r>
                            <w:proofErr w:type="spellEnd"/>
                            <w:proofErr w:type="gramEnd"/>
                            <w:r w:rsidR="002C1DEF">
                              <w:rPr>
                                <w:rFonts w:cs="Arial"/>
                              </w:rPr>
                              <w:t xml:space="preserve"> analysis.</w:t>
                            </w:r>
                            <w:r>
                              <w:rPr>
                                <w:rFonts w:cs="Arial"/>
                              </w:rPr>
                              <w:t xml:space="preserve"> </w:t>
                            </w:r>
                            <w:r w:rsidR="002C1DEF">
                              <w:rPr>
                                <w:rFonts w:cs="Arial"/>
                              </w:rPr>
                              <w:t>This</w:t>
                            </w:r>
                            <w:r w:rsidR="00EB33D8">
                              <w:rPr>
                                <w:rFonts w:cs="Arial"/>
                              </w:rPr>
                              <w:t xml:space="preserve"> licence application therefore covers the removal of small amounts (</w:t>
                            </w:r>
                            <w:r>
                              <w:rPr>
                                <w:rFonts w:cs="Arial"/>
                              </w:rPr>
                              <w:t>0.1m</w:t>
                            </w:r>
                            <w:r w:rsidRPr="007F3405">
                              <w:rPr>
                                <w:rFonts w:cs="Arial"/>
                                <w:vertAlign w:val="superscript"/>
                              </w:rPr>
                              <w:t>2</w:t>
                            </w:r>
                            <w:r w:rsidR="00EB33D8">
                              <w:rPr>
                                <w:rFonts w:cs="Arial"/>
                              </w:rPr>
                              <w:t xml:space="preserve"> sample) of seabed sediment from soft sediment habitats by benthic grab sampling.</w:t>
                            </w:r>
                          </w:p>
                          <w:p w:rsidR="00EB33D8" w:rsidRDefault="00EB33D8" w:rsidP="00EB33D8">
                            <w:pPr>
                              <w:rPr>
                                <w:rFonts w:cs="Arial"/>
                              </w:rPr>
                            </w:pPr>
                          </w:p>
                          <w:p w:rsidR="00EB33D8" w:rsidRDefault="00EB33D8" w:rsidP="00EB33D8">
                            <w:pPr>
                              <w:rPr>
                                <w:rFonts w:cs="Arial"/>
                              </w:rPr>
                            </w:pPr>
                          </w:p>
                          <w:p w:rsidR="00D76BDE" w:rsidRPr="00666122" w:rsidRDefault="00D76BDE" w:rsidP="00CC606D">
                            <w:pPr>
                              <w:rPr>
                                <w: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B27726" id="_x0000_t202" coordsize="21600,21600" o:spt="202" path="m,l,21600r21600,l21600,xe">
                <v:stroke joinstyle="miter"/>
                <v:path gradientshapeok="t" o:connecttype="rect"/>
              </v:shapetype>
              <v:shape id="Text Box 2" o:spid="_x0000_s1026" type="#_x0000_t202" style="position:absolute;margin-left:0;margin-top:51.6pt;width:482.9pt;height:510.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">
                <v:textbox>
                  <w:txbxContent>
                    <w:p w:rsidR="00F55D61" w:rsidRDefault="00F55D61" w:rsidP="00CC606D">
                      <w:pPr>
                        <w:rPr>
                          <w:i/>
                          <w:sz w:val="22"/>
                          <w:szCs w:val="22"/>
                        </w:rPr>
                      </w:pPr>
                      <w:r>
                        <w:rPr>
                          <w:i/>
                        </w:rPr>
                        <w:t xml:space="preserve">Please provide a </w:t>
                      </w:r>
                      <w:r w:rsidR="00CC606D">
                        <w:rPr>
                          <w:i/>
                        </w:rPr>
                        <w:t>brief summary of the application</w:t>
                      </w:r>
                      <w:r w:rsidRPr="00666122">
                        <w:rPr>
                          <w:i/>
                          <w:sz w:val="22"/>
                          <w:szCs w:val="22"/>
                        </w:rPr>
                        <w:t xml:space="preserve"> </w:t>
                      </w:r>
                      <w:r w:rsidR="00B777FD">
                        <w:rPr>
                          <w:i/>
                          <w:sz w:val="22"/>
                          <w:szCs w:val="22"/>
                        </w:rPr>
                        <w:t xml:space="preserve">including location of the works (coordinates - </w:t>
                      </w:r>
                      <w:proofErr w:type="spellStart"/>
                      <w:r w:rsidR="00B777FD">
                        <w:rPr>
                          <w:i/>
                          <w:sz w:val="22"/>
                          <w:szCs w:val="22"/>
                        </w:rPr>
                        <w:t>lat</w:t>
                      </w:r>
                      <w:proofErr w:type="spellEnd"/>
                      <w:r w:rsidR="00B777FD">
                        <w:rPr>
                          <w:i/>
                          <w:sz w:val="22"/>
                          <w:szCs w:val="22"/>
                        </w:rPr>
                        <w:t>/long, decimal degrees).</w:t>
                      </w:r>
                      <w:r w:rsidR="00EC6D7B">
                        <w:rPr>
                          <w:i/>
                          <w:sz w:val="22"/>
                          <w:szCs w:val="22"/>
                        </w:rPr>
                        <w:t xml:space="preserve"> For activities that cover a large </w:t>
                      </w:r>
                      <w:proofErr w:type="gramStart"/>
                      <w:r w:rsidR="00EC6D7B">
                        <w:rPr>
                          <w:i/>
                          <w:sz w:val="22"/>
                          <w:szCs w:val="22"/>
                        </w:rPr>
                        <w:t>area</w:t>
                      </w:r>
                      <w:proofErr w:type="gramEnd"/>
                      <w:r w:rsidR="00EC6D7B">
                        <w:rPr>
                          <w:i/>
                          <w:sz w:val="22"/>
                          <w:szCs w:val="22"/>
                        </w:rPr>
                        <w:t xml:space="preserve"> please provide coordinates of the approximate extent of works.</w:t>
                      </w:r>
                    </w:p>
                    <w:p w:rsidR="00D76BDE" w:rsidRDefault="00D76BDE" w:rsidP="00CC606D">
                      <w:pPr>
                        <w:rPr>
                          <w:i/>
                          <w:sz w:val="22"/>
                          <w:szCs w:val="22"/>
                        </w:rPr>
                      </w:pPr>
                    </w:p>
                    <w:p w:rsidR="00D76BDE" w:rsidRDefault="00D76BDE" w:rsidP="00CC606D">
                      <w:pPr>
                        <w:rPr>
                          <w:i/>
                          <w:sz w:val="22"/>
                          <w:szCs w:val="22"/>
                        </w:rPr>
                      </w:pPr>
                    </w:p>
                    <w:p w:rsidR="00EB33D8" w:rsidRDefault="00EB33D8" w:rsidP="00EB33D8">
                      <w:pPr>
                        <w:rPr>
                          <w:rFonts w:cs="Arial"/>
                          <w:sz w:val="22"/>
                          <w:szCs w:val="22"/>
                        </w:rPr>
                      </w:pPr>
                      <w:r>
                        <w:rPr>
                          <w:rFonts w:cs="Arial"/>
                        </w:rPr>
                        <w:t xml:space="preserve">The proposed survey will be a marine habitat survey undertaken on Bangor University’s RV Prince Madog, on behalf of Welsh Government. The purpose of the survey is to </w:t>
                      </w:r>
                      <w:r w:rsidR="007F3405">
                        <w:rPr>
                          <w:rFonts w:cs="Arial"/>
                        </w:rPr>
                        <w:t xml:space="preserve">collect evidence on the distribution, extent and condition of marine benthic </w:t>
                      </w:r>
                      <w:r>
                        <w:rPr>
                          <w:rFonts w:cs="Arial"/>
                        </w:rPr>
                        <w:t xml:space="preserve">habitats at </w:t>
                      </w:r>
                      <w:r w:rsidR="007F3405">
                        <w:rPr>
                          <w:rFonts w:cs="Arial"/>
                        </w:rPr>
                        <w:t>a site</w:t>
                      </w:r>
                      <w:r>
                        <w:rPr>
                          <w:rFonts w:cs="Arial"/>
                        </w:rPr>
                        <w:t xml:space="preserve"> </w:t>
                      </w:r>
                      <w:r w:rsidR="007F3405">
                        <w:rPr>
                          <w:rFonts w:cs="Arial"/>
                        </w:rPr>
                        <w:t>off south-west</w:t>
                      </w:r>
                      <w:r>
                        <w:rPr>
                          <w:rFonts w:cs="Arial"/>
                        </w:rPr>
                        <w:t xml:space="preserve"> Wales to inform Welsh Governments </w:t>
                      </w:r>
                      <w:r w:rsidR="007F3405">
                        <w:rPr>
                          <w:rFonts w:cs="Arial"/>
                        </w:rPr>
                        <w:t xml:space="preserve">Marine Conservation Zone </w:t>
                      </w:r>
                      <w:r>
                        <w:rPr>
                          <w:rFonts w:cs="Arial"/>
                        </w:rPr>
                        <w:t xml:space="preserve">planning. </w:t>
                      </w:r>
                    </w:p>
                    <w:p w:rsidR="007F3405" w:rsidRDefault="007F3405" w:rsidP="00EB33D8">
                      <w:pPr>
                        <w:rPr>
                          <w:rFonts w:cs="Arial"/>
                        </w:rPr>
                      </w:pPr>
                    </w:p>
                    <w:p w:rsidR="00EB33D8" w:rsidRDefault="007F3405" w:rsidP="00EB33D8">
                      <w:pPr>
                        <w:rPr>
                          <w:rFonts w:cs="Arial"/>
                        </w:rPr>
                      </w:pPr>
                      <w:r>
                        <w:rPr>
                          <w:rFonts w:cs="Arial"/>
                        </w:rPr>
                        <w:t>The location of the</w:t>
                      </w:r>
                      <w:r w:rsidR="00EB33D8">
                        <w:rPr>
                          <w:rFonts w:cs="Arial"/>
                        </w:rPr>
                        <w:t xml:space="preserve"> </w:t>
                      </w:r>
                      <w:r w:rsidR="002C1DEF">
                        <w:rPr>
                          <w:rFonts w:cs="Arial"/>
                        </w:rPr>
                        <w:t xml:space="preserve">two </w:t>
                      </w:r>
                      <w:r>
                        <w:rPr>
                          <w:rFonts w:cs="Arial"/>
                        </w:rPr>
                        <w:t>survey site</w:t>
                      </w:r>
                      <w:r w:rsidR="002C1DEF">
                        <w:rPr>
                          <w:rFonts w:cs="Arial"/>
                        </w:rPr>
                        <w:t>s</w:t>
                      </w:r>
                      <w:r w:rsidR="00EB33D8">
                        <w:rPr>
                          <w:rFonts w:cs="Arial"/>
                        </w:rPr>
                        <w:t xml:space="preserve"> </w:t>
                      </w:r>
                      <w:r w:rsidR="002C1DEF">
                        <w:rPr>
                          <w:rFonts w:cs="Arial"/>
                        </w:rPr>
                        <w:t>are</w:t>
                      </w:r>
                      <w:r w:rsidR="00EB33D8">
                        <w:rPr>
                          <w:rFonts w:cs="Arial"/>
                        </w:rPr>
                        <w:t xml:space="preserve"> ind</w:t>
                      </w:r>
                      <w:r>
                        <w:rPr>
                          <w:rFonts w:cs="Arial"/>
                        </w:rPr>
                        <w:t xml:space="preserve">icated in Figure 1. </w:t>
                      </w:r>
                      <w:r w:rsidR="00EB33D8">
                        <w:rPr>
                          <w:rFonts w:cs="Arial"/>
                        </w:rPr>
                        <w:t>The coordinates of the polygon vertices</w:t>
                      </w:r>
                      <w:r>
                        <w:rPr>
                          <w:rFonts w:cs="Arial"/>
                        </w:rPr>
                        <w:t xml:space="preserve"> that encompass the survey area</w:t>
                      </w:r>
                      <w:r w:rsidR="002C1DEF">
                        <w:rPr>
                          <w:rFonts w:cs="Arial"/>
                        </w:rPr>
                        <w:t>s</w:t>
                      </w:r>
                      <w:r w:rsidR="00EB33D8">
                        <w:rPr>
                          <w:rFonts w:cs="Arial"/>
                        </w:rPr>
                        <w:t xml:space="preserve"> are listed below. The specific locations to be surveyed within </w:t>
                      </w:r>
                      <w:r w:rsidR="002C1DEF">
                        <w:rPr>
                          <w:rFonts w:cs="Arial"/>
                        </w:rPr>
                        <w:t xml:space="preserve">each </w:t>
                      </w:r>
                      <w:r>
                        <w:rPr>
                          <w:rFonts w:cs="Arial"/>
                        </w:rPr>
                        <w:t xml:space="preserve">survey </w:t>
                      </w:r>
                      <w:r w:rsidR="00EB33D8">
                        <w:rPr>
                          <w:rFonts w:cs="Arial"/>
                        </w:rPr>
                        <w:t>area will be determined on board the RV Prince Madog based on existing data coverage.</w:t>
                      </w:r>
                      <w:r w:rsidR="00735864">
                        <w:rPr>
                          <w:rFonts w:cs="Arial"/>
                        </w:rPr>
                        <w:t xml:space="preserve"> The first and last coordinates of the Pembrokeshire Marine SAC survey area indicate the most northerly and most </w:t>
                      </w:r>
                      <w:proofErr w:type="spellStart"/>
                      <w:r w:rsidR="00735864">
                        <w:rPr>
                          <w:rFonts w:cs="Arial"/>
                        </w:rPr>
                        <w:t>southeasterly</w:t>
                      </w:r>
                      <w:proofErr w:type="spellEnd"/>
                      <w:r w:rsidR="00735864">
                        <w:rPr>
                          <w:rFonts w:cs="Arial"/>
                        </w:rPr>
                        <w:t xml:space="preserve"> points of the survey area. The area boundaries therefore run along longitudinal and latitudinal lines to the coastline from each of these points </w:t>
                      </w:r>
                      <w:bookmarkStart w:id="1" w:name="_GoBack"/>
                      <w:bookmarkEnd w:id="1"/>
                      <w:r w:rsidR="00735864">
                        <w:rPr>
                          <w:rFonts w:cs="Arial"/>
                        </w:rPr>
                        <w:t>respectively.</w:t>
                      </w:r>
                    </w:p>
                    <w:p w:rsidR="00EB33D8" w:rsidRDefault="00EB33D8" w:rsidP="00EB33D8">
                      <w:pPr>
                        <w:rPr>
                          <w:rFonts w:cs="Arial"/>
                        </w:rPr>
                      </w:pPr>
                    </w:p>
                    <w:p w:rsidR="00EB33D8" w:rsidRDefault="007F3405" w:rsidP="00EB33D8">
                      <w:pPr>
                        <w:rPr>
                          <w:rFonts w:cs="Arial"/>
                        </w:rPr>
                      </w:pPr>
                      <w:r>
                        <w:rPr>
                          <w:rFonts w:cs="Arial"/>
                        </w:rPr>
                        <w:t>T</w:t>
                      </w:r>
                      <w:r w:rsidR="00EB33D8">
                        <w:rPr>
                          <w:rFonts w:cs="Arial"/>
                        </w:rPr>
                        <w:t xml:space="preserve">he </w:t>
                      </w:r>
                      <w:r>
                        <w:rPr>
                          <w:rFonts w:cs="Arial"/>
                        </w:rPr>
                        <w:t xml:space="preserve">proposed </w:t>
                      </w:r>
                      <w:r w:rsidR="00EB33D8">
                        <w:rPr>
                          <w:rFonts w:cs="Arial"/>
                        </w:rPr>
                        <w:t xml:space="preserve">work </w:t>
                      </w:r>
                      <w:r>
                        <w:rPr>
                          <w:rFonts w:cs="Arial"/>
                        </w:rPr>
                        <w:t>involves the acquisition of</w:t>
                      </w:r>
                      <w:r w:rsidR="00EB33D8">
                        <w:rPr>
                          <w:rFonts w:cs="Arial"/>
                        </w:rPr>
                        <w:t xml:space="preserve"> acoustic </w:t>
                      </w:r>
                      <w:r>
                        <w:rPr>
                          <w:rFonts w:cs="Arial"/>
                        </w:rPr>
                        <w:t>data (bathymetry, backscatter)</w:t>
                      </w:r>
                      <w:r w:rsidR="00EB33D8">
                        <w:rPr>
                          <w:rFonts w:cs="Arial"/>
                        </w:rPr>
                        <w:t xml:space="preserve">, followed by </w:t>
                      </w:r>
                      <w:r>
                        <w:rPr>
                          <w:rFonts w:cs="Arial"/>
                        </w:rPr>
                        <w:t xml:space="preserve">collection of </w:t>
                      </w:r>
                      <w:r w:rsidR="00EB33D8">
                        <w:rPr>
                          <w:rFonts w:cs="Arial"/>
                        </w:rPr>
                        <w:t>b</w:t>
                      </w:r>
                      <w:r>
                        <w:rPr>
                          <w:rFonts w:cs="Arial"/>
                        </w:rPr>
                        <w:t>enthic grab (Day/</w:t>
                      </w:r>
                      <w:proofErr w:type="spellStart"/>
                      <w:r>
                        <w:rPr>
                          <w:rFonts w:cs="Arial"/>
                        </w:rPr>
                        <w:t>Hamon</w:t>
                      </w:r>
                      <w:proofErr w:type="spellEnd"/>
                      <w:r>
                        <w:rPr>
                          <w:rFonts w:cs="Arial"/>
                        </w:rPr>
                        <w:t>) samples and</w:t>
                      </w:r>
                      <w:r w:rsidR="00EB33D8">
                        <w:rPr>
                          <w:rFonts w:cs="Arial"/>
                        </w:rPr>
                        <w:t xml:space="preserve"> drop-down camera</w:t>
                      </w:r>
                      <w:r>
                        <w:rPr>
                          <w:rFonts w:cs="Arial"/>
                        </w:rPr>
                        <w:t xml:space="preserve"> deployments to collect high-definition video and imagery of seabed habitats.</w:t>
                      </w:r>
                      <w:r w:rsidR="002C1DEF">
                        <w:rPr>
                          <w:rFonts w:cs="Arial"/>
                        </w:rPr>
                        <w:t xml:space="preserve"> Water samples will also be taken for </w:t>
                      </w:r>
                      <w:proofErr w:type="spellStart"/>
                      <w:proofErr w:type="gramStart"/>
                      <w:r w:rsidR="002C1DEF">
                        <w:rPr>
                          <w:rFonts w:cs="Arial"/>
                        </w:rPr>
                        <w:t>eDNA</w:t>
                      </w:r>
                      <w:proofErr w:type="spellEnd"/>
                      <w:proofErr w:type="gramEnd"/>
                      <w:r w:rsidR="002C1DEF">
                        <w:rPr>
                          <w:rFonts w:cs="Arial"/>
                        </w:rPr>
                        <w:t xml:space="preserve"> analysis.</w:t>
                      </w:r>
                      <w:r>
                        <w:rPr>
                          <w:rFonts w:cs="Arial"/>
                        </w:rPr>
                        <w:t xml:space="preserve"> </w:t>
                      </w:r>
                      <w:r w:rsidR="002C1DEF">
                        <w:rPr>
                          <w:rFonts w:cs="Arial"/>
                        </w:rPr>
                        <w:t>This</w:t>
                      </w:r>
                      <w:r w:rsidR="00EB33D8">
                        <w:rPr>
                          <w:rFonts w:cs="Arial"/>
                        </w:rPr>
                        <w:t xml:space="preserve"> licence application therefore covers the removal of small amounts (</w:t>
                      </w:r>
                      <w:r>
                        <w:rPr>
                          <w:rFonts w:cs="Arial"/>
                        </w:rPr>
                        <w:t>0.1m</w:t>
                      </w:r>
                      <w:r w:rsidRPr="007F3405">
                        <w:rPr>
                          <w:rFonts w:cs="Arial"/>
                          <w:vertAlign w:val="superscript"/>
                        </w:rPr>
                        <w:t>2</w:t>
                      </w:r>
                      <w:r w:rsidR="00EB33D8">
                        <w:rPr>
                          <w:rFonts w:cs="Arial"/>
                        </w:rPr>
                        <w:t xml:space="preserve"> sample) of seabed sediment from soft sediment habitats by benthic grab sampling.</w:t>
                      </w:r>
                    </w:p>
                    <w:p w:rsidR="00EB33D8" w:rsidRDefault="00EB33D8" w:rsidP="00EB33D8">
                      <w:pPr>
                        <w:rPr>
                          <w:rFonts w:cs="Arial"/>
                        </w:rPr>
                      </w:pPr>
                    </w:p>
                    <w:p w:rsidR="00EB33D8" w:rsidRDefault="00EB33D8" w:rsidP="00EB33D8">
                      <w:pPr>
                        <w:rPr>
                          <w:rFonts w:cs="Arial"/>
                        </w:rPr>
                      </w:pPr>
                    </w:p>
                    <w:p w:rsidR="00D76BDE" w:rsidRPr="00666122" w:rsidRDefault="00D76BDE" w:rsidP="00CC606D">
                      <w:pPr>
                        <w:rPr>
                          <w:i/>
                          <w:sz w:val="22"/>
                          <w:szCs w:val="22"/>
                        </w:rPr>
                      </w:pPr>
                    </w:p>
                  </w:txbxContent>
                </v:textbox>
                <w10:wrap type="square" anchorx="margin"/>
              </v:shape>
            </w:pict>
          </mc:Fallback>
        </mc:AlternateContent>
      </w:r>
    </w:p>
    <w:p w:rsidR="00CC606D" w:rsidRPr="00CC606D" w:rsidRDefault="00F55D61" w:rsidP="00CC606D">
      <w:pPr>
        <w:pStyle w:val="Heading1"/>
        <w:numPr>
          <w:ilvl w:val="0"/>
          <w:numId w:val="18"/>
        </w:numPr>
        <w:rPr>
          <w:szCs w:val="32"/>
        </w:rPr>
      </w:pPr>
      <w:r w:rsidRPr="00F55D61">
        <w:rPr>
          <w:szCs w:val="32"/>
        </w:rPr>
        <w:t>S</w:t>
      </w:r>
      <w:r w:rsidR="00CC606D">
        <w:rPr>
          <w:szCs w:val="32"/>
        </w:rPr>
        <w:t>ummary</w:t>
      </w:r>
    </w:p>
    <w:p w:rsidR="00CC606D" w:rsidRDefault="00CC606D" w:rsidP="00CC606D">
      <w:pPr>
        <w:pStyle w:val="Heading1"/>
        <w:ind w:left="360"/>
        <w:rPr>
          <w:szCs w:val="32"/>
        </w:rPr>
      </w:pPr>
    </w:p>
    <w:tbl>
      <w:tblPr>
        <w:tblStyle w:val="Table"/>
        <w:tblW w:w="0" w:type="auto"/>
        <w:tblLook w:val="04A0" w:firstRow="1" w:lastRow="0" w:firstColumn="1" w:lastColumn="0" w:noHBand="0" w:noVBand="1"/>
      </w:tblPr>
      <w:tblGrid>
        <w:gridCol w:w="1831"/>
        <w:gridCol w:w="2974"/>
        <w:gridCol w:w="3402"/>
      </w:tblGrid>
      <w:tr w:rsidR="00A645BC" w:rsidRPr="00A645BC" w:rsidTr="0088099E">
        <w:trPr>
          <w:cnfStyle w:val="100000000000" w:firstRow="1" w:lastRow="0" w:firstColumn="0" w:lastColumn="0" w:oddVBand="0" w:evenVBand="0" w:oddHBand="0" w:evenHBand="0" w:firstRowFirstColumn="0" w:firstRowLastColumn="0" w:lastRowFirstColumn="0" w:lastRowLastColumn="0"/>
          <w:trHeight w:val="300"/>
        </w:trPr>
        <w:tc>
          <w:tcPr>
            <w:tcW w:w="1831" w:type="dxa"/>
            <w:noWrap/>
            <w:hideMark/>
          </w:tcPr>
          <w:p w:rsidR="00A645BC" w:rsidRPr="00A645BC" w:rsidRDefault="00A645BC">
            <w:pPr>
              <w:rPr>
                <w:szCs w:val="32"/>
              </w:rPr>
            </w:pPr>
            <w:r>
              <w:rPr>
                <w:szCs w:val="32"/>
              </w:rPr>
              <w:t xml:space="preserve">Site </w:t>
            </w:r>
            <w:r w:rsidRPr="00A645BC">
              <w:rPr>
                <w:szCs w:val="32"/>
              </w:rPr>
              <w:t>Name</w:t>
            </w:r>
          </w:p>
        </w:tc>
        <w:tc>
          <w:tcPr>
            <w:tcW w:w="2974" w:type="dxa"/>
            <w:noWrap/>
            <w:hideMark/>
          </w:tcPr>
          <w:p w:rsidR="00A645BC" w:rsidRPr="00A645BC" w:rsidRDefault="00A645BC">
            <w:pPr>
              <w:rPr>
                <w:szCs w:val="32"/>
              </w:rPr>
            </w:pPr>
            <w:proofErr w:type="spellStart"/>
            <w:r w:rsidRPr="00A645BC">
              <w:rPr>
                <w:szCs w:val="32"/>
              </w:rPr>
              <w:t>Lat</w:t>
            </w:r>
            <w:proofErr w:type="spellEnd"/>
          </w:p>
        </w:tc>
        <w:tc>
          <w:tcPr>
            <w:tcW w:w="3402" w:type="dxa"/>
            <w:noWrap/>
            <w:hideMark/>
          </w:tcPr>
          <w:p w:rsidR="00A645BC" w:rsidRPr="00A645BC" w:rsidRDefault="00A645BC">
            <w:pPr>
              <w:rPr>
                <w:szCs w:val="32"/>
              </w:rPr>
            </w:pPr>
            <w:r w:rsidRPr="00A645BC">
              <w:rPr>
                <w:szCs w:val="32"/>
              </w:rPr>
              <w:t>Long</w:t>
            </w:r>
          </w:p>
        </w:tc>
      </w:tr>
      <w:tr w:rsidR="00A2111D" w:rsidRPr="00A645BC" w:rsidTr="0088099E">
        <w:trPr>
          <w:trHeight w:val="300"/>
        </w:trPr>
        <w:tc>
          <w:tcPr>
            <w:tcW w:w="1831" w:type="dxa"/>
            <w:vMerge w:val="restart"/>
            <w:noWrap/>
            <w:hideMark/>
          </w:tcPr>
          <w:p w:rsidR="00A2111D" w:rsidRPr="00A645BC" w:rsidRDefault="00A2111D" w:rsidP="00A2111D">
            <w:pPr>
              <w:rPr>
                <w:szCs w:val="32"/>
              </w:rPr>
            </w:pPr>
            <w:r>
              <w:rPr>
                <w:szCs w:val="32"/>
              </w:rPr>
              <w:t>Welsh Government IPA</w:t>
            </w:r>
          </w:p>
        </w:tc>
        <w:tc>
          <w:tcPr>
            <w:tcW w:w="2974" w:type="dxa"/>
            <w:noWrap/>
            <w:vAlign w:val="bottom"/>
          </w:tcPr>
          <w:p w:rsidR="00A2111D" w:rsidRDefault="00A2111D" w:rsidP="00A2111D">
            <w:pPr>
              <w:jc w:val="right"/>
              <w:rPr>
                <w:rFonts w:cs="Arial"/>
                <w:sz w:val="20"/>
                <w:szCs w:val="20"/>
                <w:lang w:eastAsia="en-GB"/>
              </w:rPr>
            </w:pPr>
            <w:r>
              <w:rPr>
                <w:rFonts w:cs="Arial"/>
                <w:sz w:val="20"/>
                <w:szCs w:val="20"/>
              </w:rPr>
              <w:t>51.73054847</w:t>
            </w:r>
          </w:p>
        </w:tc>
        <w:tc>
          <w:tcPr>
            <w:tcW w:w="3402" w:type="dxa"/>
            <w:noWrap/>
            <w:vAlign w:val="bottom"/>
          </w:tcPr>
          <w:p w:rsidR="00A2111D" w:rsidRDefault="00A2111D" w:rsidP="00A2111D">
            <w:pPr>
              <w:jc w:val="right"/>
              <w:rPr>
                <w:rFonts w:cs="Arial"/>
                <w:sz w:val="20"/>
                <w:szCs w:val="20"/>
              </w:rPr>
            </w:pPr>
            <w:r>
              <w:rPr>
                <w:rFonts w:cs="Arial"/>
                <w:sz w:val="20"/>
                <w:szCs w:val="20"/>
              </w:rPr>
              <w:t>-6.838919837</w:t>
            </w:r>
          </w:p>
        </w:tc>
      </w:tr>
      <w:tr w:rsidR="00A2111D" w:rsidRPr="00A645BC" w:rsidTr="0088099E">
        <w:trPr>
          <w:trHeight w:val="300"/>
        </w:trPr>
        <w:tc>
          <w:tcPr>
            <w:tcW w:w="1831" w:type="dxa"/>
            <w:vMerge/>
            <w:noWrap/>
          </w:tcPr>
          <w:p w:rsidR="00A2111D" w:rsidRPr="00A645BC" w:rsidRDefault="00A2111D" w:rsidP="00A2111D">
            <w:pPr>
              <w:rPr>
                <w:szCs w:val="32"/>
              </w:rPr>
            </w:pPr>
          </w:p>
        </w:tc>
        <w:tc>
          <w:tcPr>
            <w:tcW w:w="2974" w:type="dxa"/>
            <w:noWrap/>
            <w:vAlign w:val="bottom"/>
          </w:tcPr>
          <w:p w:rsidR="00A2111D" w:rsidRDefault="00A2111D" w:rsidP="00A2111D">
            <w:pPr>
              <w:jc w:val="right"/>
              <w:rPr>
                <w:rFonts w:cs="Arial"/>
                <w:sz w:val="20"/>
                <w:szCs w:val="20"/>
              </w:rPr>
            </w:pPr>
            <w:r>
              <w:rPr>
                <w:rFonts w:cs="Arial"/>
                <w:sz w:val="20"/>
                <w:szCs w:val="20"/>
              </w:rPr>
              <w:t>51.74740299</w:t>
            </w:r>
          </w:p>
        </w:tc>
        <w:tc>
          <w:tcPr>
            <w:tcW w:w="3402" w:type="dxa"/>
            <w:noWrap/>
            <w:vAlign w:val="bottom"/>
          </w:tcPr>
          <w:p w:rsidR="00A2111D" w:rsidRDefault="00A2111D" w:rsidP="00A2111D">
            <w:pPr>
              <w:jc w:val="right"/>
              <w:rPr>
                <w:rFonts w:cs="Arial"/>
                <w:sz w:val="20"/>
                <w:szCs w:val="20"/>
              </w:rPr>
            </w:pPr>
            <w:r>
              <w:rPr>
                <w:rFonts w:cs="Arial"/>
                <w:sz w:val="20"/>
                <w:szCs w:val="20"/>
              </w:rPr>
              <w:t>-5.940732794</w:t>
            </w:r>
          </w:p>
        </w:tc>
      </w:tr>
      <w:tr w:rsidR="00A2111D" w:rsidRPr="00A645BC" w:rsidTr="0088099E">
        <w:trPr>
          <w:trHeight w:val="300"/>
        </w:trPr>
        <w:tc>
          <w:tcPr>
            <w:tcW w:w="1831" w:type="dxa"/>
            <w:vMerge/>
            <w:noWrap/>
          </w:tcPr>
          <w:p w:rsidR="00A2111D" w:rsidRPr="00A645BC" w:rsidRDefault="00A2111D" w:rsidP="00A2111D">
            <w:pPr>
              <w:rPr>
                <w:szCs w:val="32"/>
              </w:rPr>
            </w:pPr>
          </w:p>
        </w:tc>
        <w:tc>
          <w:tcPr>
            <w:tcW w:w="2974" w:type="dxa"/>
            <w:noWrap/>
            <w:vAlign w:val="bottom"/>
          </w:tcPr>
          <w:p w:rsidR="00A2111D" w:rsidRDefault="00A2111D" w:rsidP="00A2111D">
            <w:pPr>
              <w:jc w:val="right"/>
              <w:rPr>
                <w:rFonts w:cs="Arial"/>
                <w:sz w:val="20"/>
                <w:szCs w:val="20"/>
              </w:rPr>
            </w:pPr>
            <w:r>
              <w:rPr>
                <w:rFonts w:cs="Arial"/>
                <w:sz w:val="20"/>
                <w:szCs w:val="20"/>
              </w:rPr>
              <w:t>51.66174239</w:t>
            </w:r>
          </w:p>
        </w:tc>
        <w:tc>
          <w:tcPr>
            <w:tcW w:w="3402" w:type="dxa"/>
            <w:noWrap/>
            <w:vAlign w:val="bottom"/>
          </w:tcPr>
          <w:p w:rsidR="00A2111D" w:rsidRDefault="00A2111D" w:rsidP="00A2111D">
            <w:pPr>
              <w:jc w:val="right"/>
              <w:rPr>
                <w:rFonts w:cs="Arial"/>
                <w:sz w:val="20"/>
                <w:szCs w:val="20"/>
              </w:rPr>
            </w:pPr>
            <w:r>
              <w:rPr>
                <w:rFonts w:cs="Arial"/>
                <w:sz w:val="20"/>
                <w:szCs w:val="20"/>
              </w:rPr>
              <w:t>-5.938353333</w:t>
            </w:r>
          </w:p>
        </w:tc>
      </w:tr>
      <w:tr w:rsidR="00A2111D" w:rsidRPr="00A645BC" w:rsidTr="0088099E">
        <w:trPr>
          <w:trHeight w:val="300"/>
        </w:trPr>
        <w:tc>
          <w:tcPr>
            <w:tcW w:w="1831" w:type="dxa"/>
            <w:vMerge/>
            <w:noWrap/>
          </w:tcPr>
          <w:p w:rsidR="00A2111D" w:rsidRPr="00A645BC" w:rsidRDefault="00A2111D" w:rsidP="00A2111D">
            <w:pPr>
              <w:rPr>
                <w:szCs w:val="32"/>
              </w:rPr>
            </w:pPr>
          </w:p>
        </w:tc>
        <w:tc>
          <w:tcPr>
            <w:tcW w:w="2974" w:type="dxa"/>
            <w:noWrap/>
            <w:vAlign w:val="bottom"/>
          </w:tcPr>
          <w:p w:rsidR="00A2111D" w:rsidRDefault="00A2111D" w:rsidP="00A2111D">
            <w:pPr>
              <w:jc w:val="right"/>
              <w:rPr>
                <w:rFonts w:cs="Arial"/>
                <w:sz w:val="20"/>
                <w:szCs w:val="20"/>
              </w:rPr>
            </w:pPr>
            <w:r>
              <w:rPr>
                <w:rFonts w:cs="Arial"/>
                <w:sz w:val="20"/>
                <w:szCs w:val="20"/>
              </w:rPr>
              <w:t>51.59749694</w:t>
            </w:r>
          </w:p>
        </w:tc>
        <w:tc>
          <w:tcPr>
            <w:tcW w:w="3402" w:type="dxa"/>
            <w:noWrap/>
            <w:vAlign w:val="bottom"/>
          </w:tcPr>
          <w:p w:rsidR="00A2111D" w:rsidRDefault="00A2111D" w:rsidP="00A2111D">
            <w:pPr>
              <w:jc w:val="right"/>
              <w:rPr>
                <w:rFonts w:cs="Arial"/>
                <w:sz w:val="20"/>
                <w:szCs w:val="20"/>
              </w:rPr>
            </w:pPr>
            <w:r>
              <w:rPr>
                <w:rFonts w:cs="Arial"/>
                <w:sz w:val="20"/>
                <w:szCs w:val="20"/>
              </w:rPr>
              <w:t>-5.214997187</w:t>
            </w:r>
          </w:p>
        </w:tc>
      </w:tr>
      <w:tr w:rsidR="00A2111D" w:rsidRPr="00A645BC" w:rsidTr="0088099E">
        <w:trPr>
          <w:trHeight w:val="300"/>
        </w:trPr>
        <w:tc>
          <w:tcPr>
            <w:tcW w:w="1831" w:type="dxa"/>
            <w:vMerge/>
            <w:noWrap/>
          </w:tcPr>
          <w:p w:rsidR="00A2111D" w:rsidRPr="00A645BC" w:rsidRDefault="00A2111D" w:rsidP="00A2111D">
            <w:pPr>
              <w:rPr>
                <w:szCs w:val="32"/>
              </w:rPr>
            </w:pPr>
          </w:p>
        </w:tc>
        <w:tc>
          <w:tcPr>
            <w:tcW w:w="2974" w:type="dxa"/>
            <w:noWrap/>
            <w:vAlign w:val="bottom"/>
          </w:tcPr>
          <w:p w:rsidR="00A2111D" w:rsidRDefault="00A2111D" w:rsidP="00A2111D">
            <w:pPr>
              <w:jc w:val="right"/>
              <w:rPr>
                <w:rFonts w:cs="Arial"/>
                <w:sz w:val="20"/>
                <w:szCs w:val="20"/>
              </w:rPr>
            </w:pPr>
            <w:r>
              <w:rPr>
                <w:rFonts w:cs="Arial"/>
                <w:sz w:val="20"/>
                <w:szCs w:val="20"/>
              </w:rPr>
              <w:t>51.32853402</w:t>
            </w:r>
          </w:p>
        </w:tc>
        <w:tc>
          <w:tcPr>
            <w:tcW w:w="3402" w:type="dxa"/>
            <w:noWrap/>
            <w:vAlign w:val="bottom"/>
          </w:tcPr>
          <w:p w:rsidR="00A2111D" w:rsidRDefault="00A2111D" w:rsidP="00A2111D">
            <w:pPr>
              <w:jc w:val="right"/>
              <w:rPr>
                <w:rFonts w:cs="Arial"/>
                <w:sz w:val="20"/>
                <w:szCs w:val="20"/>
              </w:rPr>
            </w:pPr>
            <w:r>
              <w:rPr>
                <w:rFonts w:cs="Arial"/>
                <w:sz w:val="20"/>
                <w:szCs w:val="20"/>
              </w:rPr>
              <w:t>-5.209922415</w:t>
            </w:r>
          </w:p>
        </w:tc>
      </w:tr>
      <w:tr w:rsidR="00A2111D" w:rsidRPr="00A645BC" w:rsidTr="0088099E">
        <w:trPr>
          <w:trHeight w:val="300"/>
        </w:trPr>
        <w:tc>
          <w:tcPr>
            <w:tcW w:w="1831" w:type="dxa"/>
            <w:vMerge/>
            <w:noWrap/>
          </w:tcPr>
          <w:p w:rsidR="00A2111D" w:rsidRPr="00A645BC" w:rsidRDefault="00A2111D" w:rsidP="00A2111D">
            <w:pPr>
              <w:rPr>
                <w:szCs w:val="32"/>
              </w:rPr>
            </w:pPr>
          </w:p>
        </w:tc>
        <w:tc>
          <w:tcPr>
            <w:tcW w:w="2974" w:type="dxa"/>
            <w:noWrap/>
            <w:vAlign w:val="bottom"/>
          </w:tcPr>
          <w:p w:rsidR="00A2111D" w:rsidRDefault="00A2111D" w:rsidP="00A2111D">
            <w:pPr>
              <w:jc w:val="right"/>
              <w:rPr>
                <w:rFonts w:cs="Arial"/>
                <w:sz w:val="20"/>
                <w:szCs w:val="20"/>
              </w:rPr>
            </w:pPr>
            <w:r>
              <w:rPr>
                <w:rFonts w:cs="Arial"/>
                <w:sz w:val="20"/>
                <w:szCs w:val="20"/>
              </w:rPr>
              <w:t>51.29054648</w:t>
            </w:r>
          </w:p>
        </w:tc>
        <w:tc>
          <w:tcPr>
            <w:tcW w:w="3402" w:type="dxa"/>
            <w:noWrap/>
            <w:vAlign w:val="bottom"/>
          </w:tcPr>
          <w:p w:rsidR="00A2111D" w:rsidRDefault="00A2111D" w:rsidP="00A2111D">
            <w:pPr>
              <w:jc w:val="right"/>
              <w:rPr>
                <w:rFonts w:cs="Arial"/>
                <w:sz w:val="20"/>
                <w:szCs w:val="20"/>
              </w:rPr>
            </w:pPr>
            <w:r>
              <w:rPr>
                <w:rFonts w:cs="Arial"/>
                <w:sz w:val="20"/>
                <w:szCs w:val="20"/>
              </w:rPr>
              <w:t>-5.681371544</w:t>
            </w:r>
          </w:p>
        </w:tc>
      </w:tr>
      <w:tr w:rsidR="00A2111D" w:rsidRPr="00A645BC" w:rsidTr="0088099E">
        <w:trPr>
          <w:trHeight w:val="300"/>
        </w:trPr>
        <w:tc>
          <w:tcPr>
            <w:tcW w:w="1831" w:type="dxa"/>
            <w:vMerge/>
            <w:noWrap/>
          </w:tcPr>
          <w:p w:rsidR="00A2111D" w:rsidRPr="00A645BC" w:rsidRDefault="00A2111D" w:rsidP="00A2111D">
            <w:pPr>
              <w:rPr>
                <w:szCs w:val="32"/>
              </w:rPr>
            </w:pPr>
          </w:p>
        </w:tc>
        <w:tc>
          <w:tcPr>
            <w:tcW w:w="2974" w:type="dxa"/>
            <w:noWrap/>
            <w:vAlign w:val="bottom"/>
          </w:tcPr>
          <w:p w:rsidR="00A2111D" w:rsidRDefault="00A2111D" w:rsidP="00A2111D">
            <w:pPr>
              <w:jc w:val="right"/>
              <w:rPr>
                <w:rFonts w:cs="Arial"/>
                <w:sz w:val="20"/>
                <w:szCs w:val="20"/>
              </w:rPr>
            </w:pPr>
            <w:r>
              <w:rPr>
                <w:rFonts w:cs="Arial"/>
                <w:sz w:val="20"/>
                <w:szCs w:val="20"/>
              </w:rPr>
              <w:t>50.97333783</w:t>
            </w:r>
          </w:p>
        </w:tc>
        <w:tc>
          <w:tcPr>
            <w:tcW w:w="3402" w:type="dxa"/>
            <w:noWrap/>
            <w:vAlign w:val="bottom"/>
          </w:tcPr>
          <w:p w:rsidR="00A2111D" w:rsidRDefault="00A2111D" w:rsidP="00A2111D">
            <w:pPr>
              <w:jc w:val="right"/>
              <w:rPr>
                <w:rFonts w:cs="Arial"/>
                <w:sz w:val="20"/>
                <w:szCs w:val="20"/>
              </w:rPr>
            </w:pPr>
            <w:r>
              <w:rPr>
                <w:rFonts w:cs="Arial"/>
                <w:sz w:val="20"/>
                <w:szCs w:val="20"/>
              </w:rPr>
              <w:t>-5.679066005</w:t>
            </w:r>
          </w:p>
        </w:tc>
      </w:tr>
      <w:tr w:rsidR="00A2111D" w:rsidRPr="00A645BC" w:rsidTr="0088099E">
        <w:trPr>
          <w:trHeight w:val="300"/>
        </w:trPr>
        <w:tc>
          <w:tcPr>
            <w:tcW w:w="1831" w:type="dxa"/>
            <w:vMerge/>
            <w:noWrap/>
          </w:tcPr>
          <w:p w:rsidR="00A2111D" w:rsidRPr="00A645BC" w:rsidRDefault="00A2111D" w:rsidP="00A2111D">
            <w:pPr>
              <w:rPr>
                <w:szCs w:val="32"/>
              </w:rPr>
            </w:pPr>
          </w:p>
        </w:tc>
        <w:tc>
          <w:tcPr>
            <w:tcW w:w="2974" w:type="dxa"/>
            <w:noWrap/>
            <w:vAlign w:val="bottom"/>
          </w:tcPr>
          <w:p w:rsidR="00A2111D" w:rsidRDefault="00A2111D" w:rsidP="00A2111D">
            <w:pPr>
              <w:jc w:val="right"/>
              <w:rPr>
                <w:rFonts w:cs="Arial"/>
                <w:sz w:val="20"/>
                <w:szCs w:val="20"/>
              </w:rPr>
            </w:pPr>
            <w:r>
              <w:rPr>
                <w:rFonts w:cs="Arial"/>
                <w:sz w:val="20"/>
                <w:szCs w:val="20"/>
              </w:rPr>
              <w:t>50.98877133</w:t>
            </w:r>
          </w:p>
        </w:tc>
        <w:tc>
          <w:tcPr>
            <w:tcW w:w="3402" w:type="dxa"/>
            <w:noWrap/>
            <w:vAlign w:val="bottom"/>
          </w:tcPr>
          <w:p w:rsidR="00A2111D" w:rsidRDefault="00A2111D" w:rsidP="00A2111D">
            <w:pPr>
              <w:jc w:val="right"/>
              <w:rPr>
                <w:rFonts w:cs="Arial"/>
                <w:sz w:val="20"/>
                <w:szCs w:val="20"/>
              </w:rPr>
            </w:pPr>
            <w:r>
              <w:rPr>
                <w:rFonts w:cs="Arial"/>
                <w:sz w:val="20"/>
                <w:szCs w:val="20"/>
              </w:rPr>
              <w:t>-6.827200992</w:t>
            </w:r>
          </w:p>
        </w:tc>
      </w:tr>
      <w:tr w:rsidR="0088099E" w:rsidRPr="00A645BC" w:rsidTr="0088099E">
        <w:trPr>
          <w:trHeight w:val="300"/>
        </w:trPr>
        <w:tc>
          <w:tcPr>
            <w:tcW w:w="1831" w:type="dxa"/>
            <w:vMerge w:val="restart"/>
            <w:noWrap/>
          </w:tcPr>
          <w:p w:rsidR="0088099E" w:rsidRPr="00A645BC" w:rsidRDefault="0088099E" w:rsidP="0088099E">
            <w:pPr>
              <w:rPr>
                <w:szCs w:val="32"/>
              </w:rPr>
            </w:pPr>
            <w:r>
              <w:rPr>
                <w:szCs w:val="32"/>
              </w:rPr>
              <w:t>Pembrokeshire Marine SAC</w:t>
            </w:r>
          </w:p>
        </w:tc>
        <w:tc>
          <w:tcPr>
            <w:tcW w:w="2974" w:type="dxa"/>
            <w:noWrap/>
            <w:vAlign w:val="bottom"/>
          </w:tcPr>
          <w:p w:rsidR="0088099E" w:rsidRDefault="0088099E" w:rsidP="0088099E">
            <w:pPr>
              <w:jc w:val="right"/>
              <w:rPr>
                <w:rFonts w:cs="Arial"/>
                <w:sz w:val="20"/>
                <w:szCs w:val="20"/>
              </w:rPr>
            </w:pPr>
            <w:r>
              <w:rPr>
                <w:rFonts w:cs="Arial"/>
                <w:sz w:val="20"/>
                <w:szCs w:val="20"/>
              </w:rPr>
              <w:t>51.944499</w:t>
            </w:r>
          </w:p>
        </w:tc>
        <w:tc>
          <w:tcPr>
            <w:tcW w:w="3402" w:type="dxa"/>
            <w:noWrap/>
            <w:vAlign w:val="bottom"/>
          </w:tcPr>
          <w:p w:rsidR="0088099E" w:rsidRDefault="0088099E" w:rsidP="0088099E">
            <w:pPr>
              <w:jc w:val="right"/>
              <w:rPr>
                <w:rFonts w:cs="Arial"/>
                <w:sz w:val="20"/>
                <w:szCs w:val="20"/>
              </w:rPr>
            </w:pPr>
            <w:r>
              <w:rPr>
                <w:rFonts w:cs="Arial"/>
                <w:sz w:val="20"/>
                <w:szCs w:val="20"/>
              </w:rPr>
              <w:t>-5.500047</w:t>
            </w:r>
          </w:p>
        </w:tc>
      </w:tr>
      <w:tr w:rsidR="0088099E" w:rsidRPr="00A645BC" w:rsidTr="0088099E">
        <w:trPr>
          <w:trHeight w:val="300"/>
        </w:trPr>
        <w:tc>
          <w:tcPr>
            <w:tcW w:w="1831" w:type="dxa"/>
            <w:vMerge/>
            <w:noWrap/>
          </w:tcPr>
          <w:p w:rsidR="0088099E" w:rsidRPr="00A645BC" w:rsidRDefault="0088099E" w:rsidP="0088099E">
            <w:pPr>
              <w:rPr>
                <w:szCs w:val="32"/>
              </w:rPr>
            </w:pPr>
          </w:p>
        </w:tc>
        <w:tc>
          <w:tcPr>
            <w:tcW w:w="2974" w:type="dxa"/>
            <w:noWrap/>
            <w:vAlign w:val="bottom"/>
          </w:tcPr>
          <w:p w:rsidR="0088099E" w:rsidRDefault="0088099E" w:rsidP="0088099E">
            <w:pPr>
              <w:jc w:val="right"/>
              <w:rPr>
                <w:rFonts w:cs="Arial"/>
                <w:sz w:val="20"/>
                <w:szCs w:val="20"/>
              </w:rPr>
            </w:pPr>
            <w:r>
              <w:rPr>
                <w:rFonts w:cs="Arial"/>
                <w:sz w:val="20"/>
                <w:szCs w:val="20"/>
              </w:rPr>
              <w:t>51.801440</w:t>
            </w:r>
          </w:p>
        </w:tc>
        <w:tc>
          <w:tcPr>
            <w:tcW w:w="3402" w:type="dxa"/>
            <w:noWrap/>
            <w:vAlign w:val="bottom"/>
          </w:tcPr>
          <w:p w:rsidR="0088099E" w:rsidRDefault="0088099E" w:rsidP="0088099E">
            <w:pPr>
              <w:jc w:val="right"/>
              <w:rPr>
                <w:rFonts w:cs="Arial"/>
                <w:sz w:val="20"/>
                <w:szCs w:val="20"/>
              </w:rPr>
            </w:pPr>
            <w:r>
              <w:rPr>
                <w:rFonts w:cs="Arial"/>
                <w:sz w:val="20"/>
                <w:szCs w:val="20"/>
              </w:rPr>
              <w:t>-5. 500047</w:t>
            </w:r>
          </w:p>
        </w:tc>
      </w:tr>
      <w:tr w:rsidR="0088099E" w:rsidRPr="00A645BC" w:rsidTr="0088099E">
        <w:trPr>
          <w:trHeight w:val="300"/>
        </w:trPr>
        <w:tc>
          <w:tcPr>
            <w:tcW w:w="1831" w:type="dxa"/>
            <w:vMerge/>
            <w:noWrap/>
          </w:tcPr>
          <w:p w:rsidR="0088099E" w:rsidRPr="00A645BC" w:rsidRDefault="0088099E" w:rsidP="0088099E">
            <w:pPr>
              <w:rPr>
                <w:szCs w:val="32"/>
              </w:rPr>
            </w:pPr>
          </w:p>
        </w:tc>
        <w:tc>
          <w:tcPr>
            <w:tcW w:w="2974" w:type="dxa"/>
            <w:noWrap/>
            <w:vAlign w:val="bottom"/>
          </w:tcPr>
          <w:p w:rsidR="0088099E" w:rsidRDefault="0088099E" w:rsidP="0088099E">
            <w:pPr>
              <w:jc w:val="right"/>
              <w:rPr>
                <w:rFonts w:cs="Arial"/>
                <w:sz w:val="20"/>
                <w:szCs w:val="20"/>
              </w:rPr>
            </w:pPr>
            <w:r>
              <w:rPr>
                <w:rFonts w:cs="Arial"/>
                <w:sz w:val="20"/>
                <w:szCs w:val="20"/>
              </w:rPr>
              <w:t>51.800726</w:t>
            </w:r>
          </w:p>
        </w:tc>
        <w:tc>
          <w:tcPr>
            <w:tcW w:w="3402" w:type="dxa"/>
            <w:noWrap/>
            <w:vAlign w:val="bottom"/>
          </w:tcPr>
          <w:p w:rsidR="0088099E" w:rsidRDefault="0088099E" w:rsidP="0088099E">
            <w:pPr>
              <w:jc w:val="right"/>
              <w:rPr>
                <w:rFonts w:cs="Arial"/>
                <w:sz w:val="20"/>
                <w:szCs w:val="20"/>
              </w:rPr>
            </w:pPr>
            <w:r>
              <w:rPr>
                <w:rFonts w:cs="Arial"/>
                <w:sz w:val="20"/>
                <w:szCs w:val="20"/>
              </w:rPr>
              <w:t>-5.749176</w:t>
            </w:r>
          </w:p>
        </w:tc>
      </w:tr>
      <w:tr w:rsidR="0088099E" w:rsidRPr="00A645BC" w:rsidTr="0088099E">
        <w:trPr>
          <w:trHeight w:val="300"/>
        </w:trPr>
        <w:tc>
          <w:tcPr>
            <w:tcW w:w="1831" w:type="dxa"/>
            <w:vMerge/>
            <w:noWrap/>
          </w:tcPr>
          <w:p w:rsidR="0088099E" w:rsidRPr="00A645BC" w:rsidRDefault="0088099E" w:rsidP="0088099E">
            <w:pPr>
              <w:rPr>
                <w:szCs w:val="32"/>
              </w:rPr>
            </w:pPr>
          </w:p>
        </w:tc>
        <w:tc>
          <w:tcPr>
            <w:tcW w:w="2974" w:type="dxa"/>
            <w:noWrap/>
            <w:vAlign w:val="bottom"/>
          </w:tcPr>
          <w:p w:rsidR="0088099E" w:rsidRDefault="0088099E" w:rsidP="0088099E">
            <w:pPr>
              <w:jc w:val="right"/>
              <w:rPr>
                <w:rFonts w:cs="Arial"/>
                <w:sz w:val="20"/>
                <w:szCs w:val="20"/>
              </w:rPr>
            </w:pPr>
            <w:r>
              <w:rPr>
                <w:rFonts w:cs="Arial"/>
                <w:sz w:val="20"/>
                <w:szCs w:val="20"/>
              </w:rPr>
              <w:t>51.642968</w:t>
            </w:r>
          </w:p>
        </w:tc>
        <w:tc>
          <w:tcPr>
            <w:tcW w:w="3402" w:type="dxa"/>
            <w:noWrap/>
            <w:vAlign w:val="bottom"/>
          </w:tcPr>
          <w:p w:rsidR="0088099E" w:rsidRDefault="0088099E" w:rsidP="0088099E">
            <w:pPr>
              <w:jc w:val="right"/>
              <w:rPr>
                <w:rFonts w:cs="Arial"/>
                <w:sz w:val="20"/>
                <w:szCs w:val="20"/>
              </w:rPr>
            </w:pPr>
            <w:r>
              <w:rPr>
                <w:rFonts w:cs="Arial"/>
                <w:sz w:val="20"/>
                <w:szCs w:val="20"/>
              </w:rPr>
              <w:t>-5.166327</w:t>
            </w:r>
          </w:p>
        </w:tc>
      </w:tr>
      <w:tr w:rsidR="0088099E" w:rsidRPr="00A645BC" w:rsidTr="0088099E">
        <w:trPr>
          <w:trHeight w:val="300"/>
        </w:trPr>
        <w:tc>
          <w:tcPr>
            <w:tcW w:w="1831" w:type="dxa"/>
            <w:vMerge/>
            <w:noWrap/>
          </w:tcPr>
          <w:p w:rsidR="0088099E" w:rsidRPr="00A645BC" w:rsidRDefault="0088099E" w:rsidP="0088099E">
            <w:pPr>
              <w:rPr>
                <w:szCs w:val="32"/>
              </w:rPr>
            </w:pPr>
          </w:p>
        </w:tc>
        <w:tc>
          <w:tcPr>
            <w:tcW w:w="2974" w:type="dxa"/>
            <w:noWrap/>
            <w:vAlign w:val="bottom"/>
          </w:tcPr>
          <w:p w:rsidR="0088099E" w:rsidRDefault="0088099E" w:rsidP="0088099E">
            <w:pPr>
              <w:jc w:val="right"/>
              <w:rPr>
                <w:rFonts w:cs="Arial"/>
                <w:sz w:val="20"/>
                <w:szCs w:val="20"/>
              </w:rPr>
            </w:pPr>
            <w:r>
              <w:rPr>
                <w:rFonts w:cs="Arial"/>
                <w:sz w:val="20"/>
                <w:szCs w:val="20"/>
              </w:rPr>
              <w:t>51.533333</w:t>
            </w:r>
          </w:p>
        </w:tc>
        <w:tc>
          <w:tcPr>
            <w:tcW w:w="3402" w:type="dxa"/>
            <w:noWrap/>
            <w:vAlign w:val="bottom"/>
          </w:tcPr>
          <w:p w:rsidR="0088099E" w:rsidRDefault="0088099E" w:rsidP="0088099E">
            <w:pPr>
              <w:jc w:val="right"/>
              <w:rPr>
                <w:rFonts w:cs="Arial"/>
                <w:sz w:val="20"/>
                <w:szCs w:val="20"/>
              </w:rPr>
            </w:pPr>
            <w:r>
              <w:rPr>
                <w:rFonts w:cs="Arial"/>
                <w:sz w:val="20"/>
                <w:szCs w:val="20"/>
              </w:rPr>
              <w:t>-5.166667</w:t>
            </w:r>
          </w:p>
        </w:tc>
      </w:tr>
      <w:tr w:rsidR="0088099E" w:rsidRPr="00A645BC" w:rsidTr="0088099E">
        <w:trPr>
          <w:trHeight w:val="300"/>
        </w:trPr>
        <w:tc>
          <w:tcPr>
            <w:tcW w:w="1831" w:type="dxa"/>
            <w:vMerge/>
            <w:noWrap/>
          </w:tcPr>
          <w:p w:rsidR="0088099E" w:rsidRPr="00A645BC" w:rsidRDefault="0088099E" w:rsidP="0088099E">
            <w:pPr>
              <w:rPr>
                <w:szCs w:val="32"/>
              </w:rPr>
            </w:pPr>
          </w:p>
        </w:tc>
        <w:tc>
          <w:tcPr>
            <w:tcW w:w="2974" w:type="dxa"/>
            <w:noWrap/>
            <w:vAlign w:val="bottom"/>
          </w:tcPr>
          <w:p w:rsidR="0088099E" w:rsidRDefault="0088099E" w:rsidP="0088099E">
            <w:pPr>
              <w:jc w:val="right"/>
              <w:rPr>
                <w:rFonts w:cs="Arial"/>
                <w:sz w:val="20"/>
                <w:szCs w:val="20"/>
              </w:rPr>
            </w:pPr>
            <w:r>
              <w:rPr>
                <w:rFonts w:cs="Arial"/>
                <w:sz w:val="20"/>
                <w:szCs w:val="20"/>
              </w:rPr>
              <w:t>51.533333</w:t>
            </w:r>
          </w:p>
        </w:tc>
        <w:tc>
          <w:tcPr>
            <w:tcW w:w="3402" w:type="dxa"/>
            <w:noWrap/>
            <w:vAlign w:val="bottom"/>
          </w:tcPr>
          <w:p w:rsidR="0088099E" w:rsidRDefault="0088099E" w:rsidP="0088099E">
            <w:pPr>
              <w:jc w:val="right"/>
              <w:rPr>
                <w:rFonts w:cs="Arial"/>
                <w:sz w:val="20"/>
                <w:szCs w:val="20"/>
              </w:rPr>
            </w:pPr>
            <w:r>
              <w:rPr>
                <w:rFonts w:cs="Arial"/>
                <w:sz w:val="20"/>
                <w:szCs w:val="20"/>
              </w:rPr>
              <w:t>-4.800128</w:t>
            </w:r>
          </w:p>
        </w:tc>
      </w:tr>
    </w:tbl>
    <w:p w:rsidR="00EB33D8" w:rsidRDefault="00EB33D8">
      <w:pPr>
        <w:rPr>
          <w:b/>
          <w:bCs/>
          <w:color w:val="0091A5"/>
          <w:sz w:val="32"/>
          <w:szCs w:val="32"/>
        </w:rPr>
      </w:pPr>
      <w:r>
        <w:rPr>
          <w:szCs w:val="32"/>
        </w:rPr>
        <w:br w:type="page"/>
      </w:r>
    </w:p>
    <w:p w:rsidR="00C43579" w:rsidRPr="00D76BDE" w:rsidRDefault="00CC606D" w:rsidP="00D76BDE">
      <w:pPr>
        <w:pStyle w:val="Heading1"/>
        <w:numPr>
          <w:ilvl w:val="0"/>
          <w:numId w:val="18"/>
        </w:numPr>
        <w:rPr>
          <w:szCs w:val="32"/>
        </w:rPr>
      </w:pPr>
      <w:r w:rsidRPr="00F55D61">
        <w:rPr>
          <w:noProof/>
          <w:szCs w:val="32"/>
          <w:lang w:eastAsia="en-GB"/>
        </w:rPr>
        <w:lastRenderedPageBreak/>
        <mc:AlternateContent>
          <mc:Choice Requires="wps">
            <w:drawing>
              <wp:anchor distT="45720" distB="45720" distL="114300" distR="114300" simplePos="0" relativeHeight="251667456" behindDoc="0" locked="0" layoutInCell="1" allowOverlap="1" wp14:anchorId="73C4500E" wp14:editId="6B7CD753">
                <wp:simplePos x="0" y="0"/>
                <wp:positionH relativeFrom="margin">
                  <wp:align>right</wp:align>
                </wp:positionH>
                <wp:positionV relativeFrom="paragraph">
                  <wp:posOffset>348615</wp:posOffset>
                </wp:positionV>
                <wp:extent cx="6132830" cy="8267700"/>
                <wp:effectExtent l="0" t="0" r="2032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267700"/>
                        </a:xfrm>
                        <a:prstGeom prst="rect">
                          <a:avLst/>
                        </a:prstGeom>
                        <a:solidFill>
                          <a:srgbClr val="FFFFFF"/>
                        </a:solidFill>
                        <a:ln w="9525">
                          <a:solidFill>
                            <a:srgbClr val="000000"/>
                          </a:solidFill>
                          <a:miter lim="800000"/>
                          <a:headEnd/>
                          <a:tailEnd/>
                        </a:ln>
                      </wps:spPr>
                      <wps:txbx>
                        <w:txbxContent>
                          <w:p w:rsidR="00CC606D" w:rsidRDefault="00CC606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rsidR="00CC606D" w:rsidRPr="00666122" w:rsidRDefault="00CC606D" w:rsidP="00CC606D">
                            <w:pPr>
                              <w:pStyle w:val="ListParagraph"/>
                              <w:numPr>
                                <w:ilvl w:val="0"/>
                                <w:numId w:val="17"/>
                              </w:numPr>
                              <w:rPr>
                                <w:i/>
                                <w:sz w:val="22"/>
                                <w:szCs w:val="22"/>
                              </w:rPr>
                            </w:pPr>
                            <w:bookmarkStart w:id="0" w:name="_Hlk39153980"/>
                            <w:r w:rsidRPr="00666122">
                              <w:rPr>
                                <w:i/>
                                <w:sz w:val="22"/>
                                <w:szCs w:val="22"/>
                              </w:rPr>
                              <w:t>Sequence of works (mobilisation, marine works, site remediation (if required))</w:t>
                            </w:r>
                          </w:p>
                          <w:p w:rsidR="00CC606D" w:rsidRPr="00666122" w:rsidRDefault="00CC606D" w:rsidP="00CC606D">
                            <w:pPr>
                              <w:pStyle w:val="ListParagraph"/>
                              <w:numPr>
                                <w:ilvl w:val="0"/>
                                <w:numId w:val="17"/>
                              </w:numPr>
                              <w:rPr>
                                <w:i/>
                                <w:sz w:val="22"/>
                                <w:szCs w:val="22"/>
                              </w:rPr>
                            </w:pPr>
                            <w:r w:rsidRPr="00666122">
                              <w:rPr>
                                <w:i/>
                                <w:sz w:val="22"/>
                                <w:szCs w:val="22"/>
                              </w:rPr>
                              <w:t>Estimated timing of works (</w:t>
                            </w:r>
                            <w:r w:rsidR="00A16C2C">
                              <w:rPr>
                                <w:i/>
                                <w:sz w:val="22"/>
                                <w:szCs w:val="22"/>
                              </w:rPr>
                              <w:t xml:space="preserve">duration, </w:t>
                            </w:r>
                            <w:r w:rsidRPr="00666122">
                              <w:rPr>
                                <w:i/>
                                <w:sz w:val="22"/>
                                <w:szCs w:val="22"/>
                              </w:rPr>
                              <w:t>working hours, day/night, plus contingency)</w:t>
                            </w:r>
                          </w:p>
                          <w:p w:rsidR="00CC606D" w:rsidRPr="00666122" w:rsidRDefault="00CC606D" w:rsidP="00CC606D">
                            <w:pPr>
                              <w:pStyle w:val="ListParagraph"/>
                              <w:numPr>
                                <w:ilvl w:val="0"/>
                                <w:numId w:val="17"/>
                              </w:numPr>
                              <w:rPr>
                                <w:i/>
                                <w:sz w:val="22"/>
                                <w:szCs w:val="22"/>
                              </w:rPr>
                            </w:pPr>
                            <w:r w:rsidRPr="00666122">
                              <w:rPr>
                                <w:i/>
                                <w:sz w:val="22"/>
                                <w:szCs w:val="22"/>
                              </w:rPr>
                              <w:t>Plant, machinery or vessel required</w:t>
                            </w:r>
                          </w:p>
                          <w:p w:rsidR="00CC606D" w:rsidRDefault="00CC606D" w:rsidP="00CC606D">
                            <w:pPr>
                              <w:pStyle w:val="ListParagraph"/>
                              <w:numPr>
                                <w:ilvl w:val="0"/>
                                <w:numId w:val="17"/>
                              </w:numPr>
                              <w:rPr>
                                <w:i/>
                                <w:sz w:val="22"/>
                                <w:szCs w:val="22"/>
                              </w:rPr>
                            </w:pPr>
                            <w:r w:rsidRPr="00666122">
                              <w:rPr>
                                <w:i/>
                                <w:sz w:val="22"/>
                                <w:szCs w:val="22"/>
                              </w:rPr>
                              <w:t xml:space="preserve">Estimated quantities (removals, deposits, construction materials) </w:t>
                            </w:r>
                          </w:p>
                          <w:bookmarkEnd w:id="0"/>
                          <w:p w:rsidR="003F3329" w:rsidRDefault="003F3329" w:rsidP="003F3329">
                            <w:pPr>
                              <w:rPr>
                                <w:iCs/>
                                <w:sz w:val="22"/>
                                <w:szCs w:val="22"/>
                              </w:rPr>
                            </w:pPr>
                          </w:p>
                          <w:p w:rsidR="00224BCE" w:rsidRDefault="00224BCE" w:rsidP="00224BCE">
                            <w:pPr>
                              <w:rPr>
                                <w:b/>
                                <w:sz w:val="22"/>
                                <w:szCs w:val="22"/>
                              </w:rPr>
                            </w:pPr>
                            <w:r>
                              <w:rPr>
                                <w:b/>
                                <w:sz w:val="22"/>
                                <w:szCs w:val="22"/>
                              </w:rPr>
                              <w:t xml:space="preserve">Environmental Subtidal </w:t>
                            </w:r>
                            <w:r w:rsidR="00EB33D8">
                              <w:rPr>
                                <w:b/>
                                <w:sz w:val="22"/>
                                <w:szCs w:val="22"/>
                              </w:rPr>
                              <w:t xml:space="preserve">(MBES/Grab/Camera) </w:t>
                            </w:r>
                            <w:r>
                              <w:rPr>
                                <w:b/>
                                <w:sz w:val="22"/>
                                <w:szCs w:val="22"/>
                              </w:rPr>
                              <w:t>Surveys</w:t>
                            </w:r>
                          </w:p>
                          <w:p w:rsidR="00EB33D8" w:rsidRPr="00EF0F42" w:rsidRDefault="00EB33D8" w:rsidP="00EB33D8">
                            <w:pPr>
                              <w:rPr>
                                <w:rFonts w:cs="Arial"/>
                                <w:sz w:val="22"/>
                                <w:szCs w:val="22"/>
                              </w:rPr>
                            </w:pPr>
                            <w:r w:rsidRPr="00EF0F42">
                              <w:rPr>
                                <w:rFonts w:cs="Arial"/>
                                <w:sz w:val="22"/>
                                <w:szCs w:val="22"/>
                              </w:rPr>
                              <w:t xml:space="preserve">The </w:t>
                            </w:r>
                            <w:r>
                              <w:rPr>
                                <w:rFonts w:cs="Arial"/>
                                <w:sz w:val="22"/>
                                <w:szCs w:val="22"/>
                              </w:rPr>
                              <w:t>survey is</w:t>
                            </w:r>
                            <w:r w:rsidRPr="00EF0F42">
                              <w:rPr>
                                <w:rFonts w:cs="Arial"/>
                                <w:sz w:val="22"/>
                                <w:szCs w:val="22"/>
                              </w:rPr>
                              <w:t xml:space="preserve"> due to take place </w:t>
                            </w:r>
                            <w:r w:rsidR="00A24BFA">
                              <w:rPr>
                                <w:rFonts w:cs="Arial"/>
                                <w:sz w:val="22"/>
                                <w:szCs w:val="22"/>
                              </w:rPr>
                              <w:t xml:space="preserve">from </w:t>
                            </w:r>
                            <w:r w:rsidR="00751BBE">
                              <w:rPr>
                                <w:rFonts w:cs="Arial"/>
                                <w:sz w:val="22"/>
                                <w:szCs w:val="22"/>
                              </w:rPr>
                              <w:t>19</w:t>
                            </w:r>
                            <w:r w:rsidRPr="0007471C">
                              <w:rPr>
                                <w:rFonts w:cs="Arial"/>
                                <w:sz w:val="22"/>
                                <w:szCs w:val="22"/>
                                <w:vertAlign w:val="superscript"/>
                              </w:rPr>
                              <w:t>th</w:t>
                            </w:r>
                            <w:r>
                              <w:rPr>
                                <w:rFonts w:cs="Arial"/>
                                <w:sz w:val="22"/>
                                <w:szCs w:val="22"/>
                              </w:rPr>
                              <w:t xml:space="preserve"> </w:t>
                            </w:r>
                            <w:r w:rsidR="00751BBE">
                              <w:rPr>
                                <w:rFonts w:cs="Arial"/>
                                <w:sz w:val="22"/>
                                <w:szCs w:val="22"/>
                              </w:rPr>
                              <w:t>May</w:t>
                            </w:r>
                            <w:r w:rsidR="00A24BFA">
                              <w:rPr>
                                <w:rFonts w:cs="Arial"/>
                                <w:sz w:val="22"/>
                                <w:szCs w:val="22"/>
                              </w:rPr>
                              <w:t xml:space="preserve"> </w:t>
                            </w:r>
                            <w:r>
                              <w:rPr>
                                <w:rFonts w:cs="Arial"/>
                                <w:sz w:val="22"/>
                                <w:szCs w:val="22"/>
                              </w:rPr>
                              <w:t xml:space="preserve">to </w:t>
                            </w:r>
                            <w:r w:rsidR="00751BBE">
                              <w:rPr>
                                <w:rFonts w:cs="Arial"/>
                                <w:sz w:val="22"/>
                                <w:szCs w:val="22"/>
                              </w:rPr>
                              <w:t>2</w:t>
                            </w:r>
                            <w:r w:rsidR="00CA5C97">
                              <w:rPr>
                                <w:rFonts w:cs="Arial"/>
                                <w:sz w:val="22"/>
                                <w:szCs w:val="22"/>
                              </w:rPr>
                              <w:t>6</w:t>
                            </w:r>
                            <w:r w:rsidR="00CA5C97" w:rsidRPr="00CA5C97">
                              <w:rPr>
                                <w:rFonts w:cs="Arial"/>
                                <w:sz w:val="22"/>
                                <w:szCs w:val="22"/>
                                <w:vertAlign w:val="superscript"/>
                              </w:rPr>
                              <w:t>th</w:t>
                            </w:r>
                            <w:r w:rsidR="00CA5C97">
                              <w:rPr>
                                <w:rFonts w:cs="Arial"/>
                                <w:sz w:val="22"/>
                                <w:szCs w:val="22"/>
                              </w:rPr>
                              <w:t xml:space="preserve"> </w:t>
                            </w:r>
                            <w:r w:rsidR="00A24BFA">
                              <w:rPr>
                                <w:rFonts w:cs="Arial"/>
                                <w:sz w:val="22"/>
                                <w:szCs w:val="22"/>
                              </w:rPr>
                              <w:t>Ma</w:t>
                            </w:r>
                            <w:r w:rsidR="00751BBE">
                              <w:rPr>
                                <w:rFonts w:cs="Arial"/>
                                <w:sz w:val="22"/>
                                <w:szCs w:val="22"/>
                              </w:rPr>
                              <w:t>y</w:t>
                            </w:r>
                            <w:r>
                              <w:rPr>
                                <w:rFonts w:cs="Arial"/>
                                <w:sz w:val="22"/>
                                <w:szCs w:val="22"/>
                              </w:rPr>
                              <w:t xml:space="preserve"> 202</w:t>
                            </w:r>
                            <w:r w:rsidR="009D4811">
                              <w:rPr>
                                <w:rFonts w:cs="Arial"/>
                                <w:sz w:val="22"/>
                                <w:szCs w:val="22"/>
                              </w:rPr>
                              <w:t>1</w:t>
                            </w:r>
                            <w:r w:rsidRPr="00EF0F42">
                              <w:rPr>
                                <w:rFonts w:cs="Arial"/>
                                <w:sz w:val="22"/>
                                <w:szCs w:val="22"/>
                              </w:rPr>
                              <w:t>. The works will be carried out in the following sequence:</w:t>
                            </w:r>
                          </w:p>
                          <w:p w:rsidR="00EB33D8" w:rsidRPr="00EF0F42" w:rsidRDefault="00EB33D8" w:rsidP="00EB33D8">
                            <w:pPr>
                              <w:rPr>
                                <w:rFonts w:cs="Arial"/>
                                <w:sz w:val="22"/>
                                <w:szCs w:val="22"/>
                              </w:rPr>
                            </w:pPr>
                          </w:p>
                          <w:p w:rsidR="00EB33D8" w:rsidRPr="00EF0F42" w:rsidRDefault="00EB33D8" w:rsidP="00EB33D8">
                            <w:pPr>
                              <w:pStyle w:val="ListParagraph"/>
                              <w:numPr>
                                <w:ilvl w:val="0"/>
                                <w:numId w:val="36"/>
                              </w:numPr>
                              <w:rPr>
                                <w:rFonts w:cs="Arial"/>
                                <w:sz w:val="22"/>
                                <w:szCs w:val="22"/>
                              </w:rPr>
                            </w:pPr>
                            <w:r w:rsidRPr="00EF0F42">
                              <w:rPr>
                                <w:rFonts w:cs="Arial"/>
                                <w:sz w:val="22"/>
                                <w:szCs w:val="22"/>
                              </w:rPr>
                              <w:t>Mobilisation of vessel –</w:t>
                            </w:r>
                            <w:r>
                              <w:rPr>
                                <w:rFonts w:cs="Arial"/>
                                <w:sz w:val="22"/>
                                <w:szCs w:val="22"/>
                              </w:rPr>
                              <w:t xml:space="preserve"> </w:t>
                            </w:r>
                            <w:r w:rsidR="000B1E51">
                              <w:rPr>
                                <w:rFonts w:cs="Arial"/>
                                <w:sz w:val="22"/>
                                <w:szCs w:val="22"/>
                              </w:rPr>
                              <w:t>17</w:t>
                            </w:r>
                            <w:r w:rsidR="000B1E51" w:rsidRPr="000B1E51">
                              <w:rPr>
                                <w:rFonts w:cs="Arial"/>
                                <w:sz w:val="22"/>
                                <w:szCs w:val="22"/>
                                <w:vertAlign w:val="superscript"/>
                              </w:rPr>
                              <w:t>th</w:t>
                            </w:r>
                            <w:r w:rsidR="000B1E51">
                              <w:rPr>
                                <w:rFonts w:cs="Arial"/>
                                <w:sz w:val="22"/>
                                <w:szCs w:val="22"/>
                              </w:rPr>
                              <w:t xml:space="preserve"> August </w:t>
                            </w:r>
                            <w:r w:rsidR="00751BBE">
                              <w:rPr>
                                <w:rFonts w:cs="Arial"/>
                                <w:sz w:val="22"/>
                                <w:szCs w:val="22"/>
                              </w:rPr>
                              <w:t>–</w:t>
                            </w:r>
                            <w:r w:rsidRPr="00EF0F42">
                              <w:rPr>
                                <w:rFonts w:cs="Arial"/>
                                <w:sz w:val="22"/>
                                <w:szCs w:val="22"/>
                              </w:rPr>
                              <w:t xml:space="preserve"> </w:t>
                            </w:r>
                            <w:proofErr w:type="spellStart"/>
                            <w:r w:rsidR="000B1E51">
                              <w:rPr>
                                <w:rFonts w:cs="Arial"/>
                                <w:sz w:val="22"/>
                                <w:szCs w:val="22"/>
                              </w:rPr>
                              <w:t>Menai</w:t>
                            </w:r>
                            <w:proofErr w:type="spellEnd"/>
                            <w:r w:rsidR="000B1E51">
                              <w:rPr>
                                <w:rFonts w:cs="Arial"/>
                                <w:sz w:val="22"/>
                                <w:szCs w:val="22"/>
                              </w:rPr>
                              <w:t xml:space="preserve"> Bridge </w:t>
                            </w:r>
                            <w:r w:rsidRPr="00EF0F42">
                              <w:rPr>
                                <w:rFonts w:cs="Arial"/>
                                <w:sz w:val="22"/>
                                <w:szCs w:val="22"/>
                              </w:rPr>
                              <w:t>(</w:t>
                            </w:r>
                            <w:r>
                              <w:rPr>
                                <w:rFonts w:cs="Arial"/>
                                <w:sz w:val="22"/>
                                <w:szCs w:val="22"/>
                              </w:rPr>
                              <w:t>one day)</w:t>
                            </w:r>
                            <w:r w:rsidR="009D4811">
                              <w:rPr>
                                <w:rFonts w:cs="Arial"/>
                                <w:sz w:val="22"/>
                                <w:szCs w:val="22"/>
                              </w:rPr>
                              <w:t xml:space="preserve"> and transit to site</w:t>
                            </w:r>
                          </w:p>
                          <w:p w:rsidR="009D4811" w:rsidRDefault="00EB33D8" w:rsidP="00231059">
                            <w:pPr>
                              <w:pStyle w:val="ListParagraph"/>
                              <w:numPr>
                                <w:ilvl w:val="0"/>
                                <w:numId w:val="36"/>
                              </w:numPr>
                              <w:rPr>
                                <w:rFonts w:cs="Arial"/>
                                <w:sz w:val="22"/>
                                <w:szCs w:val="22"/>
                              </w:rPr>
                            </w:pPr>
                            <w:r w:rsidRPr="009D4811">
                              <w:rPr>
                                <w:rFonts w:cs="Arial"/>
                                <w:sz w:val="22"/>
                                <w:szCs w:val="22"/>
                              </w:rPr>
                              <w:t>Survey and data collection (</w:t>
                            </w:r>
                            <w:proofErr w:type="gramStart"/>
                            <w:r w:rsidRPr="009D4811">
                              <w:rPr>
                                <w:rFonts w:cs="Arial"/>
                                <w:sz w:val="22"/>
                                <w:szCs w:val="22"/>
                              </w:rPr>
                              <w:t>24 hour</w:t>
                            </w:r>
                            <w:proofErr w:type="gramEnd"/>
                            <w:r w:rsidRPr="009D4811">
                              <w:rPr>
                                <w:rFonts w:cs="Arial"/>
                                <w:sz w:val="22"/>
                                <w:szCs w:val="22"/>
                              </w:rPr>
                              <w:t xml:space="preserve"> operations). </w:t>
                            </w:r>
                          </w:p>
                          <w:p w:rsidR="00EB33D8" w:rsidRPr="009D4811" w:rsidRDefault="00EB33D8" w:rsidP="00231059">
                            <w:pPr>
                              <w:pStyle w:val="ListParagraph"/>
                              <w:numPr>
                                <w:ilvl w:val="0"/>
                                <w:numId w:val="36"/>
                              </w:numPr>
                              <w:rPr>
                                <w:rFonts w:cs="Arial"/>
                                <w:sz w:val="22"/>
                                <w:szCs w:val="22"/>
                              </w:rPr>
                            </w:pPr>
                            <w:r w:rsidRPr="009D4811">
                              <w:rPr>
                                <w:rFonts w:cs="Arial"/>
                                <w:sz w:val="22"/>
                                <w:szCs w:val="22"/>
                              </w:rPr>
                              <w:t xml:space="preserve">Demobilisation of vessel – </w:t>
                            </w:r>
                            <w:r w:rsidR="000B1E51">
                              <w:rPr>
                                <w:rFonts w:cs="Arial"/>
                                <w:sz w:val="22"/>
                                <w:szCs w:val="22"/>
                              </w:rPr>
                              <w:t>24</w:t>
                            </w:r>
                            <w:r w:rsidR="000B1E51" w:rsidRPr="000B1E51">
                              <w:rPr>
                                <w:rFonts w:cs="Arial"/>
                                <w:sz w:val="22"/>
                                <w:szCs w:val="22"/>
                                <w:vertAlign w:val="superscript"/>
                              </w:rPr>
                              <w:t>th</w:t>
                            </w:r>
                            <w:r w:rsidR="000B1E51">
                              <w:rPr>
                                <w:rFonts w:cs="Arial"/>
                                <w:sz w:val="22"/>
                                <w:szCs w:val="22"/>
                              </w:rPr>
                              <w:t xml:space="preserve"> August </w:t>
                            </w:r>
                            <w:r w:rsidRPr="009D4811">
                              <w:rPr>
                                <w:rFonts w:cs="Arial"/>
                                <w:sz w:val="22"/>
                                <w:szCs w:val="22"/>
                              </w:rPr>
                              <w:t xml:space="preserve">- </w:t>
                            </w:r>
                            <w:proofErr w:type="spellStart"/>
                            <w:r w:rsidRPr="009D4811">
                              <w:rPr>
                                <w:rFonts w:cs="Arial"/>
                                <w:sz w:val="22"/>
                                <w:szCs w:val="22"/>
                              </w:rPr>
                              <w:t>Menai</w:t>
                            </w:r>
                            <w:proofErr w:type="spellEnd"/>
                            <w:r w:rsidRPr="009D4811">
                              <w:rPr>
                                <w:rFonts w:cs="Arial"/>
                                <w:sz w:val="22"/>
                                <w:szCs w:val="22"/>
                              </w:rPr>
                              <w:t xml:space="preserve"> Bridge (one day)</w:t>
                            </w:r>
                          </w:p>
                          <w:p w:rsidR="00EB33D8" w:rsidRDefault="00EB33D8" w:rsidP="00EB33D8">
                            <w:pPr>
                              <w:textboxTightWrap w:val="allLines"/>
                              <w:rPr>
                                <w:sz w:val="22"/>
                              </w:rPr>
                            </w:pPr>
                          </w:p>
                          <w:p w:rsidR="00EB33D8" w:rsidRDefault="00EB33D8" w:rsidP="00EB33D8">
                            <w:pPr>
                              <w:rPr>
                                <w:b/>
                                <w:sz w:val="22"/>
                                <w:szCs w:val="22"/>
                              </w:rPr>
                            </w:pPr>
                          </w:p>
                          <w:p w:rsidR="00EB33D8" w:rsidRDefault="00EB33D8" w:rsidP="00EB33D8">
                            <w:pPr>
                              <w:rPr>
                                <w:sz w:val="22"/>
                              </w:rPr>
                            </w:pPr>
                            <w:r>
                              <w:rPr>
                                <w:sz w:val="22"/>
                                <w:szCs w:val="22"/>
                              </w:rPr>
                              <w:t xml:space="preserve">Environmental survey operations will be conducted </w:t>
                            </w:r>
                            <w:proofErr w:type="spellStart"/>
                            <w:r>
                              <w:rPr>
                                <w:sz w:val="22"/>
                                <w:szCs w:val="22"/>
                              </w:rPr>
                              <w:t>onboard</w:t>
                            </w:r>
                            <w:proofErr w:type="spellEnd"/>
                            <w:r>
                              <w:rPr>
                                <w:sz w:val="22"/>
                                <w:szCs w:val="22"/>
                              </w:rPr>
                              <w:t xml:space="preserve"> the RV Prince </w:t>
                            </w:r>
                            <w:proofErr w:type="gramStart"/>
                            <w:r>
                              <w:rPr>
                                <w:sz w:val="22"/>
                                <w:szCs w:val="22"/>
                              </w:rPr>
                              <w:t>Madog which</w:t>
                            </w:r>
                            <w:proofErr w:type="gramEnd"/>
                            <w:r>
                              <w:rPr>
                                <w:sz w:val="22"/>
                                <w:szCs w:val="22"/>
                              </w:rPr>
                              <w:t xml:space="preserve"> w</w:t>
                            </w:r>
                            <w:r w:rsidR="009D4811">
                              <w:rPr>
                                <w:sz w:val="22"/>
                                <w:szCs w:val="22"/>
                              </w:rPr>
                              <w:t xml:space="preserve">ill operate on a 24 hour basis. </w:t>
                            </w:r>
                            <w:r>
                              <w:rPr>
                                <w:sz w:val="22"/>
                              </w:rPr>
                              <w:t xml:space="preserve">Small samples of seabed substrate (e.g. </w:t>
                            </w:r>
                            <w:r w:rsidR="009D4811">
                              <w:rPr>
                                <w:sz w:val="22"/>
                              </w:rPr>
                              <w:t xml:space="preserve">mud, </w:t>
                            </w:r>
                            <w:r>
                              <w:rPr>
                                <w:sz w:val="22"/>
                              </w:rPr>
                              <w:t xml:space="preserve">mixed sands, </w:t>
                            </w:r>
                            <w:r w:rsidR="009D4811">
                              <w:rPr>
                                <w:sz w:val="22"/>
                              </w:rPr>
                              <w:t>g</w:t>
                            </w:r>
                            <w:r>
                              <w:rPr>
                                <w:sz w:val="22"/>
                              </w:rPr>
                              <w:t>ravels) will be removed for subsequent laboratory analysis using a 0.1m</w:t>
                            </w:r>
                            <w:r>
                              <w:rPr>
                                <w:sz w:val="22"/>
                                <w:vertAlign w:val="superscript"/>
                              </w:rPr>
                              <w:t>2</w:t>
                            </w:r>
                            <w:r>
                              <w:rPr>
                                <w:sz w:val="22"/>
                              </w:rPr>
                              <w:t xml:space="preserve"> benthic grab</w:t>
                            </w:r>
                            <w:r w:rsidR="00365889">
                              <w:rPr>
                                <w:sz w:val="22"/>
                              </w:rPr>
                              <w:t>, with an approximate volume of 15L</w:t>
                            </w:r>
                            <w:r>
                              <w:rPr>
                                <w:sz w:val="22"/>
                              </w:rPr>
                              <w:t xml:space="preserve">. </w:t>
                            </w:r>
                            <w:r w:rsidR="009D4811">
                              <w:rPr>
                                <w:sz w:val="22"/>
                              </w:rPr>
                              <w:t xml:space="preserve">The total number of grab samples to be collected is uncertain at the time of writing, although is not expected to exceed </w:t>
                            </w:r>
                            <w:r w:rsidR="00B02406">
                              <w:rPr>
                                <w:sz w:val="22"/>
                              </w:rPr>
                              <w:t>265</w:t>
                            </w:r>
                            <w:r w:rsidR="009D4811">
                              <w:rPr>
                                <w:sz w:val="22"/>
                              </w:rPr>
                              <w:t xml:space="preserve"> samples.</w:t>
                            </w:r>
                            <w:r w:rsidR="00365889">
                              <w:rPr>
                                <w:sz w:val="22"/>
                              </w:rPr>
                              <w:t xml:space="preserve"> </w:t>
                            </w:r>
                            <w:r w:rsidR="00365889" w:rsidRPr="00365889">
                              <w:rPr>
                                <w:sz w:val="22"/>
                              </w:rPr>
                              <w:t>Total volume of sediment removed will therefore not exceed 3.975 cubic metres (0.015m</w:t>
                            </w:r>
                            <w:r w:rsidR="00365889" w:rsidRPr="00365889">
                              <w:rPr>
                                <w:sz w:val="22"/>
                                <w:vertAlign w:val="superscript"/>
                              </w:rPr>
                              <w:t>3</w:t>
                            </w:r>
                            <w:r w:rsidR="00365889" w:rsidRPr="00365889">
                              <w:rPr>
                                <w:sz w:val="22"/>
                              </w:rPr>
                              <w:t xml:space="preserve"> x 265)</w:t>
                            </w:r>
                            <w:r w:rsidR="00365889">
                              <w:rPr>
                                <w:sz w:val="22"/>
                              </w:rPr>
                              <w:t>.</w:t>
                            </w:r>
                          </w:p>
                          <w:p w:rsidR="00CA5C97" w:rsidRDefault="00CA5C97" w:rsidP="00EB33D8">
                            <w:pPr>
                              <w:rPr>
                                <w:sz w:val="22"/>
                              </w:rPr>
                            </w:pPr>
                          </w:p>
                          <w:p w:rsidR="00CA5C97" w:rsidRPr="00F100A8" w:rsidRDefault="00CA5C97" w:rsidP="00EB33D8">
                            <w:pPr>
                              <w:rPr>
                                <w:b/>
                                <w:sz w:val="22"/>
                              </w:rPr>
                            </w:pPr>
                            <w:r w:rsidRPr="00F100A8">
                              <w:rPr>
                                <w:b/>
                                <w:sz w:val="22"/>
                              </w:rPr>
                              <w:t xml:space="preserve">To allow for possible rescheduling of survey days due to bad weather contingency and other issues, the licence application covers the period </w:t>
                            </w:r>
                            <w:r w:rsidR="000B1E51">
                              <w:rPr>
                                <w:b/>
                                <w:sz w:val="22"/>
                              </w:rPr>
                              <w:t>17</w:t>
                            </w:r>
                            <w:r w:rsidR="000B1E51" w:rsidRPr="000B1E51">
                              <w:rPr>
                                <w:b/>
                                <w:sz w:val="22"/>
                                <w:vertAlign w:val="superscript"/>
                              </w:rPr>
                              <w:t>th</w:t>
                            </w:r>
                            <w:r w:rsidR="000B1E51">
                              <w:rPr>
                                <w:b/>
                                <w:sz w:val="22"/>
                              </w:rPr>
                              <w:t xml:space="preserve"> </w:t>
                            </w:r>
                            <w:r w:rsidRPr="00F100A8">
                              <w:rPr>
                                <w:b/>
                                <w:sz w:val="22"/>
                              </w:rPr>
                              <w:t>August 2021</w:t>
                            </w:r>
                            <w:r w:rsidR="000B1E51">
                              <w:rPr>
                                <w:b/>
                                <w:sz w:val="22"/>
                              </w:rPr>
                              <w:t xml:space="preserve"> to 17</w:t>
                            </w:r>
                            <w:r w:rsidR="000B1E51" w:rsidRPr="000B1E51">
                              <w:rPr>
                                <w:b/>
                                <w:sz w:val="22"/>
                                <w:vertAlign w:val="superscript"/>
                              </w:rPr>
                              <w:t>th</w:t>
                            </w:r>
                            <w:r w:rsidR="000B1E51">
                              <w:rPr>
                                <w:b/>
                                <w:sz w:val="22"/>
                              </w:rPr>
                              <w:t xml:space="preserve"> August 2022</w:t>
                            </w:r>
                            <w:r w:rsidRPr="00F100A8">
                              <w:rPr>
                                <w:b/>
                                <w:sz w:val="22"/>
                              </w:rPr>
                              <w:t xml:space="preserve">. </w:t>
                            </w:r>
                          </w:p>
                          <w:p w:rsidR="00224BCE" w:rsidRPr="00EF0F42" w:rsidRDefault="00224BCE" w:rsidP="00224BCE">
                            <w:pPr>
                              <w:rPr>
                                <w:rFonts w:cs="Arial"/>
                                <w:i/>
                                <w:sz w:val="22"/>
                                <w:szCs w:val="22"/>
                              </w:rPr>
                            </w:pPr>
                          </w:p>
                          <w:p w:rsidR="00EF0F42" w:rsidRDefault="00EF0F42" w:rsidP="003F3329">
                            <w:pPr>
                              <w:rPr>
                                <w:rFonts w:cs="Arial"/>
                                <w:sz w:val="22"/>
                                <w:szCs w:val="22"/>
                              </w:rPr>
                            </w:pPr>
                          </w:p>
                          <w:p w:rsidR="00224BCE" w:rsidRPr="00224BCE" w:rsidRDefault="00224BCE" w:rsidP="00EF0F42">
                            <w:pPr>
                              <w:rPr>
                                <w:bCs/>
                                <w:sz w:val="22"/>
                                <w:szCs w:val="22"/>
                                <w:highlight w:val="yellow"/>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C4500E" id="_x0000_t202" coordsize="21600,21600" o:spt="202" path="m,l,21600r21600,l21600,xe">
                <v:stroke joinstyle="miter"/>
                <v:path gradientshapeok="t" o:connecttype="rect"/>
              </v:shapetype>
              <v:shape id="_x0000_s1027" type="#_x0000_t202" style="position:absolute;left:0;text-align:left;margin-left:431.7pt;margin-top:27.45pt;width:482.9pt;height:651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">
                <v:textbox>
                  <w:txbxContent>
                    <w:p w:rsidR="00CC606D" w:rsidRDefault="00CC606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rsidR="00CC606D" w:rsidRPr="00666122" w:rsidRDefault="00CC606D" w:rsidP="00CC606D">
                      <w:pPr>
                        <w:pStyle w:val="ListParagraph"/>
                        <w:numPr>
                          <w:ilvl w:val="0"/>
                          <w:numId w:val="17"/>
                        </w:numPr>
                        <w:rPr>
                          <w:i/>
                          <w:sz w:val="22"/>
                          <w:szCs w:val="22"/>
                        </w:rPr>
                      </w:pPr>
                      <w:bookmarkStart w:id="1" w:name="_Hlk39153980"/>
                      <w:r w:rsidRPr="00666122">
                        <w:rPr>
                          <w:i/>
                          <w:sz w:val="22"/>
                          <w:szCs w:val="22"/>
                        </w:rPr>
                        <w:t>Sequence of works (mobilisation, marine works, site remediation (if required))</w:t>
                      </w:r>
                    </w:p>
                    <w:p w:rsidR="00CC606D" w:rsidRPr="00666122" w:rsidRDefault="00CC606D" w:rsidP="00CC606D">
                      <w:pPr>
                        <w:pStyle w:val="ListParagraph"/>
                        <w:numPr>
                          <w:ilvl w:val="0"/>
                          <w:numId w:val="17"/>
                        </w:numPr>
                        <w:rPr>
                          <w:i/>
                          <w:sz w:val="22"/>
                          <w:szCs w:val="22"/>
                        </w:rPr>
                      </w:pPr>
                      <w:r w:rsidRPr="00666122">
                        <w:rPr>
                          <w:i/>
                          <w:sz w:val="22"/>
                          <w:szCs w:val="22"/>
                        </w:rPr>
                        <w:t>Estimated timing of works (</w:t>
                      </w:r>
                      <w:r w:rsidR="00A16C2C">
                        <w:rPr>
                          <w:i/>
                          <w:sz w:val="22"/>
                          <w:szCs w:val="22"/>
                        </w:rPr>
                        <w:t xml:space="preserve">duration, </w:t>
                      </w:r>
                      <w:r w:rsidRPr="00666122">
                        <w:rPr>
                          <w:i/>
                          <w:sz w:val="22"/>
                          <w:szCs w:val="22"/>
                        </w:rPr>
                        <w:t>working hours, day/night, plus contingency)</w:t>
                      </w:r>
                    </w:p>
                    <w:p w:rsidR="00CC606D" w:rsidRPr="00666122" w:rsidRDefault="00CC606D" w:rsidP="00CC606D">
                      <w:pPr>
                        <w:pStyle w:val="ListParagraph"/>
                        <w:numPr>
                          <w:ilvl w:val="0"/>
                          <w:numId w:val="17"/>
                        </w:numPr>
                        <w:rPr>
                          <w:i/>
                          <w:sz w:val="22"/>
                          <w:szCs w:val="22"/>
                        </w:rPr>
                      </w:pPr>
                      <w:r w:rsidRPr="00666122">
                        <w:rPr>
                          <w:i/>
                          <w:sz w:val="22"/>
                          <w:szCs w:val="22"/>
                        </w:rPr>
                        <w:t>Plant, machinery or vessel required</w:t>
                      </w:r>
                    </w:p>
                    <w:p w:rsidR="00CC606D" w:rsidRDefault="00CC606D" w:rsidP="00CC606D">
                      <w:pPr>
                        <w:pStyle w:val="ListParagraph"/>
                        <w:numPr>
                          <w:ilvl w:val="0"/>
                          <w:numId w:val="17"/>
                        </w:numPr>
                        <w:rPr>
                          <w:i/>
                          <w:sz w:val="22"/>
                          <w:szCs w:val="22"/>
                        </w:rPr>
                      </w:pPr>
                      <w:r w:rsidRPr="00666122">
                        <w:rPr>
                          <w:i/>
                          <w:sz w:val="22"/>
                          <w:szCs w:val="22"/>
                        </w:rPr>
                        <w:t xml:space="preserve">Estimated quantities (removals, deposits, construction materials) </w:t>
                      </w:r>
                    </w:p>
                    <w:bookmarkEnd w:id="1"/>
                    <w:p w:rsidR="003F3329" w:rsidRDefault="003F3329" w:rsidP="003F3329">
                      <w:pPr>
                        <w:rPr>
                          <w:iCs/>
                          <w:sz w:val="22"/>
                          <w:szCs w:val="22"/>
                        </w:rPr>
                      </w:pPr>
                    </w:p>
                    <w:p w:rsidR="00224BCE" w:rsidRDefault="00224BCE" w:rsidP="00224BCE">
                      <w:pPr>
                        <w:rPr>
                          <w:b/>
                          <w:sz w:val="22"/>
                          <w:szCs w:val="22"/>
                        </w:rPr>
                      </w:pPr>
                      <w:r>
                        <w:rPr>
                          <w:b/>
                          <w:sz w:val="22"/>
                          <w:szCs w:val="22"/>
                        </w:rPr>
                        <w:t xml:space="preserve">Environmental Subtidal </w:t>
                      </w:r>
                      <w:r w:rsidR="00EB33D8">
                        <w:rPr>
                          <w:b/>
                          <w:sz w:val="22"/>
                          <w:szCs w:val="22"/>
                        </w:rPr>
                        <w:t xml:space="preserve">(MBES/Grab/Camera) </w:t>
                      </w:r>
                      <w:r>
                        <w:rPr>
                          <w:b/>
                          <w:sz w:val="22"/>
                          <w:szCs w:val="22"/>
                        </w:rPr>
                        <w:t>Surveys</w:t>
                      </w:r>
                    </w:p>
                    <w:p w:rsidR="00EB33D8" w:rsidRPr="00EF0F42" w:rsidRDefault="00EB33D8" w:rsidP="00EB33D8">
                      <w:pPr>
                        <w:rPr>
                          <w:rFonts w:cs="Arial"/>
                          <w:sz w:val="22"/>
                          <w:szCs w:val="22"/>
                        </w:rPr>
                      </w:pPr>
                      <w:r w:rsidRPr="00EF0F42">
                        <w:rPr>
                          <w:rFonts w:cs="Arial"/>
                          <w:sz w:val="22"/>
                          <w:szCs w:val="22"/>
                        </w:rPr>
                        <w:t xml:space="preserve">The </w:t>
                      </w:r>
                      <w:r>
                        <w:rPr>
                          <w:rFonts w:cs="Arial"/>
                          <w:sz w:val="22"/>
                          <w:szCs w:val="22"/>
                        </w:rPr>
                        <w:t>survey is</w:t>
                      </w:r>
                      <w:r w:rsidRPr="00EF0F42">
                        <w:rPr>
                          <w:rFonts w:cs="Arial"/>
                          <w:sz w:val="22"/>
                          <w:szCs w:val="22"/>
                        </w:rPr>
                        <w:t xml:space="preserve"> due to take place </w:t>
                      </w:r>
                      <w:r w:rsidR="00A24BFA">
                        <w:rPr>
                          <w:rFonts w:cs="Arial"/>
                          <w:sz w:val="22"/>
                          <w:szCs w:val="22"/>
                        </w:rPr>
                        <w:t xml:space="preserve">from </w:t>
                      </w:r>
                      <w:r w:rsidR="00751BBE">
                        <w:rPr>
                          <w:rFonts w:cs="Arial"/>
                          <w:sz w:val="22"/>
                          <w:szCs w:val="22"/>
                        </w:rPr>
                        <w:t>19</w:t>
                      </w:r>
                      <w:r w:rsidRPr="0007471C">
                        <w:rPr>
                          <w:rFonts w:cs="Arial"/>
                          <w:sz w:val="22"/>
                          <w:szCs w:val="22"/>
                          <w:vertAlign w:val="superscript"/>
                        </w:rPr>
                        <w:t>th</w:t>
                      </w:r>
                      <w:r>
                        <w:rPr>
                          <w:rFonts w:cs="Arial"/>
                          <w:sz w:val="22"/>
                          <w:szCs w:val="22"/>
                        </w:rPr>
                        <w:t xml:space="preserve"> </w:t>
                      </w:r>
                      <w:r w:rsidR="00751BBE">
                        <w:rPr>
                          <w:rFonts w:cs="Arial"/>
                          <w:sz w:val="22"/>
                          <w:szCs w:val="22"/>
                        </w:rPr>
                        <w:t>May</w:t>
                      </w:r>
                      <w:r w:rsidR="00A24BFA">
                        <w:rPr>
                          <w:rFonts w:cs="Arial"/>
                          <w:sz w:val="22"/>
                          <w:szCs w:val="22"/>
                        </w:rPr>
                        <w:t xml:space="preserve"> </w:t>
                      </w:r>
                      <w:r>
                        <w:rPr>
                          <w:rFonts w:cs="Arial"/>
                          <w:sz w:val="22"/>
                          <w:szCs w:val="22"/>
                        </w:rPr>
                        <w:t xml:space="preserve">to </w:t>
                      </w:r>
                      <w:r w:rsidR="00751BBE">
                        <w:rPr>
                          <w:rFonts w:cs="Arial"/>
                          <w:sz w:val="22"/>
                          <w:szCs w:val="22"/>
                        </w:rPr>
                        <w:t>2</w:t>
                      </w:r>
                      <w:r w:rsidR="00CA5C97">
                        <w:rPr>
                          <w:rFonts w:cs="Arial"/>
                          <w:sz w:val="22"/>
                          <w:szCs w:val="22"/>
                        </w:rPr>
                        <w:t>6</w:t>
                      </w:r>
                      <w:r w:rsidR="00CA5C97" w:rsidRPr="00CA5C97">
                        <w:rPr>
                          <w:rFonts w:cs="Arial"/>
                          <w:sz w:val="22"/>
                          <w:szCs w:val="22"/>
                          <w:vertAlign w:val="superscript"/>
                        </w:rPr>
                        <w:t>th</w:t>
                      </w:r>
                      <w:r w:rsidR="00CA5C97">
                        <w:rPr>
                          <w:rFonts w:cs="Arial"/>
                          <w:sz w:val="22"/>
                          <w:szCs w:val="22"/>
                        </w:rPr>
                        <w:t xml:space="preserve"> </w:t>
                      </w:r>
                      <w:r w:rsidR="00A24BFA">
                        <w:rPr>
                          <w:rFonts w:cs="Arial"/>
                          <w:sz w:val="22"/>
                          <w:szCs w:val="22"/>
                        </w:rPr>
                        <w:t>Ma</w:t>
                      </w:r>
                      <w:r w:rsidR="00751BBE">
                        <w:rPr>
                          <w:rFonts w:cs="Arial"/>
                          <w:sz w:val="22"/>
                          <w:szCs w:val="22"/>
                        </w:rPr>
                        <w:t>y</w:t>
                      </w:r>
                      <w:r>
                        <w:rPr>
                          <w:rFonts w:cs="Arial"/>
                          <w:sz w:val="22"/>
                          <w:szCs w:val="22"/>
                        </w:rPr>
                        <w:t xml:space="preserve"> 202</w:t>
                      </w:r>
                      <w:r w:rsidR="009D4811">
                        <w:rPr>
                          <w:rFonts w:cs="Arial"/>
                          <w:sz w:val="22"/>
                          <w:szCs w:val="22"/>
                        </w:rPr>
                        <w:t>1</w:t>
                      </w:r>
                      <w:r w:rsidRPr="00EF0F42">
                        <w:rPr>
                          <w:rFonts w:cs="Arial"/>
                          <w:sz w:val="22"/>
                          <w:szCs w:val="22"/>
                        </w:rPr>
                        <w:t>. The works will be carried out in the following sequence:</w:t>
                      </w:r>
                    </w:p>
                    <w:p w:rsidR="00EB33D8" w:rsidRPr="00EF0F42" w:rsidRDefault="00EB33D8" w:rsidP="00EB33D8">
                      <w:pPr>
                        <w:rPr>
                          <w:rFonts w:cs="Arial"/>
                          <w:sz w:val="22"/>
                          <w:szCs w:val="22"/>
                        </w:rPr>
                      </w:pPr>
                    </w:p>
                    <w:p w:rsidR="00EB33D8" w:rsidRPr="00EF0F42" w:rsidRDefault="00EB33D8" w:rsidP="00EB33D8">
                      <w:pPr>
                        <w:pStyle w:val="ListParagraph"/>
                        <w:numPr>
                          <w:ilvl w:val="0"/>
                          <w:numId w:val="36"/>
                        </w:numPr>
                        <w:rPr>
                          <w:rFonts w:cs="Arial"/>
                          <w:sz w:val="22"/>
                          <w:szCs w:val="22"/>
                        </w:rPr>
                      </w:pPr>
                      <w:r w:rsidRPr="00EF0F42">
                        <w:rPr>
                          <w:rFonts w:cs="Arial"/>
                          <w:sz w:val="22"/>
                          <w:szCs w:val="22"/>
                        </w:rPr>
                        <w:t>Mobilisation of vessel –</w:t>
                      </w:r>
                      <w:r>
                        <w:rPr>
                          <w:rFonts w:cs="Arial"/>
                          <w:sz w:val="22"/>
                          <w:szCs w:val="22"/>
                        </w:rPr>
                        <w:t xml:space="preserve"> </w:t>
                      </w:r>
                      <w:r w:rsidR="000B1E51">
                        <w:rPr>
                          <w:rFonts w:cs="Arial"/>
                          <w:sz w:val="22"/>
                          <w:szCs w:val="22"/>
                        </w:rPr>
                        <w:t>17</w:t>
                      </w:r>
                      <w:r w:rsidR="000B1E51" w:rsidRPr="000B1E51">
                        <w:rPr>
                          <w:rFonts w:cs="Arial"/>
                          <w:sz w:val="22"/>
                          <w:szCs w:val="22"/>
                          <w:vertAlign w:val="superscript"/>
                        </w:rPr>
                        <w:t>th</w:t>
                      </w:r>
                      <w:r w:rsidR="000B1E51">
                        <w:rPr>
                          <w:rFonts w:cs="Arial"/>
                          <w:sz w:val="22"/>
                          <w:szCs w:val="22"/>
                        </w:rPr>
                        <w:t xml:space="preserve"> August </w:t>
                      </w:r>
                      <w:r w:rsidR="00751BBE">
                        <w:rPr>
                          <w:rFonts w:cs="Arial"/>
                          <w:sz w:val="22"/>
                          <w:szCs w:val="22"/>
                        </w:rPr>
                        <w:t>–</w:t>
                      </w:r>
                      <w:r w:rsidRPr="00EF0F42">
                        <w:rPr>
                          <w:rFonts w:cs="Arial"/>
                          <w:sz w:val="22"/>
                          <w:szCs w:val="22"/>
                        </w:rPr>
                        <w:t xml:space="preserve"> </w:t>
                      </w:r>
                      <w:proofErr w:type="spellStart"/>
                      <w:r w:rsidR="000B1E51">
                        <w:rPr>
                          <w:rFonts w:cs="Arial"/>
                          <w:sz w:val="22"/>
                          <w:szCs w:val="22"/>
                        </w:rPr>
                        <w:t>Menai</w:t>
                      </w:r>
                      <w:proofErr w:type="spellEnd"/>
                      <w:r w:rsidR="000B1E51">
                        <w:rPr>
                          <w:rFonts w:cs="Arial"/>
                          <w:sz w:val="22"/>
                          <w:szCs w:val="22"/>
                        </w:rPr>
                        <w:t xml:space="preserve"> Bridge </w:t>
                      </w:r>
                      <w:r w:rsidRPr="00EF0F42">
                        <w:rPr>
                          <w:rFonts w:cs="Arial"/>
                          <w:sz w:val="22"/>
                          <w:szCs w:val="22"/>
                        </w:rPr>
                        <w:t>(</w:t>
                      </w:r>
                      <w:r>
                        <w:rPr>
                          <w:rFonts w:cs="Arial"/>
                          <w:sz w:val="22"/>
                          <w:szCs w:val="22"/>
                        </w:rPr>
                        <w:t>one day)</w:t>
                      </w:r>
                      <w:r w:rsidR="009D4811">
                        <w:rPr>
                          <w:rFonts w:cs="Arial"/>
                          <w:sz w:val="22"/>
                          <w:szCs w:val="22"/>
                        </w:rPr>
                        <w:t xml:space="preserve"> and transit to site</w:t>
                      </w:r>
                    </w:p>
                    <w:p w:rsidR="009D4811" w:rsidRDefault="00EB33D8" w:rsidP="00231059">
                      <w:pPr>
                        <w:pStyle w:val="ListParagraph"/>
                        <w:numPr>
                          <w:ilvl w:val="0"/>
                          <w:numId w:val="36"/>
                        </w:numPr>
                        <w:rPr>
                          <w:rFonts w:cs="Arial"/>
                          <w:sz w:val="22"/>
                          <w:szCs w:val="22"/>
                        </w:rPr>
                      </w:pPr>
                      <w:r w:rsidRPr="009D4811">
                        <w:rPr>
                          <w:rFonts w:cs="Arial"/>
                          <w:sz w:val="22"/>
                          <w:szCs w:val="22"/>
                        </w:rPr>
                        <w:t>Survey and data collection (</w:t>
                      </w:r>
                      <w:proofErr w:type="gramStart"/>
                      <w:r w:rsidRPr="009D4811">
                        <w:rPr>
                          <w:rFonts w:cs="Arial"/>
                          <w:sz w:val="22"/>
                          <w:szCs w:val="22"/>
                        </w:rPr>
                        <w:t>24 hour</w:t>
                      </w:r>
                      <w:proofErr w:type="gramEnd"/>
                      <w:r w:rsidRPr="009D4811">
                        <w:rPr>
                          <w:rFonts w:cs="Arial"/>
                          <w:sz w:val="22"/>
                          <w:szCs w:val="22"/>
                        </w:rPr>
                        <w:t xml:space="preserve"> operations). </w:t>
                      </w:r>
                    </w:p>
                    <w:p w:rsidR="00EB33D8" w:rsidRPr="009D4811" w:rsidRDefault="00EB33D8" w:rsidP="00231059">
                      <w:pPr>
                        <w:pStyle w:val="ListParagraph"/>
                        <w:numPr>
                          <w:ilvl w:val="0"/>
                          <w:numId w:val="36"/>
                        </w:numPr>
                        <w:rPr>
                          <w:rFonts w:cs="Arial"/>
                          <w:sz w:val="22"/>
                          <w:szCs w:val="22"/>
                        </w:rPr>
                      </w:pPr>
                      <w:r w:rsidRPr="009D4811">
                        <w:rPr>
                          <w:rFonts w:cs="Arial"/>
                          <w:sz w:val="22"/>
                          <w:szCs w:val="22"/>
                        </w:rPr>
                        <w:t xml:space="preserve">Demobilisation of vessel – </w:t>
                      </w:r>
                      <w:r w:rsidR="000B1E51">
                        <w:rPr>
                          <w:rFonts w:cs="Arial"/>
                          <w:sz w:val="22"/>
                          <w:szCs w:val="22"/>
                        </w:rPr>
                        <w:t>24</w:t>
                      </w:r>
                      <w:r w:rsidR="000B1E51" w:rsidRPr="000B1E51">
                        <w:rPr>
                          <w:rFonts w:cs="Arial"/>
                          <w:sz w:val="22"/>
                          <w:szCs w:val="22"/>
                          <w:vertAlign w:val="superscript"/>
                        </w:rPr>
                        <w:t>th</w:t>
                      </w:r>
                      <w:r w:rsidR="000B1E51">
                        <w:rPr>
                          <w:rFonts w:cs="Arial"/>
                          <w:sz w:val="22"/>
                          <w:szCs w:val="22"/>
                        </w:rPr>
                        <w:t xml:space="preserve"> August </w:t>
                      </w:r>
                      <w:r w:rsidRPr="009D4811">
                        <w:rPr>
                          <w:rFonts w:cs="Arial"/>
                          <w:sz w:val="22"/>
                          <w:szCs w:val="22"/>
                        </w:rPr>
                        <w:t xml:space="preserve">- </w:t>
                      </w:r>
                      <w:proofErr w:type="spellStart"/>
                      <w:r w:rsidRPr="009D4811">
                        <w:rPr>
                          <w:rFonts w:cs="Arial"/>
                          <w:sz w:val="22"/>
                          <w:szCs w:val="22"/>
                        </w:rPr>
                        <w:t>Menai</w:t>
                      </w:r>
                      <w:proofErr w:type="spellEnd"/>
                      <w:r w:rsidRPr="009D4811">
                        <w:rPr>
                          <w:rFonts w:cs="Arial"/>
                          <w:sz w:val="22"/>
                          <w:szCs w:val="22"/>
                        </w:rPr>
                        <w:t xml:space="preserve"> Bridge (one day)</w:t>
                      </w:r>
                    </w:p>
                    <w:p w:rsidR="00EB33D8" w:rsidRDefault="00EB33D8" w:rsidP="00EB33D8">
                      <w:pPr>
                        <w:textboxTightWrap w:val="allLines"/>
                        <w:rPr>
                          <w:sz w:val="22"/>
                        </w:rPr>
                      </w:pPr>
                    </w:p>
                    <w:p w:rsidR="00EB33D8" w:rsidRDefault="00EB33D8" w:rsidP="00EB33D8">
                      <w:pPr>
                        <w:rPr>
                          <w:b/>
                          <w:sz w:val="22"/>
                          <w:szCs w:val="22"/>
                        </w:rPr>
                      </w:pPr>
                    </w:p>
                    <w:p w:rsidR="00EB33D8" w:rsidRDefault="00EB33D8" w:rsidP="00EB33D8">
                      <w:pPr>
                        <w:rPr>
                          <w:sz w:val="22"/>
                        </w:rPr>
                      </w:pPr>
                      <w:r>
                        <w:rPr>
                          <w:sz w:val="22"/>
                          <w:szCs w:val="22"/>
                        </w:rPr>
                        <w:t xml:space="preserve">Environmental survey operations will be conducted </w:t>
                      </w:r>
                      <w:proofErr w:type="spellStart"/>
                      <w:r>
                        <w:rPr>
                          <w:sz w:val="22"/>
                          <w:szCs w:val="22"/>
                        </w:rPr>
                        <w:t>onboard</w:t>
                      </w:r>
                      <w:proofErr w:type="spellEnd"/>
                      <w:r>
                        <w:rPr>
                          <w:sz w:val="22"/>
                          <w:szCs w:val="22"/>
                        </w:rPr>
                        <w:t xml:space="preserve"> the RV Prince </w:t>
                      </w:r>
                      <w:proofErr w:type="gramStart"/>
                      <w:r>
                        <w:rPr>
                          <w:sz w:val="22"/>
                          <w:szCs w:val="22"/>
                        </w:rPr>
                        <w:t>Madog which</w:t>
                      </w:r>
                      <w:proofErr w:type="gramEnd"/>
                      <w:r>
                        <w:rPr>
                          <w:sz w:val="22"/>
                          <w:szCs w:val="22"/>
                        </w:rPr>
                        <w:t xml:space="preserve"> w</w:t>
                      </w:r>
                      <w:r w:rsidR="009D4811">
                        <w:rPr>
                          <w:sz w:val="22"/>
                          <w:szCs w:val="22"/>
                        </w:rPr>
                        <w:t xml:space="preserve">ill operate on a 24 hour basis. </w:t>
                      </w:r>
                      <w:r>
                        <w:rPr>
                          <w:sz w:val="22"/>
                        </w:rPr>
                        <w:t xml:space="preserve">Small samples of seabed substrate (e.g. </w:t>
                      </w:r>
                      <w:r w:rsidR="009D4811">
                        <w:rPr>
                          <w:sz w:val="22"/>
                        </w:rPr>
                        <w:t xml:space="preserve">mud, </w:t>
                      </w:r>
                      <w:r>
                        <w:rPr>
                          <w:sz w:val="22"/>
                        </w:rPr>
                        <w:t xml:space="preserve">mixed sands, </w:t>
                      </w:r>
                      <w:r w:rsidR="009D4811">
                        <w:rPr>
                          <w:sz w:val="22"/>
                        </w:rPr>
                        <w:t>g</w:t>
                      </w:r>
                      <w:r>
                        <w:rPr>
                          <w:sz w:val="22"/>
                        </w:rPr>
                        <w:t>ravels) will be removed for subsequent laboratory analysis using a 0.1m</w:t>
                      </w:r>
                      <w:r>
                        <w:rPr>
                          <w:sz w:val="22"/>
                          <w:vertAlign w:val="superscript"/>
                        </w:rPr>
                        <w:t>2</w:t>
                      </w:r>
                      <w:r>
                        <w:rPr>
                          <w:sz w:val="22"/>
                        </w:rPr>
                        <w:t xml:space="preserve"> benthic grab</w:t>
                      </w:r>
                      <w:r w:rsidR="00365889">
                        <w:rPr>
                          <w:sz w:val="22"/>
                        </w:rPr>
                        <w:t>, with an approximate volume of 15L</w:t>
                      </w:r>
                      <w:r>
                        <w:rPr>
                          <w:sz w:val="22"/>
                        </w:rPr>
                        <w:t xml:space="preserve">. </w:t>
                      </w:r>
                      <w:r w:rsidR="009D4811">
                        <w:rPr>
                          <w:sz w:val="22"/>
                        </w:rPr>
                        <w:t xml:space="preserve">The total number of grab samples to be collected is uncertain at the time of writing, although is not expected to exceed </w:t>
                      </w:r>
                      <w:r w:rsidR="00B02406">
                        <w:rPr>
                          <w:sz w:val="22"/>
                        </w:rPr>
                        <w:t>265</w:t>
                      </w:r>
                      <w:r w:rsidR="009D4811">
                        <w:rPr>
                          <w:sz w:val="22"/>
                        </w:rPr>
                        <w:t xml:space="preserve"> samples.</w:t>
                      </w:r>
                      <w:r w:rsidR="00365889">
                        <w:rPr>
                          <w:sz w:val="22"/>
                        </w:rPr>
                        <w:t xml:space="preserve"> </w:t>
                      </w:r>
                      <w:r w:rsidR="00365889" w:rsidRPr="00365889">
                        <w:rPr>
                          <w:sz w:val="22"/>
                        </w:rPr>
                        <w:t>Total volume of sediment removed will therefore not exceed 3.975 cubic metres (0.015m</w:t>
                      </w:r>
                      <w:r w:rsidR="00365889" w:rsidRPr="00365889">
                        <w:rPr>
                          <w:sz w:val="22"/>
                          <w:vertAlign w:val="superscript"/>
                        </w:rPr>
                        <w:t>3</w:t>
                      </w:r>
                      <w:r w:rsidR="00365889" w:rsidRPr="00365889">
                        <w:rPr>
                          <w:sz w:val="22"/>
                        </w:rPr>
                        <w:t xml:space="preserve"> x 265)</w:t>
                      </w:r>
                      <w:r w:rsidR="00365889">
                        <w:rPr>
                          <w:sz w:val="22"/>
                        </w:rPr>
                        <w:t>.</w:t>
                      </w:r>
                    </w:p>
                    <w:p w:rsidR="00CA5C97" w:rsidRDefault="00CA5C97" w:rsidP="00EB33D8">
                      <w:pPr>
                        <w:rPr>
                          <w:sz w:val="22"/>
                        </w:rPr>
                      </w:pPr>
                    </w:p>
                    <w:p w:rsidR="00CA5C97" w:rsidRPr="00F100A8" w:rsidRDefault="00CA5C97" w:rsidP="00EB33D8">
                      <w:pPr>
                        <w:rPr>
                          <w:b/>
                          <w:sz w:val="22"/>
                        </w:rPr>
                      </w:pPr>
                      <w:r w:rsidRPr="00F100A8">
                        <w:rPr>
                          <w:b/>
                          <w:sz w:val="22"/>
                        </w:rPr>
                        <w:t xml:space="preserve">To allow for possible rescheduling of survey days due to bad weather contingency and other issues, the licence application covers the period </w:t>
                      </w:r>
                      <w:r w:rsidR="000B1E51">
                        <w:rPr>
                          <w:b/>
                          <w:sz w:val="22"/>
                        </w:rPr>
                        <w:t>17</w:t>
                      </w:r>
                      <w:r w:rsidR="000B1E51" w:rsidRPr="000B1E51">
                        <w:rPr>
                          <w:b/>
                          <w:sz w:val="22"/>
                          <w:vertAlign w:val="superscript"/>
                        </w:rPr>
                        <w:t>th</w:t>
                      </w:r>
                      <w:r w:rsidR="000B1E51">
                        <w:rPr>
                          <w:b/>
                          <w:sz w:val="22"/>
                        </w:rPr>
                        <w:t xml:space="preserve"> </w:t>
                      </w:r>
                      <w:r w:rsidRPr="00F100A8">
                        <w:rPr>
                          <w:b/>
                          <w:sz w:val="22"/>
                        </w:rPr>
                        <w:t>August 2021</w:t>
                      </w:r>
                      <w:r w:rsidR="000B1E51">
                        <w:rPr>
                          <w:b/>
                          <w:sz w:val="22"/>
                        </w:rPr>
                        <w:t xml:space="preserve"> to 17</w:t>
                      </w:r>
                      <w:r w:rsidR="000B1E51" w:rsidRPr="000B1E51">
                        <w:rPr>
                          <w:b/>
                          <w:sz w:val="22"/>
                          <w:vertAlign w:val="superscript"/>
                        </w:rPr>
                        <w:t>th</w:t>
                      </w:r>
                      <w:r w:rsidR="000B1E51">
                        <w:rPr>
                          <w:b/>
                          <w:sz w:val="22"/>
                        </w:rPr>
                        <w:t xml:space="preserve"> August 2022</w:t>
                      </w:r>
                      <w:r w:rsidRPr="00F100A8">
                        <w:rPr>
                          <w:b/>
                          <w:sz w:val="22"/>
                        </w:rPr>
                        <w:t xml:space="preserve">. </w:t>
                      </w:r>
                    </w:p>
                    <w:p w:rsidR="00224BCE" w:rsidRPr="00EF0F42" w:rsidRDefault="00224BCE" w:rsidP="00224BCE">
                      <w:pPr>
                        <w:rPr>
                          <w:rFonts w:cs="Arial"/>
                          <w:i/>
                          <w:sz w:val="22"/>
                          <w:szCs w:val="22"/>
                        </w:rPr>
                      </w:pPr>
                    </w:p>
                    <w:p w:rsidR="00EF0F42" w:rsidRDefault="00EF0F42" w:rsidP="003F3329">
                      <w:pPr>
                        <w:rPr>
                          <w:rFonts w:cs="Arial"/>
                          <w:sz w:val="22"/>
                          <w:szCs w:val="22"/>
                        </w:rPr>
                      </w:pPr>
                    </w:p>
                    <w:p w:rsidR="00224BCE" w:rsidRPr="00224BCE" w:rsidRDefault="00224BCE" w:rsidP="00EF0F42">
                      <w:pPr>
                        <w:rPr>
                          <w:bCs/>
                          <w:sz w:val="22"/>
                          <w:szCs w:val="22"/>
                          <w:highlight w:val="yellow"/>
                        </w:rPr>
                      </w:pPr>
                    </w:p>
                  </w:txbxContent>
                </v:textbox>
                <w10:wrap type="square" anchorx="margin"/>
              </v:shape>
            </w:pict>
          </mc:Fallback>
        </mc:AlternateContent>
      </w:r>
      <w:r w:rsidRPr="00F55D61">
        <w:rPr>
          <w:szCs w:val="32"/>
        </w:rPr>
        <w:t>S</w:t>
      </w:r>
      <w:r>
        <w:rPr>
          <w:szCs w:val="32"/>
        </w:rPr>
        <w:t>cope</w:t>
      </w:r>
      <w:r w:rsidRPr="00F55D61">
        <w:rPr>
          <w:szCs w:val="32"/>
        </w:rPr>
        <w:t xml:space="preserve"> of works</w:t>
      </w:r>
    </w:p>
    <w:p w:rsidR="00CC606D" w:rsidRPr="00CC606D" w:rsidRDefault="00C30319"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1312" behindDoc="0" locked="0" layoutInCell="1" allowOverlap="1" wp14:anchorId="32B61F76" wp14:editId="1189D0E1">
                <wp:simplePos x="0" y="0"/>
                <wp:positionH relativeFrom="margin">
                  <wp:align>left</wp:align>
                </wp:positionH>
                <wp:positionV relativeFrom="paragraph">
                  <wp:posOffset>349981</wp:posOffset>
                </wp:positionV>
                <wp:extent cx="6132830" cy="7632700"/>
                <wp:effectExtent l="0" t="0" r="20320" b="254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7632700"/>
                        </a:xfrm>
                        <a:prstGeom prst="rect">
                          <a:avLst/>
                        </a:prstGeom>
                        <a:solidFill>
                          <a:srgbClr val="FFFFFF"/>
                        </a:solidFill>
                        <a:ln w="9525">
                          <a:solidFill>
                            <a:srgbClr val="000000"/>
                          </a:solidFill>
                          <a:miter lim="800000"/>
                          <a:headEnd/>
                          <a:tailEnd/>
                        </a:ln>
                      </wps:spPr>
                      <wps:txbx>
                        <w:txbxContent>
                          <w:p w:rsidR="00C43579" w:rsidRDefault="00C43579" w:rsidP="00C43579">
                            <w:pPr>
                              <w:rPr>
                                <w:i/>
                              </w:rPr>
                            </w:pPr>
                            <w:r>
                              <w:rPr>
                                <w:i/>
                              </w:rPr>
                              <w:t>Please provide details of access to the site and working areas</w:t>
                            </w:r>
                            <w:r w:rsidR="00D24B19">
                              <w:rPr>
                                <w:i/>
                              </w:rPr>
                              <w:t>.</w:t>
                            </w:r>
                            <w:r>
                              <w:rPr>
                                <w:i/>
                              </w:rPr>
                              <w:t xml:space="preserve"> </w:t>
                            </w:r>
                            <w:r w:rsidR="00D24B19">
                              <w:rPr>
                                <w:i/>
                              </w:rPr>
                              <w:t>T</w:t>
                            </w:r>
                            <w:r>
                              <w:rPr>
                                <w:i/>
                              </w:rPr>
                              <w:t>his should include:</w:t>
                            </w:r>
                          </w:p>
                          <w:p w:rsidR="00C43579" w:rsidRDefault="00C43579" w:rsidP="00C43579">
                            <w:pPr>
                              <w:pStyle w:val="ListParagraph"/>
                              <w:numPr>
                                <w:ilvl w:val="0"/>
                                <w:numId w:val="19"/>
                              </w:numPr>
                              <w:rPr>
                                <w:i/>
                                <w:sz w:val="22"/>
                                <w:szCs w:val="22"/>
                              </w:rPr>
                            </w:pPr>
                            <w:r w:rsidRPr="00666122">
                              <w:rPr>
                                <w:i/>
                                <w:sz w:val="22"/>
                                <w:szCs w:val="22"/>
                              </w:rPr>
                              <w:t>A</w:t>
                            </w:r>
                            <w:r w:rsidR="00EA02A1">
                              <w:rPr>
                                <w:i/>
                                <w:sz w:val="22"/>
                                <w:szCs w:val="22"/>
                              </w:rPr>
                              <w:t>ttached</w:t>
                            </w:r>
                            <w:r w:rsidRPr="00666122">
                              <w:rPr>
                                <w:i/>
                                <w:sz w:val="22"/>
                                <w:szCs w:val="22"/>
                              </w:rPr>
                              <w:t xml:space="preserve"> map of the access</w:t>
                            </w:r>
                            <w:r w:rsidR="00C36B35">
                              <w:rPr>
                                <w:i/>
                                <w:sz w:val="22"/>
                                <w:szCs w:val="22"/>
                              </w:rPr>
                              <w:t>/egress</w:t>
                            </w:r>
                            <w:r w:rsidRPr="00666122">
                              <w:rPr>
                                <w:i/>
                                <w:sz w:val="22"/>
                                <w:szCs w:val="22"/>
                              </w:rPr>
                              <w:t xml:space="preserve"> route and working areas (annotated aerial image </w:t>
                            </w:r>
                            <w:r w:rsidR="00457966">
                              <w:rPr>
                                <w:i/>
                                <w:sz w:val="22"/>
                                <w:szCs w:val="22"/>
                              </w:rPr>
                              <w:t>and/</w:t>
                            </w:r>
                            <w:r w:rsidRPr="00666122">
                              <w:rPr>
                                <w:i/>
                                <w:sz w:val="22"/>
                                <w:szCs w:val="22"/>
                              </w:rPr>
                              <w:t>or OS map)</w:t>
                            </w:r>
                          </w:p>
                          <w:p w:rsidR="00B777FD" w:rsidRPr="00666122" w:rsidRDefault="00B777FD" w:rsidP="00C43579">
                            <w:pPr>
                              <w:pStyle w:val="ListParagraph"/>
                              <w:numPr>
                                <w:ilvl w:val="0"/>
                                <w:numId w:val="19"/>
                              </w:numPr>
                              <w:rPr>
                                <w:i/>
                                <w:sz w:val="22"/>
                                <w:szCs w:val="22"/>
                              </w:rPr>
                            </w:pPr>
                            <w:r>
                              <w:rPr>
                                <w:i/>
                                <w:sz w:val="22"/>
                                <w:szCs w:val="22"/>
                              </w:rPr>
                              <w:t>Predicted plant/vehicle movements</w:t>
                            </w:r>
                          </w:p>
                          <w:p w:rsidR="00C43579" w:rsidRPr="00666122" w:rsidRDefault="00C43579" w:rsidP="00C43579">
                            <w:pPr>
                              <w:pStyle w:val="ListParagraph"/>
                              <w:numPr>
                                <w:ilvl w:val="0"/>
                                <w:numId w:val="19"/>
                              </w:numPr>
                              <w:rPr>
                                <w:i/>
                                <w:sz w:val="22"/>
                                <w:szCs w:val="22"/>
                              </w:rPr>
                            </w:pPr>
                            <w:r w:rsidRPr="00666122">
                              <w:rPr>
                                <w:i/>
                                <w:sz w:val="22"/>
                                <w:szCs w:val="22"/>
                              </w:rPr>
                              <w:t>Storage areas for plant, equipment and materials (if required)</w:t>
                            </w:r>
                          </w:p>
                          <w:p w:rsidR="00FC1958" w:rsidRDefault="00FC1958"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rsidR="009E3258" w:rsidRDefault="009E3258" w:rsidP="009E3258">
                            <w:pPr>
                              <w:rPr>
                                <w:i/>
                                <w:sz w:val="22"/>
                                <w:szCs w:val="22"/>
                              </w:rPr>
                            </w:pPr>
                          </w:p>
                          <w:p w:rsidR="001A3FF4" w:rsidRDefault="001A3FF4" w:rsidP="001A3FF4">
                            <w:pPr>
                              <w:rPr>
                                <w:b/>
                                <w:sz w:val="22"/>
                                <w:szCs w:val="22"/>
                              </w:rPr>
                            </w:pPr>
                            <w:r>
                              <w:rPr>
                                <w:b/>
                                <w:sz w:val="22"/>
                                <w:szCs w:val="22"/>
                              </w:rPr>
                              <w:t>Subtidal Surveys</w:t>
                            </w:r>
                          </w:p>
                          <w:p w:rsidR="001A3FF4" w:rsidRDefault="001A3FF4" w:rsidP="001A3FF4">
                            <w:pPr>
                              <w:rPr>
                                <w:sz w:val="22"/>
                                <w:szCs w:val="22"/>
                              </w:rPr>
                            </w:pPr>
                            <w:r>
                              <w:rPr>
                                <w:sz w:val="22"/>
                                <w:szCs w:val="22"/>
                              </w:rPr>
                              <w:t xml:space="preserve">Environmental survey operations will be conducted </w:t>
                            </w:r>
                            <w:proofErr w:type="spellStart"/>
                            <w:r>
                              <w:rPr>
                                <w:sz w:val="22"/>
                                <w:szCs w:val="22"/>
                              </w:rPr>
                              <w:t>onboard</w:t>
                            </w:r>
                            <w:proofErr w:type="spellEnd"/>
                            <w:r>
                              <w:rPr>
                                <w:sz w:val="22"/>
                                <w:szCs w:val="22"/>
                              </w:rPr>
                              <w:t xml:space="preserve"> the </w:t>
                            </w:r>
                            <w:r w:rsidR="00EB33D8">
                              <w:rPr>
                                <w:sz w:val="22"/>
                                <w:szCs w:val="22"/>
                              </w:rPr>
                              <w:t xml:space="preserve">RV Prince </w:t>
                            </w:r>
                            <w:proofErr w:type="gramStart"/>
                            <w:r w:rsidR="00EB33D8">
                              <w:rPr>
                                <w:sz w:val="22"/>
                                <w:szCs w:val="22"/>
                              </w:rPr>
                              <w:t xml:space="preserve">Madog </w:t>
                            </w:r>
                            <w:r>
                              <w:rPr>
                                <w:sz w:val="22"/>
                                <w:szCs w:val="22"/>
                              </w:rPr>
                              <w:t>which</w:t>
                            </w:r>
                            <w:proofErr w:type="gramEnd"/>
                            <w:r>
                              <w:rPr>
                                <w:sz w:val="22"/>
                                <w:szCs w:val="22"/>
                              </w:rPr>
                              <w:t xml:space="preserve"> will depart from </w:t>
                            </w:r>
                            <w:r w:rsidR="00EB33D8">
                              <w:rPr>
                                <w:sz w:val="22"/>
                                <w:szCs w:val="22"/>
                              </w:rPr>
                              <w:t>M</w:t>
                            </w:r>
                            <w:r w:rsidR="00CA5C97">
                              <w:rPr>
                                <w:sz w:val="22"/>
                                <w:szCs w:val="22"/>
                              </w:rPr>
                              <w:t xml:space="preserve">ilford Haven </w:t>
                            </w:r>
                            <w:r w:rsidR="00EB33D8">
                              <w:rPr>
                                <w:sz w:val="22"/>
                                <w:szCs w:val="22"/>
                              </w:rPr>
                              <w:t xml:space="preserve">on the </w:t>
                            </w:r>
                            <w:r w:rsidR="000B1E51">
                              <w:rPr>
                                <w:sz w:val="22"/>
                                <w:szCs w:val="22"/>
                              </w:rPr>
                              <w:t>17</w:t>
                            </w:r>
                            <w:r w:rsidR="000B1E51" w:rsidRPr="000B1E51">
                              <w:rPr>
                                <w:sz w:val="22"/>
                                <w:szCs w:val="22"/>
                                <w:vertAlign w:val="superscript"/>
                              </w:rPr>
                              <w:t>th</w:t>
                            </w:r>
                            <w:r w:rsidR="000B1E51">
                              <w:rPr>
                                <w:sz w:val="22"/>
                                <w:szCs w:val="22"/>
                              </w:rPr>
                              <w:t xml:space="preserve"> August </w:t>
                            </w:r>
                            <w:r w:rsidR="00EB33D8">
                              <w:rPr>
                                <w:sz w:val="22"/>
                                <w:szCs w:val="22"/>
                              </w:rPr>
                              <w:t xml:space="preserve">and remain at sea, returning on </w:t>
                            </w:r>
                            <w:r w:rsidR="000B1E51">
                              <w:rPr>
                                <w:sz w:val="22"/>
                                <w:szCs w:val="22"/>
                              </w:rPr>
                              <w:t>24</w:t>
                            </w:r>
                            <w:r w:rsidR="000B1E51" w:rsidRPr="000B1E51">
                              <w:rPr>
                                <w:sz w:val="22"/>
                                <w:szCs w:val="22"/>
                                <w:vertAlign w:val="superscript"/>
                              </w:rPr>
                              <w:t>th</w:t>
                            </w:r>
                            <w:r w:rsidR="000B1E51">
                              <w:rPr>
                                <w:sz w:val="22"/>
                                <w:szCs w:val="22"/>
                              </w:rPr>
                              <w:t xml:space="preserve"> August</w:t>
                            </w:r>
                            <w:r>
                              <w:rPr>
                                <w:sz w:val="22"/>
                                <w:szCs w:val="22"/>
                              </w:rPr>
                              <w:t>.</w:t>
                            </w:r>
                            <w:r w:rsidR="00C428A3">
                              <w:rPr>
                                <w:sz w:val="22"/>
                                <w:szCs w:val="22"/>
                              </w:rPr>
                              <w:t xml:space="preserve"> </w:t>
                            </w:r>
                            <w:r>
                              <w:rPr>
                                <w:sz w:val="22"/>
                                <w:szCs w:val="22"/>
                              </w:rPr>
                              <w:t>The survey</w:t>
                            </w:r>
                            <w:r w:rsidR="00EB33D8">
                              <w:rPr>
                                <w:sz w:val="22"/>
                                <w:szCs w:val="22"/>
                              </w:rPr>
                              <w:t xml:space="preserve"> vessel will be operating on a</w:t>
                            </w:r>
                            <w:r w:rsidR="00660B44">
                              <w:rPr>
                                <w:sz w:val="22"/>
                                <w:szCs w:val="22"/>
                              </w:rPr>
                              <w:t xml:space="preserve"> </w:t>
                            </w:r>
                            <w:proofErr w:type="gramStart"/>
                            <w:r w:rsidR="00EB33D8">
                              <w:rPr>
                                <w:sz w:val="22"/>
                                <w:szCs w:val="22"/>
                              </w:rPr>
                              <w:t>24</w:t>
                            </w:r>
                            <w:r>
                              <w:rPr>
                                <w:sz w:val="22"/>
                                <w:szCs w:val="22"/>
                              </w:rPr>
                              <w:t xml:space="preserve"> hour</w:t>
                            </w:r>
                            <w:proofErr w:type="gramEnd"/>
                            <w:r>
                              <w:rPr>
                                <w:sz w:val="22"/>
                                <w:szCs w:val="22"/>
                              </w:rPr>
                              <w:t xml:space="preserve"> basis.</w:t>
                            </w:r>
                          </w:p>
                          <w:p w:rsidR="001A3FF4" w:rsidRDefault="001A3FF4" w:rsidP="001A3FF4">
                            <w:pPr>
                              <w:rPr>
                                <w:sz w:val="22"/>
                                <w:szCs w:val="22"/>
                              </w:rPr>
                            </w:pPr>
                          </w:p>
                          <w:p w:rsidR="001A3FF4" w:rsidRDefault="001A3FF4" w:rsidP="001A3FF4">
                            <w:pPr>
                              <w:rPr>
                                <w:sz w:val="22"/>
                                <w:szCs w:val="22"/>
                              </w:rPr>
                            </w:pPr>
                            <w:r>
                              <w:rPr>
                                <w:sz w:val="22"/>
                                <w:szCs w:val="22"/>
                              </w:rPr>
                              <w:t xml:space="preserve">All equipment and samples will be stored </w:t>
                            </w:r>
                            <w:proofErr w:type="spellStart"/>
                            <w:r>
                              <w:rPr>
                                <w:sz w:val="22"/>
                                <w:szCs w:val="22"/>
                              </w:rPr>
                              <w:t>onboard</w:t>
                            </w:r>
                            <w:proofErr w:type="spellEnd"/>
                            <w:r>
                              <w:rPr>
                                <w:sz w:val="22"/>
                                <w:szCs w:val="22"/>
                              </w:rPr>
                              <w:t xml:space="preserve"> the survey vessel and demobilised </w:t>
                            </w:r>
                            <w:r w:rsidR="00EB33D8">
                              <w:rPr>
                                <w:sz w:val="22"/>
                                <w:szCs w:val="22"/>
                              </w:rPr>
                              <w:t xml:space="preserve">to Bangor University lab facilities </w:t>
                            </w:r>
                            <w:r>
                              <w:rPr>
                                <w:sz w:val="22"/>
                                <w:szCs w:val="22"/>
                              </w:rPr>
                              <w:t>at the end of the survey.</w:t>
                            </w:r>
                          </w:p>
                          <w:p w:rsidR="001A3FF4" w:rsidRDefault="001A3FF4" w:rsidP="001A3FF4">
                            <w:pPr>
                              <w:rPr>
                                <w:sz w:val="22"/>
                                <w:szCs w:val="22"/>
                              </w:rPr>
                            </w:pPr>
                          </w:p>
                          <w:p w:rsidR="001A3FF4" w:rsidRDefault="001A3FF4" w:rsidP="001A3FF4">
                            <w:pPr>
                              <w:rPr>
                                <w:sz w:val="22"/>
                                <w:szCs w:val="22"/>
                              </w:rPr>
                            </w:pPr>
                            <w:r>
                              <w:rPr>
                                <w:sz w:val="22"/>
                                <w:szCs w:val="22"/>
                              </w:rPr>
                              <w:t xml:space="preserve">Throughout survey </w:t>
                            </w:r>
                            <w:proofErr w:type="gramStart"/>
                            <w:r>
                              <w:rPr>
                                <w:sz w:val="22"/>
                                <w:szCs w:val="22"/>
                              </w:rPr>
                              <w:t>operations</w:t>
                            </w:r>
                            <w:proofErr w:type="gramEnd"/>
                            <w:r>
                              <w:rPr>
                                <w:sz w:val="22"/>
                                <w:szCs w:val="22"/>
                              </w:rPr>
                              <w:t xml:space="preserve"> the vessel will be displaying the shapes and/or lights prescribed in the International Rules for the Prevention of Collisions at Sea (COLREGS) Rule 27, to indicate that the survey vessel is restricted in its ability to manoeuvre. A listening watch on Channel 16 will be maintained. A proper and effective lookout by sight and sound appropriate to the prevailing circumstances will also be undertaken. In the event of large vessels travelling within the survey area, the survey vessel will ensure that their operations do not impede the transit of other vessels in accordance with relevant maritime law (including within </w:t>
                            </w:r>
                            <w:r w:rsidR="009D4811">
                              <w:rPr>
                                <w:sz w:val="22"/>
                                <w:szCs w:val="22"/>
                              </w:rPr>
                              <w:t xml:space="preserve">port </w:t>
                            </w:r>
                            <w:proofErr w:type="gramStart"/>
                            <w:r>
                              <w:rPr>
                                <w:sz w:val="22"/>
                                <w:szCs w:val="22"/>
                              </w:rPr>
                              <w:t>deep water</w:t>
                            </w:r>
                            <w:proofErr w:type="gramEnd"/>
                            <w:r>
                              <w:rPr>
                                <w:sz w:val="22"/>
                                <w:szCs w:val="22"/>
                              </w:rPr>
                              <w:t xml:space="preserve"> channel</w:t>
                            </w:r>
                            <w:r w:rsidR="009D4811">
                              <w:rPr>
                                <w:sz w:val="22"/>
                                <w:szCs w:val="22"/>
                              </w:rPr>
                              <w:t>s</w:t>
                            </w:r>
                            <w:r>
                              <w:rPr>
                                <w:sz w:val="22"/>
                                <w:szCs w:val="22"/>
                              </w:rPr>
                              <w:t xml:space="preserve"> and approaches). Environmental sampling requires the vessel to be on station for a short </w:t>
                            </w:r>
                            <w:proofErr w:type="gramStart"/>
                            <w:r>
                              <w:rPr>
                                <w:sz w:val="22"/>
                                <w:szCs w:val="22"/>
                              </w:rPr>
                              <w:t>period of time</w:t>
                            </w:r>
                            <w:proofErr w:type="gramEnd"/>
                            <w:r>
                              <w:rPr>
                                <w:sz w:val="22"/>
                                <w:szCs w:val="22"/>
                              </w:rPr>
                              <w:t>, with equipment deployed directly to the seabed from the stern. When on seabed the equipment remains in close proximity to the vessel and can be quickly recovered if necessary.</w:t>
                            </w:r>
                          </w:p>
                          <w:p w:rsidR="009E3258" w:rsidRPr="00224BCE" w:rsidRDefault="009E3258" w:rsidP="009E3258">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B61F76" id="_x0000_s1028" type="#_x0000_t202" style="position:absolute;left:0;text-align:left;margin-left:0;margin-top:27.55pt;width:482.9pt;height:601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">
                <v:textbox>
                  <w:txbxContent>
                    <w:p w:rsidR="00C43579" w:rsidRDefault="00C43579" w:rsidP="00C43579">
                      <w:pPr>
                        <w:rPr>
                          <w:i/>
                        </w:rPr>
                      </w:pPr>
                      <w:r>
                        <w:rPr>
                          <w:i/>
                        </w:rPr>
                        <w:t>Please provide details of access to the site and working areas</w:t>
                      </w:r>
                      <w:r w:rsidR="00D24B19">
                        <w:rPr>
                          <w:i/>
                        </w:rPr>
                        <w:t>.</w:t>
                      </w:r>
                      <w:r>
                        <w:rPr>
                          <w:i/>
                        </w:rPr>
                        <w:t xml:space="preserve"> </w:t>
                      </w:r>
                      <w:r w:rsidR="00D24B19">
                        <w:rPr>
                          <w:i/>
                        </w:rPr>
                        <w:t>T</w:t>
                      </w:r>
                      <w:r>
                        <w:rPr>
                          <w:i/>
                        </w:rPr>
                        <w:t>his should include:</w:t>
                      </w:r>
                    </w:p>
                    <w:p w:rsidR="00C43579" w:rsidRDefault="00C43579" w:rsidP="00C43579">
                      <w:pPr>
                        <w:pStyle w:val="ListParagraph"/>
                        <w:numPr>
                          <w:ilvl w:val="0"/>
                          <w:numId w:val="19"/>
                        </w:numPr>
                        <w:rPr>
                          <w:i/>
                          <w:sz w:val="22"/>
                          <w:szCs w:val="22"/>
                        </w:rPr>
                      </w:pPr>
                      <w:r w:rsidRPr="00666122">
                        <w:rPr>
                          <w:i/>
                          <w:sz w:val="22"/>
                          <w:szCs w:val="22"/>
                        </w:rPr>
                        <w:t>A</w:t>
                      </w:r>
                      <w:r w:rsidR="00EA02A1">
                        <w:rPr>
                          <w:i/>
                          <w:sz w:val="22"/>
                          <w:szCs w:val="22"/>
                        </w:rPr>
                        <w:t>ttached</w:t>
                      </w:r>
                      <w:r w:rsidRPr="00666122">
                        <w:rPr>
                          <w:i/>
                          <w:sz w:val="22"/>
                          <w:szCs w:val="22"/>
                        </w:rPr>
                        <w:t xml:space="preserve"> map of the access</w:t>
                      </w:r>
                      <w:r w:rsidR="00C36B35">
                        <w:rPr>
                          <w:i/>
                          <w:sz w:val="22"/>
                          <w:szCs w:val="22"/>
                        </w:rPr>
                        <w:t>/egress</w:t>
                      </w:r>
                      <w:r w:rsidRPr="00666122">
                        <w:rPr>
                          <w:i/>
                          <w:sz w:val="22"/>
                          <w:szCs w:val="22"/>
                        </w:rPr>
                        <w:t xml:space="preserve"> route and working areas (annotated aerial image </w:t>
                      </w:r>
                      <w:r w:rsidR="00457966">
                        <w:rPr>
                          <w:i/>
                          <w:sz w:val="22"/>
                          <w:szCs w:val="22"/>
                        </w:rPr>
                        <w:t>and/</w:t>
                      </w:r>
                      <w:r w:rsidRPr="00666122">
                        <w:rPr>
                          <w:i/>
                          <w:sz w:val="22"/>
                          <w:szCs w:val="22"/>
                        </w:rPr>
                        <w:t>or OS map)</w:t>
                      </w:r>
                    </w:p>
                    <w:p w:rsidR="00B777FD" w:rsidRPr="00666122" w:rsidRDefault="00B777FD" w:rsidP="00C43579">
                      <w:pPr>
                        <w:pStyle w:val="ListParagraph"/>
                        <w:numPr>
                          <w:ilvl w:val="0"/>
                          <w:numId w:val="19"/>
                        </w:numPr>
                        <w:rPr>
                          <w:i/>
                          <w:sz w:val="22"/>
                          <w:szCs w:val="22"/>
                        </w:rPr>
                      </w:pPr>
                      <w:r>
                        <w:rPr>
                          <w:i/>
                          <w:sz w:val="22"/>
                          <w:szCs w:val="22"/>
                        </w:rPr>
                        <w:t>Predicted plant/vehicle movements</w:t>
                      </w:r>
                    </w:p>
                    <w:p w:rsidR="00C43579" w:rsidRPr="00666122" w:rsidRDefault="00C43579" w:rsidP="00C43579">
                      <w:pPr>
                        <w:pStyle w:val="ListParagraph"/>
                        <w:numPr>
                          <w:ilvl w:val="0"/>
                          <w:numId w:val="19"/>
                        </w:numPr>
                        <w:rPr>
                          <w:i/>
                          <w:sz w:val="22"/>
                          <w:szCs w:val="22"/>
                        </w:rPr>
                      </w:pPr>
                      <w:r w:rsidRPr="00666122">
                        <w:rPr>
                          <w:i/>
                          <w:sz w:val="22"/>
                          <w:szCs w:val="22"/>
                        </w:rPr>
                        <w:t>Storage areas for plant, equipment and materials (if required)</w:t>
                      </w:r>
                    </w:p>
                    <w:p w:rsidR="00FC1958" w:rsidRDefault="00FC1958"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rsidR="009E3258" w:rsidRDefault="009E3258" w:rsidP="009E3258">
                      <w:pPr>
                        <w:rPr>
                          <w:i/>
                          <w:sz w:val="22"/>
                          <w:szCs w:val="22"/>
                        </w:rPr>
                      </w:pPr>
                    </w:p>
                    <w:p w:rsidR="001A3FF4" w:rsidRDefault="001A3FF4" w:rsidP="001A3FF4">
                      <w:pPr>
                        <w:rPr>
                          <w:b/>
                          <w:sz w:val="22"/>
                          <w:szCs w:val="22"/>
                        </w:rPr>
                      </w:pPr>
                      <w:r>
                        <w:rPr>
                          <w:b/>
                          <w:sz w:val="22"/>
                          <w:szCs w:val="22"/>
                        </w:rPr>
                        <w:t>Subtidal Surveys</w:t>
                      </w:r>
                    </w:p>
                    <w:p w:rsidR="001A3FF4" w:rsidRDefault="001A3FF4" w:rsidP="001A3FF4">
                      <w:pPr>
                        <w:rPr>
                          <w:sz w:val="22"/>
                          <w:szCs w:val="22"/>
                        </w:rPr>
                      </w:pPr>
                      <w:r>
                        <w:rPr>
                          <w:sz w:val="22"/>
                          <w:szCs w:val="22"/>
                        </w:rPr>
                        <w:t xml:space="preserve">Environmental survey operations will be conducted </w:t>
                      </w:r>
                      <w:proofErr w:type="spellStart"/>
                      <w:r>
                        <w:rPr>
                          <w:sz w:val="22"/>
                          <w:szCs w:val="22"/>
                        </w:rPr>
                        <w:t>onboard</w:t>
                      </w:r>
                      <w:proofErr w:type="spellEnd"/>
                      <w:r>
                        <w:rPr>
                          <w:sz w:val="22"/>
                          <w:szCs w:val="22"/>
                        </w:rPr>
                        <w:t xml:space="preserve"> the </w:t>
                      </w:r>
                      <w:r w:rsidR="00EB33D8">
                        <w:rPr>
                          <w:sz w:val="22"/>
                          <w:szCs w:val="22"/>
                        </w:rPr>
                        <w:t xml:space="preserve">RV Prince </w:t>
                      </w:r>
                      <w:proofErr w:type="gramStart"/>
                      <w:r w:rsidR="00EB33D8">
                        <w:rPr>
                          <w:sz w:val="22"/>
                          <w:szCs w:val="22"/>
                        </w:rPr>
                        <w:t xml:space="preserve">Madog </w:t>
                      </w:r>
                      <w:r>
                        <w:rPr>
                          <w:sz w:val="22"/>
                          <w:szCs w:val="22"/>
                        </w:rPr>
                        <w:t>which</w:t>
                      </w:r>
                      <w:proofErr w:type="gramEnd"/>
                      <w:r>
                        <w:rPr>
                          <w:sz w:val="22"/>
                          <w:szCs w:val="22"/>
                        </w:rPr>
                        <w:t xml:space="preserve"> will depart from </w:t>
                      </w:r>
                      <w:r w:rsidR="00EB33D8">
                        <w:rPr>
                          <w:sz w:val="22"/>
                          <w:szCs w:val="22"/>
                        </w:rPr>
                        <w:t>M</w:t>
                      </w:r>
                      <w:r w:rsidR="00CA5C97">
                        <w:rPr>
                          <w:sz w:val="22"/>
                          <w:szCs w:val="22"/>
                        </w:rPr>
                        <w:t xml:space="preserve">ilford Haven </w:t>
                      </w:r>
                      <w:r w:rsidR="00EB33D8">
                        <w:rPr>
                          <w:sz w:val="22"/>
                          <w:szCs w:val="22"/>
                        </w:rPr>
                        <w:t xml:space="preserve">on the </w:t>
                      </w:r>
                      <w:r w:rsidR="000B1E51">
                        <w:rPr>
                          <w:sz w:val="22"/>
                          <w:szCs w:val="22"/>
                        </w:rPr>
                        <w:t>17</w:t>
                      </w:r>
                      <w:r w:rsidR="000B1E51" w:rsidRPr="000B1E51">
                        <w:rPr>
                          <w:sz w:val="22"/>
                          <w:szCs w:val="22"/>
                          <w:vertAlign w:val="superscript"/>
                        </w:rPr>
                        <w:t>th</w:t>
                      </w:r>
                      <w:r w:rsidR="000B1E51">
                        <w:rPr>
                          <w:sz w:val="22"/>
                          <w:szCs w:val="22"/>
                        </w:rPr>
                        <w:t xml:space="preserve"> August </w:t>
                      </w:r>
                      <w:r w:rsidR="00EB33D8">
                        <w:rPr>
                          <w:sz w:val="22"/>
                          <w:szCs w:val="22"/>
                        </w:rPr>
                        <w:t xml:space="preserve">and remain at sea, returning on </w:t>
                      </w:r>
                      <w:r w:rsidR="000B1E51">
                        <w:rPr>
                          <w:sz w:val="22"/>
                          <w:szCs w:val="22"/>
                        </w:rPr>
                        <w:t>24</w:t>
                      </w:r>
                      <w:r w:rsidR="000B1E51" w:rsidRPr="000B1E51">
                        <w:rPr>
                          <w:sz w:val="22"/>
                          <w:szCs w:val="22"/>
                          <w:vertAlign w:val="superscript"/>
                        </w:rPr>
                        <w:t>th</w:t>
                      </w:r>
                      <w:r w:rsidR="000B1E51">
                        <w:rPr>
                          <w:sz w:val="22"/>
                          <w:szCs w:val="22"/>
                        </w:rPr>
                        <w:t xml:space="preserve"> August</w:t>
                      </w:r>
                      <w:r>
                        <w:rPr>
                          <w:sz w:val="22"/>
                          <w:szCs w:val="22"/>
                        </w:rPr>
                        <w:t>.</w:t>
                      </w:r>
                      <w:r w:rsidR="00C428A3">
                        <w:rPr>
                          <w:sz w:val="22"/>
                          <w:szCs w:val="22"/>
                        </w:rPr>
                        <w:t xml:space="preserve"> </w:t>
                      </w:r>
                      <w:r>
                        <w:rPr>
                          <w:sz w:val="22"/>
                          <w:szCs w:val="22"/>
                        </w:rPr>
                        <w:t>The survey</w:t>
                      </w:r>
                      <w:r w:rsidR="00EB33D8">
                        <w:rPr>
                          <w:sz w:val="22"/>
                          <w:szCs w:val="22"/>
                        </w:rPr>
                        <w:t xml:space="preserve"> vessel will be operating on a</w:t>
                      </w:r>
                      <w:r w:rsidR="00660B44">
                        <w:rPr>
                          <w:sz w:val="22"/>
                          <w:szCs w:val="22"/>
                        </w:rPr>
                        <w:t xml:space="preserve"> </w:t>
                      </w:r>
                      <w:proofErr w:type="gramStart"/>
                      <w:r w:rsidR="00EB33D8">
                        <w:rPr>
                          <w:sz w:val="22"/>
                          <w:szCs w:val="22"/>
                        </w:rPr>
                        <w:t>24</w:t>
                      </w:r>
                      <w:r>
                        <w:rPr>
                          <w:sz w:val="22"/>
                          <w:szCs w:val="22"/>
                        </w:rPr>
                        <w:t xml:space="preserve"> hour</w:t>
                      </w:r>
                      <w:proofErr w:type="gramEnd"/>
                      <w:r>
                        <w:rPr>
                          <w:sz w:val="22"/>
                          <w:szCs w:val="22"/>
                        </w:rPr>
                        <w:t xml:space="preserve"> basis.</w:t>
                      </w:r>
                    </w:p>
                    <w:p w:rsidR="001A3FF4" w:rsidRDefault="001A3FF4" w:rsidP="001A3FF4">
                      <w:pPr>
                        <w:rPr>
                          <w:sz w:val="22"/>
                          <w:szCs w:val="22"/>
                        </w:rPr>
                      </w:pPr>
                    </w:p>
                    <w:p w:rsidR="001A3FF4" w:rsidRDefault="001A3FF4" w:rsidP="001A3FF4">
                      <w:pPr>
                        <w:rPr>
                          <w:sz w:val="22"/>
                          <w:szCs w:val="22"/>
                        </w:rPr>
                      </w:pPr>
                      <w:r>
                        <w:rPr>
                          <w:sz w:val="22"/>
                          <w:szCs w:val="22"/>
                        </w:rPr>
                        <w:t xml:space="preserve">All equipment and samples will be stored </w:t>
                      </w:r>
                      <w:proofErr w:type="spellStart"/>
                      <w:r>
                        <w:rPr>
                          <w:sz w:val="22"/>
                          <w:szCs w:val="22"/>
                        </w:rPr>
                        <w:t>onboard</w:t>
                      </w:r>
                      <w:proofErr w:type="spellEnd"/>
                      <w:r>
                        <w:rPr>
                          <w:sz w:val="22"/>
                          <w:szCs w:val="22"/>
                        </w:rPr>
                        <w:t xml:space="preserve"> the survey vessel and demobilised </w:t>
                      </w:r>
                      <w:r w:rsidR="00EB33D8">
                        <w:rPr>
                          <w:sz w:val="22"/>
                          <w:szCs w:val="22"/>
                        </w:rPr>
                        <w:t xml:space="preserve">to Bangor University lab facilities </w:t>
                      </w:r>
                      <w:r>
                        <w:rPr>
                          <w:sz w:val="22"/>
                          <w:szCs w:val="22"/>
                        </w:rPr>
                        <w:t>at the end of the survey.</w:t>
                      </w:r>
                    </w:p>
                    <w:p w:rsidR="001A3FF4" w:rsidRDefault="001A3FF4" w:rsidP="001A3FF4">
                      <w:pPr>
                        <w:rPr>
                          <w:sz w:val="22"/>
                          <w:szCs w:val="22"/>
                        </w:rPr>
                      </w:pPr>
                    </w:p>
                    <w:p w:rsidR="001A3FF4" w:rsidRDefault="001A3FF4" w:rsidP="001A3FF4">
                      <w:pPr>
                        <w:rPr>
                          <w:sz w:val="22"/>
                          <w:szCs w:val="22"/>
                        </w:rPr>
                      </w:pPr>
                      <w:r>
                        <w:rPr>
                          <w:sz w:val="22"/>
                          <w:szCs w:val="22"/>
                        </w:rPr>
                        <w:t xml:space="preserve">Throughout survey </w:t>
                      </w:r>
                      <w:proofErr w:type="gramStart"/>
                      <w:r>
                        <w:rPr>
                          <w:sz w:val="22"/>
                          <w:szCs w:val="22"/>
                        </w:rPr>
                        <w:t>operations</w:t>
                      </w:r>
                      <w:proofErr w:type="gramEnd"/>
                      <w:r>
                        <w:rPr>
                          <w:sz w:val="22"/>
                          <w:szCs w:val="22"/>
                        </w:rPr>
                        <w:t xml:space="preserve"> the vessel will be displaying the shapes and/or lights prescribed in the International Rules for the Prevention of Collisions at Sea (COLREGS) Rule 27, to indicate that the survey vessel is restricted in its ability to manoeuvre. A listening watch on Channel 16 will be maintained. A proper and effective lookout by sight and sound appropriate to the prevailing circumstances will also be undertaken. In the event of large vessels travelling within the survey area, the survey vessel will ensure that their operations do not impede the transit of other vessels in accordance with relevant maritime law (including within </w:t>
                      </w:r>
                      <w:r w:rsidR="009D4811">
                        <w:rPr>
                          <w:sz w:val="22"/>
                          <w:szCs w:val="22"/>
                        </w:rPr>
                        <w:t xml:space="preserve">port </w:t>
                      </w:r>
                      <w:proofErr w:type="gramStart"/>
                      <w:r>
                        <w:rPr>
                          <w:sz w:val="22"/>
                          <w:szCs w:val="22"/>
                        </w:rPr>
                        <w:t>deep water</w:t>
                      </w:r>
                      <w:proofErr w:type="gramEnd"/>
                      <w:r>
                        <w:rPr>
                          <w:sz w:val="22"/>
                          <w:szCs w:val="22"/>
                        </w:rPr>
                        <w:t xml:space="preserve"> channel</w:t>
                      </w:r>
                      <w:r w:rsidR="009D4811">
                        <w:rPr>
                          <w:sz w:val="22"/>
                          <w:szCs w:val="22"/>
                        </w:rPr>
                        <w:t>s</w:t>
                      </w:r>
                      <w:r>
                        <w:rPr>
                          <w:sz w:val="22"/>
                          <w:szCs w:val="22"/>
                        </w:rPr>
                        <w:t xml:space="preserve"> and approaches). Environmental sampling requires the vessel to be on station for a short </w:t>
                      </w:r>
                      <w:proofErr w:type="gramStart"/>
                      <w:r>
                        <w:rPr>
                          <w:sz w:val="22"/>
                          <w:szCs w:val="22"/>
                        </w:rPr>
                        <w:t>period of time</w:t>
                      </w:r>
                      <w:proofErr w:type="gramEnd"/>
                      <w:r>
                        <w:rPr>
                          <w:sz w:val="22"/>
                          <w:szCs w:val="22"/>
                        </w:rPr>
                        <w:t>, with equipment deployed directly to the seabed from the stern. When on seabed the equipment remains in close proximity to the vessel and can be quickly recovered if necessary.</w:t>
                      </w:r>
                    </w:p>
                    <w:p w:rsidR="009E3258" w:rsidRPr="00224BCE" w:rsidRDefault="009E3258" w:rsidP="009E3258">
                      <w:pPr>
                        <w:rPr>
                          <w:sz w:val="22"/>
                          <w:szCs w:val="22"/>
                        </w:rPr>
                      </w:pPr>
                    </w:p>
                  </w:txbxContent>
                </v:textbox>
                <w10:wrap type="square" anchorx="margin"/>
              </v:shape>
            </w:pict>
          </mc:Fallback>
        </mc:AlternateContent>
      </w:r>
      <w:r w:rsidR="00C43579">
        <w:t>Access and working areas</w:t>
      </w:r>
    </w:p>
    <w:p w:rsidR="00C43579" w:rsidRPr="00C43579" w:rsidRDefault="00C30319" w:rsidP="00C30319">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3360" behindDoc="0" locked="0" layoutInCell="1" allowOverlap="1" wp14:anchorId="602C0025" wp14:editId="75B02E07">
                <wp:simplePos x="0" y="0"/>
                <wp:positionH relativeFrom="margin">
                  <wp:align>left</wp:align>
                </wp:positionH>
                <wp:positionV relativeFrom="paragraph">
                  <wp:posOffset>310407</wp:posOffset>
                </wp:positionV>
                <wp:extent cx="6132830" cy="8305800"/>
                <wp:effectExtent l="0" t="0" r="2032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05800"/>
                        </a:xfrm>
                        <a:prstGeom prst="rect">
                          <a:avLst/>
                        </a:prstGeom>
                        <a:solidFill>
                          <a:srgbClr val="FFFFFF"/>
                        </a:solidFill>
                        <a:ln w="9525">
                          <a:solidFill>
                            <a:srgbClr val="000000"/>
                          </a:solidFill>
                          <a:miter lim="800000"/>
                          <a:headEnd/>
                          <a:tailEnd/>
                        </a:ln>
                      </wps:spPr>
                      <wps:txbx>
                        <w:txbxContent>
                          <w:p w:rsidR="007252D9" w:rsidRDefault="007252D9" w:rsidP="007252D9">
                            <w:pPr>
                              <w:rPr>
                                <w:i/>
                              </w:rPr>
                            </w:pPr>
                            <w:r>
                              <w:rPr>
                                <w:i/>
                              </w:rPr>
                              <w:t>Please list appropriate mitigation measures to minimise impacts on the marine environment</w:t>
                            </w:r>
                            <w:r w:rsidR="00E8180A">
                              <w:rPr>
                                <w:i/>
                              </w:rPr>
                              <w:t xml:space="preserve"> these may include:</w:t>
                            </w:r>
                          </w:p>
                          <w:p w:rsidR="00666122" w:rsidRPr="00666122" w:rsidRDefault="00E8180A" w:rsidP="00E8180A">
                            <w:pPr>
                              <w:pStyle w:val="ListParagraph"/>
                              <w:numPr>
                                <w:ilvl w:val="0"/>
                                <w:numId w:val="20"/>
                              </w:numPr>
                              <w:rPr>
                                <w:i/>
                                <w:sz w:val="22"/>
                                <w:szCs w:val="22"/>
                              </w:rPr>
                            </w:pPr>
                            <w:r w:rsidRPr="00666122">
                              <w:rPr>
                                <w:i/>
                                <w:sz w:val="22"/>
                                <w:szCs w:val="22"/>
                              </w:rPr>
                              <w:t>Pollution prevention and control procedure</w:t>
                            </w:r>
                            <w:r w:rsidR="00EB7698" w:rsidRPr="00666122">
                              <w:rPr>
                                <w:i/>
                                <w:sz w:val="22"/>
                                <w:szCs w:val="22"/>
                              </w:rPr>
                              <w:t xml:space="preserve"> </w:t>
                            </w:r>
                            <w:r w:rsidRPr="00666122">
                              <w:rPr>
                                <w:i/>
                                <w:sz w:val="22"/>
                                <w:szCs w:val="22"/>
                              </w:rPr>
                              <w:t xml:space="preserve"> (guidance available</w:t>
                            </w:r>
                            <w:r w:rsidR="00EB7698" w:rsidRPr="00666122">
                              <w:rPr>
                                <w:i/>
                                <w:sz w:val="22"/>
                                <w:szCs w:val="22"/>
                              </w:rPr>
                              <w:t xml:space="preserve"> at: </w:t>
                            </w:r>
                            <w:hyperlink r:id="rId13" w:history="1">
                              <w:r w:rsidR="00666122" w:rsidRPr="003B047D">
                                <w:rPr>
                                  <w:rStyle w:val="Hyperlink"/>
                                  <w:i/>
                                  <w:sz w:val="22"/>
                                  <w:szCs w:val="22"/>
                                </w:rPr>
                                <w:t>http://www.netregs.org.uk/media/1304/gpp-5-works-and-maintenance-in-or-near-water.pdf</w:t>
                              </w:r>
                            </w:hyperlink>
                            <w:r w:rsidRPr="00666122">
                              <w:rPr>
                                <w:i/>
                                <w:sz w:val="22"/>
                                <w:szCs w:val="22"/>
                              </w:rPr>
                              <w:t>)</w:t>
                            </w:r>
                            <w:r w:rsidR="00666122">
                              <w:rPr>
                                <w:i/>
                                <w:sz w:val="22"/>
                                <w:szCs w:val="22"/>
                              </w:rPr>
                              <w:t xml:space="preserve"> </w:t>
                            </w:r>
                          </w:p>
                          <w:p w:rsidR="00C36B35" w:rsidRPr="00C36B35" w:rsidRDefault="00666122" w:rsidP="00C36B35">
                            <w:pPr>
                              <w:pStyle w:val="ListParagraph"/>
                              <w:numPr>
                                <w:ilvl w:val="0"/>
                                <w:numId w:val="20"/>
                              </w:numPr>
                              <w:rPr>
                                <w:i/>
                                <w:sz w:val="22"/>
                                <w:szCs w:val="22"/>
                              </w:rPr>
                            </w:pPr>
                            <w:r w:rsidRPr="00666122">
                              <w:rPr>
                                <w:i/>
                                <w:sz w:val="22"/>
                                <w:szCs w:val="22"/>
                              </w:rPr>
                              <w:t>Spill response kits</w:t>
                            </w:r>
                          </w:p>
                          <w:p w:rsidR="00666122" w:rsidRPr="00666122" w:rsidRDefault="00666122" w:rsidP="00666122">
                            <w:pPr>
                              <w:pStyle w:val="ListParagraph"/>
                              <w:numPr>
                                <w:ilvl w:val="0"/>
                                <w:numId w:val="20"/>
                              </w:numPr>
                              <w:rPr>
                                <w:i/>
                                <w:sz w:val="22"/>
                                <w:szCs w:val="22"/>
                              </w:rPr>
                            </w:pPr>
                            <w:r w:rsidRPr="00666122">
                              <w:rPr>
                                <w:i/>
                                <w:sz w:val="22"/>
                                <w:szCs w:val="22"/>
                              </w:rPr>
                              <w:t>Minimise plant traffic</w:t>
                            </w:r>
                          </w:p>
                          <w:p w:rsidR="00666122" w:rsidRPr="00666122" w:rsidRDefault="00666122" w:rsidP="00666122">
                            <w:pPr>
                              <w:pStyle w:val="ListParagraph"/>
                              <w:numPr>
                                <w:ilvl w:val="0"/>
                                <w:numId w:val="20"/>
                              </w:numPr>
                              <w:rPr>
                                <w:i/>
                                <w:sz w:val="22"/>
                                <w:szCs w:val="22"/>
                              </w:rPr>
                            </w:pPr>
                            <w:r w:rsidRPr="00666122">
                              <w:rPr>
                                <w:i/>
                                <w:sz w:val="22"/>
                                <w:szCs w:val="22"/>
                              </w:rPr>
                              <w:t>Designated access and egress routes</w:t>
                            </w:r>
                          </w:p>
                          <w:p w:rsidR="00666122" w:rsidRPr="00666122" w:rsidRDefault="00666122" w:rsidP="00666122">
                            <w:pPr>
                              <w:pStyle w:val="ListParagraph"/>
                              <w:numPr>
                                <w:ilvl w:val="0"/>
                                <w:numId w:val="20"/>
                              </w:numPr>
                              <w:rPr>
                                <w:i/>
                                <w:sz w:val="22"/>
                                <w:szCs w:val="22"/>
                              </w:rPr>
                            </w:pPr>
                            <w:r w:rsidRPr="00666122">
                              <w:rPr>
                                <w:i/>
                                <w:sz w:val="22"/>
                                <w:szCs w:val="22"/>
                              </w:rPr>
                              <w:t>Storage of materials</w:t>
                            </w:r>
                            <w:r w:rsidR="00C36B35">
                              <w:rPr>
                                <w:i/>
                                <w:sz w:val="22"/>
                                <w:szCs w:val="22"/>
                              </w:rPr>
                              <w:t xml:space="preserve"> (fuel, chemicals, construction waste)</w:t>
                            </w:r>
                          </w:p>
                          <w:p w:rsidR="00E8180A" w:rsidRDefault="00666122" w:rsidP="00666122">
                            <w:pPr>
                              <w:pStyle w:val="ListParagraph"/>
                              <w:numPr>
                                <w:ilvl w:val="0"/>
                                <w:numId w:val="20"/>
                              </w:numPr>
                              <w:rPr>
                                <w:i/>
                                <w:sz w:val="22"/>
                                <w:szCs w:val="22"/>
                              </w:rPr>
                            </w:pPr>
                            <w:r w:rsidRPr="00666122">
                              <w:rPr>
                                <w:i/>
                                <w:sz w:val="22"/>
                                <w:szCs w:val="22"/>
                              </w:rPr>
                              <w:t xml:space="preserve">Biosecurity (guidance available at </w:t>
                            </w:r>
                            <w:hyperlink r:id="rId14" w:history="1">
                              <w:r w:rsidRPr="00666122">
                                <w:rPr>
                                  <w:rStyle w:val="Hyperlink"/>
                                  <w:i/>
                                  <w:sz w:val="22"/>
                                  <w:szCs w:val="22"/>
                                </w:rPr>
                                <w:t>http://www.snh.gov.uk/docs/A1294630.pdf</w:t>
                              </w:r>
                            </w:hyperlink>
                            <w:r w:rsidRPr="00666122">
                              <w:rPr>
                                <w:i/>
                                <w:sz w:val="22"/>
                                <w:szCs w:val="22"/>
                              </w:rPr>
                              <w:t xml:space="preserve">) </w:t>
                            </w:r>
                          </w:p>
                          <w:p w:rsidR="00097011" w:rsidDel="003E670C" w:rsidRDefault="00097011" w:rsidP="003E670C">
                            <w:pPr>
                              <w:rPr>
                                <w:del w:id="2" w:author="Smart, Eleanor" w:date="2017-05-03T15:19:00Z"/>
                                <w:i/>
                                <w:sz w:val="22"/>
                                <w:szCs w:val="22"/>
                              </w:rPr>
                            </w:pPr>
                          </w:p>
                          <w:p w:rsidR="00097011" w:rsidRDefault="00D76BDE" w:rsidP="003E670C">
                            <w:pPr>
                              <w:rPr>
                                <w:i/>
                                <w:sz w:val="22"/>
                                <w:szCs w:val="22"/>
                              </w:rPr>
                            </w:pPr>
                            <w:r>
                              <w:rPr>
                                <w:i/>
                                <w:sz w:val="22"/>
                                <w:szCs w:val="22"/>
                              </w:rPr>
                              <w:t xml:space="preserve">Note: </w:t>
                            </w:r>
                            <w:r w:rsidR="00097011">
                              <w:rPr>
                                <w:i/>
                                <w:sz w:val="22"/>
                                <w:szCs w:val="22"/>
                              </w:rPr>
                              <w:t>T</w:t>
                            </w:r>
                            <w:r>
                              <w:rPr>
                                <w:i/>
                                <w:sz w:val="22"/>
                                <w:szCs w:val="22"/>
                              </w:rPr>
                              <w:t>o assist you, t</w:t>
                            </w:r>
                            <w:r w:rsidR="00097011">
                              <w:rPr>
                                <w:i/>
                                <w:sz w:val="22"/>
                                <w:szCs w:val="22"/>
                              </w:rPr>
                              <w:t xml:space="preserve">he following </w:t>
                            </w:r>
                            <w:r>
                              <w:rPr>
                                <w:i/>
                                <w:sz w:val="22"/>
                                <w:szCs w:val="22"/>
                              </w:rPr>
                              <w:t xml:space="preserve">mitigation </w:t>
                            </w:r>
                            <w:r w:rsidR="003E670C">
                              <w:rPr>
                                <w:i/>
                                <w:sz w:val="22"/>
                                <w:szCs w:val="22"/>
                              </w:rPr>
                              <w:t xml:space="preserve">statements </w:t>
                            </w:r>
                            <w:r w:rsidR="00097011">
                              <w:rPr>
                                <w:i/>
                                <w:sz w:val="22"/>
                                <w:szCs w:val="22"/>
                              </w:rPr>
                              <w:t>will be used as conditions within the licence</w:t>
                            </w:r>
                            <w:r>
                              <w:rPr>
                                <w:i/>
                                <w:sz w:val="22"/>
                                <w:szCs w:val="22"/>
                              </w:rPr>
                              <w:t xml:space="preserve">. </w:t>
                            </w:r>
                            <w:r w:rsidR="00097011">
                              <w:rPr>
                                <w:i/>
                                <w:sz w:val="22"/>
                                <w:szCs w:val="22"/>
                              </w:rPr>
                              <w:t>By signing th</w:t>
                            </w:r>
                            <w:r w:rsidR="003E670C">
                              <w:rPr>
                                <w:i/>
                                <w:sz w:val="22"/>
                                <w:szCs w:val="22"/>
                              </w:rPr>
                              <w:t>is</w:t>
                            </w:r>
                            <w:r w:rsidR="00097011">
                              <w:rPr>
                                <w:i/>
                                <w:sz w:val="22"/>
                                <w:szCs w:val="22"/>
                              </w:rPr>
                              <w:t xml:space="preserve"> </w:t>
                            </w:r>
                            <w:r w:rsidR="003E670C">
                              <w:rPr>
                                <w:i/>
                                <w:sz w:val="22"/>
                                <w:szCs w:val="22"/>
                              </w:rPr>
                              <w:t xml:space="preserve">method </w:t>
                            </w:r>
                            <w:proofErr w:type="gramStart"/>
                            <w:r w:rsidR="003E670C">
                              <w:rPr>
                                <w:i/>
                                <w:sz w:val="22"/>
                                <w:szCs w:val="22"/>
                              </w:rPr>
                              <w:t>statement</w:t>
                            </w:r>
                            <w:proofErr w:type="gramEnd"/>
                            <w:r w:rsidR="003E670C">
                              <w:rPr>
                                <w:i/>
                                <w:sz w:val="22"/>
                                <w:szCs w:val="22"/>
                              </w:rPr>
                              <w:t xml:space="preserve"> </w:t>
                            </w:r>
                            <w:r w:rsidR="00097011">
                              <w:rPr>
                                <w:i/>
                                <w:sz w:val="22"/>
                                <w:szCs w:val="22"/>
                              </w:rPr>
                              <w:t>you will be agreeing to adhere to these</w:t>
                            </w:r>
                            <w:r>
                              <w:rPr>
                                <w:i/>
                                <w:sz w:val="22"/>
                                <w:szCs w:val="22"/>
                              </w:rPr>
                              <w:t xml:space="preserve"> </w:t>
                            </w:r>
                            <w:r w:rsidR="003E670C">
                              <w:rPr>
                                <w:i/>
                                <w:sz w:val="22"/>
                                <w:szCs w:val="22"/>
                              </w:rPr>
                              <w:t>restrictions</w:t>
                            </w:r>
                            <w:r w:rsidR="00097011">
                              <w:rPr>
                                <w:i/>
                                <w:sz w:val="22"/>
                                <w:szCs w:val="22"/>
                              </w:rPr>
                              <w:t xml:space="preserve">. If you are unable to </w:t>
                            </w:r>
                            <w:r w:rsidR="003E670C">
                              <w:rPr>
                                <w:i/>
                                <w:sz w:val="22"/>
                                <w:szCs w:val="22"/>
                              </w:rPr>
                              <w:t>do this,</w:t>
                            </w:r>
                            <w:r>
                              <w:rPr>
                                <w:i/>
                                <w:sz w:val="22"/>
                                <w:szCs w:val="22"/>
                              </w:rPr>
                              <w:t xml:space="preserve"> </w:t>
                            </w:r>
                            <w:r w:rsidR="00097011">
                              <w:rPr>
                                <w:i/>
                                <w:sz w:val="22"/>
                                <w:szCs w:val="22"/>
                              </w:rPr>
                              <w:t>the application</w:t>
                            </w:r>
                            <w:r w:rsidR="003E670C">
                              <w:rPr>
                                <w:i/>
                                <w:sz w:val="22"/>
                                <w:szCs w:val="22"/>
                              </w:rPr>
                              <w:t xml:space="preserve"> will</w:t>
                            </w:r>
                            <w:r w:rsidR="00097011">
                              <w:rPr>
                                <w:i/>
                                <w:sz w:val="22"/>
                                <w:szCs w:val="22"/>
                              </w:rPr>
                              <w:t xml:space="preserve"> not </w:t>
                            </w:r>
                            <w:r w:rsidR="003E670C">
                              <w:rPr>
                                <w:i/>
                                <w:sz w:val="22"/>
                                <w:szCs w:val="22"/>
                              </w:rPr>
                              <w:t>qualify</w:t>
                            </w:r>
                            <w:r>
                              <w:rPr>
                                <w:i/>
                                <w:sz w:val="22"/>
                                <w:szCs w:val="22"/>
                              </w:rPr>
                              <w:t xml:space="preserve"> </w:t>
                            </w:r>
                            <w:r w:rsidR="00097011">
                              <w:rPr>
                                <w:i/>
                                <w:sz w:val="22"/>
                                <w:szCs w:val="22"/>
                              </w:rPr>
                              <w:t xml:space="preserve">as Band 1. </w:t>
                            </w:r>
                          </w:p>
                          <w:p w:rsidR="00097011" w:rsidRDefault="00097011" w:rsidP="003E670C">
                            <w:pPr>
                              <w:rPr>
                                <w:rFonts w:cs="Arial"/>
                                <w:sz w:val="22"/>
                                <w:szCs w:val="22"/>
                              </w:rPr>
                            </w:pPr>
                          </w:p>
                          <w:p w:rsidR="00425747"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temporary structures, access tracks, waste and/or debr</w:t>
                            </w:r>
                            <w:r w:rsidRPr="00D76BDE">
                              <w:rPr>
                                <w:rFonts w:cs="Arial"/>
                                <w:sz w:val="22"/>
                                <w:szCs w:val="22"/>
                              </w:rPr>
                              <w:t>is associated with the works will be</w:t>
                            </w:r>
                            <w:r w:rsidR="00425747" w:rsidRPr="00D76BDE">
                              <w:rPr>
                                <w:rFonts w:cs="Arial"/>
                                <w:sz w:val="22"/>
                                <w:szCs w:val="22"/>
                              </w:rPr>
                              <w:t xml:space="preserve"> removed on completion of the works. </w:t>
                            </w:r>
                          </w:p>
                          <w:p w:rsidR="00D76BDE" w:rsidRPr="00D76BDE" w:rsidRDefault="00D76BDE" w:rsidP="00D76BDE">
                            <w:pPr>
                              <w:pStyle w:val="ListParagraph"/>
                              <w:rPr>
                                <w:rFonts w:cs="Arial"/>
                                <w:sz w:val="22"/>
                                <w:szCs w:val="22"/>
                              </w:rPr>
                            </w:pPr>
                          </w:p>
                          <w:p w:rsidR="00425747" w:rsidRPr="00D76BDE" w:rsidRDefault="00D76BDE" w:rsidP="00D76BDE">
                            <w:pPr>
                              <w:pStyle w:val="ListParagraph"/>
                              <w:numPr>
                                <w:ilvl w:val="0"/>
                                <w:numId w:val="23"/>
                              </w:numPr>
                              <w:rPr>
                                <w:rFonts w:cs="Arial"/>
                                <w:sz w:val="22"/>
                                <w:szCs w:val="22"/>
                              </w:rPr>
                            </w:pPr>
                            <w:proofErr w:type="spellStart"/>
                            <w:r w:rsidRPr="00D76BDE">
                              <w:rPr>
                                <w:rFonts w:cs="Arial"/>
                                <w:sz w:val="22"/>
                                <w:szCs w:val="22"/>
                              </w:rPr>
                              <w:t>B</w:t>
                            </w:r>
                            <w:r w:rsidR="00425747" w:rsidRPr="00D76BDE">
                              <w:rPr>
                                <w:rFonts w:cs="Arial"/>
                                <w:sz w:val="22"/>
                                <w:szCs w:val="22"/>
                              </w:rPr>
                              <w:t>unding</w:t>
                            </w:r>
                            <w:proofErr w:type="spellEnd"/>
                            <w:r w:rsidR="00425747" w:rsidRPr="00D76BDE">
                              <w:rPr>
                                <w:rFonts w:cs="Arial"/>
                                <w:sz w:val="22"/>
                                <w:szCs w:val="22"/>
                              </w:rPr>
                              <w:t>, storage facilities and spill kits</w:t>
                            </w:r>
                            <w:r w:rsidRPr="00D76BDE">
                              <w:rPr>
                                <w:rFonts w:cs="Arial"/>
                                <w:sz w:val="22"/>
                                <w:szCs w:val="22"/>
                              </w:rPr>
                              <w:t xml:space="preserve"> will be</w:t>
                            </w:r>
                            <w:r w:rsidR="00425747" w:rsidRPr="00D76BDE">
                              <w:rPr>
                                <w:rFonts w:cs="Arial"/>
                                <w:sz w:val="22"/>
                                <w:szCs w:val="22"/>
                              </w:rPr>
                              <w:t xml:space="preserve"> employed to contain and prevent the release of fuel, oils and chemicals associated with the plant, refuelling and construction equipment into the marine environment.</w:t>
                            </w:r>
                          </w:p>
                          <w:p w:rsidR="00D76BDE" w:rsidRDefault="00D76BDE" w:rsidP="00D76BDE">
                            <w:pPr>
                              <w:rPr>
                                <w:i/>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Plant, vehicles and machinery will</w:t>
                            </w:r>
                            <w:r w:rsidR="00425747" w:rsidRPr="00D76BDE">
                              <w:rPr>
                                <w:rFonts w:cs="Arial"/>
                                <w:sz w:val="22"/>
                                <w:szCs w:val="22"/>
                              </w:rPr>
                              <w:t xml:space="preserve"> not</w:t>
                            </w:r>
                            <w:r w:rsidRPr="00D76BDE">
                              <w:rPr>
                                <w:rFonts w:cs="Arial"/>
                                <w:sz w:val="22"/>
                                <w:szCs w:val="22"/>
                              </w:rPr>
                              <w:t xml:space="preserve"> be</w:t>
                            </w:r>
                            <w:r w:rsidR="00425747" w:rsidRPr="00D76BDE">
                              <w:rPr>
                                <w:rFonts w:cs="Arial"/>
                                <w:sz w:val="22"/>
                                <w:szCs w:val="22"/>
                              </w:rPr>
                              <w:t xml:space="preserve"> refuelled on the foreshore.</w:t>
                            </w:r>
                          </w:p>
                          <w:p w:rsidR="00D76BDE" w:rsidRDefault="00D76BDE" w:rsidP="00D76BDE">
                            <w:pPr>
                              <w:rPr>
                                <w:rFonts w:cs="Arial"/>
                                <w:sz w:val="22"/>
                                <w:szCs w:val="22"/>
                              </w:rPr>
                            </w:pPr>
                          </w:p>
                          <w:p w:rsidR="00D76BDE" w:rsidRPr="00D76BDE" w:rsidRDefault="00D76BDE"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rsidR="00425747" w:rsidRPr="000B3907" w:rsidRDefault="00425747" w:rsidP="00425747">
                            <w:pPr>
                              <w:ind w:left="709" w:hanging="709"/>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mater</w:t>
                            </w:r>
                            <w:r w:rsidRPr="00D76BDE">
                              <w:rPr>
                                <w:rFonts w:cs="Arial"/>
                                <w:sz w:val="22"/>
                                <w:szCs w:val="22"/>
                              </w:rPr>
                              <w:t>ials, machinery and PPE used will be</w:t>
                            </w:r>
                            <w:r w:rsidR="00425747" w:rsidRPr="00D76BDE">
                              <w:rPr>
                                <w:rFonts w:cs="Arial"/>
                                <w:sz w:val="22"/>
                                <w:szCs w:val="22"/>
                              </w:rPr>
                              <w:t xml:space="preserve"> in a clean condition prior to their arrival on site, and upon removal from site, to minimise risk of introducing non-native species into the marine environment.</w:t>
                            </w:r>
                          </w:p>
                          <w:p w:rsidR="00425747" w:rsidRDefault="00425747" w:rsidP="00D76BDE">
                            <w:pPr>
                              <w:ind w:firstLine="720"/>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I</w:t>
                            </w:r>
                            <w:r w:rsidR="00425747" w:rsidRPr="00D76BDE">
                              <w:rPr>
                                <w:rFonts w:cs="Arial"/>
                                <w:sz w:val="22"/>
                                <w:szCs w:val="22"/>
                              </w:rPr>
                              <w:t xml:space="preserve">n the event of removal of any sensitive species or habitat designated by NRW under Schedule 7 of the Environment (Wales) Act 2016, no further removals </w:t>
                            </w:r>
                            <w:r w:rsidRPr="00D76BDE">
                              <w:rPr>
                                <w:rFonts w:cs="Arial"/>
                                <w:sz w:val="22"/>
                                <w:szCs w:val="22"/>
                              </w:rPr>
                              <w:t xml:space="preserve">will </w:t>
                            </w:r>
                            <w:r w:rsidR="00425747" w:rsidRPr="00D76BDE">
                              <w:rPr>
                                <w:rFonts w:cs="Arial"/>
                                <w:sz w:val="22"/>
                                <w:szCs w:val="22"/>
                              </w:rPr>
                              <w:t>occur at that location or within 20m of that location.</w:t>
                            </w:r>
                          </w:p>
                          <w:p w:rsidR="00D76BDE" w:rsidRDefault="00D76BDE" w:rsidP="00425747">
                            <w:pPr>
                              <w:rPr>
                                <w:i/>
                                <w:sz w:val="22"/>
                                <w:szCs w:val="22"/>
                              </w:rPr>
                            </w:pPr>
                          </w:p>
                          <w:p w:rsidR="00425747" w:rsidRDefault="00425747" w:rsidP="00425747">
                            <w:pPr>
                              <w:rPr>
                                <w:sz w:val="22"/>
                                <w:szCs w:val="22"/>
                              </w:rPr>
                            </w:pPr>
                          </w:p>
                          <w:p w:rsidR="00D76BDE" w:rsidRPr="00D76BDE" w:rsidRDefault="00D76BDE" w:rsidP="00425747">
                            <w:pPr>
                              <w:rPr>
                                <w:b/>
                                <w:sz w:val="22"/>
                                <w:szCs w:val="22"/>
                              </w:rPr>
                            </w:pPr>
                            <w:r w:rsidRPr="00D76BDE">
                              <w:rPr>
                                <w:b/>
                                <w:sz w:val="22"/>
                                <w:szCs w:val="22"/>
                              </w:rPr>
                              <w:t>Please list your bespoke mitigations here:</w:t>
                            </w:r>
                          </w:p>
                          <w:p w:rsidR="00D76BDE" w:rsidRDefault="00D76BDE" w:rsidP="00425747">
                            <w:pPr>
                              <w:rPr>
                                <w:sz w:val="22"/>
                                <w:szCs w:val="22"/>
                              </w:rPr>
                            </w:pPr>
                          </w:p>
                          <w:p w:rsidR="00EB33D8" w:rsidRPr="00E27703" w:rsidRDefault="00EB33D8" w:rsidP="00EB33D8">
                            <w:pPr>
                              <w:pStyle w:val="ListParagraph"/>
                              <w:numPr>
                                <w:ilvl w:val="0"/>
                                <w:numId w:val="40"/>
                              </w:numPr>
                              <w:rPr>
                                <w:sz w:val="22"/>
                              </w:rPr>
                            </w:pPr>
                            <w:r w:rsidRPr="00E27703">
                              <w:rPr>
                                <w:sz w:val="22"/>
                              </w:rPr>
                              <w:t>All equipment, materials, machinery and PPE used will be in a clean condition prior to their arrival on site, and upon removal from site, to minimise risk of introducing non-native species into the marine environment.</w:t>
                            </w:r>
                          </w:p>
                          <w:p w:rsidR="00EB33D8" w:rsidRDefault="00EB33D8" w:rsidP="00EB33D8">
                            <w:pPr>
                              <w:pStyle w:val="ListParagraph"/>
                              <w:rPr>
                                <w:sz w:val="22"/>
                              </w:rPr>
                            </w:pPr>
                          </w:p>
                          <w:p w:rsidR="00EB33D8" w:rsidRDefault="00EB33D8" w:rsidP="00EB33D8">
                            <w:pPr>
                              <w:pStyle w:val="ListParagraph"/>
                              <w:numPr>
                                <w:ilvl w:val="0"/>
                                <w:numId w:val="40"/>
                              </w:numPr>
                              <w:rPr>
                                <w:sz w:val="22"/>
                              </w:rPr>
                            </w:pPr>
                            <w:r w:rsidRPr="00E27703">
                              <w:rPr>
                                <w:sz w:val="22"/>
                              </w:rPr>
                              <w:t>In the event of removal of any sensitive species or habitat designated by NRW under Schedule 7 of the Environment (Wales) Act 2016, no further removals will occur at that location or within 20m of that location.</w:t>
                            </w:r>
                          </w:p>
                          <w:p w:rsidR="00EB33D8" w:rsidRPr="00E27703" w:rsidRDefault="00EB33D8" w:rsidP="00EB33D8">
                            <w:pPr>
                              <w:pStyle w:val="ListParagraph"/>
                              <w:rPr>
                                <w:sz w:val="22"/>
                              </w:rPr>
                            </w:pPr>
                          </w:p>
                          <w:p w:rsidR="00EB33D8" w:rsidRPr="00E27703" w:rsidRDefault="00EB33D8" w:rsidP="00EB33D8">
                            <w:pPr>
                              <w:pStyle w:val="ListParagraph"/>
                              <w:numPr>
                                <w:ilvl w:val="0"/>
                                <w:numId w:val="40"/>
                              </w:numPr>
                              <w:rPr>
                                <w:sz w:val="22"/>
                                <w:szCs w:val="22"/>
                              </w:rPr>
                            </w:pPr>
                            <w:r w:rsidRPr="00E27703">
                              <w:rPr>
                                <w:sz w:val="22"/>
                                <w:szCs w:val="22"/>
                              </w:rPr>
                              <w:t>Environmental equipment (grab sampler</w:t>
                            </w:r>
                            <w:r w:rsidR="00CA5C97">
                              <w:rPr>
                                <w:sz w:val="22"/>
                                <w:szCs w:val="22"/>
                              </w:rPr>
                              <w:t>, video</w:t>
                            </w:r>
                            <w:r w:rsidRPr="00E27703">
                              <w:rPr>
                                <w:sz w:val="22"/>
                                <w:szCs w:val="22"/>
                              </w:rPr>
                              <w:t xml:space="preserve"> system</w:t>
                            </w:r>
                            <w:r w:rsidR="00CA5C97">
                              <w:rPr>
                                <w:sz w:val="22"/>
                                <w:szCs w:val="22"/>
                              </w:rPr>
                              <w:t xml:space="preserve"> and water sampler (e.g. </w:t>
                            </w:r>
                            <w:proofErr w:type="spellStart"/>
                            <w:r w:rsidR="00CA5C97">
                              <w:rPr>
                                <w:sz w:val="22"/>
                                <w:szCs w:val="22"/>
                              </w:rPr>
                              <w:t>niskin</w:t>
                            </w:r>
                            <w:proofErr w:type="spellEnd"/>
                            <w:r w:rsidR="00CA5C97">
                              <w:rPr>
                                <w:sz w:val="22"/>
                                <w:szCs w:val="22"/>
                              </w:rPr>
                              <w:t xml:space="preserve"> bottle)</w:t>
                            </w:r>
                            <w:r w:rsidRPr="00E27703">
                              <w:rPr>
                                <w:sz w:val="22"/>
                                <w:szCs w:val="22"/>
                              </w:rPr>
                              <w:t xml:space="preserve">) will have been cleaned and dried prior to mobilisation. </w:t>
                            </w:r>
                          </w:p>
                          <w:p w:rsidR="00D76BDE" w:rsidRPr="00425747" w:rsidRDefault="00D76BDE" w:rsidP="001A3FF4">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2C0025" id="_x0000_s1029" type="#_x0000_t202" style="position:absolute;left:0;text-align:left;margin-left:0;margin-top:24.45pt;width:482.9pt;height:654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">
                <v:textbox>
                  <w:txbxContent>
                    <w:p w:rsidR="007252D9" w:rsidRDefault="007252D9" w:rsidP="007252D9">
                      <w:pPr>
                        <w:rPr>
                          <w:i/>
                        </w:rPr>
                      </w:pPr>
                      <w:r>
                        <w:rPr>
                          <w:i/>
                        </w:rPr>
                        <w:t>Please list appropriate mitigation measures to minimise impacts on the marine environment</w:t>
                      </w:r>
                      <w:r w:rsidR="00E8180A">
                        <w:rPr>
                          <w:i/>
                        </w:rPr>
                        <w:t xml:space="preserve"> these may include:</w:t>
                      </w:r>
                    </w:p>
                    <w:p w:rsidR="00666122" w:rsidRPr="00666122" w:rsidRDefault="00E8180A" w:rsidP="00E8180A">
                      <w:pPr>
                        <w:pStyle w:val="ListParagraph"/>
                        <w:numPr>
                          <w:ilvl w:val="0"/>
                          <w:numId w:val="20"/>
                        </w:numPr>
                        <w:rPr>
                          <w:i/>
                          <w:sz w:val="22"/>
                          <w:szCs w:val="22"/>
                        </w:rPr>
                      </w:pPr>
                      <w:r w:rsidRPr="00666122">
                        <w:rPr>
                          <w:i/>
                          <w:sz w:val="22"/>
                          <w:szCs w:val="22"/>
                        </w:rPr>
                        <w:t>Pollution prevention and control procedure</w:t>
                      </w:r>
                      <w:r w:rsidR="00EB7698" w:rsidRPr="00666122">
                        <w:rPr>
                          <w:i/>
                          <w:sz w:val="22"/>
                          <w:szCs w:val="22"/>
                        </w:rPr>
                        <w:t xml:space="preserve"> </w:t>
                      </w:r>
                      <w:r w:rsidRPr="00666122">
                        <w:rPr>
                          <w:i/>
                          <w:sz w:val="22"/>
                          <w:szCs w:val="22"/>
                        </w:rPr>
                        <w:t xml:space="preserve"> (guidance available</w:t>
                      </w:r>
                      <w:r w:rsidR="00EB7698" w:rsidRPr="00666122">
                        <w:rPr>
                          <w:i/>
                          <w:sz w:val="22"/>
                          <w:szCs w:val="22"/>
                        </w:rPr>
                        <w:t xml:space="preserve"> at: </w:t>
                      </w:r>
                      <w:hyperlink r:id="rId15" w:history="1">
                        <w:r w:rsidR="00666122" w:rsidRPr="003B047D">
                          <w:rPr>
                            <w:rStyle w:val="Hyperlink"/>
                            <w:i/>
                            <w:sz w:val="22"/>
                            <w:szCs w:val="22"/>
                          </w:rPr>
                          <w:t>http://www.netregs.org.uk/media/1304/gpp-5-works-and-maintenance-in-or-near-water.pdf</w:t>
                        </w:r>
                      </w:hyperlink>
                      <w:r w:rsidRPr="00666122">
                        <w:rPr>
                          <w:i/>
                          <w:sz w:val="22"/>
                          <w:szCs w:val="22"/>
                        </w:rPr>
                        <w:t>)</w:t>
                      </w:r>
                      <w:r w:rsidR="00666122">
                        <w:rPr>
                          <w:i/>
                          <w:sz w:val="22"/>
                          <w:szCs w:val="22"/>
                        </w:rPr>
                        <w:t xml:space="preserve"> </w:t>
                      </w:r>
                    </w:p>
                    <w:p w:rsidR="00C36B35" w:rsidRPr="00C36B35" w:rsidRDefault="00666122" w:rsidP="00C36B35">
                      <w:pPr>
                        <w:pStyle w:val="ListParagraph"/>
                        <w:numPr>
                          <w:ilvl w:val="0"/>
                          <w:numId w:val="20"/>
                        </w:numPr>
                        <w:rPr>
                          <w:i/>
                          <w:sz w:val="22"/>
                          <w:szCs w:val="22"/>
                        </w:rPr>
                      </w:pPr>
                      <w:r w:rsidRPr="00666122">
                        <w:rPr>
                          <w:i/>
                          <w:sz w:val="22"/>
                          <w:szCs w:val="22"/>
                        </w:rPr>
                        <w:t>Spill response kits</w:t>
                      </w:r>
                    </w:p>
                    <w:p w:rsidR="00666122" w:rsidRPr="00666122" w:rsidRDefault="00666122" w:rsidP="00666122">
                      <w:pPr>
                        <w:pStyle w:val="ListParagraph"/>
                        <w:numPr>
                          <w:ilvl w:val="0"/>
                          <w:numId w:val="20"/>
                        </w:numPr>
                        <w:rPr>
                          <w:i/>
                          <w:sz w:val="22"/>
                          <w:szCs w:val="22"/>
                        </w:rPr>
                      </w:pPr>
                      <w:r w:rsidRPr="00666122">
                        <w:rPr>
                          <w:i/>
                          <w:sz w:val="22"/>
                          <w:szCs w:val="22"/>
                        </w:rPr>
                        <w:t>Minimise plant traffic</w:t>
                      </w:r>
                    </w:p>
                    <w:p w:rsidR="00666122" w:rsidRPr="00666122" w:rsidRDefault="00666122" w:rsidP="00666122">
                      <w:pPr>
                        <w:pStyle w:val="ListParagraph"/>
                        <w:numPr>
                          <w:ilvl w:val="0"/>
                          <w:numId w:val="20"/>
                        </w:numPr>
                        <w:rPr>
                          <w:i/>
                          <w:sz w:val="22"/>
                          <w:szCs w:val="22"/>
                        </w:rPr>
                      </w:pPr>
                      <w:r w:rsidRPr="00666122">
                        <w:rPr>
                          <w:i/>
                          <w:sz w:val="22"/>
                          <w:szCs w:val="22"/>
                        </w:rPr>
                        <w:t>Designated access and egress routes</w:t>
                      </w:r>
                    </w:p>
                    <w:p w:rsidR="00666122" w:rsidRPr="00666122" w:rsidRDefault="00666122" w:rsidP="00666122">
                      <w:pPr>
                        <w:pStyle w:val="ListParagraph"/>
                        <w:numPr>
                          <w:ilvl w:val="0"/>
                          <w:numId w:val="20"/>
                        </w:numPr>
                        <w:rPr>
                          <w:i/>
                          <w:sz w:val="22"/>
                          <w:szCs w:val="22"/>
                        </w:rPr>
                      </w:pPr>
                      <w:r w:rsidRPr="00666122">
                        <w:rPr>
                          <w:i/>
                          <w:sz w:val="22"/>
                          <w:szCs w:val="22"/>
                        </w:rPr>
                        <w:t>Storage of materials</w:t>
                      </w:r>
                      <w:r w:rsidR="00C36B35">
                        <w:rPr>
                          <w:i/>
                          <w:sz w:val="22"/>
                          <w:szCs w:val="22"/>
                        </w:rPr>
                        <w:t xml:space="preserve"> (fuel, chemicals, construction waste)</w:t>
                      </w:r>
                    </w:p>
                    <w:p w:rsidR="00E8180A" w:rsidRDefault="00666122" w:rsidP="00666122">
                      <w:pPr>
                        <w:pStyle w:val="ListParagraph"/>
                        <w:numPr>
                          <w:ilvl w:val="0"/>
                          <w:numId w:val="20"/>
                        </w:numPr>
                        <w:rPr>
                          <w:i/>
                          <w:sz w:val="22"/>
                          <w:szCs w:val="22"/>
                        </w:rPr>
                      </w:pPr>
                      <w:r w:rsidRPr="00666122">
                        <w:rPr>
                          <w:i/>
                          <w:sz w:val="22"/>
                          <w:szCs w:val="22"/>
                        </w:rPr>
                        <w:t xml:space="preserve">Biosecurity (guidance available at </w:t>
                      </w:r>
                      <w:hyperlink r:id="rId16" w:history="1">
                        <w:r w:rsidRPr="00666122">
                          <w:rPr>
                            <w:rStyle w:val="Hyperlink"/>
                            <w:i/>
                            <w:sz w:val="22"/>
                            <w:szCs w:val="22"/>
                          </w:rPr>
                          <w:t>http://www.snh.gov.uk/docs/A1294630.pdf</w:t>
                        </w:r>
                      </w:hyperlink>
                      <w:r w:rsidRPr="00666122">
                        <w:rPr>
                          <w:i/>
                          <w:sz w:val="22"/>
                          <w:szCs w:val="22"/>
                        </w:rPr>
                        <w:t xml:space="preserve">) </w:t>
                      </w:r>
                    </w:p>
                    <w:p w:rsidR="00097011" w:rsidDel="003E670C" w:rsidRDefault="00097011" w:rsidP="003E670C">
                      <w:pPr>
                        <w:rPr>
                          <w:del w:id="5" w:author="Smart, Eleanor" w:date="2017-05-03T15:19:00Z"/>
                          <w:i/>
                          <w:sz w:val="22"/>
                          <w:szCs w:val="22"/>
                        </w:rPr>
                      </w:pPr>
                    </w:p>
                    <w:p w:rsidR="00097011" w:rsidRDefault="00D76BDE" w:rsidP="003E670C">
                      <w:pPr>
                        <w:rPr>
                          <w:i/>
                          <w:sz w:val="22"/>
                          <w:szCs w:val="22"/>
                        </w:rPr>
                      </w:pPr>
                      <w:r>
                        <w:rPr>
                          <w:i/>
                          <w:sz w:val="22"/>
                          <w:szCs w:val="22"/>
                        </w:rPr>
                        <w:t xml:space="preserve">Note: </w:t>
                      </w:r>
                      <w:r w:rsidR="00097011">
                        <w:rPr>
                          <w:i/>
                          <w:sz w:val="22"/>
                          <w:szCs w:val="22"/>
                        </w:rPr>
                        <w:t>T</w:t>
                      </w:r>
                      <w:r>
                        <w:rPr>
                          <w:i/>
                          <w:sz w:val="22"/>
                          <w:szCs w:val="22"/>
                        </w:rPr>
                        <w:t>o assist you, t</w:t>
                      </w:r>
                      <w:r w:rsidR="00097011">
                        <w:rPr>
                          <w:i/>
                          <w:sz w:val="22"/>
                          <w:szCs w:val="22"/>
                        </w:rPr>
                        <w:t xml:space="preserve">he following </w:t>
                      </w:r>
                      <w:r>
                        <w:rPr>
                          <w:i/>
                          <w:sz w:val="22"/>
                          <w:szCs w:val="22"/>
                        </w:rPr>
                        <w:t xml:space="preserve">mitigation </w:t>
                      </w:r>
                      <w:r w:rsidR="003E670C">
                        <w:rPr>
                          <w:i/>
                          <w:sz w:val="22"/>
                          <w:szCs w:val="22"/>
                        </w:rPr>
                        <w:t xml:space="preserve">statements </w:t>
                      </w:r>
                      <w:r w:rsidR="00097011">
                        <w:rPr>
                          <w:i/>
                          <w:sz w:val="22"/>
                          <w:szCs w:val="22"/>
                        </w:rPr>
                        <w:t>will be used as conditions within the licence</w:t>
                      </w:r>
                      <w:r>
                        <w:rPr>
                          <w:i/>
                          <w:sz w:val="22"/>
                          <w:szCs w:val="22"/>
                        </w:rPr>
                        <w:t xml:space="preserve">. </w:t>
                      </w:r>
                      <w:r w:rsidR="00097011">
                        <w:rPr>
                          <w:i/>
                          <w:sz w:val="22"/>
                          <w:szCs w:val="22"/>
                        </w:rPr>
                        <w:t>By signing th</w:t>
                      </w:r>
                      <w:r w:rsidR="003E670C">
                        <w:rPr>
                          <w:i/>
                          <w:sz w:val="22"/>
                          <w:szCs w:val="22"/>
                        </w:rPr>
                        <w:t>is</w:t>
                      </w:r>
                      <w:r w:rsidR="00097011">
                        <w:rPr>
                          <w:i/>
                          <w:sz w:val="22"/>
                          <w:szCs w:val="22"/>
                        </w:rPr>
                        <w:t xml:space="preserve"> </w:t>
                      </w:r>
                      <w:r w:rsidR="003E670C">
                        <w:rPr>
                          <w:i/>
                          <w:sz w:val="22"/>
                          <w:szCs w:val="22"/>
                        </w:rPr>
                        <w:t xml:space="preserve">method </w:t>
                      </w:r>
                      <w:proofErr w:type="gramStart"/>
                      <w:r w:rsidR="003E670C">
                        <w:rPr>
                          <w:i/>
                          <w:sz w:val="22"/>
                          <w:szCs w:val="22"/>
                        </w:rPr>
                        <w:t>statement</w:t>
                      </w:r>
                      <w:proofErr w:type="gramEnd"/>
                      <w:r w:rsidR="003E670C">
                        <w:rPr>
                          <w:i/>
                          <w:sz w:val="22"/>
                          <w:szCs w:val="22"/>
                        </w:rPr>
                        <w:t xml:space="preserve"> </w:t>
                      </w:r>
                      <w:r w:rsidR="00097011">
                        <w:rPr>
                          <w:i/>
                          <w:sz w:val="22"/>
                          <w:szCs w:val="22"/>
                        </w:rPr>
                        <w:t>you will be agreeing to adhere to these</w:t>
                      </w:r>
                      <w:r>
                        <w:rPr>
                          <w:i/>
                          <w:sz w:val="22"/>
                          <w:szCs w:val="22"/>
                        </w:rPr>
                        <w:t xml:space="preserve"> </w:t>
                      </w:r>
                      <w:r w:rsidR="003E670C">
                        <w:rPr>
                          <w:i/>
                          <w:sz w:val="22"/>
                          <w:szCs w:val="22"/>
                        </w:rPr>
                        <w:t>restrictions</w:t>
                      </w:r>
                      <w:r w:rsidR="00097011">
                        <w:rPr>
                          <w:i/>
                          <w:sz w:val="22"/>
                          <w:szCs w:val="22"/>
                        </w:rPr>
                        <w:t xml:space="preserve">. If you are unable to </w:t>
                      </w:r>
                      <w:r w:rsidR="003E670C">
                        <w:rPr>
                          <w:i/>
                          <w:sz w:val="22"/>
                          <w:szCs w:val="22"/>
                        </w:rPr>
                        <w:t>do this,</w:t>
                      </w:r>
                      <w:r>
                        <w:rPr>
                          <w:i/>
                          <w:sz w:val="22"/>
                          <w:szCs w:val="22"/>
                        </w:rPr>
                        <w:t xml:space="preserve"> </w:t>
                      </w:r>
                      <w:r w:rsidR="00097011">
                        <w:rPr>
                          <w:i/>
                          <w:sz w:val="22"/>
                          <w:szCs w:val="22"/>
                        </w:rPr>
                        <w:t>the application</w:t>
                      </w:r>
                      <w:r w:rsidR="003E670C">
                        <w:rPr>
                          <w:i/>
                          <w:sz w:val="22"/>
                          <w:szCs w:val="22"/>
                        </w:rPr>
                        <w:t xml:space="preserve"> will</w:t>
                      </w:r>
                      <w:r w:rsidR="00097011">
                        <w:rPr>
                          <w:i/>
                          <w:sz w:val="22"/>
                          <w:szCs w:val="22"/>
                        </w:rPr>
                        <w:t xml:space="preserve"> not </w:t>
                      </w:r>
                      <w:r w:rsidR="003E670C">
                        <w:rPr>
                          <w:i/>
                          <w:sz w:val="22"/>
                          <w:szCs w:val="22"/>
                        </w:rPr>
                        <w:t>qualify</w:t>
                      </w:r>
                      <w:r>
                        <w:rPr>
                          <w:i/>
                          <w:sz w:val="22"/>
                          <w:szCs w:val="22"/>
                        </w:rPr>
                        <w:t xml:space="preserve"> </w:t>
                      </w:r>
                      <w:r w:rsidR="00097011">
                        <w:rPr>
                          <w:i/>
                          <w:sz w:val="22"/>
                          <w:szCs w:val="22"/>
                        </w:rPr>
                        <w:t xml:space="preserve">as Band 1. </w:t>
                      </w:r>
                    </w:p>
                    <w:p w:rsidR="00097011" w:rsidRDefault="00097011" w:rsidP="003E670C">
                      <w:pPr>
                        <w:rPr>
                          <w:rFonts w:cs="Arial"/>
                          <w:sz w:val="22"/>
                          <w:szCs w:val="22"/>
                        </w:rPr>
                      </w:pPr>
                    </w:p>
                    <w:p w:rsidR="00425747"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temporary structures, access tracks, waste and/or debr</w:t>
                      </w:r>
                      <w:r w:rsidRPr="00D76BDE">
                        <w:rPr>
                          <w:rFonts w:cs="Arial"/>
                          <w:sz w:val="22"/>
                          <w:szCs w:val="22"/>
                        </w:rPr>
                        <w:t>is associated with the works will be</w:t>
                      </w:r>
                      <w:r w:rsidR="00425747" w:rsidRPr="00D76BDE">
                        <w:rPr>
                          <w:rFonts w:cs="Arial"/>
                          <w:sz w:val="22"/>
                          <w:szCs w:val="22"/>
                        </w:rPr>
                        <w:t xml:space="preserve"> removed on completion of the works. </w:t>
                      </w:r>
                    </w:p>
                    <w:p w:rsidR="00D76BDE" w:rsidRPr="00D76BDE" w:rsidRDefault="00D76BDE" w:rsidP="00D76BDE">
                      <w:pPr>
                        <w:pStyle w:val="ListParagraph"/>
                        <w:rPr>
                          <w:rFonts w:cs="Arial"/>
                          <w:sz w:val="22"/>
                          <w:szCs w:val="22"/>
                        </w:rPr>
                      </w:pPr>
                    </w:p>
                    <w:p w:rsidR="00425747" w:rsidRPr="00D76BDE" w:rsidRDefault="00D76BDE" w:rsidP="00D76BDE">
                      <w:pPr>
                        <w:pStyle w:val="ListParagraph"/>
                        <w:numPr>
                          <w:ilvl w:val="0"/>
                          <w:numId w:val="23"/>
                        </w:numPr>
                        <w:rPr>
                          <w:rFonts w:cs="Arial"/>
                          <w:sz w:val="22"/>
                          <w:szCs w:val="22"/>
                        </w:rPr>
                      </w:pPr>
                      <w:proofErr w:type="spellStart"/>
                      <w:r w:rsidRPr="00D76BDE">
                        <w:rPr>
                          <w:rFonts w:cs="Arial"/>
                          <w:sz w:val="22"/>
                          <w:szCs w:val="22"/>
                        </w:rPr>
                        <w:t>B</w:t>
                      </w:r>
                      <w:r w:rsidR="00425747" w:rsidRPr="00D76BDE">
                        <w:rPr>
                          <w:rFonts w:cs="Arial"/>
                          <w:sz w:val="22"/>
                          <w:szCs w:val="22"/>
                        </w:rPr>
                        <w:t>unding</w:t>
                      </w:r>
                      <w:proofErr w:type="spellEnd"/>
                      <w:r w:rsidR="00425747" w:rsidRPr="00D76BDE">
                        <w:rPr>
                          <w:rFonts w:cs="Arial"/>
                          <w:sz w:val="22"/>
                          <w:szCs w:val="22"/>
                        </w:rPr>
                        <w:t>, storage facilities and spill kits</w:t>
                      </w:r>
                      <w:r w:rsidRPr="00D76BDE">
                        <w:rPr>
                          <w:rFonts w:cs="Arial"/>
                          <w:sz w:val="22"/>
                          <w:szCs w:val="22"/>
                        </w:rPr>
                        <w:t xml:space="preserve"> will be</w:t>
                      </w:r>
                      <w:r w:rsidR="00425747" w:rsidRPr="00D76BDE">
                        <w:rPr>
                          <w:rFonts w:cs="Arial"/>
                          <w:sz w:val="22"/>
                          <w:szCs w:val="22"/>
                        </w:rPr>
                        <w:t xml:space="preserve"> employed to contain and prevent the release of fuel, oils and chemicals associated with the plant, refuelling and construction equipment into the marine environment.</w:t>
                      </w:r>
                    </w:p>
                    <w:p w:rsidR="00D76BDE" w:rsidRDefault="00D76BDE" w:rsidP="00D76BDE">
                      <w:pPr>
                        <w:rPr>
                          <w:i/>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Plant, vehicles and machinery will</w:t>
                      </w:r>
                      <w:r w:rsidR="00425747" w:rsidRPr="00D76BDE">
                        <w:rPr>
                          <w:rFonts w:cs="Arial"/>
                          <w:sz w:val="22"/>
                          <w:szCs w:val="22"/>
                        </w:rPr>
                        <w:t xml:space="preserve"> not</w:t>
                      </w:r>
                      <w:r w:rsidRPr="00D76BDE">
                        <w:rPr>
                          <w:rFonts w:cs="Arial"/>
                          <w:sz w:val="22"/>
                          <w:szCs w:val="22"/>
                        </w:rPr>
                        <w:t xml:space="preserve"> be</w:t>
                      </w:r>
                      <w:r w:rsidR="00425747" w:rsidRPr="00D76BDE">
                        <w:rPr>
                          <w:rFonts w:cs="Arial"/>
                          <w:sz w:val="22"/>
                          <w:szCs w:val="22"/>
                        </w:rPr>
                        <w:t xml:space="preserve"> refuelled on the foreshore.</w:t>
                      </w:r>
                    </w:p>
                    <w:p w:rsidR="00D76BDE" w:rsidRDefault="00D76BDE" w:rsidP="00D76BDE">
                      <w:pPr>
                        <w:rPr>
                          <w:rFonts w:cs="Arial"/>
                          <w:sz w:val="22"/>
                          <w:szCs w:val="22"/>
                        </w:rPr>
                      </w:pPr>
                    </w:p>
                    <w:p w:rsidR="00D76BDE" w:rsidRPr="00D76BDE" w:rsidRDefault="00D76BDE"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rsidR="00425747" w:rsidRPr="000B3907" w:rsidRDefault="00425747" w:rsidP="00425747">
                      <w:pPr>
                        <w:ind w:left="709" w:hanging="709"/>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mater</w:t>
                      </w:r>
                      <w:r w:rsidRPr="00D76BDE">
                        <w:rPr>
                          <w:rFonts w:cs="Arial"/>
                          <w:sz w:val="22"/>
                          <w:szCs w:val="22"/>
                        </w:rPr>
                        <w:t>ials, machinery and PPE used will be</w:t>
                      </w:r>
                      <w:r w:rsidR="00425747" w:rsidRPr="00D76BDE">
                        <w:rPr>
                          <w:rFonts w:cs="Arial"/>
                          <w:sz w:val="22"/>
                          <w:szCs w:val="22"/>
                        </w:rPr>
                        <w:t xml:space="preserve"> in a clean condition prior to their arrival on site, and upon removal from site, to minimise risk of introducing non-native species into the marine environment.</w:t>
                      </w:r>
                    </w:p>
                    <w:p w:rsidR="00425747" w:rsidRDefault="00425747" w:rsidP="00D76BDE">
                      <w:pPr>
                        <w:ind w:firstLine="720"/>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I</w:t>
                      </w:r>
                      <w:r w:rsidR="00425747" w:rsidRPr="00D76BDE">
                        <w:rPr>
                          <w:rFonts w:cs="Arial"/>
                          <w:sz w:val="22"/>
                          <w:szCs w:val="22"/>
                        </w:rPr>
                        <w:t xml:space="preserve">n the event of removal of any sensitive species or habitat designated by NRW under Schedule 7 of the Environment (Wales) Act 2016, no further removals </w:t>
                      </w:r>
                      <w:r w:rsidRPr="00D76BDE">
                        <w:rPr>
                          <w:rFonts w:cs="Arial"/>
                          <w:sz w:val="22"/>
                          <w:szCs w:val="22"/>
                        </w:rPr>
                        <w:t xml:space="preserve">will </w:t>
                      </w:r>
                      <w:r w:rsidR="00425747" w:rsidRPr="00D76BDE">
                        <w:rPr>
                          <w:rFonts w:cs="Arial"/>
                          <w:sz w:val="22"/>
                          <w:szCs w:val="22"/>
                        </w:rPr>
                        <w:t>occur at that location or within 20m of that location.</w:t>
                      </w:r>
                    </w:p>
                    <w:p w:rsidR="00D76BDE" w:rsidRDefault="00D76BDE" w:rsidP="00425747">
                      <w:pPr>
                        <w:rPr>
                          <w:i/>
                          <w:sz w:val="22"/>
                          <w:szCs w:val="22"/>
                        </w:rPr>
                      </w:pPr>
                    </w:p>
                    <w:p w:rsidR="00425747" w:rsidRDefault="00425747" w:rsidP="00425747">
                      <w:pPr>
                        <w:rPr>
                          <w:sz w:val="22"/>
                          <w:szCs w:val="22"/>
                        </w:rPr>
                      </w:pPr>
                    </w:p>
                    <w:p w:rsidR="00D76BDE" w:rsidRPr="00D76BDE" w:rsidRDefault="00D76BDE" w:rsidP="00425747">
                      <w:pPr>
                        <w:rPr>
                          <w:b/>
                          <w:sz w:val="22"/>
                          <w:szCs w:val="22"/>
                        </w:rPr>
                      </w:pPr>
                      <w:r w:rsidRPr="00D76BDE">
                        <w:rPr>
                          <w:b/>
                          <w:sz w:val="22"/>
                          <w:szCs w:val="22"/>
                        </w:rPr>
                        <w:t>Please list your bespoke mitigations here:</w:t>
                      </w:r>
                    </w:p>
                    <w:p w:rsidR="00D76BDE" w:rsidRDefault="00D76BDE" w:rsidP="00425747">
                      <w:pPr>
                        <w:rPr>
                          <w:sz w:val="22"/>
                          <w:szCs w:val="22"/>
                        </w:rPr>
                      </w:pPr>
                    </w:p>
                    <w:p w:rsidR="00EB33D8" w:rsidRPr="00E27703" w:rsidRDefault="00EB33D8" w:rsidP="00EB33D8">
                      <w:pPr>
                        <w:pStyle w:val="ListParagraph"/>
                        <w:numPr>
                          <w:ilvl w:val="0"/>
                          <w:numId w:val="40"/>
                        </w:numPr>
                        <w:rPr>
                          <w:sz w:val="22"/>
                        </w:rPr>
                      </w:pPr>
                      <w:r w:rsidRPr="00E27703">
                        <w:rPr>
                          <w:sz w:val="22"/>
                        </w:rPr>
                        <w:t>All equipment, materials, machinery and PPE used will be in a clean condition prior to their arrival on site, and upon removal from site, to minimise risk of introducing non-native species into the marine environment.</w:t>
                      </w:r>
                    </w:p>
                    <w:p w:rsidR="00EB33D8" w:rsidRDefault="00EB33D8" w:rsidP="00EB33D8">
                      <w:pPr>
                        <w:pStyle w:val="ListParagraph"/>
                        <w:rPr>
                          <w:sz w:val="22"/>
                        </w:rPr>
                      </w:pPr>
                    </w:p>
                    <w:p w:rsidR="00EB33D8" w:rsidRDefault="00EB33D8" w:rsidP="00EB33D8">
                      <w:pPr>
                        <w:pStyle w:val="ListParagraph"/>
                        <w:numPr>
                          <w:ilvl w:val="0"/>
                          <w:numId w:val="40"/>
                        </w:numPr>
                        <w:rPr>
                          <w:sz w:val="22"/>
                        </w:rPr>
                      </w:pPr>
                      <w:r w:rsidRPr="00E27703">
                        <w:rPr>
                          <w:sz w:val="22"/>
                        </w:rPr>
                        <w:t>In the event of removal of any sensitive species or habitat designated by NRW under Schedule 7 of the Environment (Wales) Act 2016, no further removals will occur at that location or within 20m of that location.</w:t>
                      </w:r>
                    </w:p>
                    <w:p w:rsidR="00EB33D8" w:rsidRPr="00E27703" w:rsidRDefault="00EB33D8" w:rsidP="00EB33D8">
                      <w:pPr>
                        <w:pStyle w:val="ListParagraph"/>
                        <w:rPr>
                          <w:sz w:val="22"/>
                        </w:rPr>
                      </w:pPr>
                    </w:p>
                    <w:p w:rsidR="00EB33D8" w:rsidRPr="00E27703" w:rsidRDefault="00EB33D8" w:rsidP="00EB33D8">
                      <w:pPr>
                        <w:pStyle w:val="ListParagraph"/>
                        <w:numPr>
                          <w:ilvl w:val="0"/>
                          <w:numId w:val="40"/>
                        </w:numPr>
                        <w:rPr>
                          <w:sz w:val="22"/>
                          <w:szCs w:val="22"/>
                        </w:rPr>
                      </w:pPr>
                      <w:r w:rsidRPr="00E27703">
                        <w:rPr>
                          <w:sz w:val="22"/>
                          <w:szCs w:val="22"/>
                        </w:rPr>
                        <w:t>Environmental equipment (grab sampler</w:t>
                      </w:r>
                      <w:r w:rsidR="00CA5C97">
                        <w:rPr>
                          <w:sz w:val="22"/>
                          <w:szCs w:val="22"/>
                        </w:rPr>
                        <w:t>, video</w:t>
                      </w:r>
                      <w:r w:rsidRPr="00E27703">
                        <w:rPr>
                          <w:sz w:val="22"/>
                          <w:szCs w:val="22"/>
                        </w:rPr>
                        <w:t xml:space="preserve"> system</w:t>
                      </w:r>
                      <w:r w:rsidR="00CA5C97">
                        <w:rPr>
                          <w:sz w:val="22"/>
                          <w:szCs w:val="22"/>
                        </w:rPr>
                        <w:t xml:space="preserve"> and water sampler (e.g. </w:t>
                      </w:r>
                      <w:proofErr w:type="spellStart"/>
                      <w:r w:rsidR="00CA5C97">
                        <w:rPr>
                          <w:sz w:val="22"/>
                          <w:szCs w:val="22"/>
                        </w:rPr>
                        <w:t>niskin</w:t>
                      </w:r>
                      <w:proofErr w:type="spellEnd"/>
                      <w:r w:rsidR="00CA5C97">
                        <w:rPr>
                          <w:sz w:val="22"/>
                          <w:szCs w:val="22"/>
                        </w:rPr>
                        <w:t xml:space="preserve"> bottle)</w:t>
                      </w:r>
                      <w:r w:rsidRPr="00E27703">
                        <w:rPr>
                          <w:sz w:val="22"/>
                          <w:szCs w:val="22"/>
                        </w:rPr>
                        <w:t xml:space="preserve">) will have been cleaned and dried prior to mobilisation. </w:t>
                      </w:r>
                    </w:p>
                    <w:p w:rsidR="00D76BDE" w:rsidRPr="00425747" w:rsidRDefault="00D76BDE" w:rsidP="001A3FF4">
                      <w:pPr>
                        <w:rPr>
                          <w:sz w:val="22"/>
                          <w:szCs w:val="22"/>
                        </w:rPr>
                      </w:pPr>
                    </w:p>
                  </w:txbxContent>
                </v:textbox>
                <w10:wrap type="square" anchorx="margin"/>
              </v:shape>
            </w:pict>
          </mc:Fallback>
        </mc:AlternateContent>
      </w:r>
      <w:r w:rsidR="007252D9">
        <w:t>Environmental mitigation</w:t>
      </w:r>
    </w:p>
    <w:p w:rsidR="00C43579" w:rsidDel="00097011" w:rsidRDefault="00C43579" w:rsidP="00C43579">
      <w:pPr>
        <w:rPr>
          <w:del w:id="3" w:author="Tunwell, Laura" w:date="2017-03-29T14:23:00Z"/>
        </w:rPr>
      </w:pPr>
    </w:p>
    <w:p w:rsidR="00425747" w:rsidRPr="00C43579" w:rsidRDefault="00097011" w:rsidP="00C43579">
      <w:ins w:id="4" w:author="Tunwell, Laura" w:date="2017-03-29T14:22:00Z">
        <w:r>
          <w:rPr>
            <w:noProof/>
            <w:lang w:eastAsia="en-GB"/>
          </w:rPr>
          <w:lastRenderedPageBreak/>
          <mc:AlternateContent>
            <mc:Choice Requires="wps">
              <w:drawing>
                <wp:anchor distT="45720" distB="45720" distL="114300" distR="114300" simplePos="0" relativeHeight="251669504" behindDoc="0" locked="0" layoutInCell="1" allowOverlap="1" wp14:anchorId="1861F977" wp14:editId="75B1FED0">
                  <wp:simplePos x="0" y="0"/>
                  <wp:positionH relativeFrom="margin">
                    <wp:align>right</wp:align>
                  </wp:positionH>
                  <wp:positionV relativeFrom="paragraph">
                    <wp:posOffset>0</wp:posOffset>
                  </wp:positionV>
                  <wp:extent cx="6104255" cy="8562975"/>
                  <wp:effectExtent l="0" t="0" r="1079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4255" cy="8562975"/>
                          </a:xfrm>
                          <a:prstGeom prst="rect">
                            <a:avLst/>
                          </a:prstGeom>
                          <a:solidFill>
                            <a:srgbClr val="FFFFFF"/>
                          </a:solidFill>
                          <a:ln w="9525">
                            <a:solidFill>
                              <a:srgbClr val="000000"/>
                            </a:solidFill>
                            <a:miter lim="800000"/>
                            <a:headEnd/>
                            <a:tailEnd/>
                          </a:ln>
                        </wps:spPr>
                        <wps:txbx>
                          <w:txbxContent>
                            <w:p w:rsidR="00097011" w:rsidRDefault="00097011"/>
                            <w:p w:rsidR="00EB33D8" w:rsidRDefault="00EB33D8" w:rsidP="00EB33D8">
                              <w:pPr>
                                <w:pStyle w:val="ListParagraph"/>
                                <w:numPr>
                                  <w:ilvl w:val="0"/>
                                  <w:numId w:val="40"/>
                                </w:numPr>
                                <w:rPr>
                                  <w:sz w:val="22"/>
                                  <w:szCs w:val="22"/>
                                </w:rPr>
                              </w:pPr>
                              <w:r w:rsidRPr="00E27703">
                                <w:rPr>
                                  <w:sz w:val="22"/>
                                  <w:szCs w:val="22"/>
                                </w:rPr>
                                <w:t>Grab sampling stations locations will be selected using acquired</w:t>
                              </w:r>
                              <w:r>
                                <w:rPr>
                                  <w:sz w:val="22"/>
                                  <w:szCs w:val="22"/>
                                </w:rPr>
                                <w:t xml:space="preserve"> </w:t>
                              </w:r>
                              <w:proofErr w:type="spellStart"/>
                              <w:r>
                                <w:rPr>
                                  <w:sz w:val="22"/>
                                  <w:szCs w:val="22"/>
                                </w:rPr>
                                <w:t>multibeam</w:t>
                              </w:r>
                              <w:proofErr w:type="spellEnd"/>
                              <w:r w:rsidRPr="00E27703">
                                <w:rPr>
                                  <w:sz w:val="22"/>
                                  <w:szCs w:val="22"/>
                                </w:rPr>
                                <w:t xml:space="preserve"> data, should a suspected sensitive habitat be identified from the geophysical data, the location will be investigated by means of a drop-down video. Grab sampling will be conducted once the absence of sensitive habitats has been confirmed. If grab sampling inadvertently collects </w:t>
                              </w:r>
                              <w:proofErr w:type="spellStart"/>
                              <w:r w:rsidRPr="00E27703">
                                <w:rPr>
                                  <w:i/>
                                  <w:sz w:val="22"/>
                                  <w:szCs w:val="22"/>
                                </w:rPr>
                                <w:t>Sabellaria</w:t>
                              </w:r>
                              <w:proofErr w:type="spellEnd"/>
                              <w:r w:rsidRPr="00E27703">
                                <w:rPr>
                                  <w:sz w:val="22"/>
                                  <w:szCs w:val="22"/>
                                </w:rPr>
                                <w:t xml:space="preserve"> reef or other sensitive habitats, the sample will be accepted regardless of sample volume, and no further grab sampling will be attempted at the station.</w:t>
                              </w:r>
                            </w:p>
                            <w:p w:rsidR="000916FC" w:rsidRDefault="000916FC" w:rsidP="000916FC">
                              <w:pPr>
                                <w:rPr>
                                  <w:sz w:val="22"/>
                                  <w:szCs w:val="22"/>
                                </w:rPr>
                              </w:pPr>
                            </w:p>
                            <w:p w:rsidR="000916FC" w:rsidRPr="000916FC" w:rsidRDefault="000916FC" w:rsidP="000916FC">
                              <w:pPr>
                                <w:pStyle w:val="ListParagraph"/>
                                <w:rPr>
                                  <w:sz w:val="22"/>
                                  <w:szCs w:val="22"/>
                                </w:rPr>
                              </w:pPr>
                            </w:p>
                            <w:p w:rsidR="00D76BDE" w:rsidRDefault="000916FC" w:rsidP="00EF2C06">
                              <w:pPr>
                                <w:pStyle w:val="ListParagraph"/>
                                <w:numPr>
                                  <w:ilvl w:val="0"/>
                                  <w:numId w:val="40"/>
                                </w:numPr>
                              </w:pPr>
                              <w:r w:rsidRPr="000916FC">
                                <w:rPr>
                                  <w:sz w:val="22"/>
                                  <w:szCs w:val="22"/>
                                </w:rPr>
                                <w:t>Before deploying survey equipment the ship’s navigational system will be visually assessed (i.e. the most up to date admiralty charts and RCAHMW data) to identify any potential wrecks and statutorily protected archaeological sites in order to avoid any interact</w:t>
                              </w:r>
                              <w:r w:rsidR="005A2DFC">
                                <w:rPr>
                                  <w:sz w:val="22"/>
                                  <w:szCs w:val="22"/>
                                </w:rPr>
                                <w:t>ion of the gear with such sites</w:t>
                              </w:r>
                              <w:r w:rsidRPr="000916FC">
                                <w:rPr>
                                  <w:sz w:val="22"/>
                                  <w:szCs w:val="2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61F977" id="_x0000_s1030" type="#_x0000_t202" style="position:absolute;margin-left:429.45pt;margin-top:0;width:480.65pt;height:674.2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">
                  <v:textbox>
                    <w:txbxContent>
                      <w:p w:rsidR="00097011" w:rsidRDefault="00097011"/>
                      <w:p w:rsidR="00EB33D8" w:rsidRDefault="00EB33D8" w:rsidP="00EB33D8">
                        <w:pPr>
                          <w:pStyle w:val="ListParagraph"/>
                          <w:numPr>
                            <w:ilvl w:val="0"/>
                            <w:numId w:val="40"/>
                          </w:numPr>
                          <w:rPr>
                            <w:sz w:val="22"/>
                            <w:szCs w:val="22"/>
                          </w:rPr>
                        </w:pPr>
                        <w:r w:rsidRPr="00E27703">
                          <w:rPr>
                            <w:sz w:val="22"/>
                            <w:szCs w:val="22"/>
                          </w:rPr>
                          <w:t>Grab sampling stations locations will be selected using acquired</w:t>
                        </w:r>
                        <w:r>
                          <w:rPr>
                            <w:sz w:val="22"/>
                            <w:szCs w:val="22"/>
                          </w:rPr>
                          <w:t xml:space="preserve"> </w:t>
                        </w:r>
                        <w:proofErr w:type="spellStart"/>
                        <w:r>
                          <w:rPr>
                            <w:sz w:val="22"/>
                            <w:szCs w:val="22"/>
                          </w:rPr>
                          <w:t>multibeam</w:t>
                        </w:r>
                        <w:proofErr w:type="spellEnd"/>
                        <w:r w:rsidRPr="00E27703">
                          <w:rPr>
                            <w:sz w:val="22"/>
                            <w:szCs w:val="22"/>
                          </w:rPr>
                          <w:t xml:space="preserve"> data, should a suspected sensitive habitat be identified from the geophysical data, the location will be investigated by means of a drop-down video. Grab sampling will be conducted once the absence of sensitive habitats has been confirmed. If grab sampling inadvertently collects </w:t>
                        </w:r>
                        <w:proofErr w:type="spellStart"/>
                        <w:r w:rsidRPr="00E27703">
                          <w:rPr>
                            <w:i/>
                            <w:sz w:val="22"/>
                            <w:szCs w:val="22"/>
                          </w:rPr>
                          <w:t>Sabellaria</w:t>
                        </w:r>
                        <w:proofErr w:type="spellEnd"/>
                        <w:r w:rsidRPr="00E27703">
                          <w:rPr>
                            <w:sz w:val="22"/>
                            <w:szCs w:val="22"/>
                          </w:rPr>
                          <w:t xml:space="preserve"> reef or other sensitive habitats, the sample will be accepted regardless of sample volume, and no further grab sampling will be attempted at the station.</w:t>
                        </w:r>
                      </w:p>
                      <w:p w:rsidR="000916FC" w:rsidRDefault="000916FC" w:rsidP="000916FC">
                        <w:pPr>
                          <w:rPr>
                            <w:sz w:val="22"/>
                            <w:szCs w:val="22"/>
                          </w:rPr>
                        </w:pPr>
                      </w:p>
                      <w:p w:rsidR="000916FC" w:rsidRPr="000916FC" w:rsidRDefault="000916FC" w:rsidP="000916FC">
                        <w:pPr>
                          <w:pStyle w:val="ListParagraph"/>
                          <w:rPr>
                            <w:sz w:val="22"/>
                            <w:szCs w:val="22"/>
                          </w:rPr>
                        </w:pPr>
                      </w:p>
                      <w:p w:rsidR="00D76BDE" w:rsidRDefault="000916FC" w:rsidP="00EF2C06">
                        <w:pPr>
                          <w:pStyle w:val="ListParagraph"/>
                          <w:numPr>
                            <w:ilvl w:val="0"/>
                            <w:numId w:val="40"/>
                          </w:numPr>
                        </w:pPr>
                        <w:r w:rsidRPr="000916FC">
                          <w:rPr>
                            <w:sz w:val="22"/>
                            <w:szCs w:val="22"/>
                          </w:rPr>
                          <w:t>Before deploying survey equipment the ship’s navigational system will be visually assessed (i.e. the most up to date admiralty charts and RCAHMW data) to identify any potential wrecks and statutorily protected archaeological sites in order to avoid any interact</w:t>
                        </w:r>
                        <w:r w:rsidR="005A2DFC">
                          <w:rPr>
                            <w:sz w:val="22"/>
                            <w:szCs w:val="22"/>
                          </w:rPr>
                          <w:t>ion of the gear with such sites</w:t>
                        </w:r>
                        <w:r w:rsidRPr="000916FC">
                          <w:rPr>
                            <w:sz w:val="22"/>
                            <w:szCs w:val="22"/>
                          </w:rPr>
                          <w:t xml:space="preserve">.  </w:t>
                        </w:r>
                      </w:p>
                    </w:txbxContent>
                  </v:textbox>
                  <w10:wrap type="square" anchorx="margin"/>
                </v:shape>
              </w:pict>
            </mc:Fallback>
          </mc:AlternateContent>
        </w:r>
      </w:ins>
    </w:p>
    <w:p w:rsidR="00C43579" w:rsidRPr="00C43579" w:rsidRDefault="00CC606D"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5408" behindDoc="0" locked="0" layoutInCell="1" allowOverlap="1" wp14:anchorId="2DEB0351" wp14:editId="3F5C4044">
                <wp:simplePos x="0" y="0"/>
                <wp:positionH relativeFrom="margin">
                  <wp:align>right</wp:align>
                </wp:positionH>
                <wp:positionV relativeFrom="paragraph">
                  <wp:posOffset>378269</wp:posOffset>
                </wp:positionV>
                <wp:extent cx="6132830" cy="4467225"/>
                <wp:effectExtent l="0" t="0" r="2032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4467225"/>
                        </a:xfrm>
                        <a:prstGeom prst="rect">
                          <a:avLst/>
                        </a:prstGeom>
                        <a:solidFill>
                          <a:srgbClr val="FFFFFF"/>
                        </a:solidFill>
                        <a:ln w="9525">
                          <a:solidFill>
                            <a:srgbClr val="000000"/>
                          </a:solidFill>
                          <a:miter lim="800000"/>
                          <a:headEnd/>
                          <a:tailEnd/>
                        </a:ln>
                      </wps:spPr>
                      <wps:txbx>
                        <w:txbxContent>
                          <w:p w:rsidR="00CC606D" w:rsidRDefault="00CC606D" w:rsidP="00CC606D">
                            <w:pPr>
                              <w:rPr>
                                <w:i/>
                              </w:rPr>
                            </w:pPr>
                            <w:r>
                              <w:rPr>
                                <w:i/>
                              </w:rPr>
                              <w:t>Please list any additional information that may help with the application:</w:t>
                            </w:r>
                          </w:p>
                          <w:p w:rsidR="00CC606D" w:rsidRDefault="00CC606D" w:rsidP="00CC606D">
                            <w:pPr>
                              <w:pStyle w:val="ListParagraph"/>
                              <w:numPr>
                                <w:ilvl w:val="0"/>
                                <w:numId w:val="21"/>
                              </w:numPr>
                              <w:rPr>
                                <w:i/>
                                <w:sz w:val="22"/>
                                <w:szCs w:val="22"/>
                              </w:rPr>
                            </w:pPr>
                            <w:r>
                              <w:rPr>
                                <w:i/>
                                <w:sz w:val="22"/>
                                <w:szCs w:val="22"/>
                              </w:rPr>
                              <w:t>Consents/permissions required</w:t>
                            </w:r>
                          </w:p>
                          <w:p w:rsidR="00CC606D" w:rsidRDefault="00CC606D" w:rsidP="00CC606D">
                            <w:pPr>
                              <w:pStyle w:val="ListParagraph"/>
                              <w:numPr>
                                <w:ilvl w:val="0"/>
                                <w:numId w:val="21"/>
                              </w:numPr>
                              <w:rPr>
                                <w:i/>
                                <w:sz w:val="22"/>
                                <w:szCs w:val="22"/>
                              </w:rPr>
                            </w:pPr>
                            <w:r>
                              <w:rPr>
                                <w:i/>
                                <w:sz w:val="22"/>
                                <w:szCs w:val="22"/>
                              </w:rPr>
                              <w:t>List of plans or drawings attached to method statement</w:t>
                            </w:r>
                          </w:p>
                          <w:p w:rsidR="00CC606D" w:rsidRDefault="00CC606D" w:rsidP="00CC606D">
                            <w:pPr>
                              <w:pStyle w:val="ListParagraph"/>
                              <w:numPr>
                                <w:ilvl w:val="0"/>
                                <w:numId w:val="21"/>
                              </w:numPr>
                              <w:rPr>
                                <w:i/>
                                <w:sz w:val="22"/>
                                <w:szCs w:val="22"/>
                              </w:rPr>
                            </w:pPr>
                            <w:r>
                              <w:rPr>
                                <w:i/>
                                <w:sz w:val="22"/>
                                <w:szCs w:val="22"/>
                              </w:rPr>
                              <w:t>Emergency procedures</w:t>
                            </w:r>
                          </w:p>
                          <w:p w:rsidR="00CC606D" w:rsidRDefault="00CC606D" w:rsidP="00CC606D">
                            <w:pPr>
                              <w:pStyle w:val="ListParagraph"/>
                              <w:numPr>
                                <w:ilvl w:val="0"/>
                                <w:numId w:val="21"/>
                              </w:numPr>
                              <w:rPr>
                                <w:i/>
                                <w:sz w:val="22"/>
                                <w:szCs w:val="22"/>
                              </w:rPr>
                            </w:pPr>
                            <w:r>
                              <w:rPr>
                                <w:i/>
                                <w:sz w:val="22"/>
                                <w:szCs w:val="22"/>
                              </w:rPr>
                              <w:t>Contact details</w:t>
                            </w:r>
                          </w:p>
                          <w:p w:rsidR="009E3258" w:rsidRDefault="009E3258" w:rsidP="009E3258">
                            <w:pPr>
                              <w:rPr>
                                <w:i/>
                                <w:sz w:val="22"/>
                                <w:szCs w:val="22"/>
                              </w:rPr>
                            </w:pPr>
                          </w:p>
                          <w:p w:rsidR="00DF5F80" w:rsidRDefault="00DF5F80" w:rsidP="00DF5F80">
                            <w:pPr>
                              <w:pStyle w:val="ListParagraph"/>
                              <w:numPr>
                                <w:ilvl w:val="0"/>
                                <w:numId w:val="21"/>
                              </w:numPr>
                              <w:rPr>
                                <w:iCs/>
                                <w:sz w:val="22"/>
                                <w:szCs w:val="22"/>
                              </w:rPr>
                            </w:pPr>
                            <w:r>
                              <w:rPr>
                                <w:iCs/>
                                <w:sz w:val="22"/>
                                <w:szCs w:val="22"/>
                              </w:rPr>
                              <w:t xml:space="preserve">Other </w:t>
                            </w:r>
                            <w:r w:rsidR="00A60478">
                              <w:rPr>
                                <w:iCs/>
                                <w:sz w:val="22"/>
                                <w:szCs w:val="22"/>
                              </w:rPr>
                              <w:t>c</w:t>
                            </w:r>
                            <w:r w:rsidRPr="00DF5F80">
                              <w:rPr>
                                <w:iCs/>
                                <w:sz w:val="22"/>
                                <w:szCs w:val="22"/>
                              </w:rPr>
                              <w:t>onsents/permissions required</w:t>
                            </w:r>
                            <w:r>
                              <w:rPr>
                                <w:iCs/>
                                <w:sz w:val="22"/>
                                <w:szCs w:val="22"/>
                              </w:rPr>
                              <w:t>:</w:t>
                            </w:r>
                          </w:p>
                          <w:p w:rsidR="00DF5F80" w:rsidRPr="00DF5F80" w:rsidRDefault="00DF5F80" w:rsidP="00DF5F80">
                            <w:pPr>
                              <w:pStyle w:val="ListParagraph"/>
                              <w:numPr>
                                <w:ilvl w:val="1"/>
                                <w:numId w:val="21"/>
                              </w:numPr>
                              <w:rPr>
                                <w:iCs/>
                                <w:sz w:val="22"/>
                                <w:szCs w:val="22"/>
                              </w:rPr>
                            </w:pPr>
                            <w:r>
                              <w:rPr>
                                <w:iCs/>
                                <w:sz w:val="22"/>
                                <w:szCs w:val="22"/>
                              </w:rPr>
                              <w:t xml:space="preserve">Seabed Survey Licence from The Crown Estate </w:t>
                            </w:r>
                            <w:r w:rsidR="009464B0">
                              <w:rPr>
                                <w:iCs/>
                                <w:sz w:val="22"/>
                                <w:szCs w:val="22"/>
                              </w:rPr>
                              <w:t xml:space="preserve">required </w:t>
                            </w:r>
                            <w:r w:rsidR="00CA5C97">
                              <w:rPr>
                                <w:iCs/>
                                <w:sz w:val="22"/>
                                <w:szCs w:val="22"/>
                              </w:rPr>
                              <w:t xml:space="preserve">for camera operations within </w:t>
                            </w:r>
                            <w:r w:rsidR="009464B0">
                              <w:rPr>
                                <w:iCs/>
                                <w:sz w:val="22"/>
                                <w:szCs w:val="22"/>
                              </w:rPr>
                              <w:t>12 nm</w:t>
                            </w:r>
                            <w:r w:rsidR="00CA5C97">
                              <w:rPr>
                                <w:iCs/>
                                <w:sz w:val="22"/>
                                <w:szCs w:val="22"/>
                              </w:rPr>
                              <w:t xml:space="preserve"> – application submitted to cover Pembrokeshire Marine SAC</w:t>
                            </w:r>
                          </w:p>
                          <w:p w:rsidR="00DF5F80" w:rsidRDefault="00DF5F80" w:rsidP="00DF5F80">
                            <w:pPr>
                              <w:pStyle w:val="ListParagraph"/>
                              <w:numPr>
                                <w:ilvl w:val="0"/>
                                <w:numId w:val="21"/>
                              </w:numPr>
                              <w:rPr>
                                <w:iCs/>
                                <w:sz w:val="22"/>
                                <w:szCs w:val="22"/>
                              </w:rPr>
                            </w:pPr>
                            <w:r w:rsidRPr="00DF5F80">
                              <w:rPr>
                                <w:iCs/>
                                <w:sz w:val="22"/>
                                <w:szCs w:val="22"/>
                              </w:rPr>
                              <w:t>List of plans or drawings attached to method statement</w:t>
                            </w:r>
                          </w:p>
                          <w:p w:rsidR="00DF5F80" w:rsidRDefault="008042A2" w:rsidP="00DF5F80">
                            <w:pPr>
                              <w:pStyle w:val="ListParagraph"/>
                              <w:numPr>
                                <w:ilvl w:val="1"/>
                                <w:numId w:val="21"/>
                              </w:numPr>
                              <w:rPr>
                                <w:iCs/>
                                <w:sz w:val="22"/>
                                <w:szCs w:val="22"/>
                              </w:rPr>
                            </w:pPr>
                            <w:r>
                              <w:rPr>
                                <w:iCs/>
                                <w:sz w:val="22"/>
                                <w:szCs w:val="22"/>
                              </w:rPr>
                              <w:t>Figure of survey area locations</w:t>
                            </w:r>
                          </w:p>
                          <w:p w:rsidR="001D6849" w:rsidRDefault="001D6849" w:rsidP="00DF5F80">
                            <w:pPr>
                              <w:pStyle w:val="ListParagraph"/>
                              <w:numPr>
                                <w:ilvl w:val="1"/>
                                <w:numId w:val="21"/>
                              </w:numPr>
                              <w:rPr>
                                <w:iCs/>
                                <w:sz w:val="22"/>
                                <w:szCs w:val="22"/>
                              </w:rPr>
                            </w:pPr>
                            <w:r>
                              <w:rPr>
                                <w:iCs/>
                                <w:sz w:val="22"/>
                                <w:szCs w:val="22"/>
                              </w:rPr>
                              <w:t>Table of coordinates of survey areas</w:t>
                            </w:r>
                            <w:r w:rsidR="008042A2">
                              <w:rPr>
                                <w:iCs/>
                                <w:sz w:val="22"/>
                                <w:szCs w:val="22"/>
                              </w:rPr>
                              <w:t xml:space="preserve"> (in this document)</w:t>
                            </w:r>
                          </w:p>
                          <w:p w:rsidR="00DF5F80" w:rsidRPr="00DF5F80" w:rsidRDefault="00DF5F80" w:rsidP="00DF5F80">
                            <w:pPr>
                              <w:pStyle w:val="ListParagraph"/>
                              <w:ind w:left="1440"/>
                              <w:rPr>
                                <w:iCs/>
                                <w:sz w:val="22"/>
                                <w:szCs w:val="22"/>
                              </w:rPr>
                            </w:pPr>
                          </w:p>
                          <w:p w:rsidR="00DF5F80" w:rsidRDefault="00DF5F80" w:rsidP="00DF5F80">
                            <w:pPr>
                              <w:pStyle w:val="ListParagraph"/>
                              <w:numPr>
                                <w:ilvl w:val="0"/>
                                <w:numId w:val="21"/>
                              </w:numPr>
                              <w:rPr>
                                <w:iCs/>
                                <w:sz w:val="22"/>
                                <w:szCs w:val="22"/>
                              </w:rPr>
                            </w:pPr>
                            <w:r w:rsidRPr="00DF5F80">
                              <w:rPr>
                                <w:iCs/>
                                <w:sz w:val="22"/>
                                <w:szCs w:val="22"/>
                              </w:rPr>
                              <w:t>Emergency procedures</w:t>
                            </w:r>
                            <w:r w:rsidR="00A60478">
                              <w:rPr>
                                <w:iCs/>
                                <w:sz w:val="22"/>
                                <w:szCs w:val="22"/>
                              </w:rPr>
                              <w:t xml:space="preserve"> – N/A</w:t>
                            </w:r>
                          </w:p>
                          <w:p w:rsidR="00DF5F80" w:rsidRDefault="00DF5F80" w:rsidP="00DF5F80">
                            <w:pPr>
                              <w:pStyle w:val="ListParagraph"/>
                              <w:numPr>
                                <w:ilvl w:val="0"/>
                                <w:numId w:val="21"/>
                              </w:numPr>
                              <w:rPr>
                                <w:iCs/>
                                <w:sz w:val="22"/>
                                <w:szCs w:val="22"/>
                              </w:rPr>
                            </w:pPr>
                            <w:r w:rsidRPr="00DF5F80">
                              <w:rPr>
                                <w:iCs/>
                                <w:sz w:val="22"/>
                                <w:szCs w:val="22"/>
                              </w:rPr>
                              <w:t>Contact details</w:t>
                            </w:r>
                            <w:r w:rsidR="00A60478">
                              <w:rPr>
                                <w:iCs/>
                                <w:sz w:val="22"/>
                                <w:szCs w:val="22"/>
                              </w:rPr>
                              <w:t>:</w:t>
                            </w:r>
                          </w:p>
                          <w:p w:rsidR="00A60478" w:rsidRDefault="00040F96" w:rsidP="00A60478">
                            <w:pPr>
                              <w:ind w:left="720"/>
                              <w:rPr>
                                <w:i/>
                                <w:sz w:val="22"/>
                                <w:szCs w:val="22"/>
                              </w:rPr>
                            </w:pPr>
                            <w:r>
                              <w:rPr>
                                <w:i/>
                                <w:sz w:val="22"/>
                                <w:szCs w:val="22"/>
                              </w:rPr>
                              <w:t>Dr Leo Clarke</w:t>
                            </w:r>
                          </w:p>
                          <w:p w:rsidR="00040F96" w:rsidRDefault="005A1E67" w:rsidP="00A60478">
                            <w:pPr>
                              <w:ind w:left="720"/>
                              <w:rPr>
                                <w:i/>
                                <w:sz w:val="22"/>
                                <w:szCs w:val="22"/>
                              </w:rPr>
                            </w:pPr>
                            <w:hyperlink r:id="rId17" w:history="1">
                              <w:r w:rsidR="00040F96" w:rsidRPr="00EE649E">
                                <w:rPr>
                                  <w:rStyle w:val="Hyperlink"/>
                                  <w:i/>
                                  <w:sz w:val="22"/>
                                  <w:szCs w:val="22"/>
                                </w:rPr>
                                <w:t>l.clarke@bangor.ac.uk</w:t>
                              </w:r>
                            </w:hyperlink>
                          </w:p>
                          <w:p w:rsidR="00040F96" w:rsidRPr="009E3258" w:rsidRDefault="00040F96" w:rsidP="00A60478">
                            <w:pPr>
                              <w:ind w:left="720"/>
                              <w:rPr>
                                <w:i/>
                                <w:sz w:val="22"/>
                                <w:szCs w:val="22"/>
                              </w:rPr>
                            </w:pPr>
                            <w:r>
                              <w:rPr>
                                <w:i/>
                                <w:sz w:val="22"/>
                                <w:szCs w:val="22"/>
                              </w:rPr>
                              <w:t>01248 388141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EB0351" id="_x0000_t202" coordsize="21600,21600" o:spt="202" path="m,l,21600r21600,l21600,xe">
                <v:stroke joinstyle="miter"/>
                <v:path gradientshapeok="t" o:connecttype="rect"/>
              </v:shapetype>
              <v:shape id="_x0000_s1031" type="#_x0000_t202" style="position:absolute;left:0;text-align:left;margin-left:431.7pt;margin-top:29.8pt;width:482.9pt;height:351.7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">
                <v:textbox>
                  <w:txbxContent>
                    <w:p w:rsidR="00CC606D" w:rsidRDefault="00CC606D" w:rsidP="00CC606D">
                      <w:pPr>
                        <w:rPr>
                          <w:i/>
                        </w:rPr>
                      </w:pPr>
                      <w:r>
                        <w:rPr>
                          <w:i/>
                        </w:rPr>
                        <w:t>Please list any additional information that may help with the application:</w:t>
                      </w:r>
                    </w:p>
                    <w:p w:rsidR="00CC606D" w:rsidRDefault="00CC606D" w:rsidP="00CC606D">
                      <w:pPr>
                        <w:pStyle w:val="ListParagraph"/>
                        <w:numPr>
                          <w:ilvl w:val="0"/>
                          <w:numId w:val="21"/>
                        </w:numPr>
                        <w:rPr>
                          <w:i/>
                          <w:sz w:val="22"/>
                          <w:szCs w:val="22"/>
                        </w:rPr>
                      </w:pPr>
                      <w:r>
                        <w:rPr>
                          <w:i/>
                          <w:sz w:val="22"/>
                          <w:szCs w:val="22"/>
                        </w:rPr>
                        <w:t>Consents/permissions required</w:t>
                      </w:r>
                    </w:p>
                    <w:p w:rsidR="00CC606D" w:rsidRDefault="00CC606D" w:rsidP="00CC606D">
                      <w:pPr>
                        <w:pStyle w:val="ListParagraph"/>
                        <w:numPr>
                          <w:ilvl w:val="0"/>
                          <w:numId w:val="21"/>
                        </w:numPr>
                        <w:rPr>
                          <w:i/>
                          <w:sz w:val="22"/>
                          <w:szCs w:val="22"/>
                        </w:rPr>
                      </w:pPr>
                      <w:r>
                        <w:rPr>
                          <w:i/>
                          <w:sz w:val="22"/>
                          <w:szCs w:val="22"/>
                        </w:rPr>
                        <w:t>List of plans or drawings attached to method statement</w:t>
                      </w:r>
                    </w:p>
                    <w:p w:rsidR="00CC606D" w:rsidRDefault="00CC606D" w:rsidP="00CC606D">
                      <w:pPr>
                        <w:pStyle w:val="ListParagraph"/>
                        <w:numPr>
                          <w:ilvl w:val="0"/>
                          <w:numId w:val="21"/>
                        </w:numPr>
                        <w:rPr>
                          <w:i/>
                          <w:sz w:val="22"/>
                          <w:szCs w:val="22"/>
                        </w:rPr>
                      </w:pPr>
                      <w:r>
                        <w:rPr>
                          <w:i/>
                          <w:sz w:val="22"/>
                          <w:szCs w:val="22"/>
                        </w:rPr>
                        <w:t>Emergency procedures</w:t>
                      </w:r>
                    </w:p>
                    <w:p w:rsidR="00CC606D" w:rsidRDefault="00CC606D" w:rsidP="00CC606D">
                      <w:pPr>
                        <w:pStyle w:val="ListParagraph"/>
                        <w:numPr>
                          <w:ilvl w:val="0"/>
                          <w:numId w:val="21"/>
                        </w:numPr>
                        <w:rPr>
                          <w:i/>
                          <w:sz w:val="22"/>
                          <w:szCs w:val="22"/>
                        </w:rPr>
                      </w:pPr>
                      <w:r>
                        <w:rPr>
                          <w:i/>
                          <w:sz w:val="22"/>
                          <w:szCs w:val="22"/>
                        </w:rPr>
                        <w:t>Contact details</w:t>
                      </w:r>
                    </w:p>
                    <w:p w:rsidR="009E3258" w:rsidRDefault="009E3258" w:rsidP="009E3258">
                      <w:pPr>
                        <w:rPr>
                          <w:i/>
                          <w:sz w:val="22"/>
                          <w:szCs w:val="22"/>
                        </w:rPr>
                      </w:pPr>
                    </w:p>
                    <w:p w:rsidR="00DF5F80" w:rsidRDefault="00DF5F80" w:rsidP="00DF5F80">
                      <w:pPr>
                        <w:pStyle w:val="ListParagraph"/>
                        <w:numPr>
                          <w:ilvl w:val="0"/>
                          <w:numId w:val="21"/>
                        </w:numPr>
                        <w:rPr>
                          <w:iCs/>
                          <w:sz w:val="22"/>
                          <w:szCs w:val="22"/>
                        </w:rPr>
                      </w:pPr>
                      <w:r>
                        <w:rPr>
                          <w:iCs/>
                          <w:sz w:val="22"/>
                          <w:szCs w:val="22"/>
                        </w:rPr>
                        <w:t xml:space="preserve">Other </w:t>
                      </w:r>
                      <w:r w:rsidR="00A60478">
                        <w:rPr>
                          <w:iCs/>
                          <w:sz w:val="22"/>
                          <w:szCs w:val="22"/>
                        </w:rPr>
                        <w:t>c</w:t>
                      </w:r>
                      <w:r w:rsidRPr="00DF5F80">
                        <w:rPr>
                          <w:iCs/>
                          <w:sz w:val="22"/>
                          <w:szCs w:val="22"/>
                        </w:rPr>
                        <w:t>onsents/permissions required</w:t>
                      </w:r>
                      <w:r>
                        <w:rPr>
                          <w:iCs/>
                          <w:sz w:val="22"/>
                          <w:szCs w:val="22"/>
                        </w:rPr>
                        <w:t>:</w:t>
                      </w:r>
                    </w:p>
                    <w:p w:rsidR="00DF5F80" w:rsidRPr="00DF5F80" w:rsidRDefault="00DF5F80" w:rsidP="00DF5F80">
                      <w:pPr>
                        <w:pStyle w:val="ListParagraph"/>
                        <w:numPr>
                          <w:ilvl w:val="1"/>
                          <w:numId w:val="21"/>
                        </w:numPr>
                        <w:rPr>
                          <w:iCs/>
                          <w:sz w:val="22"/>
                          <w:szCs w:val="22"/>
                        </w:rPr>
                      </w:pPr>
                      <w:r>
                        <w:rPr>
                          <w:iCs/>
                          <w:sz w:val="22"/>
                          <w:szCs w:val="22"/>
                        </w:rPr>
                        <w:t xml:space="preserve">Seabed Survey Licence from The Crown Estate </w:t>
                      </w:r>
                      <w:r w:rsidR="009464B0">
                        <w:rPr>
                          <w:iCs/>
                          <w:sz w:val="22"/>
                          <w:szCs w:val="22"/>
                        </w:rPr>
                        <w:t xml:space="preserve">required </w:t>
                      </w:r>
                      <w:r w:rsidR="00CA5C97">
                        <w:rPr>
                          <w:iCs/>
                          <w:sz w:val="22"/>
                          <w:szCs w:val="22"/>
                        </w:rPr>
                        <w:t xml:space="preserve">for camera operations within </w:t>
                      </w:r>
                      <w:r w:rsidR="009464B0">
                        <w:rPr>
                          <w:iCs/>
                          <w:sz w:val="22"/>
                          <w:szCs w:val="22"/>
                        </w:rPr>
                        <w:t>12 nm</w:t>
                      </w:r>
                      <w:r w:rsidR="00CA5C97">
                        <w:rPr>
                          <w:iCs/>
                          <w:sz w:val="22"/>
                          <w:szCs w:val="22"/>
                        </w:rPr>
                        <w:t xml:space="preserve"> – application submitted to cover Pembrokeshire Marine SAC</w:t>
                      </w:r>
                    </w:p>
                    <w:p w:rsidR="00DF5F80" w:rsidRDefault="00DF5F80" w:rsidP="00DF5F80">
                      <w:pPr>
                        <w:pStyle w:val="ListParagraph"/>
                        <w:numPr>
                          <w:ilvl w:val="0"/>
                          <w:numId w:val="21"/>
                        </w:numPr>
                        <w:rPr>
                          <w:iCs/>
                          <w:sz w:val="22"/>
                          <w:szCs w:val="22"/>
                        </w:rPr>
                      </w:pPr>
                      <w:r w:rsidRPr="00DF5F80">
                        <w:rPr>
                          <w:iCs/>
                          <w:sz w:val="22"/>
                          <w:szCs w:val="22"/>
                        </w:rPr>
                        <w:t>List of plans or drawings attached to method statement</w:t>
                      </w:r>
                    </w:p>
                    <w:p w:rsidR="00DF5F80" w:rsidRDefault="008042A2" w:rsidP="00DF5F80">
                      <w:pPr>
                        <w:pStyle w:val="ListParagraph"/>
                        <w:numPr>
                          <w:ilvl w:val="1"/>
                          <w:numId w:val="21"/>
                        </w:numPr>
                        <w:rPr>
                          <w:iCs/>
                          <w:sz w:val="22"/>
                          <w:szCs w:val="22"/>
                        </w:rPr>
                      </w:pPr>
                      <w:r>
                        <w:rPr>
                          <w:iCs/>
                          <w:sz w:val="22"/>
                          <w:szCs w:val="22"/>
                        </w:rPr>
                        <w:t>Figure of survey area locations</w:t>
                      </w:r>
                    </w:p>
                    <w:p w:rsidR="001D6849" w:rsidRDefault="001D6849" w:rsidP="00DF5F80">
                      <w:pPr>
                        <w:pStyle w:val="ListParagraph"/>
                        <w:numPr>
                          <w:ilvl w:val="1"/>
                          <w:numId w:val="21"/>
                        </w:numPr>
                        <w:rPr>
                          <w:iCs/>
                          <w:sz w:val="22"/>
                          <w:szCs w:val="22"/>
                        </w:rPr>
                      </w:pPr>
                      <w:r>
                        <w:rPr>
                          <w:iCs/>
                          <w:sz w:val="22"/>
                          <w:szCs w:val="22"/>
                        </w:rPr>
                        <w:t>Table of coordinates of survey areas</w:t>
                      </w:r>
                      <w:r w:rsidR="008042A2">
                        <w:rPr>
                          <w:iCs/>
                          <w:sz w:val="22"/>
                          <w:szCs w:val="22"/>
                        </w:rPr>
                        <w:t xml:space="preserve"> (in this </w:t>
                      </w:r>
                      <w:r w:rsidR="008042A2">
                        <w:rPr>
                          <w:iCs/>
                          <w:sz w:val="22"/>
                          <w:szCs w:val="22"/>
                        </w:rPr>
                        <w:t>document)</w:t>
                      </w:r>
                      <w:bookmarkStart w:id="5" w:name="_GoBack"/>
                      <w:bookmarkEnd w:id="5"/>
                    </w:p>
                    <w:p w:rsidR="00DF5F80" w:rsidRPr="00DF5F80" w:rsidRDefault="00DF5F80" w:rsidP="00DF5F80">
                      <w:pPr>
                        <w:pStyle w:val="ListParagraph"/>
                        <w:ind w:left="1440"/>
                        <w:rPr>
                          <w:iCs/>
                          <w:sz w:val="22"/>
                          <w:szCs w:val="22"/>
                        </w:rPr>
                      </w:pPr>
                    </w:p>
                    <w:p w:rsidR="00DF5F80" w:rsidRDefault="00DF5F80" w:rsidP="00DF5F80">
                      <w:pPr>
                        <w:pStyle w:val="ListParagraph"/>
                        <w:numPr>
                          <w:ilvl w:val="0"/>
                          <w:numId w:val="21"/>
                        </w:numPr>
                        <w:rPr>
                          <w:iCs/>
                          <w:sz w:val="22"/>
                          <w:szCs w:val="22"/>
                        </w:rPr>
                      </w:pPr>
                      <w:r w:rsidRPr="00DF5F80">
                        <w:rPr>
                          <w:iCs/>
                          <w:sz w:val="22"/>
                          <w:szCs w:val="22"/>
                        </w:rPr>
                        <w:t>Emergency procedures</w:t>
                      </w:r>
                      <w:r w:rsidR="00A60478">
                        <w:rPr>
                          <w:iCs/>
                          <w:sz w:val="22"/>
                          <w:szCs w:val="22"/>
                        </w:rPr>
                        <w:t xml:space="preserve"> – N/A</w:t>
                      </w:r>
                    </w:p>
                    <w:p w:rsidR="00DF5F80" w:rsidRDefault="00DF5F80" w:rsidP="00DF5F80">
                      <w:pPr>
                        <w:pStyle w:val="ListParagraph"/>
                        <w:numPr>
                          <w:ilvl w:val="0"/>
                          <w:numId w:val="21"/>
                        </w:numPr>
                        <w:rPr>
                          <w:iCs/>
                          <w:sz w:val="22"/>
                          <w:szCs w:val="22"/>
                        </w:rPr>
                      </w:pPr>
                      <w:r w:rsidRPr="00DF5F80">
                        <w:rPr>
                          <w:iCs/>
                          <w:sz w:val="22"/>
                          <w:szCs w:val="22"/>
                        </w:rPr>
                        <w:t>Contact details</w:t>
                      </w:r>
                      <w:r w:rsidR="00A60478">
                        <w:rPr>
                          <w:iCs/>
                          <w:sz w:val="22"/>
                          <w:szCs w:val="22"/>
                        </w:rPr>
                        <w:t>:</w:t>
                      </w:r>
                    </w:p>
                    <w:p w:rsidR="00A60478" w:rsidRDefault="00040F96" w:rsidP="00A60478">
                      <w:pPr>
                        <w:ind w:left="720"/>
                        <w:rPr>
                          <w:i/>
                          <w:sz w:val="22"/>
                          <w:szCs w:val="22"/>
                        </w:rPr>
                      </w:pPr>
                      <w:r>
                        <w:rPr>
                          <w:i/>
                          <w:sz w:val="22"/>
                          <w:szCs w:val="22"/>
                        </w:rPr>
                        <w:t>Dr Leo Clarke</w:t>
                      </w:r>
                    </w:p>
                    <w:p w:rsidR="00040F96" w:rsidRDefault="00130B03" w:rsidP="00A60478">
                      <w:pPr>
                        <w:ind w:left="720"/>
                        <w:rPr>
                          <w:i/>
                          <w:sz w:val="22"/>
                          <w:szCs w:val="22"/>
                        </w:rPr>
                      </w:pPr>
                      <w:hyperlink r:id="rId18" w:history="1">
                        <w:r w:rsidR="00040F96" w:rsidRPr="00EE649E">
                          <w:rPr>
                            <w:rStyle w:val="Hyperlink"/>
                            <w:i/>
                            <w:sz w:val="22"/>
                            <w:szCs w:val="22"/>
                          </w:rPr>
                          <w:t>l.clarke@bangor.ac.uk</w:t>
                        </w:r>
                      </w:hyperlink>
                    </w:p>
                    <w:p w:rsidR="00040F96" w:rsidRPr="009E3258" w:rsidRDefault="00040F96" w:rsidP="00A60478">
                      <w:pPr>
                        <w:ind w:left="720"/>
                        <w:rPr>
                          <w:i/>
                          <w:sz w:val="22"/>
                          <w:szCs w:val="22"/>
                        </w:rPr>
                      </w:pPr>
                      <w:r>
                        <w:rPr>
                          <w:i/>
                          <w:sz w:val="22"/>
                          <w:szCs w:val="22"/>
                        </w:rPr>
                        <w:t>01248 388141</w:t>
                      </w:r>
                    </w:p>
                  </w:txbxContent>
                </v:textbox>
                <w10:wrap type="square" anchorx="margin"/>
              </v:shape>
            </w:pict>
          </mc:Fallback>
        </mc:AlternateContent>
      </w:r>
      <w:r>
        <w:t>Additional Information</w:t>
      </w:r>
    </w:p>
    <w:p w:rsidR="00C43579" w:rsidRDefault="00C43579" w:rsidP="00C43579"/>
    <w:p w:rsidR="00D76BDE" w:rsidRDefault="00D76BDE" w:rsidP="00C43579"/>
    <w:p w:rsidR="00054E92" w:rsidRPr="00160E04" w:rsidRDefault="00160E04" w:rsidP="00054E92">
      <w:pPr>
        <w:pStyle w:val="ListParagraph"/>
        <w:numPr>
          <w:ilvl w:val="0"/>
          <w:numId w:val="18"/>
        </w:numPr>
        <w:rPr>
          <w:b/>
          <w:bCs/>
          <w:color w:val="0091A5"/>
          <w:sz w:val="32"/>
          <w:szCs w:val="28"/>
        </w:rPr>
      </w:pPr>
      <w:r w:rsidRPr="00F55D61">
        <w:rPr>
          <w:noProof/>
          <w:lang w:eastAsia="en-GB"/>
        </w:rPr>
        <mc:AlternateContent>
          <mc:Choice Requires="wps">
            <w:drawing>
              <wp:anchor distT="45720" distB="45720" distL="114300" distR="114300" simplePos="0" relativeHeight="251671552" behindDoc="0" locked="0" layoutInCell="1" allowOverlap="1" wp14:anchorId="4BBFFED9" wp14:editId="22A8E589">
                <wp:simplePos x="0" y="0"/>
                <wp:positionH relativeFrom="margin">
                  <wp:posOffset>-26670</wp:posOffset>
                </wp:positionH>
                <wp:positionV relativeFrom="paragraph">
                  <wp:posOffset>439420</wp:posOffset>
                </wp:positionV>
                <wp:extent cx="6162675" cy="2446020"/>
                <wp:effectExtent l="0" t="0" r="28575" b="1143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2446020"/>
                        </a:xfrm>
                        <a:prstGeom prst="rect">
                          <a:avLst/>
                        </a:prstGeom>
                        <a:solidFill>
                          <a:srgbClr val="FFFFFF"/>
                        </a:solidFill>
                        <a:ln w="9525">
                          <a:solidFill>
                            <a:srgbClr val="000000"/>
                          </a:solidFill>
                          <a:miter lim="800000"/>
                          <a:headEnd/>
                          <a:tailEnd/>
                        </a:ln>
                      </wps:spPr>
                      <wps:txbx>
                        <w:txbxContent>
                          <w:p w:rsidR="00054E92" w:rsidRPr="00054E92" w:rsidRDefault="00054E92" w:rsidP="00054E92">
                            <w:pPr>
                              <w:rPr>
                                <w:rFonts w:cs="Arial"/>
                                <w:sz w:val="22"/>
                                <w:szCs w:val="22"/>
                              </w:rPr>
                            </w:pPr>
                          </w:p>
                          <w:p w:rsidR="00054E92" w:rsidRDefault="00054E92" w:rsidP="00054E92">
                            <w:pPr>
                              <w:rPr>
                                <w:rFonts w:cs="Arial"/>
                                <w:b/>
                                <w:sz w:val="22"/>
                                <w:szCs w:val="22"/>
                              </w:rPr>
                            </w:pPr>
                            <w:r w:rsidRPr="00054E92">
                              <w:rPr>
                                <w:rFonts w:cs="Arial"/>
                                <w:b/>
                                <w:sz w:val="22"/>
                                <w:szCs w:val="22"/>
                              </w:rPr>
                              <w:t>Signature</w:t>
                            </w:r>
                            <w:r>
                              <w:rPr>
                                <w:rFonts w:cs="Arial"/>
                                <w:b/>
                                <w:sz w:val="22"/>
                                <w:szCs w:val="22"/>
                              </w:rPr>
                              <w:t>:</w:t>
                            </w:r>
                            <w:r w:rsidR="0091734C">
                              <w:rPr>
                                <w:rFonts w:cs="Arial"/>
                                <w:b/>
                                <w:sz w:val="22"/>
                                <w:szCs w:val="22"/>
                              </w:rPr>
                              <w:t xml:space="preserve">    </w:t>
                            </w:r>
                            <w:r w:rsidR="00660B44">
                              <w:rPr>
                                <w:b/>
                                <w:bCs/>
                                <w:noProof/>
                                <w:color w:val="3C3C41"/>
                                <w:lang w:eastAsia="en-GB"/>
                              </w:rPr>
                              <w:drawing>
                                <wp:inline distT="0" distB="0" distL="0" distR="0" wp14:anchorId="28614C11" wp14:editId="37AFEE3C">
                                  <wp:extent cx="2184330" cy="446346"/>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lectronicSig1.b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23188" cy="454286"/>
                                          </a:xfrm>
                                          <a:prstGeom prst="rect">
                                            <a:avLst/>
                                          </a:prstGeom>
                                        </pic:spPr>
                                      </pic:pic>
                                    </a:graphicData>
                                  </a:graphic>
                                </wp:inline>
                              </w:drawing>
                            </w:r>
                          </w:p>
                          <w:p w:rsidR="00D93583" w:rsidRDefault="00D93583" w:rsidP="00054E92">
                            <w:pPr>
                              <w:rPr>
                                <w:rFonts w:cs="Arial"/>
                                <w:b/>
                                <w:sz w:val="22"/>
                                <w:szCs w:val="22"/>
                              </w:rPr>
                            </w:pPr>
                          </w:p>
                          <w:p w:rsidR="00D93583" w:rsidRDefault="006F318A" w:rsidP="00054E92">
                            <w:pPr>
                              <w:rPr>
                                <w:rFonts w:cs="Arial"/>
                                <w:b/>
                                <w:sz w:val="22"/>
                                <w:szCs w:val="22"/>
                              </w:rPr>
                            </w:pPr>
                            <w:r>
                              <w:rPr>
                                <w:rFonts w:cs="Arial"/>
                                <w:b/>
                                <w:sz w:val="22"/>
                                <w:szCs w:val="22"/>
                              </w:rPr>
                              <w:t>05.07</w:t>
                            </w:r>
                            <w:bookmarkStart w:id="5" w:name="_GoBack"/>
                            <w:bookmarkEnd w:id="5"/>
                            <w:r w:rsidR="00F0617C">
                              <w:rPr>
                                <w:rFonts w:cs="Arial"/>
                                <w:b/>
                                <w:sz w:val="22"/>
                                <w:szCs w:val="22"/>
                              </w:rPr>
                              <w:t>.2021</w:t>
                            </w:r>
                          </w:p>
                          <w:p w:rsidR="00054E92" w:rsidRPr="00054E92" w:rsidRDefault="00054E92" w:rsidP="00054E92">
                            <w:pPr>
                              <w:rPr>
                                <w:rFonts w:cs="Arial"/>
                                <w:b/>
                                <w:sz w:val="22"/>
                                <w:szCs w:val="22"/>
                              </w:rPr>
                            </w:pPr>
                          </w:p>
                          <w:p w:rsidR="00054E92" w:rsidRPr="00054E92" w:rsidRDefault="00054E92" w:rsidP="00054E92">
                            <w:pPr>
                              <w:rPr>
                                <w:rFonts w:cs="Arial"/>
                                <w:b/>
                                <w:sz w:val="22"/>
                                <w:szCs w:val="22"/>
                              </w:rPr>
                            </w:pPr>
                            <w:r>
                              <w:rPr>
                                <w:rFonts w:cs="Arial"/>
                                <w:b/>
                                <w:sz w:val="22"/>
                                <w:szCs w:val="22"/>
                              </w:rPr>
                              <w:t>Full n</w:t>
                            </w:r>
                            <w:r w:rsidRPr="00054E92">
                              <w:rPr>
                                <w:rFonts w:cs="Arial"/>
                                <w:b/>
                                <w:sz w:val="22"/>
                                <w:szCs w:val="22"/>
                              </w:rPr>
                              <w:t>ame</w:t>
                            </w:r>
                            <w:r>
                              <w:rPr>
                                <w:rFonts w:cs="Arial"/>
                                <w:b/>
                                <w:sz w:val="22"/>
                                <w:szCs w:val="22"/>
                              </w:rPr>
                              <w:t>:</w:t>
                            </w:r>
                            <w:r w:rsidR="00160E04">
                              <w:rPr>
                                <w:rFonts w:cs="Arial"/>
                                <w:b/>
                                <w:sz w:val="22"/>
                                <w:szCs w:val="22"/>
                              </w:rPr>
                              <w:t xml:space="preserve"> </w:t>
                            </w:r>
                            <w:r w:rsidR="00040F96">
                              <w:rPr>
                                <w:rFonts w:cs="Arial"/>
                                <w:b/>
                                <w:sz w:val="22"/>
                                <w:szCs w:val="22"/>
                              </w:rPr>
                              <w:t>Leo Clarke</w:t>
                            </w:r>
                          </w:p>
                          <w:p w:rsidR="00054E92" w:rsidRPr="00054E92" w:rsidRDefault="00054E92" w:rsidP="00054E92">
                            <w:pPr>
                              <w:rPr>
                                <w:rFonts w:cs="Arial"/>
                                <w:b/>
                                <w:sz w:val="22"/>
                                <w:szCs w:val="22"/>
                              </w:rPr>
                            </w:pPr>
                          </w:p>
                          <w:p w:rsidR="00054E92" w:rsidRPr="00054E92" w:rsidRDefault="00054E92" w:rsidP="00054E92">
                            <w:pPr>
                              <w:rPr>
                                <w:rFonts w:cs="Arial"/>
                                <w:b/>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160E04">
                              <w:rPr>
                                <w:rFonts w:cs="Arial"/>
                                <w:b/>
                                <w:sz w:val="22"/>
                                <w:szCs w:val="22"/>
                              </w:rPr>
                              <w:t xml:space="preserve"> </w:t>
                            </w:r>
                            <w:r w:rsidR="00040F96">
                              <w:rPr>
                                <w:rFonts w:cs="Arial"/>
                                <w:b/>
                                <w:sz w:val="22"/>
                                <w:szCs w:val="22"/>
                              </w:rPr>
                              <w:t>Bangor University</w:t>
                            </w:r>
                          </w:p>
                          <w:p w:rsidR="00054E92" w:rsidRPr="00054E92" w:rsidRDefault="00054E92" w:rsidP="00054E92">
                            <w:pPr>
                              <w:rPr>
                                <w:rFonts w:cs="Arial"/>
                                <w:b/>
                                <w:sz w:val="22"/>
                                <w:szCs w:val="22"/>
                              </w:rPr>
                            </w:pPr>
                          </w:p>
                          <w:p w:rsidR="00054E92" w:rsidRPr="0091734C" w:rsidRDefault="009464B0" w:rsidP="00054E92">
                            <w:pPr>
                              <w:rPr>
                                <w:rFonts w:cs="Arial"/>
                                <w:b/>
                                <w:sz w:val="22"/>
                                <w:szCs w:val="22"/>
                              </w:rPr>
                            </w:pPr>
                            <w:r>
                              <w:rPr>
                                <w:rFonts w:cs="Arial"/>
                                <w:b/>
                                <w:sz w:val="22"/>
                                <w:szCs w:val="22"/>
                              </w:rPr>
                              <w:t>Contact e-</w:t>
                            </w:r>
                            <w:r w:rsidR="00054E92">
                              <w:rPr>
                                <w:rFonts w:cs="Arial"/>
                                <w:b/>
                                <w:sz w:val="22"/>
                                <w:szCs w:val="22"/>
                              </w:rPr>
                              <w:t>mail:</w:t>
                            </w:r>
                            <w:r w:rsidR="00160E04">
                              <w:rPr>
                                <w:rFonts w:cs="Arial"/>
                                <w:b/>
                                <w:sz w:val="22"/>
                                <w:szCs w:val="22"/>
                              </w:rPr>
                              <w:t xml:space="preserve"> </w:t>
                            </w:r>
                            <w:r w:rsidR="00040F96">
                              <w:rPr>
                                <w:rFonts w:cs="Arial"/>
                                <w:b/>
                                <w:sz w:val="22"/>
                                <w:szCs w:val="22"/>
                              </w:rPr>
                              <w:t>l.clarke@bangor.ac.uk</w:t>
                            </w:r>
                          </w:p>
                          <w:p w:rsidR="0091734C" w:rsidRDefault="0091734C" w:rsidP="00054E92">
                            <w:pPr>
                              <w:rPr>
                                <w:rFonts w:cs="Arial"/>
                                <w:b/>
                                <w:sz w:val="22"/>
                                <w:szCs w:val="22"/>
                              </w:rPr>
                            </w:pPr>
                          </w:p>
                          <w:p w:rsidR="00054E92" w:rsidRPr="00054E92" w:rsidRDefault="00054E92" w:rsidP="00054E92">
                            <w:pPr>
                              <w:rPr>
                                <w:rFonts w:cs="Arial"/>
                                <w:b/>
                                <w:sz w:val="22"/>
                                <w:szCs w:val="22"/>
                              </w:rPr>
                            </w:pPr>
                            <w:r w:rsidRPr="00054E92">
                              <w:rPr>
                                <w:rFonts w:cs="Arial"/>
                                <w:b/>
                                <w:sz w:val="22"/>
                                <w:szCs w:val="22"/>
                              </w:rPr>
                              <w:t>Contact phone number</w:t>
                            </w:r>
                            <w:r>
                              <w:rPr>
                                <w:rFonts w:cs="Arial"/>
                                <w:b/>
                                <w:sz w:val="22"/>
                                <w:szCs w:val="22"/>
                              </w:rPr>
                              <w:t>:</w:t>
                            </w:r>
                            <w:r w:rsidR="00160E04">
                              <w:rPr>
                                <w:rFonts w:cs="Arial"/>
                                <w:b/>
                                <w:sz w:val="22"/>
                                <w:szCs w:val="22"/>
                              </w:rPr>
                              <w:t xml:space="preserve"> </w:t>
                            </w:r>
                            <w:r w:rsidR="00040F96">
                              <w:rPr>
                                <w:rFonts w:cs="Arial"/>
                                <w:b/>
                                <w:sz w:val="22"/>
                                <w:szCs w:val="22"/>
                              </w:rPr>
                              <w:t xml:space="preserve">01248 388 141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BFFED9" id="_x0000_s1032" type="#_x0000_t202" style="position:absolute;left:0;text-align:left;margin-left:-2.1pt;margin-top:34.6pt;width:485.25pt;height:192.6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">
                <v:textbox>
                  <w:txbxContent>
                    <w:p w:rsidR="00054E92" w:rsidRPr="00054E92" w:rsidRDefault="00054E92" w:rsidP="00054E92">
                      <w:pPr>
                        <w:rPr>
                          <w:rFonts w:cs="Arial"/>
                          <w:sz w:val="22"/>
                          <w:szCs w:val="22"/>
                        </w:rPr>
                      </w:pPr>
                    </w:p>
                    <w:p w:rsidR="00054E92" w:rsidRDefault="00054E92" w:rsidP="00054E92">
                      <w:pPr>
                        <w:rPr>
                          <w:rFonts w:cs="Arial"/>
                          <w:b/>
                          <w:sz w:val="22"/>
                          <w:szCs w:val="22"/>
                        </w:rPr>
                      </w:pPr>
                      <w:r w:rsidRPr="00054E92">
                        <w:rPr>
                          <w:rFonts w:cs="Arial"/>
                          <w:b/>
                          <w:sz w:val="22"/>
                          <w:szCs w:val="22"/>
                        </w:rPr>
                        <w:t>Signature</w:t>
                      </w:r>
                      <w:r>
                        <w:rPr>
                          <w:rFonts w:cs="Arial"/>
                          <w:b/>
                          <w:sz w:val="22"/>
                          <w:szCs w:val="22"/>
                        </w:rPr>
                        <w:t>:</w:t>
                      </w:r>
                      <w:r w:rsidR="0091734C">
                        <w:rPr>
                          <w:rFonts w:cs="Arial"/>
                          <w:b/>
                          <w:sz w:val="22"/>
                          <w:szCs w:val="22"/>
                        </w:rPr>
                        <w:t xml:space="preserve">    </w:t>
                      </w:r>
                      <w:r w:rsidR="00660B44">
                        <w:rPr>
                          <w:b/>
                          <w:bCs/>
                          <w:noProof/>
                          <w:color w:val="3C3C41"/>
                          <w:lang w:eastAsia="en-GB"/>
                        </w:rPr>
                        <w:drawing>
                          <wp:inline distT="0" distB="0" distL="0" distR="0" wp14:anchorId="28614C11" wp14:editId="37AFEE3C">
                            <wp:extent cx="2184330" cy="446346"/>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lectronicSig1.b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23188" cy="454286"/>
                                    </a:xfrm>
                                    <a:prstGeom prst="rect">
                                      <a:avLst/>
                                    </a:prstGeom>
                                  </pic:spPr>
                                </pic:pic>
                              </a:graphicData>
                            </a:graphic>
                          </wp:inline>
                        </w:drawing>
                      </w:r>
                    </w:p>
                    <w:p w:rsidR="00D93583" w:rsidRDefault="00D93583" w:rsidP="00054E92">
                      <w:pPr>
                        <w:rPr>
                          <w:rFonts w:cs="Arial"/>
                          <w:b/>
                          <w:sz w:val="22"/>
                          <w:szCs w:val="22"/>
                        </w:rPr>
                      </w:pPr>
                    </w:p>
                    <w:p w:rsidR="00D93583" w:rsidRDefault="006F318A" w:rsidP="00054E92">
                      <w:pPr>
                        <w:rPr>
                          <w:rFonts w:cs="Arial"/>
                          <w:b/>
                          <w:sz w:val="22"/>
                          <w:szCs w:val="22"/>
                        </w:rPr>
                      </w:pPr>
                      <w:r>
                        <w:rPr>
                          <w:rFonts w:cs="Arial"/>
                          <w:b/>
                          <w:sz w:val="22"/>
                          <w:szCs w:val="22"/>
                        </w:rPr>
                        <w:t>05.07</w:t>
                      </w:r>
                      <w:bookmarkStart w:id="6" w:name="_GoBack"/>
                      <w:bookmarkEnd w:id="6"/>
                      <w:r w:rsidR="00F0617C">
                        <w:rPr>
                          <w:rFonts w:cs="Arial"/>
                          <w:b/>
                          <w:sz w:val="22"/>
                          <w:szCs w:val="22"/>
                        </w:rPr>
                        <w:t>.2021</w:t>
                      </w:r>
                    </w:p>
                    <w:p w:rsidR="00054E92" w:rsidRPr="00054E92" w:rsidRDefault="00054E92" w:rsidP="00054E92">
                      <w:pPr>
                        <w:rPr>
                          <w:rFonts w:cs="Arial"/>
                          <w:b/>
                          <w:sz w:val="22"/>
                          <w:szCs w:val="22"/>
                        </w:rPr>
                      </w:pPr>
                    </w:p>
                    <w:p w:rsidR="00054E92" w:rsidRPr="00054E92" w:rsidRDefault="00054E92" w:rsidP="00054E92">
                      <w:pPr>
                        <w:rPr>
                          <w:rFonts w:cs="Arial"/>
                          <w:b/>
                          <w:sz w:val="22"/>
                          <w:szCs w:val="22"/>
                        </w:rPr>
                      </w:pPr>
                      <w:r>
                        <w:rPr>
                          <w:rFonts w:cs="Arial"/>
                          <w:b/>
                          <w:sz w:val="22"/>
                          <w:szCs w:val="22"/>
                        </w:rPr>
                        <w:t>Full n</w:t>
                      </w:r>
                      <w:r w:rsidRPr="00054E92">
                        <w:rPr>
                          <w:rFonts w:cs="Arial"/>
                          <w:b/>
                          <w:sz w:val="22"/>
                          <w:szCs w:val="22"/>
                        </w:rPr>
                        <w:t>ame</w:t>
                      </w:r>
                      <w:r>
                        <w:rPr>
                          <w:rFonts w:cs="Arial"/>
                          <w:b/>
                          <w:sz w:val="22"/>
                          <w:szCs w:val="22"/>
                        </w:rPr>
                        <w:t>:</w:t>
                      </w:r>
                      <w:r w:rsidR="00160E04">
                        <w:rPr>
                          <w:rFonts w:cs="Arial"/>
                          <w:b/>
                          <w:sz w:val="22"/>
                          <w:szCs w:val="22"/>
                        </w:rPr>
                        <w:t xml:space="preserve"> </w:t>
                      </w:r>
                      <w:r w:rsidR="00040F96">
                        <w:rPr>
                          <w:rFonts w:cs="Arial"/>
                          <w:b/>
                          <w:sz w:val="22"/>
                          <w:szCs w:val="22"/>
                        </w:rPr>
                        <w:t>Leo Clarke</w:t>
                      </w:r>
                    </w:p>
                    <w:p w:rsidR="00054E92" w:rsidRPr="00054E92" w:rsidRDefault="00054E92" w:rsidP="00054E92">
                      <w:pPr>
                        <w:rPr>
                          <w:rFonts w:cs="Arial"/>
                          <w:b/>
                          <w:sz w:val="22"/>
                          <w:szCs w:val="22"/>
                        </w:rPr>
                      </w:pPr>
                    </w:p>
                    <w:p w:rsidR="00054E92" w:rsidRPr="00054E92" w:rsidRDefault="00054E92" w:rsidP="00054E92">
                      <w:pPr>
                        <w:rPr>
                          <w:rFonts w:cs="Arial"/>
                          <w:b/>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160E04">
                        <w:rPr>
                          <w:rFonts w:cs="Arial"/>
                          <w:b/>
                          <w:sz w:val="22"/>
                          <w:szCs w:val="22"/>
                        </w:rPr>
                        <w:t xml:space="preserve"> </w:t>
                      </w:r>
                      <w:r w:rsidR="00040F96">
                        <w:rPr>
                          <w:rFonts w:cs="Arial"/>
                          <w:b/>
                          <w:sz w:val="22"/>
                          <w:szCs w:val="22"/>
                        </w:rPr>
                        <w:t>Bangor University</w:t>
                      </w:r>
                    </w:p>
                    <w:p w:rsidR="00054E92" w:rsidRPr="00054E92" w:rsidRDefault="00054E92" w:rsidP="00054E92">
                      <w:pPr>
                        <w:rPr>
                          <w:rFonts w:cs="Arial"/>
                          <w:b/>
                          <w:sz w:val="22"/>
                          <w:szCs w:val="22"/>
                        </w:rPr>
                      </w:pPr>
                    </w:p>
                    <w:p w:rsidR="00054E92" w:rsidRPr="0091734C" w:rsidRDefault="009464B0" w:rsidP="00054E92">
                      <w:pPr>
                        <w:rPr>
                          <w:rFonts w:cs="Arial"/>
                          <w:b/>
                          <w:sz w:val="22"/>
                          <w:szCs w:val="22"/>
                        </w:rPr>
                      </w:pPr>
                      <w:r>
                        <w:rPr>
                          <w:rFonts w:cs="Arial"/>
                          <w:b/>
                          <w:sz w:val="22"/>
                          <w:szCs w:val="22"/>
                        </w:rPr>
                        <w:t>Contact e-</w:t>
                      </w:r>
                      <w:r w:rsidR="00054E92">
                        <w:rPr>
                          <w:rFonts w:cs="Arial"/>
                          <w:b/>
                          <w:sz w:val="22"/>
                          <w:szCs w:val="22"/>
                        </w:rPr>
                        <w:t>mail:</w:t>
                      </w:r>
                      <w:r w:rsidR="00160E04">
                        <w:rPr>
                          <w:rFonts w:cs="Arial"/>
                          <w:b/>
                          <w:sz w:val="22"/>
                          <w:szCs w:val="22"/>
                        </w:rPr>
                        <w:t xml:space="preserve"> </w:t>
                      </w:r>
                      <w:r w:rsidR="00040F96">
                        <w:rPr>
                          <w:rFonts w:cs="Arial"/>
                          <w:b/>
                          <w:sz w:val="22"/>
                          <w:szCs w:val="22"/>
                        </w:rPr>
                        <w:t>l.clarke@bangor.ac.uk</w:t>
                      </w:r>
                    </w:p>
                    <w:p w:rsidR="0091734C" w:rsidRDefault="0091734C" w:rsidP="00054E92">
                      <w:pPr>
                        <w:rPr>
                          <w:rFonts w:cs="Arial"/>
                          <w:b/>
                          <w:sz w:val="22"/>
                          <w:szCs w:val="22"/>
                        </w:rPr>
                      </w:pPr>
                    </w:p>
                    <w:p w:rsidR="00054E92" w:rsidRPr="00054E92" w:rsidRDefault="00054E92" w:rsidP="00054E92">
                      <w:pPr>
                        <w:rPr>
                          <w:rFonts w:cs="Arial"/>
                          <w:b/>
                          <w:sz w:val="22"/>
                          <w:szCs w:val="22"/>
                        </w:rPr>
                      </w:pPr>
                      <w:r w:rsidRPr="00054E92">
                        <w:rPr>
                          <w:rFonts w:cs="Arial"/>
                          <w:b/>
                          <w:sz w:val="22"/>
                          <w:szCs w:val="22"/>
                        </w:rPr>
                        <w:t>Contact phone number</w:t>
                      </w:r>
                      <w:r>
                        <w:rPr>
                          <w:rFonts w:cs="Arial"/>
                          <w:b/>
                          <w:sz w:val="22"/>
                          <w:szCs w:val="22"/>
                        </w:rPr>
                        <w:t>:</w:t>
                      </w:r>
                      <w:r w:rsidR="00160E04">
                        <w:rPr>
                          <w:rFonts w:cs="Arial"/>
                          <w:b/>
                          <w:sz w:val="22"/>
                          <w:szCs w:val="22"/>
                        </w:rPr>
                        <w:t xml:space="preserve"> </w:t>
                      </w:r>
                      <w:r w:rsidR="00040F96">
                        <w:rPr>
                          <w:rFonts w:cs="Arial"/>
                          <w:b/>
                          <w:sz w:val="22"/>
                          <w:szCs w:val="22"/>
                        </w:rPr>
                        <w:t xml:space="preserve">01248 388 141 </w:t>
                      </w:r>
                    </w:p>
                  </w:txbxContent>
                </v:textbox>
                <w10:wrap type="square" anchorx="margin"/>
              </v:shape>
            </w:pict>
          </mc:Fallback>
        </mc:AlternateContent>
      </w:r>
      <w:r w:rsidR="00054E92">
        <w:rPr>
          <w:b/>
          <w:bCs/>
          <w:color w:val="0091A5"/>
          <w:sz w:val="32"/>
          <w:szCs w:val="28"/>
        </w:rPr>
        <w:t>Customer details</w:t>
      </w:r>
    </w:p>
    <w:p w:rsidR="00054E92" w:rsidRDefault="00054E92" w:rsidP="00054E92">
      <w:pPr>
        <w:rPr>
          <w:b/>
          <w:bCs/>
          <w:color w:val="0091A5"/>
          <w:sz w:val="32"/>
          <w:szCs w:val="28"/>
        </w:rPr>
      </w:pPr>
    </w:p>
    <w:p w:rsidR="00054E92" w:rsidRPr="00054E92" w:rsidRDefault="00054E92" w:rsidP="00054E92">
      <w:pPr>
        <w:rPr>
          <w:rFonts w:cs="Arial"/>
          <w:sz w:val="22"/>
          <w:szCs w:val="22"/>
        </w:rPr>
      </w:pPr>
    </w:p>
    <w:p w:rsidR="00054E92" w:rsidRPr="00054E92" w:rsidRDefault="00054E92" w:rsidP="00054E92">
      <w:pPr>
        <w:rPr>
          <w:rFonts w:cs="Arial"/>
          <w:sz w:val="22"/>
          <w:szCs w:val="22"/>
        </w:rPr>
      </w:pPr>
    </w:p>
    <w:sectPr w:rsidR="00054E92" w:rsidRPr="00054E92" w:rsidSect="00EF38E7">
      <w:headerReference w:type="default" r:id="rId20"/>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1E67" w:rsidRDefault="005A1E67" w:rsidP="003B1B95">
      <w:r>
        <w:separator/>
      </w:r>
    </w:p>
  </w:endnote>
  <w:endnote w:type="continuationSeparator" w:id="0">
    <w:p w:rsidR="005A1E67" w:rsidRDefault="005A1E6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2A7" w:rsidRPr="00323656" w:rsidRDefault="00523BA6" w:rsidP="00323656">
    <w:pPr>
      <w:jc w:val="right"/>
    </w:pPr>
    <w:r>
      <w:rPr>
        <w:noProof/>
        <w:lang w:eastAsia="en-GB"/>
      </w:rPr>
      <mc:AlternateContent>
        <mc:Choice Requires="wps">
          <w:drawing>
            <wp:anchor distT="0" distB="0" distL="114300" distR="114300" simplePos="0" relativeHeight="251658240" behindDoc="0" locked="0" layoutInCell="1" allowOverlap="1" wp14:anchorId="1DB9A4D1" wp14:editId="75F4AD8E">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B9A4D1" id="_x0000_t202" coordsize="21600,21600" o:spt="202" path="m,l,21600r21600,l21600,xe">
              <v:stroke joinstyle="miter"/>
              <v:path gradientshapeok="t" o:connecttype="rect"/>
            </v:shapetype>
            <v:shape id="Text Box 9" o:spid="_x0000_s1033"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6F318A">
      <w:rPr>
        <w:noProof/>
        <w:color w:val="0091A5"/>
      </w:rPr>
      <w:t>7</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6F318A">
      <w:rPr>
        <w:noProof/>
        <w:color w:val="0091A5"/>
      </w:rPr>
      <w:t>7</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3656" w:rsidRDefault="00523BA6"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33383B79" wp14:editId="0F4E5419">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383B79" id="_x0000_t202" coordsize="21600,21600" o:spt="202" path="m,l,21600r21600,l21600,xe">
              <v:stroke joinstyle="miter"/>
              <v:path gradientshapeok="t" o:connecttype="rect"/>
            </v:shapetype>
            <v:shape id="Text Box 11" o:spid="_x0000_s1034"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AFCECF7" wp14:editId="641BAE2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FCECF7" id="Text Box 5" o:spid="_x0000_s1035"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14F5C426" wp14:editId="3372AA71">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F5C426" id="Text Box 6" o:spid="_x0000_s1036"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51017336" wp14:editId="3FADC75E">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017336" id="Text Box 1" o:spid="_x0000_s1037"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08C63872" wp14:editId="377011FB">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C63872" id="_x0000_s1038"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616E963C" wp14:editId="6A8663A5">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6E963C" id="Text Box 3" o:spid="_x0000_s1039"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0A9A7B4" wp14:editId="47937A68">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A9A7B4" id="Text Box 4" o:spid="_x0000_s1040"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0B1E51">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0B1E51">
      <w:rPr>
        <w:noProof/>
        <w:color w:val="0091A5"/>
      </w:rPr>
      <w:t>7</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1E67" w:rsidRDefault="005A1E67" w:rsidP="003B1B95">
      <w:r>
        <w:separator/>
      </w:r>
    </w:p>
  </w:footnote>
  <w:footnote w:type="continuationSeparator" w:id="0">
    <w:p w:rsidR="005A1E67" w:rsidRDefault="005A1E6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178" w:rsidRDefault="00580178" w:rsidP="00580178">
    <w:pPr>
      <w:pStyle w:val="Header"/>
    </w:pPr>
  </w:p>
  <w:p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rsidTr="00475914">
      <w:trPr>
        <w:trHeight w:val="1943"/>
      </w:trPr>
      <w:tc>
        <w:tcPr>
          <w:tcW w:w="6190" w:type="dxa"/>
        </w:tcPr>
        <w:p w:rsidR="00081B13" w:rsidRPr="00E8180A" w:rsidRDefault="00EB33D8" w:rsidP="00EB33D8">
          <w:pPr>
            <w:jc w:val="center"/>
            <w:rPr>
              <w:color w:val="0091A5"/>
              <w:sz w:val="56"/>
              <w:szCs w:val="56"/>
            </w:rPr>
          </w:pPr>
          <w:r>
            <w:rPr>
              <w:color w:val="0091A5"/>
              <w:sz w:val="56"/>
              <w:szCs w:val="56"/>
            </w:rPr>
            <w:t xml:space="preserve">BU/WG Habitat </w:t>
          </w:r>
          <w:r w:rsidR="003F3329">
            <w:rPr>
              <w:color w:val="0091A5"/>
              <w:sz w:val="56"/>
              <w:szCs w:val="56"/>
            </w:rPr>
            <w:t xml:space="preserve">Survey </w:t>
          </w:r>
          <w:r w:rsidR="00DA3212" w:rsidRPr="00E8180A">
            <w:rPr>
              <w:color w:val="0091A5"/>
              <w:sz w:val="56"/>
              <w:szCs w:val="56"/>
            </w:rPr>
            <w:t xml:space="preserve">Method Statement </w:t>
          </w:r>
        </w:p>
      </w:tc>
    </w:tr>
  </w:tbl>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8A0F5F" w:rsidRDefault="008A0F5F">
    <w:pPr>
      <w:pStyle w:val="Header"/>
    </w:pPr>
  </w:p>
  <w:p w:rsidR="008A0F5F" w:rsidRDefault="008A0F5F">
    <w:pPr>
      <w:pStyle w:val="Header"/>
    </w:pPr>
  </w:p>
  <w:p w:rsidR="00323656" w:rsidRDefault="00D4293C">
    <w:pPr>
      <w:pStyle w:val="Header"/>
    </w:pPr>
    <w:r>
      <w:rPr>
        <w:noProof/>
        <w:lang w:eastAsia="en-GB"/>
      </w:rPr>
      <w:drawing>
        <wp:anchor distT="0" distB="0" distL="114300" distR="114300" simplePos="0" relativeHeight="251662336" behindDoc="1" locked="1" layoutInCell="1" allowOverlap="1" wp14:anchorId="46B3134D" wp14:editId="5EF84E68">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76E4D906" wp14:editId="4466B4F0">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548A2"/>
    <w:multiLevelType w:val="hybridMultilevel"/>
    <w:tmpl w:val="0BF2A5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CFA1787"/>
    <w:multiLevelType w:val="hybridMultilevel"/>
    <w:tmpl w:val="D9DC7B68"/>
    <w:lvl w:ilvl="0" w:tplc="00BEB20A">
      <w:start w:val="7384"/>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14BD3B0D"/>
    <w:multiLevelType w:val="hybridMultilevel"/>
    <w:tmpl w:val="7FB850B2"/>
    <w:lvl w:ilvl="0" w:tplc="91E6904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7AE261F"/>
    <w:multiLevelType w:val="hybridMultilevel"/>
    <w:tmpl w:val="42FC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EE21F3"/>
    <w:multiLevelType w:val="hybridMultilevel"/>
    <w:tmpl w:val="F1B078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9D762DD"/>
    <w:multiLevelType w:val="hybridMultilevel"/>
    <w:tmpl w:val="E6888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418D77E2"/>
    <w:multiLevelType w:val="hybridMultilevel"/>
    <w:tmpl w:val="C8FAD4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3F0D58"/>
    <w:multiLevelType w:val="hybridMultilevel"/>
    <w:tmpl w:val="19A88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4B34973"/>
    <w:multiLevelType w:val="hybridMultilevel"/>
    <w:tmpl w:val="F1B078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451D273D"/>
    <w:multiLevelType w:val="hybridMultilevel"/>
    <w:tmpl w:val="234433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851B73"/>
    <w:multiLevelType w:val="hybridMultilevel"/>
    <w:tmpl w:val="95264FCC"/>
    <w:lvl w:ilvl="0" w:tplc="12F81122">
      <w:start w:val="1"/>
      <w:numFmt w:val="bullet"/>
      <w:pStyle w:val="MainBullets"/>
      <w:lvlText w:val=""/>
      <w:lvlJc w:val="left"/>
      <w:pPr>
        <w:ind w:left="720" w:hanging="360"/>
      </w:pPr>
      <w:rPr>
        <w:rFonts w:ascii="Wingdings" w:hAnsi="Wingdings" w:hint="default"/>
        <w:color w:val="2D962D" w:themeColor="accent1"/>
      </w:rPr>
    </w:lvl>
    <w:lvl w:ilvl="1" w:tplc="CF2C5110">
      <w:start w:val="1"/>
      <w:numFmt w:val="bullet"/>
      <w:pStyle w:val="Sub-bullet"/>
      <w:lvlText w:val=""/>
      <w:lvlJc w:val="left"/>
      <w:pPr>
        <w:ind w:left="1353" w:hanging="360"/>
      </w:pPr>
      <w:rPr>
        <w:rFonts w:ascii="Wingdings" w:hAnsi="Wingdings"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55C94EAF"/>
    <w:multiLevelType w:val="multilevel"/>
    <w:tmpl w:val="EAE2A056"/>
    <w:lvl w:ilvl="0">
      <w:start w:val="1"/>
      <w:numFmt w:val="decimal"/>
      <w:pStyle w:val="Paragraphs"/>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rFonts w:ascii="Calibri Light" w:hAnsi="Calibri Light" w:cs="Calibri Light" w:hint="default"/>
        <w:sz w:val="22"/>
      </w:rPr>
    </w:lvl>
    <w:lvl w:ilvl="3">
      <w:start w:val="1"/>
      <w:numFmt w:val="none"/>
      <w:lvlText w:val=""/>
      <w:lvlJc w:val="left"/>
      <w:pPr>
        <w:ind w:left="864" w:hanging="864"/>
      </w:pPr>
    </w:lvl>
    <w:lvl w:ilvl="4">
      <w:start w:val="1"/>
      <w:numFmt w:val="none"/>
      <w:lvlText w:val=""/>
      <w:lvlJc w:val="left"/>
      <w:pPr>
        <w:ind w:left="1008" w:hanging="1008"/>
      </w:pPr>
    </w:lvl>
    <w:lvl w:ilvl="5">
      <w:start w:val="1"/>
      <w:numFmt w:val="none"/>
      <w:lvlText w:val=""/>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7F22EA9"/>
    <w:multiLevelType w:val="hybridMultilevel"/>
    <w:tmpl w:val="A41A068E"/>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8" w15:restartNumberingAfterBreak="0">
    <w:nsid w:val="5E5832A5"/>
    <w:multiLevelType w:val="hybridMultilevel"/>
    <w:tmpl w:val="D87CA59C"/>
    <w:lvl w:ilvl="0" w:tplc="CC62419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423FA0"/>
    <w:multiLevelType w:val="hybridMultilevel"/>
    <w:tmpl w:val="2A0EC312"/>
    <w:lvl w:ilvl="0" w:tplc="F90C0592">
      <w:start w:val="7384"/>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813DFA"/>
    <w:multiLevelType w:val="hybridMultilevel"/>
    <w:tmpl w:val="AA5AB3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B80835"/>
    <w:multiLevelType w:val="hybridMultilevel"/>
    <w:tmpl w:val="1CAA0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A5533E"/>
    <w:multiLevelType w:val="hybridMultilevel"/>
    <w:tmpl w:val="6BE0C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7"/>
  </w:num>
  <w:num w:numId="3">
    <w:abstractNumId w:val="20"/>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1"/>
  </w:num>
  <w:num w:numId="7">
    <w:abstractNumId w:val="15"/>
  </w:num>
  <w:num w:numId="8">
    <w:abstractNumId w:val="2"/>
  </w:num>
  <w:num w:numId="9">
    <w:abstractNumId w:val="2"/>
  </w:num>
  <w:num w:numId="10">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5"/>
  </w:num>
  <w:num w:numId="12">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5"/>
  </w:num>
  <w:num w:numId="14">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5"/>
  </w:num>
  <w:num w:numId="16">
    <w:abstractNumId w:val="10"/>
  </w:num>
  <w:num w:numId="17">
    <w:abstractNumId w:val="17"/>
  </w:num>
  <w:num w:numId="18">
    <w:abstractNumId w:val="0"/>
  </w:num>
  <w:num w:numId="19">
    <w:abstractNumId w:val="6"/>
  </w:num>
  <w:num w:numId="20">
    <w:abstractNumId w:val="24"/>
  </w:num>
  <w:num w:numId="21">
    <w:abstractNumId w:val="9"/>
  </w:num>
  <w:num w:numId="22">
    <w:abstractNumId w:val="12"/>
  </w:num>
  <w:num w:numId="23">
    <w:abstractNumId w:val="22"/>
  </w:num>
  <w:num w:numId="24">
    <w:abstractNumId w:val="1"/>
  </w:num>
  <w:num w:numId="25">
    <w:abstractNumId w:val="19"/>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4"/>
  </w:num>
  <w:num w:numId="29">
    <w:abstractNumId w:val="23"/>
  </w:num>
  <w:num w:numId="30">
    <w:abstractNumId w:val="16"/>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num>
  <w:num w:numId="39">
    <w:abstractNumId w:val="3"/>
  </w:num>
  <w:num w:numId="40">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mart, Eleanor">
    <w15:presenceInfo w15:providerId="AD" w15:userId="S-1-5-21-3602701354-73633793-205556806-16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efaultTableStyle w:val="Table"/>
  <w:drawingGridHorizontalSpacing w:val="120"/>
  <w:displayHorizontalDrawingGridEvery w:val="2"/>
  <w:characterSpacingControl w:val="doNotCompress"/>
  <w:hdrShapeDefaults>
    <o:shapedefaults v:ext="edit" spidmax="204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B95"/>
    <w:rsid w:val="0003584B"/>
    <w:rsid w:val="00040F96"/>
    <w:rsid w:val="00054E92"/>
    <w:rsid w:val="0006469D"/>
    <w:rsid w:val="00081B13"/>
    <w:rsid w:val="000916FC"/>
    <w:rsid w:val="00097011"/>
    <w:rsid w:val="000A3352"/>
    <w:rsid w:val="000B1E51"/>
    <w:rsid w:val="000C17FA"/>
    <w:rsid w:val="000C5DF6"/>
    <w:rsid w:val="000D1041"/>
    <w:rsid w:val="000D42BC"/>
    <w:rsid w:val="0010023A"/>
    <w:rsid w:val="00107F64"/>
    <w:rsid w:val="00111C12"/>
    <w:rsid w:val="00113030"/>
    <w:rsid w:val="00124C2B"/>
    <w:rsid w:val="00130B03"/>
    <w:rsid w:val="00160E04"/>
    <w:rsid w:val="00163204"/>
    <w:rsid w:val="001A3FF4"/>
    <w:rsid w:val="001D6849"/>
    <w:rsid w:val="00201F2F"/>
    <w:rsid w:val="00224BCE"/>
    <w:rsid w:val="00226F5B"/>
    <w:rsid w:val="00227FCF"/>
    <w:rsid w:val="002310C5"/>
    <w:rsid w:val="0024550F"/>
    <w:rsid w:val="00276B50"/>
    <w:rsid w:val="00295704"/>
    <w:rsid w:val="00295D27"/>
    <w:rsid w:val="002A0082"/>
    <w:rsid w:val="002A58D5"/>
    <w:rsid w:val="002B0FE6"/>
    <w:rsid w:val="002B634C"/>
    <w:rsid w:val="002C1957"/>
    <w:rsid w:val="002C1DEF"/>
    <w:rsid w:val="002C4886"/>
    <w:rsid w:val="002C7D1B"/>
    <w:rsid w:val="002D1C88"/>
    <w:rsid w:val="002D1E23"/>
    <w:rsid w:val="002E2D1C"/>
    <w:rsid w:val="00307426"/>
    <w:rsid w:val="00323656"/>
    <w:rsid w:val="00325394"/>
    <w:rsid w:val="003516E0"/>
    <w:rsid w:val="00365889"/>
    <w:rsid w:val="00366E8B"/>
    <w:rsid w:val="0038699B"/>
    <w:rsid w:val="003A1C6F"/>
    <w:rsid w:val="003B1B95"/>
    <w:rsid w:val="003C3E55"/>
    <w:rsid w:val="003D6CE7"/>
    <w:rsid w:val="003E31B8"/>
    <w:rsid w:val="003E670C"/>
    <w:rsid w:val="003F3329"/>
    <w:rsid w:val="00421C65"/>
    <w:rsid w:val="0042402C"/>
    <w:rsid w:val="004255F7"/>
    <w:rsid w:val="00425747"/>
    <w:rsid w:val="00436A14"/>
    <w:rsid w:val="00457966"/>
    <w:rsid w:val="00475914"/>
    <w:rsid w:val="00490ECC"/>
    <w:rsid w:val="004B55D4"/>
    <w:rsid w:val="004D606F"/>
    <w:rsid w:val="004E070B"/>
    <w:rsid w:val="004E21FB"/>
    <w:rsid w:val="00504C76"/>
    <w:rsid w:val="0051775A"/>
    <w:rsid w:val="00523BA6"/>
    <w:rsid w:val="00580178"/>
    <w:rsid w:val="005A0D52"/>
    <w:rsid w:val="005A1E67"/>
    <w:rsid w:val="005A2DFC"/>
    <w:rsid w:val="005B301B"/>
    <w:rsid w:val="005C5EE6"/>
    <w:rsid w:val="005E2028"/>
    <w:rsid w:val="005F1EA8"/>
    <w:rsid w:val="00622B31"/>
    <w:rsid w:val="00660B44"/>
    <w:rsid w:val="0066120C"/>
    <w:rsid w:val="00666122"/>
    <w:rsid w:val="00666BB5"/>
    <w:rsid w:val="006D0285"/>
    <w:rsid w:val="006D6756"/>
    <w:rsid w:val="006E1121"/>
    <w:rsid w:val="006F318A"/>
    <w:rsid w:val="006F6A18"/>
    <w:rsid w:val="007252D9"/>
    <w:rsid w:val="00735864"/>
    <w:rsid w:val="00751BBE"/>
    <w:rsid w:val="00770359"/>
    <w:rsid w:val="00773040"/>
    <w:rsid w:val="007802F4"/>
    <w:rsid w:val="00780D50"/>
    <w:rsid w:val="00783CEA"/>
    <w:rsid w:val="00794C61"/>
    <w:rsid w:val="007A78C9"/>
    <w:rsid w:val="007B720F"/>
    <w:rsid w:val="007C1245"/>
    <w:rsid w:val="007C7F2F"/>
    <w:rsid w:val="007F3405"/>
    <w:rsid w:val="008042A2"/>
    <w:rsid w:val="00820898"/>
    <w:rsid w:val="00832030"/>
    <w:rsid w:val="00832C1D"/>
    <w:rsid w:val="00842FC5"/>
    <w:rsid w:val="0085223F"/>
    <w:rsid w:val="00861D04"/>
    <w:rsid w:val="0088099E"/>
    <w:rsid w:val="008837A9"/>
    <w:rsid w:val="008903EA"/>
    <w:rsid w:val="00897388"/>
    <w:rsid w:val="008A0F5F"/>
    <w:rsid w:val="008A5431"/>
    <w:rsid w:val="008A56C7"/>
    <w:rsid w:val="008E6805"/>
    <w:rsid w:val="008E7262"/>
    <w:rsid w:val="008F11CB"/>
    <w:rsid w:val="0091734C"/>
    <w:rsid w:val="00931A30"/>
    <w:rsid w:val="009464B0"/>
    <w:rsid w:val="0095246A"/>
    <w:rsid w:val="0096708F"/>
    <w:rsid w:val="00967FB8"/>
    <w:rsid w:val="00992987"/>
    <w:rsid w:val="009B37B8"/>
    <w:rsid w:val="009D4811"/>
    <w:rsid w:val="009D5CB4"/>
    <w:rsid w:val="009E3258"/>
    <w:rsid w:val="00A16C2C"/>
    <w:rsid w:val="00A1765C"/>
    <w:rsid w:val="00A2111D"/>
    <w:rsid w:val="00A24BFA"/>
    <w:rsid w:val="00A358DF"/>
    <w:rsid w:val="00A36091"/>
    <w:rsid w:val="00A45E8D"/>
    <w:rsid w:val="00A60478"/>
    <w:rsid w:val="00A63022"/>
    <w:rsid w:val="00A645BC"/>
    <w:rsid w:val="00A73E72"/>
    <w:rsid w:val="00A854FD"/>
    <w:rsid w:val="00A908E3"/>
    <w:rsid w:val="00AA54D9"/>
    <w:rsid w:val="00AB7169"/>
    <w:rsid w:val="00AE4565"/>
    <w:rsid w:val="00AF5EC2"/>
    <w:rsid w:val="00B02406"/>
    <w:rsid w:val="00B02CD4"/>
    <w:rsid w:val="00B21F76"/>
    <w:rsid w:val="00B322A0"/>
    <w:rsid w:val="00B75794"/>
    <w:rsid w:val="00B777FD"/>
    <w:rsid w:val="00B90A54"/>
    <w:rsid w:val="00BA4AE0"/>
    <w:rsid w:val="00BE0660"/>
    <w:rsid w:val="00BF54FC"/>
    <w:rsid w:val="00C30319"/>
    <w:rsid w:val="00C332A7"/>
    <w:rsid w:val="00C36B35"/>
    <w:rsid w:val="00C37E1F"/>
    <w:rsid w:val="00C428A3"/>
    <w:rsid w:val="00C43579"/>
    <w:rsid w:val="00C70646"/>
    <w:rsid w:val="00C91F0D"/>
    <w:rsid w:val="00CA5C97"/>
    <w:rsid w:val="00CB0986"/>
    <w:rsid w:val="00CB3272"/>
    <w:rsid w:val="00CC606D"/>
    <w:rsid w:val="00CD0AA9"/>
    <w:rsid w:val="00CD46FF"/>
    <w:rsid w:val="00CD4B48"/>
    <w:rsid w:val="00CE72E1"/>
    <w:rsid w:val="00D03804"/>
    <w:rsid w:val="00D24B19"/>
    <w:rsid w:val="00D25CAB"/>
    <w:rsid w:val="00D30CC0"/>
    <w:rsid w:val="00D31E1F"/>
    <w:rsid w:val="00D4293C"/>
    <w:rsid w:val="00D64E00"/>
    <w:rsid w:val="00D76BDE"/>
    <w:rsid w:val="00D93583"/>
    <w:rsid w:val="00DA3212"/>
    <w:rsid w:val="00DA545F"/>
    <w:rsid w:val="00DF0765"/>
    <w:rsid w:val="00DF2A06"/>
    <w:rsid w:val="00DF5F80"/>
    <w:rsid w:val="00E076BC"/>
    <w:rsid w:val="00E3072A"/>
    <w:rsid w:val="00E80279"/>
    <w:rsid w:val="00E8180A"/>
    <w:rsid w:val="00EA02A1"/>
    <w:rsid w:val="00EA1E4A"/>
    <w:rsid w:val="00EA5293"/>
    <w:rsid w:val="00EB33D8"/>
    <w:rsid w:val="00EB4078"/>
    <w:rsid w:val="00EB7698"/>
    <w:rsid w:val="00EC6D7B"/>
    <w:rsid w:val="00ED1BE1"/>
    <w:rsid w:val="00EE5AA1"/>
    <w:rsid w:val="00EE6FB7"/>
    <w:rsid w:val="00EF0F42"/>
    <w:rsid w:val="00EF38E7"/>
    <w:rsid w:val="00F0617C"/>
    <w:rsid w:val="00F100A8"/>
    <w:rsid w:val="00F357C4"/>
    <w:rsid w:val="00F36853"/>
    <w:rsid w:val="00F4177D"/>
    <w:rsid w:val="00F41C0A"/>
    <w:rsid w:val="00F55D61"/>
    <w:rsid w:val="00F63843"/>
    <w:rsid w:val="00FB70DB"/>
    <w:rsid w:val="00FC1958"/>
    <w:rsid w:val="00FC2EC8"/>
    <w:rsid w:val="00FC39DE"/>
    <w:rsid w:val="00FC5BCA"/>
    <w:rsid w:val="00FD5E17"/>
    <w:rsid w:val="00FF17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0091a5">
      <v:stroke color="#0091a5" weight="1pt"/>
      <o:colormru v:ext="edit" colors="#0091a5"/>
    </o:shapedefaults>
    <o:shapelayout v:ext="edit">
      <o:idmap v:ext="edit" data="1"/>
    </o:shapelayout>
  </w:shapeDefaults>
  <w:decimalSymbol w:val="."/>
  <w:listSeparator w:val=","/>
  <w14:docId w14:val="280638CF"/>
  <w15:docId w15:val="{48C5C2B3-65CB-4CC0-8BB7-DC99DDC0B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qFormat/>
    <w:rsid w:val="00F55D61"/>
    <w:pPr>
      <w:ind w:left="720"/>
      <w:contextualSpacing/>
    </w:pPr>
  </w:style>
  <w:style w:type="paragraph" w:styleId="FootnoteText">
    <w:name w:val="footnote text"/>
    <w:basedOn w:val="Normal"/>
    <w:link w:val="FootnoteTextChar"/>
    <w:semiHidden/>
    <w:unhideWhenUsed/>
    <w:rsid w:val="00E8180A"/>
    <w:rPr>
      <w:sz w:val="20"/>
      <w:szCs w:val="20"/>
    </w:rPr>
  </w:style>
  <w:style w:type="character" w:customStyle="1" w:styleId="FootnoteTextChar">
    <w:name w:val="Footnote Text Char"/>
    <w:basedOn w:val="DefaultParagraphFont"/>
    <w:link w:val="FootnoteText"/>
    <w:semiHidden/>
    <w:rsid w:val="00E8180A"/>
    <w:rPr>
      <w:lang w:eastAsia="en-US"/>
    </w:rPr>
  </w:style>
  <w:style w:type="character" w:styleId="FootnoteReference">
    <w:name w:val="footnote reference"/>
    <w:basedOn w:val="DefaultParagraphFont"/>
    <w:semiHidden/>
    <w:unhideWhenUsed/>
    <w:rsid w:val="00E8180A"/>
    <w:rPr>
      <w:vertAlign w:val="superscript"/>
    </w:rPr>
  </w:style>
  <w:style w:type="character" w:styleId="CommentReference">
    <w:name w:val="annotation reference"/>
    <w:basedOn w:val="DefaultParagraphFont"/>
    <w:semiHidden/>
    <w:unhideWhenUsed/>
    <w:rsid w:val="002A0082"/>
    <w:rPr>
      <w:sz w:val="16"/>
      <w:szCs w:val="16"/>
    </w:rPr>
  </w:style>
  <w:style w:type="paragraph" w:styleId="CommentText">
    <w:name w:val="annotation text"/>
    <w:basedOn w:val="Normal"/>
    <w:link w:val="CommentTextChar"/>
    <w:semiHidden/>
    <w:unhideWhenUsed/>
    <w:rsid w:val="002A0082"/>
    <w:rPr>
      <w:sz w:val="20"/>
      <w:szCs w:val="20"/>
    </w:rPr>
  </w:style>
  <w:style w:type="character" w:customStyle="1" w:styleId="CommentTextChar">
    <w:name w:val="Comment Text Char"/>
    <w:basedOn w:val="DefaultParagraphFont"/>
    <w:link w:val="CommentText"/>
    <w:semiHidden/>
    <w:rsid w:val="002A0082"/>
    <w:rPr>
      <w:lang w:eastAsia="en-US"/>
    </w:rPr>
  </w:style>
  <w:style w:type="paragraph" w:styleId="CommentSubject">
    <w:name w:val="annotation subject"/>
    <w:basedOn w:val="CommentText"/>
    <w:next w:val="CommentText"/>
    <w:link w:val="CommentSubjectChar"/>
    <w:semiHidden/>
    <w:unhideWhenUsed/>
    <w:rsid w:val="002A0082"/>
    <w:rPr>
      <w:b/>
      <w:bCs/>
    </w:rPr>
  </w:style>
  <w:style w:type="character" w:customStyle="1" w:styleId="CommentSubjectChar">
    <w:name w:val="Comment Subject Char"/>
    <w:basedOn w:val="CommentTextChar"/>
    <w:link w:val="CommentSubject"/>
    <w:semiHidden/>
    <w:rsid w:val="002A0082"/>
    <w:rPr>
      <w:b/>
      <w:bCs/>
      <w:lang w:eastAsia="en-US"/>
    </w:rPr>
  </w:style>
  <w:style w:type="character" w:customStyle="1" w:styleId="ParagraphsChar">
    <w:name w:val="Paragraphs Char"/>
    <w:basedOn w:val="DefaultParagraphFont"/>
    <w:link w:val="Paragraphs"/>
    <w:locked/>
    <w:rsid w:val="003F3329"/>
    <w:rPr>
      <w:rFonts w:ascii="Calibri Light" w:eastAsiaTheme="majorEastAsia" w:hAnsi="Calibri Light" w:cstheme="majorBidi"/>
      <w:bCs/>
      <w:color w:val="000000" w:themeColor="text1"/>
      <w:sz w:val="24"/>
      <w:szCs w:val="28"/>
    </w:rPr>
  </w:style>
  <w:style w:type="paragraph" w:customStyle="1" w:styleId="Paragraphs">
    <w:name w:val="Paragraphs"/>
    <w:link w:val="ParagraphsChar"/>
    <w:qFormat/>
    <w:rsid w:val="003F3329"/>
    <w:pPr>
      <w:keepLines/>
      <w:numPr>
        <w:numId w:val="26"/>
      </w:numPr>
      <w:spacing w:before="120" w:after="120" w:line="276" w:lineRule="auto"/>
      <w:jc w:val="both"/>
    </w:pPr>
    <w:rPr>
      <w:rFonts w:ascii="Calibri Light" w:eastAsiaTheme="majorEastAsia" w:hAnsi="Calibri Light" w:cstheme="majorBidi"/>
      <w:bCs/>
      <w:color w:val="000000" w:themeColor="text1"/>
      <w:sz w:val="24"/>
      <w:szCs w:val="28"/>
    </w:rPr>
  </w:style>
  <w:style w:type="paragraph" w:customStyle="1" w:styleId="MainBullets">
    <w:name w:val="Main Bullets"/>
    <w:qFormat/>
    <w:rsid w:val="003F3329"/>
    <w:pPr>
      <w:keepLines/>
      <w:numPr>
        <w:numId w:val="27"/>
      </w:numPr>
      <w:tabs>
        <w:tab w:val="left" w:pos="851"/>
      </w:tabs>
      <w:spacing w:after="200" w:line="276" w:lineRule="auto"/>
      <w:ind w:left="1418" w:hanging="567"/>
      <w:jc w:val="both"/>
    </w:pPr>
    <w:rPr>
      <w:rFonts w:ascii="Calibri Light" w:eastAsiaTheme="minorHAnsi" w:hAnsi="Calibri Light" w:cstheme="minorBidi"/>
      <w:sz w:val="24"/>
      <w:szCs w:val="22"/>
      <w:lang w:eastAsia="en-US"/>
    </w:rPr>
  </w:style>
  <w:style w:type="character" w:customStyle="1" w:styleId="Sub-bulletChar">
    <w:name w:val="Sub-bullet Char"/>
    <w:basedOn w:val="DefaultParagraphFont"/>
    <w:link w:val="Sub-bullet"/>
    <w:locked/>
    <w:rsid w:val="003F3329"/>
    <w:rPr>
      <w:rFonts w:ascii="Calibri Light" w:hAnsi="Calibri Light" w:cs="Calibri Light"/>
      <w:sz w:val="24"/>
    </w:rPr>
  </w:style>
  <w:style w:type="paragraph" w:customStyle="1" w:styleId="Sub-bullet">
    <w:name w:val="Sub-bullet"/>
    <w:basedOn w:val="MainBullets"/>
    <w:link w:val="Sub-bulletChar"/>
    <w:qFormat/>
    <w:rsid w:val="003F3329"/>
    <w:pPr>
      <w:numPr>
        <w:ilvl w:val="1"/>
      </w:numPr>
      <w:ind w:left="1985" w:hanging="567"/>
    </w:pPr>
    <w:rPr>
      <w:rFonts w:eastAsia="Times New Roman" w:cs="Calibri Light"/>
      <w:szCs w:val="20"/>
      <w:lang w:eastAsia="en-GB"/>
    </w:rPr>
  </w:style>
  <w:style w:type="character" w:customStyle="1" w:styleId="UnresolvedMention">
    <w:name w:val="Unresolved Mention"/>
    <w:basedOn w:val="DefaultParagraphFont"/>
    <w:uiPriority w:val="99"/>
    <w:semiHidden/>
    <w:unhideWhenUsed/>
    <w:rsid w:val="00160E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57646">
      <w:bodyDiv w:val="1"/>
      <w:marLeft w:val="0"/>
      <w:marRight w:val="0"/>
      <w:marTop w:val="0"/>
      <w:marBottom w:val="0"/>
      <w:divBdr>
        <w:top w:val="none" w:sz="0" w:space="0" w:color="auto"/>
        <w:left w:val="none" w:sz="0" w:space="0" w:color="auto"/>
        <w:bottom w:val="none" w:sz="0" w:space="0" w:color="auto"/>
        <w:right w:val="none" w:sz="0" w:space="0" w:color="auto"/>
      </w:divBdr>
    </w:div>
    <w:div w:id="229853833">
      <w:bodyDiv w:val="1"/>
      <w:marLeft w:val="0"/>
      <w:marRight w:val="0"/>
      <w:marTop w:val="0"/>
      <w:marBottom w:val="0"/>
      <w:divBdr>
        <w:top w:val="none" w:sz="0" w:space="0" w:color="auto"/>
        <w:left w:val="none" w:sz="0" w:space="0" w:color="auto"/>
        <w:bottom w:val="none" w:sz="0" w:space="0" w:color="auto"/>
        <w:right w:val="none" w:sz="0" w:space="0" w:color="auto"/>
      </w:divBdr>
    </w:div>
    <w:div w:id="426775079">
      <w:bodyDiv w:val="1"/>
      <w:marLeft w:val="0"/>
      <w:marRight w:val="0"/>
      <w:marTop w:val="0"/>
      <w:marBottom w:val="0"/>
      <w:divBdr>
        <w:top w:val="none" w:sz="0" w:space="0" w:color="auto"/>
        <w:left w:val="none" w:sz="0" w:space="0" w:color="auto"/>
        <w:bottom w:val="none" w:sz="0" w:space="0" w:color="auto"/>
        <w:right w:val="none" w:sz="0" w:space="0" w:color="auto"/>
      </w:divBdr>
    </w:div>
    <w:div w:id="535125728">
      <w:bodyDiv w:val="1"/>
      <w:marLeft w:val="0"/>
      <w:marRight w:val="0"/>
      <w:marTop w:val="0"/>
      <w:marBottom w:val="0"/>
      <w:divBdr>
        <w:top w:val="none" w:sz="0" w:space="0" w:color="auto"/>
        <w:left w:val="none" w:sz="0" w:space="0" w:color="auto"/>
        <w:bottom w:val="none" w:sz="0" w:space="0" w:color="auto"/>
        <w:right w:val="none" w:sz="0" w:space="0" w:color="auto"/>
      </w:divBdr>
    </w:div>
    <w:div w:id="762805158">
      <w:bodyDiv w:val="1"/>
      <w:marLeft w:val="0"/>
      <w:marRight w:val="0"/>
      <w:marTop w:val="0"/>
      <w:marBottom w:val="0"/>
      <w:divBdr>
        <w:top w:val="none" w:sz="0" w:space="0" w:color="auto"/>
        <w:left w:val="none" w:sz="0" w:space="0" w:color="auto"/>
        <w:bottom w:val="none" w:sz="0" w:space="0" w:color="auto"/>
        <w:right w:val="none" w:sz="0" w:space="0" w:color="auto"/>
      </w:divBdr>
    </w:div>
    <w:div w:id="796877941">
      <w:bodyDiv w:val="1"/>
      <w:marLeft w:val="0"/>
      <w:marRight w:val="0"/>
      <w:marTop w:val="0"/>
      <w:marBottom w:val="0"/>
      <w:divBdr>
        <w:top w:val="none" w:sz="0" w:space="0" w:color="auto"/>
        <w:left w:val="none" w:sz="0" w:space="0" w:color="auto"/>
        <w:bottom w:val="none" w:sz="0" w:space="0" w:color="auto"/>
        <w:right w:val="none" w:sz="0" w:space="0" w:color="auto"/>
      </w:divBdr>
    </w:div>
    <w:div w:id="868252713">
      <w:bodyDiv w:val="1"/>
      <w:marLeft w:val="0"/>
      <w:marRight w:val="0"/>
      <w:marTop w:val="0"/>
      <w:marBottom w:val="0"/>
      <w:divBdr>
        <w:top w:val="none" w:sz="0" w:space="0" w:color="auto"/>
        <w:left w:val="none" w:sz="0" w:space="0" w:color="auto"/>
        <w:bottom w:val="none" w:sz="0" w:space="0" w:color="auto"/>
        <w:right w:val="none" w:sz="0" w:space="0" w:color="auto"/>
      </w:divBdr>
    </w:div>
    <w:div w:id="948048454">
      <w:bodyDiv w:val="1"/>
      <w:marLeft w:val="0"/>
      <w:marRight w:val="0"/>
      <w:marTop w:val="0"/>
      <w:marBottom w:val="0"/>
      <w:divBdr>
        <w:top w:val="none" w:sz="0" w:space="0" w:color="auto"/>
        <w:left w:val="none" w:sz="0" w:space="0" w:color="auto"/>
        <w:bottom w:val="none" w:sz="0" w:space="0" w:color="auto"/>
        <w:right w:val="none" w:sz="0" w:space="0" w:color="auto"/>
      </w:divBdr>
    </w:div>
    <w:div w:id="1060910074">
      <w:bodyDiv w:val="1"/>
      <w:marLeft w:val="0"/>
      <w:marRight w:val="0"/>
      <w:marTop w:val="0"/>
      <w:marBottom w:val="0"/>
      <w:divBdr>
        <w:top w:val="none" w:sz="0" w:space="0" w:color="auto"/>
        <w:left w:val="none" w:sz="0" w:space="0" w:color="auto"/>
        <w:bottom w:val="none" w:sz="0" w:space="0" w:color="auto"/>
        <w:right w:val="none" w:sz="0" w:space="0" w:color="auto"/>
      </w:divBdr>
    </w:div>
    <w:div w:id="1073701714">
      <w:bodyDiv w:val="1"/>
      <w:marLeft w:val="0"/>
      <w:marRight w:val="0"/>
      <w:marTop w:val="0"/>
      <w:marBottom w:val="0"/>
      <w:divBdr>
        <w:top w:val="none" w:sz="0" w:space="0" w:color="auto"/>
        <w:left w:val="none" w:sz="0" w:space="0" w:color="auto"/>
        <w:bottom w:val="none" w:sz="0" w:space="0" w:color="auto"/>
        <w:right w:val="none" w:sz="0" w:space="0" w:color="auto"/>
      </w:divBdr>
    </w:div>
    <w:div w:id="1238857700">
      <w:bodyDiv w:val="1"/>
      <w:marLeft w:val="0"/>
      <w:marRight w:val="0"/>
      <w:marTop w:val="0"/>
      <w:marBottom w:val="0"/>
      <w:divBdr>
        <w:top w:val="none" w:sz="0" w:space="0" w:color="auto"/>
        <w:left w:val="none" w:sz="0" w:space="0" w:color="auto"/>
        <w:bottom w:val="none" w:sz="0" w:space="0" w:color="auto"/>
        <w:right w:val="none" w:sz="0" w:space="0" w:color="auto"/>
      </w:divBdr>
    </w:div>
    <w:div w:id="1361736906">
      <w:bodyDiv w:val="1"/>
      <w:marLeft w:val="0"/>
      <w:marRight w:val="0"/>
      <w:marTop w:val="0"/>
      <w:marBottom w:val="0"/>
      <w:divBdr>
        <w:top w:val="none" w:sz="0" w:space="0" w:color="auto"/>
        <w:left w:val="none" w:sz="0" w:space="0" w:color="auto"/>
        <w:bottom w:val="none" w:sz="0" w:space="0" w:color="auto"/>
        <w:right w:val="none" w:sz="0" w:space="0" w:color="auto"/>
      </w:divBdr>
    </w:div>
    <w:div w:id="1418675182">
      <w:bodyDiv w:val="1"/>
      <w:marLeft w:val="0"/>
      <w:marRight w:val="0"/>
      <w:marTop w:val="0"/>
      <w:marBottom w:val="0"/>
      <w:divBdr>
        <w:top w:val="none" w:sz="0" w:space="0" w:color="auto"/>
        <w:left w:val="none" w:sz="0" w:space="0" w:color="auto"/>
        <w:bottom w:val="none" w:sz="0" w:space="0" w:color="auto"/>
        <w:right w:val="none" w:sz="0" w:space="0" w:color="auto"/>
      </w:divBdr>
    </w:div>
    <w:div w:id="1549802283">
      <w:bodyDiv w:val="1"/>
      <w:marLeft w:val="0"/>
      <w:marRight w:val="0"/>
      <w:marTop w:val="0"/>
      <w:marBottom w:val="0"/>
      <w:divBdr>
        <w:top w:val="none" w:sz="0" w:space="0" w:color="auto"/>
        <w:left w:val="none" w:sz="0" w:space="0" w:color="auto"/>
        <w:bottom w:val="none" w:sz="0" w:space="0" w:color="auto"/>
        <w:right w:val="none" w:sz="0" w:space="0" w:color="auto"/>
      </w:divBdr>
    </w:div>
    <w:div w:id="1604457365">
      <w:bodyDiv w:val="1"/>
      <w:marLeft w:val="0"/>
      <w:marRight w:val="0"/>
      <w:marTop w:val="0"/>
      <w:marBottom w:val="0"/>
      <w:divBdr>
        <w:top w:val="none" w:sz="0" w:space="0" w:color="auto"/>
        <w:left w:val="none" w:sz="0" w:space="0" w:color="auto"/>
        <w:bottom w:val="none" w:sz="0" w:space="0" w:color="auto"/>
        <w:right w:val="none" w:sz="0" w:space="0" w:color="auto"/>
      </w:divBdr>
    </w:div>
    <w:div w:id="1847792194">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netregs.org.uk/media/1304/gpp-5-works-and-maintenance-in-or-near-water.pdf" TargetMode="External"/><Relationship Id="rId18" Type="http://schemas.openxmlformats.org/officeDocument/2006/relationships/hyperlink" Target="mailto:l.clarke@bangor.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l.clarke@bangor.ac.uk" TargetMode="Externa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www.snh.gov.uk/docs/A1294630.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netregs.org.uk/media/1304/gpp-5-works-and-maintenance-in-or-near-water.pdf"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snh.gov.uk/docs/A1294630.pdf" TargetMode="External"/><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55" ma:contentTypeDescription="Permitting &amp; Compliance Word Document" ma:contentTypeScope="" ma:versionID="a4b779ba5b6639e5dcfce43f31233974">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f791116ab5d37fcb1d13e65f482bf80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REGU-140815003-3177</_dlc_DocId>
    <_dlc_DocIdUrl xmlns="9be56660-2c31-41ef-bc00-23e72f632f2a">
      <Url>https://cyfoethnaturiolcymru.sharepoint.com/teams/Regulatory/Permitting/ml/_layouts/15/DocIdRedir.aspx?ID=REGU-140815003-3177</Url>
      <Description>REGU-140815003-3177</Description>
    </_dlc_DocIdUrl>
    <Site_x0020_Name xmlns="859f7ad6-93f6-4205-b62b-a17f28acbbac">Welsh Government – Marine Conservation Zone Planning</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School of Ocean Sciences, Bangor University, Menai Bridge, LL59 5AB</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2021-07-14T23:00:00+00:00</Document_x0020_Date>
    <Facility_x0020_Address xmlns="859f7ad6-93f6-4205-b62b-a17f28acbbac">Bangor</Facility_x0020_Address>
    <Environment_x0020_Sub_x0020_Folder xmlns="859f7ad6-93f6-4205-b62b-a17f28acbbac">Licences applications</Environment_x0020_Sub_x0020_Folder>
    <Customer_x0020_Name xmlns="859f7ad6-93f6-4205-b62b-a17f28acbbac">Bangor University/Welsh Government</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763D9E-903A-4109-8DE8-3BF5FFFE62EA}"/>
</file>

<file path=customXml/itemProps2.xml><?xml version="1.0" encoding="utf-8"?>
<ds:datastoreItem xmlns:ds="http://schemas.openxmlformats.org/officeDocument/2006/customXml" ds:itemID="{B1B2F96C-AC08-4A47-A8AE-F6E78071C528}"/>
</file>

<file path=customXml/itemProps3.xml><?xml version="1.0" encoding="utf-8"?>
<ds:datastoreItem xmlns:ds="http://schemas.openxmlformats.org/officeDocument/2006/customXml" ds:itemID="{AB9FB5E0-6910-44C2-B5A5-9292F489FBEE}">
  <ds:schemaRefs>
    <ds:schemaRef ds:uri="http://schemas.microsoft.com/sharepoint/events"/>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2EF2E7B6-CD7F-474B-807C-A32B9E3C0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Pages>7</Pages>
  <Words>81</Words>
  <Characters>463</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dc:creator>
  <cp:keywords/>
  <dc:description/>
  <cp:lastModifiedBy>Leo Clarke</cp:lastModifiedBy>
  <cp:revision>28</cp:revision>
  <cp:lastPrinted>2013-10-01T08:52:00Z</cp:lastPrinted>
  <dcterms:created xsi:type="dcterms:W3CDTF">2020-11-03T11:06:00Z</dcterms:created>
  <dcterms:modified xsi:type="dcterms:W3CDTF">2021-07-05T15:54:00Z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_dlc_DocIdItemGuid">
    <vt:lpwstr>f9fd6639-d428-4eb8-a445-ce6e15cc14af</vt:lpwstr>
  </property>
</Properties>
</file>