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432DB6">
        <w:trPr>
          <w:trHeight w:val="426"/>
        </w:trPr>
        <w:tc>
          <w:tcPr>
            <w:tcW w:w="4621" w:type="dxa"/>
          </w:tcPr>
          <w:p w14:paraId="5CDDD34F" w14:textId="1054BBFE" w:rsidR="005C40BA" w:rsidRPr="00432DB6" w:rsidRDefault="00432DB6" w:rsidP="005C40BA">
            <w:pPr>
              <w:pStyle w:val="EndnoteText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>Mr</w:t>
            </w:r>
            <w:proofErr w:type="spellEnd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 Sommerville and </w:t>
            </w:r>
            <w:proofErr w:type="spellStart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>Mr</w:t>
            </w:r>
            <w:proofErr w:type="spellEnd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 Davies</w:t>
            </w:r>
          </w:p>
          <w:p w14:paraId="3880818A" w14:textId="77777777" w:rsidR="00432DB6" w:rsidRPr="00432DB6" w:rsidRDefault="00432DB6" w:rsidP="005C40BA">
            <w:pPr>
              <w:pStyle w:val="EndnoteText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bookmarkStart w:id="0" w:name="Address1"/>
            <w:bookmarkStart w:id="1" w:name="Address6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>The Old Brickworks</w:t>
            </w:r>
          </w:p>
          <w:p w14:paraId="751DF324" w14:textId="77777777" w:rsidR="00432DB6" w:rsidRPr="00432DB6" w:rsidRDefault="00432DB6" w:rsidP="005C40BA">
            <w:pPr>
              <w:pStyle w:val="EndnoteText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Plot 1 </w:t>
            </w:r>
            <w:proofErr w:type="spellStart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>Tremarl</w:t>
            </w:r>
            <w:proofErr w:type="spellEnd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 Industrial Estate</w:t>
            </w:r>
          </w:p>
          <w:p w14:paraId="55952DBC" w14:textId="77777777" w:rsidR="00432DB6" w:rsidRPr="00432DB6" w:rsidRDefault="00432DB6" w:rsidP="005C40BA">
            <w:pPr>
              <w:pStyle w:val="EndnoteText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>Llandudno</w:t>
            </w:r>
            <w:proofErr w:type="spellEnd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 Junction</w:t>
            </w:r>
          </w:p>
          <w:p w14:paraId="764464A2" w14:textId="77777777" w:rsidR="00432DB6" w:rsidRPr="00432DB6" w:rsidRDefault="00432DB6" w:rsidP="005C40BA">
            <w:pPr>
              <w:pStyle w:val="EndnoteText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>Conwy</w:t>
            </w:r>
            <w:proofErr w:type="spellEnd"/>
          </w:p>
          <w:p w14:paraId="594AD374" w14:textId="60A247CF" w:rsidR="00432DB6" w:rsidRPr="00432DB6" w:rsidRDefault="00432DB6" w:rsidP="005C40BA">
            <w:pPr>
              <w:pStyle w:val="EndnoteText"/>
              <w:rPr>
                <w:rFonts w:cs="Arial"/>
                <w:color w:val="FF0000"/>
                <w:sz w:val="22"/>
                <w:szCs w:val="22"/>
                <w:lang w:val="en-US"/>
              </w:rPr>
            </w:pPr>
            <w:r w:rsidRPr="00432DB6">
              <w:rPr>
                <w:rFonts w:cs="Arial"/>
                <w:b/>
                <w:bCs/>
                <w:sz w:val="22"/>
                <w:szCs w:val="22"/>
                <w:lang w:val="en-US"/>
              </w:rPr>
              <w:t>LL31 2PN</w:t>
            </w:r>
          </w:p>
        </w:tc>
        <w:tc>
          <w:tcPr>
            <w:tcW w:w="4621" w:type="dxa"/>
          </w:tcPr>
          <w:p w14:paraId="269EFCE8" w14:textId="4664228D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432DB6">
              <w:rPr>
                <w:rFonts w:cs="Arial"/>
                <w:b/>
                <w:sz w:val="22"/>
                <w:szCs w:val="22"/>
                <w:lang w:val="en-US"/>
              </w:rPr>
              <w:t xml:space="preserve"> PAN-013496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28F4D902" w14:textId="192AB89E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1F6582">
              <w:rPr>
                <w:rFonts w:cs="Arial"/>
                <w:b/>
                <w:sz w:val="22"/>
                <w:szCs w:val="22"/>
                <w:lang w:val="en-US"/>
              </w:rPr>
              <w:t>16</w:t>
            </w:r>
            <w:r w:rsidR="001F6582" w:rsidRPr="001F6582">
              <w:rPr>
                <w:rFonts w:cs="Arial"/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1F6582">
              <w:rPr>
                <w:rFonts w:cs="Arial"/>
                <w:b/>
                <w:sz w:val="22"/>
                <w:szCs w:val="22"/>
                <w:lang w:val="en-US"/>
              </w:rPr>
              <w:t xml:space="preserve"> August 2021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58B7AF41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>Dear</w:t>
      </w:r>
      <w:bookmarkStart w:id="7" w:name="Dear"/>
      <w:bookmarkEnd w:id="7"/>
      <w:r w:rsidR="00F47334">
        <w:rPr>
          <w:rFonts w:cs="Arial"/>
          <w:sz w:val="22"/>
          <w:szCs w:val="22"/>
          <w:lang w:val="en-US"/>
        </w:rPr>
        <w:t xml:space="preserve"> </w:t>
      </w:r>
      <w:proofErr w:type="spellStart"/>
      <w:r w:rsidR="00F47334">
        <w:rPr>
          <w:rFonts w:cs="Arial"/>
          <w:sz w:val="22"/>
          <w:szCs w:val="22"/>
          <w:lang w:val="en-US"/>
        </w:rPr>
        <w:t>Mr</w:t>
      </w:r>
      <w:proofErr w:type="spellEnd"/>
      <w:r w:rsidR="00F47334">
        <w:rPr>
          <w:rFonts w:cs="Arial"/>
          <w:sz w:val="22"/>
          <w:szCs w:val="22"/>
          <w:lang w:val="en-US"/>
        </w:rPr>
        <w:t xml:space="preserve"> S</w:t>
      </w:r>
      <w:r w:rsidR="00624706">
        <w:rPr>
          <w:rFonts w:cs="Arial"/>
          <w:sz w:val="22"/>
          <w:szCs w:val="22"/>
          <w:lang w:val="en-US"/>
        </w:rPr>
        <w:t xml:space="preserve">ommerville and </w:t>
      </w:r>
      <w:proofErr w:type="spellStart"/>
      <w:r w:rsidR="00624706">
        <w:rPr>
          <w:rFonts w:cs="Arial"/>
          <w:sz w:val="22"/>
          <w:szCs w:val="22"/>
          <w:lang w:val="en-US"/>
        </w:rPr>
        <w:t>Mr</w:t>
      </w:r>
      <w:proofErr w:type="spellEnd"/>
      <w:r w:rsidR="00624706">
        <w:rPr>
          <w:rFonts w:cs="Arial"/>
          <w:sz w:val="22"/>
          <w:szCs w:val="22"/>
          <w:lang w:val="en-US"/>
        </w:rPr>
        <w:t xml:space="preserve"> Davies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1EE18A36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624706">
        <w:rPr>
          <w:rFonts w:cs="Arial"/>
          <w:b/>
          <w:sz w:val="22"/>
          <w:szCs w:val="22"/>
          <w:lang w:val="en-US"/>
        </w:rPr>
        <w:t>EPR/DP3194FK</w:t>
      </w:r>
    </w:p>
    <w:p w14:paraId="24EAEE11" w14:textId="5D707AAB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0F04B3">
        <w:rPr>
          <w:rFonts w:cs="Arial"/>
          <w:b/>
          <w:sz w:val="22"/>
          <w:szCs w:val="22"/>
          <w:lang w:val="en-US"/>
        </w:rPr>
        <w:t>Mr</w:t>
      </w:r>
      <w:proofErr w:type="spellEnd"/>
      <w:r w:rsidR="000F04B3">
        <w:rPr>
          <w:rFonts w:cs="Arial"/>
          <w:b/>
          <w:sz w:val="22"/>
          <w:szCs w:val="22"/>
          <w:lang w:val="en-US"/>
        </w:rPr>
        <w:t xml:space="preserve"> John Sommerville </w:t>
      </w:r>
      <w:r w:rsidR="00F552AF">
        <w:rPr>
          <w:rFonts w:cs="Arial"/>
          <w:b/>
          <w:sz w:val="22"/>
          <w:szCs w:val="22"/>
          <w:lang w:val="en-US"/>
        </w:rPr>
        <w:t xml:space="preserve">and </w:t>
      </w:r>
      <w:proofErr w:type="spellStart"/>
      <w:r w:rsidR="00F552AF">
        <w:rPr>
          <w:rFonts w:cs="Arial"/>
          <w:b/>
          <w:sz w:val="22"/>
          <w:szCs w:val="22"/>
          <w:lang w:val="en-US"/>
        </w:rPr>
        <w:t>Mr</w:t>
      </w:r>
      <w:proofErr w:type="spellEnd"/>
      <w:r w:rsidR="00F552AF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F552AF">
        <w:rPr>
          <w:rFonts w:cs="Arial"/>
          <w:b/>
          <w:sz w:val="22"/>
          <w:szCs w:val="22"/>
          <w:lang w:val="en-US"/>
        </w:rPr>
        <w:t>Haulwen</w:t>
      </w:r>
      <w:proofErr w:type="spellEnd"/>
      <w:r w:rsidR="00F552AF">
        <w:rPr>
          <w:rFonts w:cs="Arial"/>
          <w:b/>
          <w:sz w:val="22"/>
          <w:szCs w:val="22"/>
          <w:lang w:val="en-US"/>
        </w:rPr>
        <w:t xml:space="preserve"> Davies</w:t>
      </w:r>
    </w:p>
    <w:p w14:paraId="24EAEE12" w14:textId="178D0C53" w:rsidR="00E56664" w:rsidRPr="001305DD" w:rsidRDefault="00DC5EFB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FE67E2">
        <w:rPr>
          <w:rFonts w:cs="Arial"/>
          <w:b/>
          <w:sz w:val="22"/>
          <w:szCs w:val="22"/>
          <w:lang w:val="en-US"/>
        </w:rPr>
        <w:t>Aberconwy</w:t>
      </w:r>
      <w:proofErr w:type="spellEnd"/>
      <w:r w:rsidR="00FE67E2">
        <w:rPr>
          <w:rFonts w:cs="Arial"/>
          <w:b/>
          <w:sz w:val="22"/>
          <w:szCs w:val="22"/>
          <w:lang w:val="en-US"/>
        </w:rPr>
        <w:t xml:space="preserve"> Auto Salvage, The Old Brickworks, Plot 1 </w:t>
      </w:r>
      <w:proofErr w:type="spellStart"/>
      <w:r w:rsidR="00FE67E2">
        <w:rPr>
          <w:rFonts w:cs="Arial"/>
          <w:b/>
          <w:sz w:val="22"/>
          <w:szCs w:val="22"/>
          <w:lang w:val="en-US"/>
        </w:rPr>
        <w:t>Tremarl</w:t>
      </w:r>
      <w:proofErr w:type="spellEnd"/>
      <w:r w:rsidR="00FE67E2">
        <w:rPr>
          <w:rFonts w:cs="Arial"/>
          <w:b/>
          <w:sz w:val="22"/>
          <w:szCs w:val="22"/>
          <w:lang w:val="en-US"/>
        </w:rPr>
        <w:t xml:space="preserve"> Industrial Estate, </w:t>
      </w:r>
      <w:proofErr w:type="spellStart"/>
      <w:r w:rsidR="00FE67E2">
        <w:rPr>
          <w:rFonts w:cs="Arial"/>
          <w:b/>
          <w:sz w:val="22"/>
          <w:szCs w:val="22"/>
          <w:lang w:val="en-US"/>
        </w:rPr>
        <w:t>Llandudno</w:t>
      </w:r>
      <w:proofErr w:type="spellEnd"/>
      <w:r w:rsidR="00FE67E2">
        <w:rPr>
          <w:rFonts w:cs="Arial"/>
          <w:b/>
          <w:sz w:val="22"/>
          <w:szCs w:val="22"/>
          <w:lang w:val="en-US"/>
        </w:rPr>
        <w:t xml:space="preserve"> Junction, </w:t>
      </w:r>
      <w:proofErr w:type="spellStart"/>
      <w:r w:rsidR="00FE67E2">
        <w:rPr>
          <w:rFonts w:cs="Arial"/>
          <w:b/>
          <w:sz w:val="22"/>
          <w:szCs w:val="22"/>
          <w:lang w:val="en-US"/>
        </w:rPr>
        <w:t>Conwy</w:t>
      </w:r>
      <w:proofErr w:type="spellEnd"/>
      <w:r w:rsidR="00FE67E2">
        <w:rPr>
          <w:rFonts w:cs="Arial"/>
          <w:b/>
          <w:sz w:val="22"/>
          <w:szCs w:val="22"/>
          <w:lang w:val="en-US"/>
        </w:rPr>
        <w:t>, LL31 9BE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9" w:name="Closing"/>
      <w:bookmarkEnd w:id="9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C21D7D0" w14:textId="538F483A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bookmarkStart w:id="10" w:name="_GoBack"/>
      <w:bookmarkEnd w:id="10"/>
    </w:p>
    <w:p w14:paraId="196126D9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3839B58" w14:textId="02BEAF65" w:rsidR="00F83C15" w:rsidRPr="00FE67E2" w:rsidRDefault="00FE67E2" w:rsidP="00F83C15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1" w:name="SignatoryName"/>
      <w:bookmarkEnd w:id="11"/>
      <w:r w:rsidRPr="00FE67E2">
        <w:rPr>
          <w:rFonts w:cs="Arial"/>
          <w:b/>
          <w:sz w:val="22"/>
          <w:szCs w:val="22"/>
          <w:lang w:val="en-US"/>
        </w:rPr>
        <w:t>Rhiannon Smith</w:t>
      </w:r>
    </w:p>
    <w:p w14:paraId="685B559C" w14:textId="5E051329" w:rsidR="00FE67E2" w:rsidRPr="00FE67E2" w:rsidRDefault="00FE67E2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FE67E2">
        <w:rPr>
          <w:rFonts w:cs="Arial"/>
          <w:b/>
          <w:sz w:val="22"/>
          <w:szCs w:val="22"/>
          <w:lang w:val="en-US"/>
        </w:rPr>
        <w:t>Permitting Officer</w:t>
      </w:r>
    </w:p>
    <w:p w14:paraId="4E28D834" w14:textId="27C53A8E" w:rsidR="00936C1D" w:rsidRDefault="00936C1D" w:rsidP="00F83C15">
      <w:pPr>
        <w:pStyle w:val="EndnoteText"/>
        <w:rPr>
          <w:snapToGrid/>
          <w:color w:val="000000"/>
          <w:szCs w:val="24"/>
          <w:lang w:val="en-US"/>
        </w:rPr>
      </w:pPr>
    </w:p>
    <w:p w14:paraId="54641B72" w14:textId="77777777" w:rsidR="00DB2C76" w:rsidRDefault="00DB2C76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DB2C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2" w:author="LPAWLOWSKA" w:date="2012-08-20T15:43:00Z"/>
      </w:numPr>
      <w:rPr>
        <w:ins w:id="13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4" w:author="LPAWLOWSKA" w:date="2012-08-20T15:43:00Z"/>
        <w:rStyle w:val="PageNumber"/>
        <w:noProof/>
      </w:rPr>
    </w:pPr>
    <w:ins w:id="15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6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430A15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ins w:id="17" w:author="LPAWLOWSKA" w:date="2012-08-20T15:43:00Z">
      <w:r w:rsidR="003E4727">
        <w:rPr>
          <w:noProof/>
          <w:sz w:val="16"/>
        </w:rPr>
        <w:t>c:\documents and settings\lpawlowska\local settings\temporary internet files\olk8\233_08_sd106.doc</w:t>
      </w:r>
    </w:ins>
    <w:del w:id="18" w:author="LPAWLOWSKA" w:date="2012-08-20T15:43:00Z">
      <w:r w:rsidR="00561B69" w:rsidDel="003E4727">
        <w:rPr>
          <w:noProof/>
          <w:sz w:val="16"/>
        </w:rPr>
        <w:delText>g:\psc\wml processes\wml letter templates\epp letter templates\epp issuing\ep surrender\surrender or partial letter 2010 regulations (review date 30 sept 2010).doc</w:delText>
      </w:r>
    </w:del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91D3" w14:textId="0FDA8FFB" w:rsidR="005C40BA" w:rsidRPr="00432DB6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432DB6">
      <w:rPr>
        <w:sz w:val="18"/>
        <w:szCs w:val="18"/>
      </w:rPr>
      <w:t>Ebost</w:t>
    </w:r>
    <w:proofErr w:type="spellEnd"/>
    <w:r w:rsidRPr="00432DB6">
      <w:rPr>
        <w:sz w:val="18"/>
        <w:szCs w:val="18"/>
      </w:rPr>
      <w:t>/Email</w:t>
    </w:r>
    <w:r w:rsidRPr="00432DB6">
      <w:rPr>
        <w:sz w:val="18"/>
        <w:szCs w:val="18"/>
      </w:rPr>
      <w:tab/>
    </w:r>
    <w:r w:rsidR="00432DB6" w:rsidRPr="00432DB6">
      <w:rPr>
        <w:sz w:val="18"/>
        <w:szCs w:val="18"/>
      </w:rPr>
      <w:t>Rhiannon.smith</w:t>
    </w:r>
    <w:r w:rsidRPr="00432DB6">
      <w:rPr>
        <w:sz w:val="18"/>
        <w:szCs w:val="18"/>
      </w:rPr>
      <w:t xml:space="preserve">@cyfoethnaturiolcymru.gov.uk </w:t>
    </w:r>
  </w:p>
  <w:p w14:paraId="701112D5" w14:textId="0F562574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432DB6">
      <w:rPr>
        <w:sz w:val="18"/>
        <w:szCs w:val="18"/>
      </w:rPr>
      <w:tab/>
    </w:r>
    <w:r w:rsidRPr="00432DB6">
      <w:rPr>
        <w:sz w:val="18"/>
        <w:szCs w:val="18"/>
      </w:rPr>
      <w:tab/>
    </w:r>
    <w:r w:rsidR="00432DB6" w:rsidRPr="00432DB6">
      <w:rPr>
        <w:sz w:val="18"/>
        <w:szCs w:val="18"/>
      </w:rPr>
      <w:t>Rhiannon.smith</w:t>
    </w:r>
    <w:r>
      <w:rPr>
        <w:color w:val="000000"/>
        <w:sz w:val="18"/>
        <w:szCs w:val="18"/>
      </w:rPr>
      <w:t>@naturalresourceswales.gov.uk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430A15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9" w:name="illegible"/>
    <w:bookmarkEnd w:id="19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04B3"/>
    <w:rsid w:val="000F715D"/>
    <w:rsid w:val="000F7F5B"/>
    <w:rsid w:val="00105334"/>
    <w:rsid w:val="001058FA"/>
    <w:rsid w:val="001305DD"/>
    <w:rsid w:val="001329D1"/>
    <w:rsid w:val="0017728C"/>
    <w:rsid w:val="00195A3A"/>
    <w:rsid w:val="001C23DB"/>
    <w:rsid w:val="001C3321"/>
    <w:rsid w:val="001F6582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0A15"/>
    <w:rsid w:val="00432B5D"/>
    <w:rsid w:val="00432DB6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706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8F1EE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169E5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B2C7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47334"/>
    <w:rsid w:val="00F552AF"/>
    <w:rsid w:val="00F7487C"/>
    <w:rsid w:val="00F83C15"/>
    <w:rsid w:val="00FB47EF"/>
    <w:rsid w:val="00FD3850"/>
    <w:rsid w:val="00FD44BF"/>
    <w:rsid w:val="00FE66DF"/>
    <w:rsid w:val="00FE67E2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F1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REGU-204-2743329</_dlc_DocId>
    <_dlc_DocIdUrl xmlns="9be56660-2c31-41ef-bc00-23e72f632f2a">
      <Url>https://cyfoethnaturiolcymru.sharepoint.com/teams/Regulatory/Permitting/_layouts/15/DocIdRedir.aspx?ID=REGU-204-2743329</Url>
      <Description>REGU-204-2743329</Description>
    </_dlc_DocIdUrl>
    <Site_x0020_Name xmlns="859f7ad6-93f6-4205-b62b-a17f28acbbac">EAWML 37262 - Aberconwy Auto Salvage - John Sommerville And Haulwen Davies</Site_x0020_Name>
    <Internal_x002f_External xmlns="859f7ad6-93f6-4205-b62b-a17f28acbbac">Outgoing document</Internal_x002f_External>
    <Post_x0020_code xmlns="859f7ad6-93f6-4205-b62b-a17f28acbbac">LL31 9PN</Post_x0020_code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John Sommerville and Haulwen Davies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The Old Brickworks, Plot 1, Tremarl Industrial Estate, Llandudno Junction, Conwy. LL31 9PN</Facility_x0020_Address>
    <Environment_x0020_Sub_x0020_Folder xmlns="859f7ad6-93f6-4205-b62b-a17f28acbbac">Licence supervision</Environment_x0020_Sub_x0020_Folder>
    <Customer_x0020_Name xmlns="859f7ad6-93f6-4205-b62b-a17f28acbbac">John Sommerville and Haulwen Davies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BBE8D30-10EC-4EAB-8966-DA3D2FDBFACD}"/>
</file>

<file path=customXml/itemProps2.xml><?xml version="1.0" encoding="utf-8"?>
<ds:datastoreItem xmlns:ds="http://schemas.openxmlformats.org/officeDocument/2006/customXml" ds:itemID="{2AD975B7-CC93-4598-A9FC-A8CA2F69649A}"/>
</file>

<file path=customXml/itemProps3.xml><?xml version="1.0" encoding="utf-8"?>
<ds:datastoreItem xmlns:ds="http://schemas.openxmlformats.org/officeDocument/2006/customXml" ds:itemID="{836EBF9D-4D9F-4599-AA2F-0A630EB9552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71174bf-b7f8-48a4-bf96-109afdeb6d7c"/>
    <ds:schemaRef ds:uri="http://purl.org/dc/terms/"/>
    <ds:schemaRef ds:uri="http://schemas.openxmlformats.org/package/2006/metadata/core-properties"/>
    <ds:schemaRef ds:uri="0abeb3a1-cd3f-45e2-90e6-44c7be6ee47e"/>
    <ds:schemaRef ds:uri="http://www.w3.org/XML/1998/namespace"/>
    <ds:schemaRef ds:uri="http://purl.org/dc/dcmitype/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1367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23308SD106, 233 08 SD106, 233-08-SD106</cp:keywords>
  <dc:description>233_08_SD106, Version 2_x000d_
Issue date: 20/08/2012</dc:description>
  <cp:lastModifiedBy>Smith, Rhiannon</cp:lastModifiedBy>
  <cp:revision>5</cp:revision>
  <cp:lastPrinted>2007-11-20T12:27:00Z</cp:lastPrinted>
  <dcterms:created xsi:type="dcterms:W3CDTF">2021-08-16T14:51:00Z</dcterms:created>
  <dcterms:modified xsi:type="dcterms:W3CDTF">2021-08-16T14:51:00Z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780bbd94-bd77-4755-9af7-5d91040b2a7c</vt:lpwstr>
  </property>
</Properties>
</file>