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1A15CF" w:rsidRDefault="001A15CF" w:rsidP="001A15CF">
      <w:pPr>
        <w:pStyle w:val="Heading1"/>
        <w:spacing w:before="0" w:after="0"/>
        <w:jc w:val="left"/>
        <w:rPr>
          <w:bCs/>
          <w:color w:val="FF00FF"/>
          <w:sz w:val="24"/>
          <w:szCs w:val="24"/>
        </w:rPr>
      </w:pPr>
    </w:p>
    <w:p w14:paraId="27663164" w14:textId="3271D17D" w:rsidR="00D7535C" w:rsidRPr="00E4734A" w:rsidRDefault="00D7535C" w:rsidP="001A15CF">
      <w:pPr>
        <w:pStyle w:val="Heading1"/>
        <w:spacing w:before="0" w:after="0"/>
        <w:jc w:val="left"/>
        <w:rPr>
          <w:bCs/>
          <w:color w:val="auto"/>
          <w:sz w:val="32"/>
        </w:rPr>
      </w:pPr>
      <w:r w:rsidRPr="00E4734A">
        <w:rPr>
          <w:bCs/>
          <w:color w:val="auto"/>
          <w:sz w:val="32"/>
        </w:rPr>
        <w:t>Surrender</w:t>
      </w:r>
    </w:p>
    <w:p w14:paraId="2766316A" w14:textId="77777777" w:rsidR="00011DD3" w:rsidRDefault="00011DD3" w:rsidP="00BF4D0B">
      <w:pPr>
        <w:rPr>
          <w:rFonts w:ascii="Arial" w:hAnsi="Arial"/>
          <w:color w:val="FF00FF"/>
        </w:rPr>
      </w:pPr>
    </w:p>
    <w:p w14:paraId="5A230DE5" w14:textId="77777777" w:rsidR="00DF3068" w:rsidRPr="00A8066C" w:rsidRDefault="00DF3068" w:rsidP="00DF3068">
      <w:pPr>
        <w:spacing w:after="120"/>
        <w:rPr>
          <w:rFonts w:ascii="Arial" w:hAnsi="Arial"/>
          <w:b/>
          <w:kern w:val="28"/>
          <w:szCs w:val="24"/>
        </w:rPr>
      </w:pPr>
      <w:r w:rsidRPr="00A8066C">
        <w:rPr>
          <w:rFonts w:ascii="Arial" w:hAnsi="Arial" w:cs="Arial"/>
          <w:szCs w:val="24"/>
        </w:rPr>
        <w:t>We have decided to accept the surrender of the permit for Aberconwy Auto Salvage operated by Mr John Sommerville and Mr Haulwen Davies.</w:t>
      </w:r>
    </w:p>
    <w:p w14:paraId="0DD8FF9C" w14:textId="77777777" w:rsidR="00DF3068" w:rsidRPr="00A8066C" w:rsidRDefault="00DF3068" w:rsidP="00DF3068">
      <w:pPr>
        <w:tabs>
          <w:tab w:val="left" w:pos="4253"/>
          <w:tab w:val="left" w:pos="6804"/>
        </w:tabs>
        <w:spacing w:after="120"/>
        <w:rPr>
          <w:rFonts w:ascii="Arial" w:hAnsi="Arial"/>
        </w:rPr>
      </w:pPr>
      <w:r w:rsidRPr="00A8066C">
        <w:rPr>
          <w:rFonts w:ascii="Arial" w:hAnsi="Arial"/>
          <w:kern w:val="28"/>
          <w:szCs w:val="24"/>
        </w:rPr>
        <w:t>The</w:t>
      </w:r>
      <w:r w:rsidRPr="00A8066C">
        <w:rPr>
          <w:rFonts w:ascii="Arial" w:hAnsi="Arial"/>
          <w:b/>
          <w:kern w:val="28"/>
          <w:sz w:val="28"/>
        </w:rPr>
        <w:t xml:space="preserve"> </w:t>
      </w:r>
      <w:r w:rsidRPr="00A8066C">
        <w:rPr>
          <w:rFonts w:ascii="Arial" w:hAnsi="Arial"/>
        </w:rPr>
        <w:t>permit number is EPR/DP3194FK.</w:t>
      </w:r>
    </w:p>
    <w:p w14:paraId="58D2A8FC" w14:textId="77777777" w:rsidR="00DF3068" w:rsidRDefault="00DF3068" w:rsidP="00DF3068">
      <w:pPr>
        <w:spacing w:after="120"/>
        <w:rPr>
          <w:rFonts w:ascii="Arial" w:hAnsi="Arial"/>
        </w:rPr>
      </w:pPr>
      <w:r>
        <w:rPr>
          <w:rFonts w:ascii="Arial" w:hAnsi="Arial"/>
        </w:rPr>
        <w:t>We are satisfied that the necessary measures have been taken to avoid any pollution risk and to return the site to a satisfactory state.</w:t>
      </w:r>
    </w:p>
    <w:p w14:paraId="24A9B6EC" w14:textId="77777777" w:rsidR="00DF3068" w:rsidRDefault="00DF3068" w:rsidP="00DF3068">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8" w14:textId="64AA8D65" w:rsidR="00C44B7E" w:rsidRPr="00384CD5" w:rsidRDefault="00945712" w:rsidP="00384CD5">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9" w14:textId="77777777" w:rsidR="00476B14" w:rsidRDefault="00476B14">
      <w:pPr>
        <w:rPr>
          <w:rFonts w:ascii="Arial" w:hAnsi="Arial"/>
        </w:rPr>
      </w:pPr>
    </w:p>
    <w:p w14:paraId="2766317A" w14:textId="77777777" w:rsidR="00476B14" w:rsidRPr="00476B14" w:rsidRDefault="00476B14">
      <w:pPr>
        <w:rPr>
          <w:rFonts w:ascii="Arial" w:hAnsi="Arial"/>
          <w:b/>
          <w:caps/>
          <w:sz w:val="28"/>
          <w:szCs w:val="28"/>
        </w:rPr>
      </w:pPr>
      <w:r w:rsidRPr="00476B14">
        <w:rPr>
          <w:rFonts w:ascii="Arial" w:hAnsi="Arial"/>
          <w:b/>
          <w:sz w:val="28"/>
          <w:szCs w:val="28"/>
        </w:rPr>
        <w:t>Structure of this document</w:t>
      </w:r>
    </w:p>
    <w:p w14:paraId="2766317B" w14:textId="2813276D" w:rsidR="00384396" w:rsidRPr="00384CD5" w:rsidRDefault="00384396" w:rsidP="00384396">
      <w:pPr>
        <w:numPr>
          <w:ilvl w:val="0"/>
          <w:numId w:val="13"/>
        </w:numPr>
        <w:tabs>
          <w:tab w:val="clear" w:pos="1440"/>
          <w:tab w:val="num" w:pos="1134"/>
        </w:tabs>
        <w:spacing w:after="60"/>
        <w:ind w:left="1134" w:hanging="567"/>
        <w:rPr>
          <w:rFonts w:ascii="Arial" w:hAnsi="Arial" w:cs="Arial"/>
          <w:szCs w:val="24"/>
        </w:rPr>
      </w:pPr>
      <w:r w:rsidRPr="00384CD5">
        <w:rPr>
          <w:rFonts w:ascii="Arial" w:hAnsi="Arial"/>
        </w:rPr>
        <w:t xml:space="preserve">Key issues </w:t>
      </w:r>
    </w:p>
    <w:p w14:paraId="2766317E" w14:textId="029EBA88" w:rsidR="00622014" w:rsidRPr="0096129A" w:rsidRDefault="00384396" w:rsidP="0096129A">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663181" w14:textId="77777777" w:rsidR="00622014" w:rsidRPr="00E4734A" w:rsidRDefault="00622014" w:rsidP="00622014">
      <w:pPr>
        <w:spacing w:after="120"/>
        <w:rPr>
          <w:rFonts w:ascii="Arial" w:hAnsi="Arial"/>
        </w:rPr>
      </w:pPr>
    </w:p>
    <w:p w14:paraId="02F7E06D" w14:textId="77777777" w:rsidR="000B0F0A" w:rsidRDefault="000B0F0A">
      <w:pPr>
        <w:rPr>
          <w:rFonts w:ascii="Arial" w:hAnsi="Arial"/>
          <w:b/>
          <w:kern w:val="28"/>
          <w:sz w:val="28"/>
          <w:szCs w:val="28"/>
        </w:rPr>
      </w:pPr>
      <w:bookmarkStart w:id="0" w:name="_GoBack"/>
      <w:bookmarkEnd w:id="0"/>
      <w:r>
        <w:rPr>
          <w:szCs w:val="28"/>
        </w:rPr>
        <w:br w:type="page"/>
      </w:r>
    </w:p>
    <w:p w14:paraId="27663182" w14:textId="325F0963" w:rsidR="00384396" w:rsidRPr="00E4734A" w:rsidRDefault="00384396" w:rsidP="00384396">
      <w:pPr>
        <w:pStyle w:val="Heading1"/>
        <w:jc w:val="left"/>
        <w:rPr>
          <w:color w:val="auto"/>
          <w:szCs w:val="28"/>
        </w:rPr>
      </w:pPr>
      <w:r w:rsidRPr="00E4734A">
        <w:rPr>
          <w:color w:val="auto"/>
          <w:szCs w:val="28"/>
        </w:rPr>
        <w:lastRenderedPageBreak/>
        <w:t xml:space="preserve">Key issues of the decision </w:t>
      </w:r>
    </w:p>
    <w:p w14:paraId="785614C5" w14:textId="35105399" w:rsidR="00201FC0" w:rsidRDefault="00201FC0" w:rsidP="00384396">
      <w:pPr>
        <w:spacing w:after="120"/>
        <w:rPr>
          <w:rFonts w:ascii="Arial" w:hAnsi="Arial"/>
          <w:b/>
          <w:color w:val="FF00FF"/>
        </w:rPr>
      </w:pPr>
    </w:p>
    <w:p w14:paraId="0E4205DF" w14:textId="68568092" w:rsidR="00F22270" w:rsidRDefault="00F22270" w:rsidP="00384396">
      <w:pPr>
        <w:spacing w:after="120"/>
        <w:rPr>
          <w:rFonts w:ascii="Arial" w:hAnsi="Arial"/>
          <w:bCs/>
        </w:rPr>
      </w:pPr>
      <w:r>
        <w:rPr>
          <w:rFonts w:ascii="Arial" w:hAnsi="Arial"/>
          <w:bCs/>
        </w:rPr>
        <w:t xml:space="preserve">We confirmed to the operator on </w:t>
      </w:r>
      <w:r w:rsidRPr="00F22270">
        <w:rPr>
          <w:rFonts w:ascii="Arial" w:hAnsi="Arial"/>
          <w:bCs/>
        </w:rPr>
        <w:t>29</w:t>
      </w:r>
      <w:r>
        <w:rPr>
          <w:rFonts w:ascii="Arial" w:hAnsi="Arial"/>
          <w:bCs/>
        </w:rPr>
        <w:t xml:space="preserve"> January </w:t>
      </w:r>
      <w:r w:rsidRPr="00F22270">
        <w:rPr>
          <w:rFonts w:ascii="Arial" w:hAnsi="Arial"/>
          <w:bCs/>
        </w:rPr>
        <w:t>2021</w:t>
      </w:r>
      <w:r>
        <w:rPr>
          <w:rFonts w:ascii="Arial" w:hAnsi="Arial"/>
          <w:bCs/>
        </w:rPr>
        <w:t xml:space="preserve"> </w:t>
      </w:r>
      <w:r w:rsidR="000074ED">
        <w:rPr>
          <w:rFonts w:ascii="Arial" w:hAnsi="Arial"/>
          <w:bCs/>
        </w:rPr>
        <w:t>that the site met the requirements for a low risk surrender</w:t>
      </w:r>
      <w:r w:rsidR="00C25554">
        <w:rPr>
          <w:rFonts w:ascii="Arial" w:hAnsi="Arial"/>
          <w:bCs/>
        </w:rPr>
        <w:t xml:space="preserve">; </w:t>
      </w:r>
      <w:r>
        <w:rPr>
          <w:rFonts w:ascii="Arial" w:hAnsi="Arial"/>
          <w:bCs/>
        </w:rPr>
        <w:t xml:space="preserve">and </w:t>
      </w:r>
      <w:r w:rsidR="00C25554">
        <w:rPr>
          <w:rFonts w:ascii="Arial" w:hAnsi="Arial"/>
          <w:bCs/>
        </w:rPr>
        <w:t xml:space="preserve">the application was duly made on </w:t>
      </w:r>
      <w:r>
        <w:rPr>
          <w:rFonts w:ascii="Arial" w:hAnsi="Arial"/>
          <w:bCs/>
        </w:rPr>
        <w:t xml:space="preserve">this basis. </w:t>
      </w:r>
    </w:p>
    <w:p w14:paraId="4E63DF23" w14:textId="45B2E07D" w:rsidR="00201FC0" w:rsidRDefault="00F22270" w:rsidP="00384396">
      <w:pPr>
        <w:spacing w:after="120"/>
        <w:rPr>
          <w:rFonts w:ascii="Arial" w:hAnsi="Arial"/>
          <w:bCs/>
        </w:rPr>
      </w:pPr>
      <w:r>
        <w:rPr>
          <w:rFonts w:ascii="Arial" w:hAnsi="Arial"/>
          <w:bCs/>
        </w:rPr>
        <w:t>D</w:t>
      </w:r>
      <w:r w:rsidR="00C25554">
        <w:rPr>
          <w:rFonts w:ascii="Arial" w:hAnsi="Arial"/>
          <w:bCs/>
        </w:rPr>
        <w:t xml:space="preserve">uring </w:t>
      </w:r>
      <w:r>
        <w:rPr>
          <w:rFonts w:ascii="Arial" w:hAnsi="Arial"/>
          <w:bCs/>
        </w:rPr>
        <w:t xml:space="preserve">the </w:t>
      </w:r>
      <w:r w:rsidR="00C25554">
        <w:rPr>
          <w:rFonts w:ascii="Arial" w:hAnsi="Arial"/>
          <w:bCs/>
        </w:rPr>
        <w:t>determination</w:t>
      </w:r>
      <w:r>
        <w:rPr>
          <w:rFonts w:ascii="Arial" w:hAnsi="Arial"/>
          <w:bCs/>
        </w:rPr>
        <w:t xml:space="preserve"> of the application</w:t>
      </w:r>
      <w:r w:rsidR="00C25554">
        <w:rPr>
          <w:rFonts w:ascii="Arial" w:hAnsi="Arial"/>
          <w:bCs/>
        </w:rPr>
        <w:t xml:space="preserve"> it was noted that there were historical </w:t>
      </w:r>
      <w:r>
        <w:rPr>
          <w:rFonts w:ascii="Arial" w:hAnsi="Arial"/>
          <w:bCs/>
        </w:rPr>
        <w:t>EPR Compliance Assessment Report (</w:t>
      </w:r>
      <w:r w:rsidR="00C25554">
        <w:rPr>
          <w:rFonts w:ascii="Arial" w:hAnsi="Arial"/>
          <w:bCs/>
        </w:rPr>
        <w:t>CAR</w:t>
      </w:r>
      <w:r>
        <w:rPr>
          <w:rFonts w:ascii="Arial" w:hAnsi="Arial"/>
          <w:bCs/>
        </w:rPr>
        <w:t>)</w:t>
      </w:r>
      <w:r w:rsidR="00C25554">
        <w:rPr>
          <w:rFonts w:ascii="Arial" w:hAnsi="Arial"/>
          <w:bCs/>
        </w:rPr>
        <w:t xml:space="preserve"> forms containing information on potential pollution incidents on site</w:t>
      </w:r>
      <w:r w:rsidR="005007AE">
        <w:rPr>
          <w:rFonts w:ascii="Arial" w:hAnsi="Arial"/>
          <w:bCs/>
        </w:rPr>
        <w:t>.</w:t>
      </w:r>
    </w:p>
    <w:p w14:paraId="45F96074" w14:textId="11EC6733" w:rsidR="005007AE" w:rsidRDefault="005007AE" w:rsidP="00384396">
      <w:pPr>
        <w:spacing w:after="120"/>
        <w:rPr>
          <w:rFonts w:ascii="Arial" w:hAnsi="Arial"/>
          <w:bCs/>
        </w:rPr>
      </w:pPr>
      <w:r>
        <w:rPr>
          <w:rFonts w:ascii="Arial" w:hAnsi="Arial"/>
          <w:bCs/>
        </w:rPr>
        <w:t>Discussions have taken place between</w:t>
      </w:r>
      <w:r w:rsidR="00F22270">
        <w:rPr>
          <w:rFonts w:ascii="Arial" w:hAnsi="Arial"/>
          <w:bCs/>
        </w:rPr>
        <w:t xml:space="preserve"> NRW and</w:t>
      </w:r>
      <w:r>
        <w:rPr>
          <w:rFonts w:ascii="Arial" w:hAnsi="Arial"/>
          <w:bCs/>
        </w:rPr>
        <w:t xml:space="preserve"> the operator</w:t>
      </w:r>
      <w:r w:rsidR="00F9366E">
        <w:rPr>
          <w:rFonts w:ascii="Arial" w:hAnsi="Arial"/>
          <w:bCs/>
        </w:rPr>
        <w:t xml:space="preserve"> </w:t>
      </w:r>
      <w:r w:rsidR="007E6AB2">
        <w:rPr>
          <w:rFonts w:ascii="Arial" w:hAnsi="Arial"/>
          <w:bCs/>
        </w:rPr>
        <w:t xml:space="preserve">regarding the risks posed from the potential pollution incidents noted and the permeability of the site’s surface. </w:t>
      </w:r>
    </w:p>
    <w:p w14:paraId="36662983" w14:textId="47095B07" w:rsidR="00EC60EB" w:rsidRPr="00201FC0" w:rsidRDefault="004F514B" w:rsidP="00384396">
      <w:pPr>
        <w:spacing w:after="120"/>
        <w:rPr>
          <w:rFonts w:ascii="Arial" w:hAnsi="Arial"/>
          <w:bCs/>
        </w:rPr>
      </w:pPr>
      <w:r>
        <w:rPr>
          <w:rFonts w:ascii="Arial" w:hAnsi="Arial"/>
          <w:bCs/>
        </w:rPr>
        <w:t xml:space="preserve">It was confirmed to us by the operator in the Schedule 5 Notice response of </w:t>
      </w:r>
      <w:r w:rsidRPr="004F514B">
        <w:rPr>
          <w:rFonts w:ascii="Arial" w:hAnsi="Arial"/>
          <w:bCs/>
        </w:rPr>
        <w:t>06</w:t>
      </w:r>
      <w:r>
        <w:rPr>
          <w:rFonts w:ascii="Arial" w:hAnsi="Arial"/>
          <w:bCs/>
        </w:rPr>
        <w:t xml:space="preserve"> August </w:t>
      </w:r>
      <w:r w:rsidRPr="004F514B">
        <w:rPr>
          <w:rFonts w:ascii="Arial" w:hAnsi="Arial"/>
          <w:bCs/>
        </w:rPr>
        <w:t>2021</w:t>
      </w:r>
      <w:r>
        <w:rPr>
          <w:rFonts w:ascii="Arial" w:hAnsi="Arial"/>
          <w:bCs/>
        </w:rPr>
        <w:t xml:space="preserve"> </w:t>
      </w:r>
      <w:proofErr w:type="gramStart"/>
      <w:r>
        <w:rPr>
          <w:rFonts w:ascii="Arial" w:hAnsi="Arial"/>
          <w:bCs/>
        </w:rPr>
        <w:t xml:space="preserve">that </w:t>
      </w:r>
      <w:r w:rsidRPr="004F514B">
        <w:rPr>
          <w:rFonts w:ascii="Arial" w:hAnsi="Arial"/>
        </w:rPr>
        <w:t xml:space="preserve"> </w:t>
      </w:r>
      <w:r>
        <w:rPr>
          <w:rFonts w:ascii="Arial" w:hAnsi="Arial"/>
        </w:rPr>
        <w:t>“</w:t>
      </w:r>
      <w:proofErr w:type="gramEnd"/>
      <w:r w:rsidRPr="004F514B">
        <w:rPr>
          <w:rFonts w:ascii="Arial" w:hAnsi="Arial"/>
        </w:rPr>
        <w:t>The site was laid with Geotextile Terram 2000 or similar. Terram 2000 has a lifespan of 100 years</w:t>
      </w:r>
      <w:r>
        <w:rPr>
          <w:rFonts w:ascii="Arial" w:hAnsi="Arial"/>
        </w:rPr>
        <w:t>”,</w:t>
      </w:r>
      <w:r>
        <w:rPr>
          <w:rFonts w:ascii="Arial" w:hAnsi="Arial"/>
          <w:bCs/>
        </w:rPr>
        <w:t xml:space="preserve"> </w:t>
      </w:r>
      <w:r w:rsidR="00465262">
        <w:rPr>
          <w:rFonts w:ascii="Arial" w:hAnsi="Arial"/>
          <w:bCs/>
        </w:rPr>
        <w:t>and there is no evidence to s</w:t>
      </w:r>
      <w:r w:rsidR="00951CD3">
        <w:rPr>
          <w:rFonts w:ascii="Arial" w:hAnsi="Arial"/>
          <w:bCs/>
        </w:rPr>
        <w:t xml:space="preserve">uggest that the membrane has had any faults during the lifetime of the permit and as such, no pollution should have been caused to the surrounding environment as </w:t>
      </w:r>
      <w:r w:rsidR="00E4734A">
        <w:rPr>
          <w:rFonts w:ascii="Arial" w:hAnsi="Arial"/>
          <w:bCs/>
        </w:rPr>
        <w:t xml:space="preserve">a result of the potential pollution incidents noted in the CAR forms. </w:t>
      </w:r>
    </w:p>
    <w:p w14:paraId="3CE285D4" w14:textId="77777777" w:rsidR="00201FC0" w:rsidRDefault="00201FC0" w:rsidP="00384396">
      <w:pPr>
        <w:spacing w:after="120"/>
        <w:rPr>
          <w:rFonts w:ascii="Arial" w:hAnsi="Arial"/>
          <w:b/>
          <w:color w:val="FF00FF"/>
        </w:rPr>
      </w:pPr>
    </w:p>
    <w:p w14:paraId="27663190" w14:textId="77777777" w:rsidR="00D7535C" w:rsidRPr="008642DA" w:rsidRDefault="00D7535C" w:rsidP="00D7535C">
      <w:pPr>
        <w:ind w:left="360"/>
        <w:rPr>
          <w:rFonts w:ascii="Arial" w:hAnsi="Arial"/>
        </w:rPr>
      </w:pPr>
    </w:p>
    <w:p w14:paraId="27663191" w14:textId="77777777" w:rsidR="00DE632F" w:rsidRDefault="00C44B7E" w:rsidP="00A2493A">
      <w:pPr>
        <w:pStyle w:val="Heading112"/>
      </w:pPr>
      <w:r>
        <w:br w:type="page"/>
      </w:r>
      <w:r w:rsidR="00527E97"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3" w14:textId="77777777" w:rsidR="00BF4D0B" w:rsidRDefault="00BF4D0B" w:rsidP="00E5577A">
      <w:pPr>
        <w:rPr>
          <w:rFonts w:ascii="Arial" w:hAnsi="Arial" w:cs="Arial"/>
          <w:color w:val="000000"/>
          <w:szCs w:val="24"/>
        </w:rPr>
      </w:pPr>
    </w:p>
    <w:p w14:paraId="27663198" w14:textId="412D619D" w:rsidR="00E5577A" w:rsidRPr="00E5577A" w:rsidRDefault="00E5577A" w:rsidP="009F3269">
      <w:pPr>
        <w:rPr>
          <w:rFonts w:ascii="Arial" w:hAnsi="Arial" w:cs="Arial"/>
          <w:color w:val="FF00FF"/>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12EF18F0" w14:textId="43238BB1" w:rsidR="00995517" w:rsidRDefault="00995517" w:rsidP="00995517">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0B0F0A">
              <w:rPr>
                <w:rFonts w:ascii="Arial" w:hAnsi="Arial" w:cs="Arial"/>
              </w:rPr>
              <w:t>.</w:t>
            </w:r>
          </w:p>
          <w:p w14:paraId="062B9166" w14:textId="77777777" w:rsidR="00995517" w:rsidRPr="008303D9" w:rsidRDefault="00995517" w:rsidP="00543EC0">
            <w:pPr>
              <w:pStyle w:val="NormalWeb"/>
              <w:rPr>
                <w:rFonts w:ascii="Arial" w:hAnsi="Arial" w:cs="Arial"/>
              </w:rPr>
            </w:pP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BF4D0B" w:rsidRPr="00BF4D0B" w14:paraId="276631D3" w14:textId="77777777" w:rsidTr="00995517">
        <w:tc>
          <w:tcPr>
            <w:tcW w:w="1951" w:type="dxa"/>
          </w:tcPr>
          <w:p w14:paraId="276631CD" w14:textId="77777777" w:rsidR="00BF4D0B" w:rsidRPr="00BF4D0B" w:rsidRDefault="00BF4D0B" w:rsidP="00F22A07">
            <w:pPr>
              <w:rPr>
                <w:rFonts w:ascii="Arial" w:hAnsi="Arial" w:cs="Arial"/>
                <w:szCs w:val="24"/>
              </w:rPr>
            </w:pPr>
            <w:r w:rsidRPr="00BF4D0B">
              <w:rPr>
                <w:rFonts w:ascii="Arial" w:hAnsi="Arial" w:cs="Arial"/>
                <w:szCs w:val="24"/>
              </w:rPr>
              <w:t xml:space="preserve">Extent of the surrender application </w:t>
            </w:r>
          </w:p>
        </w:tc>
        <w:tc>
          <w:tcPr>
            <w:tcW w:w="6095" w:type="dxa"/>
          </w:tcPr>
          <w:p w14:paraId="276631CE" w14:textId="77777777" w:rsidR="00BB7409" w:rsidRDefault="00BF4D0B" w:rsidP="00F22A07">
            <w:pPr>
              <w:rPr>
                <w:rFonts w:ascii="Arial" w:hAnsi="Arial" w:cs="Arial"/>
                <w:szCs w:val="24"/>
              </w:rPr>
            </w:pPr>
            <w:r w:rsidRPr="00BF4D0B">
              <w:rPr>
                <w:rFonts w:ascii="Arial" w:hAnsi="Arial" w:cs="Arial"/>
                <w:szCs w:val="24"/>
              </w:rPr>
              <w:t>The operator has provided a plan</w:t>
            </w:r>
            <w:r w:rsidR="00BB7409">
              <w:rPr>
                <w:rFonts w:ascii="Arial" w:hAnsi="Arial" w:cs="Arial"/>
                <w:szCs w:val="24"/>
              </w:rPr>
              <w:t xml:space="preserve"> </w:t>
            </w:r>
            <w:r w:rsidR="00BB7409" w:rsidRPr="00BF4D0B">
              <w:rPr>
                <w:rFonts w:ascii="Arial" w:hAnsi="Arial" w:cs="Arial"/>
                <w:szCs w:val="24"/>
              </w:rPr>
              <w:t>showing the extent of the site of the facility that is to be surrendered</w:t>
            </w:r>
            <w:r w:rsidR="00BB7409">
              <w:rPr>
                <w:rFonts w:ascii="Arial" w:hAnsi="Arial" w:cs="Arial"/>
                <w:szCs w:val="24"/>
              </w:rPr>
              <w:t>.</w:t>
            </w:r>
          </w:p>
          <w:p w14:paraId="276631CF" w14:textId="77777777" w:rsidR="00BB7409" w:rsidRDefault="00BB7409" w:rsidP="00F22A07">
            <w:pPr>
              <w:rPr>
                <w:rFonts w:ascii="Arial" w:hAnsi="Arial" w:cs="Arial"/>
                <w:szCs w:val="24"/>
              </w:rPr>
            </w:pPr>
          </w:p>
          <w:p w14:paraId="276631D0" w14:textId="65A9EE30" w:rsidR="00BF4D0B" w:rsidRDefault="00BB7409" w:rsidP="00F22A07">
            <w:pPr>
              <w:rPr>
                <w:rFonts w:ascii="Arial" w:hAnsi="Arial" w:cs="Arial"/>
                <w:color w:val="FF00FF"/>
                <w:szCs w:val="24"/>
              </w:rPr>
            </w:pPr>
            <w:r>
              <w:rPr>
                <w:rFonts w:ascii="Arial" w:hAnsi="Arial" w:cs="Arial"/>
                <w:szCs w:val="24"/>
              </w:rPr>
              <w:t xml:space="preserve">We </w:t>
            </w:r>
            <w:r w:rsidR="00BF4D0B" w:rsidRPr="00BF4D0B">
              <w:rPr>
                <w:rFonts w:ascii="Arial" w:hAnsi="Arial" w:cs="Arial"/>
                <w:szCs w:val="24"/>
              </w:rPr>
              <w:t xml:space="preserve">consider </w:t>
            </w:r>
            <w:r>
              <w:rPr>
                <w:rFonts w:ascii="Arial" w:hAnsi="Arial" w:cs="Arial"/>
                <w:szCs w:val="24"/>
              </w:rPr>
              <w:t>this plan to be</w:t>
            </w:r>
            <w:r w:rsidR="00BF4D0B" w:rsidRPr="00BF4D0B">
              <w:rPr>
                <w:rFonts w:ascii="Arial" w:hAnsi="Arial" w:cs="Arial"/>
                <w:szCs w:val="24"/>
              </w:rPr>
              <w:t xml:space="preserve"> satisfactory.</w:t>
            </w:r>
            <w:r w:rsidR="00BF4D0B" w:rsidRPr="00BF4D0B">
              <w:rPr>
                <w:rFonts w:ascii="Arial" w:hAnsi="Arial" w:cs="Arial"/>
                <w:color w:val="FF00FF"/>
                <w:szCs w:val="24"/>
              </w:rPr>
              <w:t xml:space="preserve"> </w:t>
            </w:r>
          </w:p>
          <w:p w14:paraId="276631D1" w14:textId="77777777" w:rsidR="00BF4D0B" w:rsidRPr="00BF4D0B" w:rsidRDefault="00BF4D0B" w:rsidP="006337DD">
            <w:pPr>
              <w:rPr>
                <w:rFonts w:ascii="Arial" w:hAnsi="Arial" w:cs="Arial"/>
                <w:szCs w:val="24"/>
              </w:rPr>
            </w:pPr>
          </w:p>
        </w:tc>
        <w:tc>
          <w:tcPr>
            <w:tcW w:w="1134" w:type="dxa"/>
          </w:tcPr>
          <w:p w14:paraId="276631D2" w14:textId="77777777" w:rsidR="00BF4D0B" w:rsidRPr="00BF4D0B" w:rsidRDefault="00BF4D0B" w:rsidP="00F22A07">
            <w:pPr>
              <w:rPr>
                <w:rFonts w:ascii="Arial" w:hAnsi="Arial" w:cs="Arial"/>
                <w:szCs w:val="24"/>
              </w:rPr>
            </w:pPr>
            <w:r w:rsidRPr="00BF4D0B">
              <w:rPr>
                <w:rFonts w:ascii="Arial" w:hAnsi="Arial" w:cs="Arial"/>
                <w:szCs w:val="24"/>
              </w:rPr>
              <w:sym w:font="Wingdings" w:char="F0FC"/>
            </w:r>
          </w:p>
        </w:tc>
      </w:tr>
      <w:tr w:rsidR="00BF4D0B" w:rsidRPr="00BF4D0B" w14:paraId="276631DD" w14:textId="77777777" w:rsidTr="00995517">
        <w:tc>
          <w:tcPr>
            <w:tcW w:w="1951" w:type="dxa"/>
          </w:tcPr>
          <w:p w14:paraId="276631D9" w14:textId="77777777" w:rsidR="00BF4D0B" w:rsidRPr="00BF4D0B" w:rsidRDefault="00BF4D0B" w:rsidP="00F22A07">
            <w:pPr>
              <w:rPr>
                <w:rFonts w:ascii="Arial" w:hAnsi="Arial" w:cs="Arial"/>
                <w:szCs w:val="24"/>
              </w:rPr>
            </w:pPr>
            <w:r w:rsidRPr="00BF4D0B">
              <w:rPr>
                <w:rFonts w:ascii="Arial" w:hAnsi="Arial" w:cs="Arial"/>
                <w:szCs w:val="24"/>
              </w:rPr>
              <w:t>Pollution risk</w:t>
            </w:r>
          </w:p>
        </w:tc>
        <w:tc>
          <w:tcPr>
            <w:tcW w:w="6095" w:type="dxa"/>
          </w:tcPr>
          <w:p w14:paraId="276631DA" w14:textId="77777777" w:rsidR="00BF4D0B" w:rsidRDefault="00BF4D0B" w:rsidP="00F22A07">
            <w:pPr>
              <w:pStyle w:val="BodyText"/>
              <w:rPr>
                <w:rFonts w:ascii="Arial" w:hAnsi="Arial" w:cs="Arial"/>
                <w:color w:val="FF00FF"/>
                <w:szCs w:val="24"/>
              </w:rPr>
            </w:pPr>
            <w:r w:rsidRPr="00BF4D0B">
              <w:rPr>
                <w:rFonts w:ascii="Arial" w:hAnsi="Arial" w:cs="Arial"/>
                <w:szCs w:val="24"/>
              </w:rPr>
              <w:t>We are satisfied that the necessary measures have been taken to avoid a pollution risk resulting from the operation of the regulated facility.</w:t>
            </w:r>
            <w:r w:rsidRPr="00BF4D0B">
              <w:rPr>
                <w:rFonts w:ascii="Arial" w:hAnsi="Arial" w:cs="Arial"/>
                <w:color w:val="FF00FF"/>
                <w:szCs w:val="24"/>
              </w:rPr>
              <w:t xml:space="preserve"> </w:t>
            </w:r>
          </w:p>
          <w:p w14:paraId="27B9B783" w14:textId="77777777" w:rsidR="00BF4D0B" w:rsidRDefault="00BF4D0B" w:rsidP="00F22A07">
            <w:pPr>
              <w:pStyle w:val="BodyText"/>
              <w:rPr>
                <w:rFonts w:ascii="Arial" w:hAnsi="Arial" w:cs="Arial"/>
                <w:szCs w:val="24"/>
              </w:rPr>
            </w:pPr>
          </w:p>
          <w:p w14:paraId="276631DB" w14:textId="1153A372" w:rsidR="00765024" w:rsidRPr="00BF4D0B" w:rsidRDefault="00765024" w:rsidP="00F22A07">
            <w:pPr>
              <w:pStyle w:val="BodyText"/>
              <w:rPr>
                <w:rFonts w:ascii="Arial" w:hAnsi="Arial" w:cs="Arial"/>
                <w:szCs w:val="24"/>
              </w:rPr>
            </w:pPr>
            <w:r>
              <w:rPr>
                <w:rFonts w:ascii="Arial" w:hAnsi="Arial" w:cs="Arial"/>
                <w:szCs w:val="24"/>
              </w:rPr>
              <w:t xml:space="preserve">Potentially pollution incidents noted in </w:t>
            </w:r>
            <w:r w:rsidR="00871EE9">
              <w:rPr>
                <w:rFonts w:ascii="Arial" w:hAnsi="Arial" w:cs="Arial"/>
                <w:szCs w:val="24"/>
              </w:rPr>
              <w:t xml:space="preserve">historical CAR forms have been mitigated by the presence of impermeable membrane linked to an interceptor under the surface of the site to protect the surrounding environment from any potential harm. </w:t>
            </w:r>
          </w:p>
        </w:tc>
        <w:tc>
          <w:tcPr>
            <w:tcW w:w="1134" w:type="dxa"/>
          </w:tcPr>
          <w:p w14:paraId="276631DC"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r w:rsidR="00BF4D0B" w:rsidRPr="00BF4D0B" w14:paraId="276631E4" w14:textId="77777777" w:rsidTr="00995517">
        <w:tc>
          <w:tcPr>
            <w:tcW w:w="1951" w:type="dxa"/>
          </w:tcPr>
          <w:p w14:paraId="276631DE" w14:textId="77777777" w:rsidR="00BF4D0B" w:rsidRPr="00BF4D0B" w:rsidRDefault="00BF4D0B" w:rsidP="00F22A07">
            <w:pPr>
              <w:rPr>
                <w:rFonts w:ascii="Arial" w:hAnsi="Arial" w:cs="Arial"/>
                <w:szCs w:val="24"/>
              </w:rPr>
            </w:pPr>
            <w:r w:rsidRPr="00BF4D0B">
              <w:rPr>
                <w:rFonts w:ascii="Arial" w:hAnsi="Arial" w:cs="Arial"/>
                <w:szCs w:val="24"/>
              </w:rPr>
              <w:t>Satisfactory state</w:t>
            </w:r>
          </w:p>
        </w:tc>
        <w:tc>
          <w:tcPr>
            <w:tcW w:w="6095" w:type="dxa"/>
          </w:tcPr>
          <w:p w14:paraId="276631DF" w14:textId="77777777" w:rsidR="00BF4D0B" w:rsidRPr="00BF4D0B" w:rsidRDefault="00BF4D0B" w:rsidP="00A12067">
            <w:pPr>
              <w:pStyle w:val="BodyText"/>
              <w:rPr>
                <w:rFonts w:ascii="Arial" w:hAnsi="Arial" w:cs="Arial"/>
                <w:szCs w:val="24"/>
              </w:rPr>
            </w:pPr>
            <w:r w:rsidRPr="00BF4D0B">
              <w:rPr>
                <w:rFonts w:ascii="Arial" w:hAnsi="Arial" w:cs="Arial"/>
                <w:szCs w:val="24"/>
              </w:rPr>
              <w:t>We are satisfied that the necessary measures have been taken to return the site of the regulated facility to a satisfactory state.</w:t>
            </w:r>
          </w:p>
          <w:p w14:paraId="276631E0" w14:textId="77777777" w:rsidR="00BF4D0B" w:rsidRPr="00BF4D0B" w:rsidRDefault="00BF4D0B" w:rsidP="00A12067">
            <w:pPr>
              <w:pStyle w:val="BodyText"/>
              <w:rPr>
                <w:rFonts w:ascii="Arial" w:hAnsi="Arial" w:cs="Arial"/>
                <w:szCs w:val="24"/>
              </w:rPr>
            </w:pPr>
          </w:p>
          <w:p w14:paraId="276631E1" w14:textId="77777777" w:rsidR="00BF4D0B" w:rsidRDefault="00BF4D0B" w:rsidP="00A12067">
            <w:pPr>
              <w:rPr>
                <w:rFonts w:ascii="Arial" w:hAnsi="Arial" w:cs="Arial"/>
                <w:szCs w:val="24"/>
              </w:rPr>
            </w:pPr>
            <w:r w:rsidRPr="00BF4D0B">
              <w:rPr>
                <w:rFonts w:ascii="Arial" w:hAnsi="Arial" w:cs="Arial"/>
                <w:szCs w:val="24"/>
              </w:rPr>
              <w:t>In coming to this decision we have had regard to the state of the site before the facility was put into operation.</w:t>
            </w:r>
          </w:p>
          <w:p w14:paraId="276631E2" w14:textId="77777777" w:rsidR="00BF4D0B" w:rsidRPr="00BF4D0B" w:rsidRDefault="00BF4D0B" w:rsidP="00A12067">
            <w:pPr>
              <w:rPr>
                <w:rFonts w:ascii="Arial" w:hAnsi="Arial" w:cs="Arial"/>
                <w:color w:val="FF0000"/>
                <w:szCs w:val="24"/>
              </w:rPr>
            </w:pPr>
          </w:p>
        </w:tc>
        <w:tc>
          <w:tcPr>
            <w:tcW w:w="1134" w:type="dxa"/>
          </w:tcPr>
          <w:p w14:paraId="276631E3"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bl>
    <w:p w14:paraId="276631E5" w14:textId="77777777" w:rsidR="008B2DDF" w:rsidRPr="00A33081" w:rsidRDefault="008B2DDF" w:rsidP="00804C59">
      <w:pPr>
        <w:rPr>
          <w:rFonts w:ascii="Arial" w:hAnsi="Arial" w:cs="Arial"/>
          <w:color w:val="FF00FF"/>
          <w:szCs w:val="24"/>
        </w:rPr>
      </w:pPr>
    </w:p>
    <w:p w14:paraId="276631E6" w14:textId="77777777" w:rsidR="00C44B7E" w:rsidRDefault="00C44B7E" w:rsidP="008B2DDF">
      <w:pPr>
        <w:pStyle w:val="Heading1"/>
        <w:jc w:val="left"/>
      </w:pPr>
    </w:p>
    <w:sectPr w:rsidR="00C44B7E" w:rsidSect="002B61AE">
      <w:footerReference w:type="even" r:id="rId12"/>
      <w:footerReference w:type="default" r:id="rId13"/>
      <w:pgSz w:w="11906" w:h="16838"/>
      <w:pgMar w:top="1440" w:right="1800" w:bottom="1440" w:left="1800" w:header="720" w:footer="195"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C4C605" w16cex:dateUtc="2021-08-16T10:0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0B0F0A" w:rsidRPr="000B0F0A" w14:paraId="276631F1" w14:textId="77777777" w:rsidTr="002B61AE">
      <w:trPr>
        <w:trHeight w:val="286"/>
      </w:trPr>
      <w:tc>
        <w:tcPr>
          <w:tcW w:w="2659" w:type="dxa"/>
        </w:tcPr>
        <w:p w14:paraId="276631ED" w14:textId="0B924E74" w:rsidR="00972749" w:rsidRPr="002B61AE" w:rsidRDefault="00972749" w:rsidP="004E358A">
          <w:pPr>
            <w:tabs>
              <w:tab w:val="left" w:pos="4335"/>
              <w:tab w:val="right" w:pos="10348"/>
            </w:tabs>
            <w:rPr>
              <w:rStyle w:val="PageNumber"/>
              <w:rFonts w:ascii="Arial" w:hAnsi="Arial" w:cs="Arial"/>
              <w:color w:val="808000"/>
              <w:sz w:val="20"/>
              <w:lang w:val="en-US"/>
            </w:rPr>
          </w:pPr>
        </w:p>
      </w:tc>
      <w:tc>
        <w:tcPr>
          <w:tcW w:w="2659" w:type="dxa"/>
        </w:tcPr>
        <w:p w14:paraId="276631EE" w14:textId="3A37A075" w:rsidR="00972749" w:rsidRPr="002B61AE" w:rsidRDefault="00972749" w:rsidP="004E358A">
          <w:pPr>
            <w:tabs>
              <w:tab w:val="left" w:pos="4335"/>
              <w:tab w:val="right" w:pos="10348"/>
            </w:tabs>
            <w:rPr>
              <w:rStyle w:val="PageNumber"/>
              <w:rFonts w:ascii="Arial" w:hAnsi="Arial" w:cs="Arial"/>
              <w:color w:val="808000"/>
              <w:sz w:val="20"/>
              <w:lang w:val="en-US"/>
            </w:rPr>
          </w:pPr>
        </w:p>
      </w:tc>
      <w:tc>
        <w:tcPr>
          <w:tcW w:w="2926" w:type="dxa"/>
        </w:tcPr>
        <w:p w14:paraId="276631EF" w14:textId="1C7E4658" w:rsidR="00972749" w:rsidRPr="002B61AE" w:rsidRDefault="00972749" w:rsidP="004E358A">
          <w:pPr>
            <w:tabs>
              <w:tab w:val="left" w:pos="4335"/>
              <w:tab w:val="right" w:pos="10348"/>
            </w:tabs>
            <w:rPr>
              <w:rStyle w:val="PageNumber"/>
              <w:rFonts w:ascii="Arial" w:hAnsi="Arial" w:cs="Arial"/>
              <w:color w:val="808000"/>
              <w:sz w:val="20"/>
              <w:lang w:val="en-US"/>
            </w:rPr>
          </w:pPr>
        </w:p>
      </w:tc>
      <w:tc>
        <w:tcPr>
          <w:tcW w:w="2392" w:type="dxa"/>
        </w:tcPr>
        <w:p w14:paraId="276631F0" w14:textId="5D308CB0" w:rsidR="00972749" w:rsidRPr="000B0F0A" w:rsidRDefault="00972749" w:rsidP="004E358A">
          <w:pPr>
            <w:tabs>
              <w:tab w:val="left" w:pos="4335"/>
              <w:tab w:val="right" w:pos="10348"/>
            </w:tabs>
            <w:jc w:val="right"/>
            <w:rPr>
              <w:rStyle w:val="PageNumber"/>
              <w:rFonts w:ascii="Arial" w:hAnsi="Arial" w:cs="Arial"/>
              <w:sz w:val="20"/>
              <w:lang w:val="en-US"/>
            </w:rPr>
          </w:pPr>
          <w:r w:rsidRPr="000B0F0A">
            <w:rPr>
              <w:rStyle w:val="PageNumber"/>
              <w:rFonts w:ascii="Arial" w:hAnsi="Arial" w:cs="Arial"/>
              <w:sz w:val="20"/>
              <w:lang w:val="en-US"/>
            </w:rPr>
            <w:t xml:space="preserve">Page </w:t>
          </w:r>
          <w:r w:rsidRPr="000B0F0A">
            <w:rPr>
              <w:rStyle w:val="PageNumber"/>
              <w:rFonts w:ascii="Arial" w:hAnsi="Arial" w:cs="Arial"/>
              <w:sz w:val="20"/>
              <w:lang w:val="en-US"/>
            </w:rPr>
            <w:fldChar w:fldCharType="begin"/>
          </w:r>
          <w:r w:rsidRPr="000B0F0A">
            <w:rPr>
              <w:rStyle w:val="PageNumber"/>
              <w:rFonts w:ascii="Arial" w:hAnsi="Arial" w:cs="Arial"/>
              <w:sz w:val="20"/>
              <w:lang w:val="en-US"/>
              <w:rPrChange w:id="1" w:author="Bailey, Louise" w:date="2021-08-16T11:08:00Z">
                <w:rPr>
                  <w:rStyle w:val="PageNumber"/>
                  <w:rFonts w:ascii="Arial" w:hAnsi="Arial" w:cs="Arial"/>
                  <w:color w:val="808000"/>
                  <w:sz w:val="20"/>
                  <w:lang w:val="en-US"/>
                </w:rPr>
              </w:rPrChange>
            </w:rPr>
            <w:instrText xml:space="preserve"> PAGE </w:instrText>
          </w:r>
          <w:r w:rsidRPr="000B0F0A">
            <w:rPr>
              <w:rStyle w:val="PageNumber"/>
              <w:rFonts w:ascii="Arial" w:hAnsi="Arial" w:cs="Arial"/>
              <w:sz w:val="20"/>
              <w:lang w:val="en-US"/>
            </w:rPr>
            <w:fldChar w:fldCharType="separate"/>
          </w:r>
          <w:r w:rsidR="00995517" w:rsidRPr="000B0F0A">
            <w:rPr>
              <w:rStyle w:val="PageNumber"/>
              <w:rFonts w:ascii="Arial" w:hAnsi="Arial" w:cs="Arial"/>
              <w:noProof/>
              <w:sz w:val="20"/>
              <w:lang w:val="en-US"/>
              <w:rPrChange w:id="2" w:author="Bailey, Louise" w:date="2021-08-16T11:08:00Z">
                <w:rPr>
                  <w:rStyle w:val="PageNumber"/>
                  <w:rFonts w:ascii="Arial" w:hAnsi="Arial" w:cs="Arial"/>
                  <w:noProof/>
                  <w:color w:val="808000"/>
                  <w:sz w:val="20"/>
                  <w:lang w:val="en-US"/>
                </w:rPr>
              </w:rPrChange>
            </w:rPr>
            <w:t>3</w:t>
          </w:r>
          <w:r w:rsidRPr="000B0F0A">
            <w:rPr>
              <w:rStyle w:val="PageNumber"/>
              <w:rFonts w:ascii="Arial" w:hAnsi="Arial" w:cs="Arial"/>
              <w:sz w:val="20"/>
              <w:lang w:val="en-US"/>
            </w:rPr>
            <w:fldChar w:fldCharType="end"/>
          </w:r>
          <w:r w:rsidRPr="000B0F0A">
            <w:rPr>
              <w:rStyle w:val="PageNumber"/>
              <w:rFonts w:ascii="Arial" w:hAnsi="Arial" w:cs="Arial"/>
              <w:sz w:val="20"/>
              <w:lang w:val="en-US"/>
            </w:rPr>
            <w:t xml:space="preserve"> of </w:t>
          </w:r>
          <w:r w:rsidRPr="000B0F0A">
            <w:rPr>
              <w:rStyle w:val="PageNumber"/>
              <w:rFonts w:ascii="Arial" w:hAnsi="Arial" w:cs="Arial"/>
              <w:sz w:val="20"/>
              <w:lang w:val="en-US"/>
            </w:rPr>
            <w:fldChar w:fldCharType="begin"/>
          </w:r>
          <w:r w:rsidRPr="000B0F0A">
            <w:rPr>
              <w:rStyle w:val="PageNumber"/>
              <w:rFonts w:ascii="Arial" w:hAnsi="Arial" w:cs="Arial"/>
              <w:sz w:val="20"/>
              <w:lang w:val="en-US"/>
              <w:rPrChange w:id="3" w:author="Bailey, Louise" w:date="2021-08-16T11:08:00Z">
                <w:rPr>
                  <w:rStyle w:val="PageNumber"/>
                  <w:rFonts w:ascii="Arial" w:hAnsi="Arial" w:cs="Arial"/>
                  <w:color w:val="808000"/>
                  <w:sz w:val="20"/>
                  <w:lang w:val="en-US"/>
                </w:rPr>
              </w:rPrChange>
            </w:rPr>
            <w:instrText xml:space="preserve"> NUMPAGES </w:instrText>
          </w:r>
          <w:r w:rsidRPr="000B0F0A">
            <w:rPr>
              <w:rStyle w:val="PageNumber"/>
              <w:rFonts w:ascii="Arial" w:hAnsi="Arial" w:cs="Arial"/>
              <w:sz w:val="20"/>
              <w:lang w:val="en-US"/>
            </w:rPr>
            <w:fldChar w:fldCharType="separate"/>
          </w:r>
          <w:r w:rsidR="00995517" w:rsidRPr="000B0F0A">
            <w:rPr>
              <w:rStyle w:val="PageNumber"/>
              <w:rFonts w:ascii="Arial" w:hAnsi="Arial" w:cs="Arial"/>
              <w:noProof/>
              <w:sz w:val="20"/>
              <w:lang w:val="en-US"/>
              <w:rPrChange w:id="4" w:author="Bailey, Louise" w:date="2021-08-16T11:08:00Z">
                <w:rPr>
                  <w:rStyle w:val="PageNumber"/>
                  <w:rFonts w:ascii="Arial" w:hAnsi="Arial" w:cs="Arial"/>
                  <w:noProof/>
                  <w:color w:val="808000"/>
                  <w:sz w:val="20"/>
                  <w:lang w:val="en-US"/>
                </w:rPr>
              </w:rPrChange>
            </w:rPr>
            <w:t>5</w:t>
          </w:r>
          <w:r w:rsidRPr="000B0F0A">
            <w:rPr>
              <w:rStyle w:val="PageNumber"/>
              <w:rFonts w:ascii="Arial" w:hAnsi="Arial" w:cs="Arial"/>
              <w:sz w:val="20"/>
              <w:lang w:val="en-US"/>
            </w:rPr>
            <w:fldChar w:fldCharType="end"/>
          </w:r>
        </w:p>
      </w:tc>
    </w:tr>
  </w:tbl>
  <w:p w14:paraId="276631F2" w14:textId="317B975A" w:rsidR="00972749" w:rsidRPr="002B61AE" w:rsidRDefault="00176E4C" w:rsidP="002B61AE">
    <w:pPr>
      <w:pStyle w:val="Footer"/>
    </w:pPr>
    <w:del w:id="5" w:author="Bailey, Louise" w:date="2021-08-16T11:08:00Z">
      <w:r w:rsidDel="000B0F0A">
        <w:rPr>
          <w:noProof/>
        </w:rPr>
        <w:drawing>
          <wp:anchor distT="0" distB="0" distL="114300" distR="114300" simplePos="0" relativeHeight="251657728" behindDoc="1" locked="1" layoutInCell="1" allowOverlap="1" wp14:anchorId="276631F3" wp14:editId="2A9226B6">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del>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3"/>
  </w:num>
  <w:num w:numId="3">
    <w:abstractNumId w:val="10"/>
  </w:num>
  <w:num w:numId="4">
    <w:abstractNumId w:val="3"/>
  </w:num>
  <w:num w:numId="5">
    <w:abstractNumId w:val="5"/>
  </w:num>
  <w:num w:numId="6">
    <w:abstractNumId w:val="4"/>
  </w:num>
  <w:num w:numId="7">
    <w:abstractNumId w:val="7"/>
  </w:num>
  <w:num w:numId="8">
    <w:abstractNumId w:val="12"/>
  </w:num>
  <w:num w:numId="9">
    <w:abstractNumId w:val="14"/>
  </w:num>
  <w:num w:numId="10">
    <w:abstractNumId w:val="9"/>
  </w:num>
  <w:num w:numId="11">
    <w:abstractNumId w:val="11"/>
  </w:num>
  <w:num w:numId="12">
    <w:abstractNumId w:val="6"/>
  </w:num>
  <w:num w:numId="13">
    <w:abstractNumId w:val="0"/>
  </w:num>
  <w:num w:numId="14">
    <w:abstractNumId w:val="8"/>
  </w:num>
  <w:num w:numId="15">
    <w:abstractNumId w:val="1"/>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Bailey, Louise">
    <w15:presenceInfo w15:providerId="AD" w15:userId="S::Louise.Bailey@cyfoethnaturiolcymru.gov.uk::6ce4fee7-53b5-4c52-b937-f70d26690e9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74ED"/>
    <w:rsid w:val="00011DD3"/>
    <w:rsid w:val="00017E4E"/>
    <w:rsid w:val="00027D29"/>
    <w:rsid w:val="000331CD"/>
    <w:rsid w:val="000436A8"/>
    <w:rsid w:val="00052697"/>
    <w:rsid w:val="00062189"/>
    <w:rsid w:val="00067A5C"/>
    <w:rsid w:val="00081421"/>
    <w:rsid w:val="000903DD"/>
    <w:rsid w:val="000B0F0A"/>
    <w:rsid w:val="000B44FE"/>
    <w:rsid w:val="000C15DB"/>
    <w:rsid w:val="000C1DFD"/>
    <w:rsid w:val="000C3151"/>
    <w:rsid w:val="000D35D6"/>
    <w:rsid w:val="000D63E4"/>
    <w:rsid w:val="000E54AC"/>
    <w:rsid w:val="000F3D3D"/>
    <w:rsid w:val="00104834"/>
    <w:rsid w:val="00116716"/>
    <w:rsid w:val="00120FD3"/>
    <w:rsid w:val="00141DD3"/>
    <w:rsid w:val="00147725"/>
    <w:rsid w:val="00160E61"/>
    <w:rsid w:val="00163C42"/>
    <w:rsid w:val="00176E4C"/>
    <w:rsid w:val="001868FC"/>
    <w:rsid w:val="001A15CF"/>
    <w:rsid w:val="001A79EC"/>
    <w:rsid w:val="001B6FF6"/>
    <w:rsid w:val="001C1F18"/>
    <w:rsid w:val="001F23BB"/>
    <w:rsid w:val="002013C8"/>
    <w:rsid w:val="00201FC0"/>
    <w:rsid w:val="00202B65"/>
    <w:rsid w:val="002152FD"/>
    <w:rsid w:val="00216630"/>
    <w:rsid w:val="0026391A"/>
    <w:rsid w:val="002650C2"/>
    <w:rsid w:val="00282561"/>
    <w:rsid w:val="00293BB7"/>
    <w:rsid w:val="002B0D8B"/>
    <w:rsid w:val="002B2C72"/>
    <w:rsid w:val="002B61AE"/>
    <w:rsid w:val="002D0A0C"/>
    <w:rsid w:val="002E7B31"/>
    <w:rsid w:val="002F2FAB"/>
    <w:rsid w:val="002F6560"/>
    <w:rsid w:val="00331EAB"/>
    <w:rsid w:val="00346CF0"/>
    <w:rsid w:val="00351A0A"/>
    <w:rsid w:val="0038174A"/>
    <w:rsid w:val="00384396"/>
    <w:rsid w:val="00384CD5"/>
    <w:rsid w:val="00386293"/>
    <w:rsid w:val="003C0DE9"/>
    <w:rsid w:val="003C6618"/>
    <w:rsid w:val="003D1560"/>
    <w:rsid w:val="003D1803"/>
    <w:rsid w:val="003F3681"/>
    <w:rsid w:val="00416EA2"/>
    <w:rsid w:val="00427643"/>
    <w:rsid w:val="00444D3F"/>
    <w:rsid w:val="004556D4"/>
    <w:rsid w:val="00465262"/>
    <w:rsid w:val="00475B36"/>
    <w:rsid w:val="00476B14"/>
    <w:rsid w:val="00481C68"/>
    <w:rsid w:val="004844DC"/>
    <w:rsid w:val="00486C2B"/>
    <w:rsid w:val="0049645D"/>
    <w:rsid w:val="004A5C5D"/>
    <w:rsid w:val="004E358A"/>
    <w:rsid w:val="004E7719"/>
    <w:rsid w:val="004F514B"/>
    <w:rsid w:val="005007AE"/>
    <w:rsid w:val="00527E97"/>
    <w:rsid w:val="0053399B"/>
    <w:rsid w:val="00543EC0"/>
    <w:rsid w:val="005761B2"/>
    <w:rsid w:val="0058029C"/>
    <w:rsid w:val="005A03E8"/>
    <w:rsid w:val="005D0E13"/>
    <w:rsid w:val="005D2F11"/>
    <w:rsid w:val="005D724D"/>
    <w:rsid w:val="00612267"/>
    <w:rsid w:val="00614A77"/>
    <w:rsid w:val="00615736"/>
    <w:rsid w:val="00622014"/>
    <w:rsid w:val="00631592"/>
    <w:rsid w:val="00631CDF"/>
    <w:rsid w:val="006337DD"/>
    <w:rsid w:val="00641913"/>
    <w:rsid w:val="00646BEE"/>
    <w:rsid w:val="006650E8"/>
    <w:rsid w:val="006765AE"/>
    <w:rsid w:val="006926EA"/>
    <w:rsid w:val="006933D4"/>
    <w:rsid w:val="006B6FE1"/>
    <w:rsid w:val="006F331E"/>
    <w:rsid w:val="006F4CBC"/>
    <w:rsid w:val="00712437"/>
    <w:rsid w:val="007131B8"/>
    <w:rsid w:val="0072381C"/>
    <w:rsid w:val="00724050"/>
    <w:rsid w:val="00724DA8"/>
    <w:rsid w:val="00725A25"/>
    <w:rsid w:val="007335DF"/>
    <w:rsid w:val="00742787"/>
    <w:rsid w:val="007579AE"/>
    <w:rsid w:val="00765024"/>
    <w:rsid w:val="00773847"/>
    <w:rsid w:val="00792990"/>
    <w:rsid w:val="00792BC2"/>
    <w:rsid w:val="007C30A1"/>
    <w:rsid w:val="007D2A88"/>
    <w:rsid w:val="007D2EFE"/>
    <w:rsid w:val="007E01FD"/>
    <w:rsid w:val="007E6AB2"/>
    <w:rsid w:val="007F1354"/>
    <w:rsid w:val="00804C59"/>
    <w:rsid w:val="008303D9"/>
    <w:rsid w:val="00835515"/>
    <w:rsid w:val="00836B03"/>
    <w:rsid w:val="0084654C"/>
    <w:rsid w:val="00857FE5"/>
    <w:rsid w:val="008642DA"/>
    <w:rsid w:val="00864744"/>
    <w:rsid w:val="00871EE9"/>
    <w:rsid w:val="008761F4"/>
    <w:rsid w:val="00882814"/>
    <w:rsid w:val="008828A9"/>
    <w:rsid w:val="008921BA"/>
    <w:rsid w:val="00893C8B"/>
    <w:rsid w:val="008A18A5"/>
    <w:rsid w:val="008A5C1D"/>
    <w:rsid w:val="008B2DDF"/>
    <w:rsid w:val="008D0A1D"/>
    <w:rsid w:val="008D1489"/>
    <w:rsid w:val="00901CB9"/>
    <w:rsid w:val="00901DC1"/>
    <w:rsid w:val="00912E58"/>
    <w:rsid w:val="00930ABE"/>
    <w:rsid w:val="00945712"/>
    <w:rsid w:val="00951CD3"/>
    <w:rsid w:val="00960A85"/>
    <w:rsid w:val="0096129A"/>
    <w:rsid w:val="00972749"/>
    <w:rsid w:val="009864F9"/>
    <w:rsid w:val="0099167A"/>
    <w:rsid w:val="00995381"/>
    <w:rsid w:val="00995517"/>
    <w:rsid w:val="009B7411"/>
    <w:rsid w:val="009C0C22"/>
    <w:rsid w:val="009F3269"/>
    <w:rsid w:val="00A10EAF"/>
    <w:rsid w:val="00A12067"/>
    <w:rsid w:val="00A21019"/>
    <w:rsid w:val="00A2493A"/>
    <w:rsid w:val="00A50874"/>
    <w:rsid w:val="00A569FF"/>
    <w:rsid w:val="00AA4DA1"/>
    <w:rsid w:val="00AC66F9"/>
    <w:rsid w:val="00AD4B61"/>
    <w:rsid w:val="00AD4B73"/>
    <w:rsid w:val="00AD4DCA"/>
    <w:rsid w:val="00AD731D"/>
    <w:rsid w:val="00AE70BF"/>
    <w:rsid w:val="00B00F7A"/>
    <w:rsid w:val="00B10601"/>
    <w:rsid w:val="00B261F9"/>
    <w:rsid w:val="00B267CC"/>
    <w:rsid w:val="00B36EE5"/>
    <w:rsid w:val="00B52DFF"/>
    <w:rsid w:val="00BB2095"/>
    <w:rsid w:val="00BB408D"/>
    <w:rsid w:val="00BB4528"/>
    <w:rsid w:val="00BB7409"/>
    <w:rsid w:val="00BF3244"/>
    <w:rsid w:val="00BF4D0B"/>
    <w:rsid w:val="00C25554"/>
    <w:rsid w:val="00C43A22"/>
    <w:rsid w:val="00C44B7E"/>
    <w:rsid w:val="00C818BF"/>
    <w:rsid w:val="00C91798"/>
    <w:rsid w:val="00CA4E7D"/>
    <w:rsid w:val="00CC2629"/>
    <w:rsid w:val="00CD5A22"/>
    <w:rsid w:val="00CF0436"/>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DF3068"/>
    <w:rsid w:val="00E14190"/>
    <w:rsid w:val="00E235A6"/>
    <w:rsid w:val="00E33C7B"/>
    <w:rsid w:val="00E41366"/>
    <w:rsid w:val="00E450D5"/>
    <w:rsid w:val="00E4734A"/>
    <w:rsid w:val="00E512FF"/>
    <w:rsid w:val="00E5577A"/>
    <w:rsid w:val="00E71881"/>
    <w:rsid w:val="00E84E81"/>
    <w:rsid w:val="00EA3AB8"/>
    <w:rsid w:val="00EA4DEE"/>
    <w:rsid w:val="00EC60EB"/>
    <w:rsid w:val="00ED0093"/>
    <w:rsid w:val="00ED1D92"/>
    <w:rsid w:val="00ED50CB"/>
    <w:rsid w:val="00EE5639"/>
    <w:rsid w:val="00EF39AA"/>
    <w:rsid w:val="00F0619C"/>
    <w:rsid w:val="00F07B40"/>
    <w:rsid w:val="00F22270"/>
    <w:rsid w:val="00F22A07"/>
    <w:rsid w:val="00F37C15"/>
    <w:rsid w:val="00F9366E"/>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semiHidden/>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1/relationships/people" Target="peop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06587d038c15bcb86a29841c0dfb078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c381ef4919ecafc8566a3dbee36e38b7"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REGU-204-2743330</_dlc_DocId>
    <_dlc_DocIdUrl xmlns="9be56660-2c31-41ef-bc00-23e72f632f2a">
      <Url>https://cyfoethnaturiolcymru.sharepoint.com/teams/Regulatory/Permitting/_layouts/15/DocIdRedir.aspx?ID=REGU-204-2743330</Url>
      <Description>REGU-204-2743330</Description>
    </_dlc_DocIdUrl>
    <Site_x0020_Name xmlns="859f7ad6-93f6-4205-b62b-a17f28acbbac">EAWML 37262 - Aberconwy Auto Salvage - John Sommerville And Haulwen Davies</Site_x0020_Name>
    <Internal_x002f_External xmlns="859f7ad6-93f6-4205-b62b-a17f28acbbac">Internal document</Internal_x002f_External>
    <Post_x0020_code xmlns="859f7ad6-93f6-4205-b62b-a17f28acbbac">LL31 9PN</Post_x0020_cod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John Sommerville and Haulwen Davies</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2021-08-15T23:00:00+00:00</Document_x0020_Date>
    <Facility_x0020_Address xmlns="859f7ad6-93f6-4205-b62b-a17f28acbbac">The Old Brickworks, Plot 1, Tremarl Industrial Estate, Llandudno Junction, Conwy. LL31 9PN</Facility_x0020_Address>
    <Environment_x0020_Sub_x0020_Folder xmlns="859f7ad6-93f6-4205-b62b-a17f28acbbac">Licence surrender</Environment_x0020_Sub_x0020_Folder>
    <Customer_x0020_Name xmlns="859f7ad6-93f6-4205-b62b-a17f28acbbac">John Sommerville and Haulwen Davies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0B9B540-AD52-48A7-A1D3-8F61767ED7CE}"/>
</file>

<file path=customXml/itemProps2.xml><?xml version="1.0" encoding="utf-8"?>
<ds:datastoreItem xmlns:ds="http://schemas.openxmlformats.org/officeDocument/2006/customXml" ds:itemID="{F736ED7C-E125-46FD-8DB2-CBC3B69DFB01}">
  <ds:schemaRefs>
    <ds:schemaRef ds:uri="http://schemas.microsoft.com/sharepoint/events"/>
  </ds:schemaRefs>
</ds:datastoreItem>
</file>

<file path=customXml/itemProps3.xml><?xml version="1.0" encoding="utf-8"?>
<ds:datastoreItem xmlns:ds="http://schemas.openxmlformats.org/officeDocument/2006/customXml" ds:itemID="{B37C2608-89EF-413A-9CD0-0F609FC2CA08}"/>
</file>

<file path=customXml/itemProps4.xml><?xml version="1.0" encoding="utf-8"?>
<ds:datastoreItem xmlns:ds="http://schemas.openxmlformats.org/officeDocument/2006/customXml" ds:itemID="{A8D6DC45-0E75-41C0-841E-E67CF2A7AB07}">
  <ds:schemaRefs>
    <ds:schemaRef ds:uri="http://schemas.microsoft.com/sharepoint/v3/contenttype/forms"/>
  </ds:schemaRefs>
</ds:datastoreItem>
</file>

<file path=customXml/itemProps5.xml><?xml version="1.0" encoding="utf-8"?>
<ds:datastoreItem xmlns:ds="http://schemas.openxmlformats.org/officeDocument/2006/customXml" ds:itemID="{C06ED860-57EC-47B3-8EED-A4946CFDEF21}">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486</Words>
  <Characters>2772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Rhiannon Smith</dc:creator>
  <cp:keywords>23308SD49, 233 08 SD49, 233-08-SD49</cp:keywords>
  <dc:description>233_08_SD49, Version 4_x000d_
Issue date: 19/07/2011</dc:description>
  <cp:lastModifiedBy>Smith, Rhiannon</cp:lastModifiedBy>
  <cp:revision>2</cp:revision>
  <cp:lastPrinted>2006-03-10T14:23:00Z</cp:lastPrinted>
  <dcterms:created xsi:type="dcterms:W3CDTF">2021-08-16T11:56:00Z</dcterms:created>
  <dcterms:modified xsi:type="dcterms:W3CDTF">2021-08-16T11:56:00Z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8c4d550b-b58b-4585-a5bd-16144a4f464d</vt:lpwstr>
  </property>
</Properties>
</file>