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0ED95" w14:textId="639EFABE" w:rsidR="00A77822" w:rsidRDefault="00A43D63" w:rsidP="00A77822">
      <w:pPr>
        <w:jc w:val="both"/>
        <w:rPr>
          <w:rFonts w:cs="Arial"/>
          <w:sz w:val="22"/>
          <w:szCs w:val="22"/>
        </w:rPr>
      </w:pPr>
      <w:r>
        <w:rPr>
          <w:noProof/>
        </w:rPr>
        <mc:AlternateContent>
          <mc:Choice Requires="wps">
            <w:drawing>
              <wp:anchor distT="45720" distB="45720" distL="114300" distR="114300" simplePos="0" relativeHeight="251657216" behindDoc="0" locked="0" layoutInCell="1" allowOverlap="1" wp14:anchorId="6FAF4830" wp14:editId="3BA27CEA">
                <wp:simplePos x="0" y="0"/>
                <wp:positionH relativeFrom="column">
                  <wp:posOffset>3767455</wp:posOffset>
                </wp:positionH>
                <wp:positionV relativeFrom="paragraph">
                  <wp:posOffset>128905</wp:posOffset>
                </wp:positionV>
                <wp:extent cx="1734185" cy="617220"/>
                <wp:effectExtent l="0" t="0" r="0" b="25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4185"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BF8D24" w14:textId="77777777" w:rsidR="00972AF7" w:rsidRPr="009B7000" w:rsidRDefault="00972AF7" w:rsidP="00A77822">
                            <w:pPr>
                              <w:rPr>
                                <w:rFonts w:ascii="Arial" w:hAnsi="Arial" w:cs="Arial"/>
                                <w:color w:val="0091A5"/>
                                <w:sz w:val="72"/>
                                <w:szCs w:val="72"/>
                              </w:rPr>
                            </w:pPr>
                            <w:r w:rsidRPr="009B7000">
                              <w:rPr>
                                <w:rFonts w:ascii="Arial" w:hAnsi="Arial" w:cs="Arial"/>
                                <w:color w:val="0091A5"/>
                                <w:sz w:val="72"/>
                                <w:szCs w:val="72"/>
                              </w:rPr>
                              <w:t>Form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FAF4830" id="_x0000_t202" coordsize="21600,21600" o:spt="202" path="m,l,21600r21600,l21600,xe">
                <v:stroke joinstyle="miter"/>
                <v:path gradientshapeok="t" o:connecttype="rect"/>
              </v:shapetype>
              <v:shape id="Text Box 2" o:spid="_x0000_s1026" type="#_x0000_t202" style="position:absolute;left:0;text-align:left;margin-left:296.65pt;margin-top:10.15pt;width:136.55pt;height:48.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" stroked="f">
                <v:textbox style="mso-fit-shape-to-text:t">
                  <w:txbxContent>
                    <w:p w14:paraId="4FBF8D24" w14:textId="77777777" w:rsidR="00972AF7" w:rsidRPr="009B7000" w:rsidRDefault="00972AF7" w:rsidP="00A77822">
                      <w:pPr>
                        <w:rPr>
                          <w:rFonts w:ascii="Arial" w:hAnsi="Arial" w:cs="Arial"/>
                          <w:color w:val="0091A5"/>
                          <w:sz w:val="72"/>
                          <w:szCs w:val="72"/>
                        </w:rPr>
                      </w:pPr>
                      <w:r w:rsidRPr="009B7000">
                        <w:rPr>
                          <w:rFonts w:ascii="Arial" w:hAnsi="Arial" w:cs="Arial"/>
                          <w:color w:val="0091A5"/>
                          <w:sz w:val="72"/>
                          <w:szCs w:val="72"/>
                        </w:rPr>
                        <w:t>Form</w:t>
                      </w:r>
                    </w:p>
                  </w:txbxContent>
                </v:textbox>
                <w10:wrap type="square"/>
              </v:shape>
            </w:pict>
          </mc:Fallback>
        </mc:AlternateContent>
      </w:r>
    </w:p>
    <w:p w14:paraId="16674B9E" w14:textId="74B68675" w:rsidR="00A77822" w:rsidRDefault="00A43D63" w:rsidP="00A77822">
      <w:pPr>
        <w:jc w:val="both"/>
        <w:rPr>
          <w:rFonts w:cs="Arial"/>
          <w:sz w:val="22"/>
          <w:szCs w:val="22"/>
        </w:rPr>
      </w:pPr>
      <w:r w:rsidRPr="007C236E">
        <w:rPr>
          <w:rFonts w:cs="Arial"/>
          <w:noProof/>
          <w:sz w:val="22"/>
          <w:szCs w:val="22"/>
        </w:rPr>
        <w:drawing>
          <wp:inline distT="0" distB="0" distL="0" distR="0" wp14:anchorId="3271584B" wp14:editId="0B7077F4">
            <wp:extent cx="1562100" cy="1092200"/>
            <wp:effectExtent l="0" t="0" r="0" b="0"/>
            <wp:docPr id="1"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p w14:paraId="13CCA1C0" w14:textId="77777777" w:rsidR="00A77822" w:rsidRDefault="00A77822" w:rsidP="00A77822">
      <w:pPr>
        <w:jc w:val="both"/>
        <w:rPr>
          <w:rFonts w:cs="Arial"/>
          <w:sz w:val="22"/>
          <w:szCs w:val="22"/>
        </w:rPr>
      </w:pPr>
    </w:p>
    <w:p w14:paraId="2C6602D1" w14:textId="77777777" w:rsidR="00A77822" w:rsidRDefault="00A77822" w:rsidP="00A77822">
      <w:pPr>
        <w:jc w:val="both"/>
        <w:rPr>
          <w:rFonts w:cs="Arial"/>
          <w:sz w:val="22"/>
          <w:szCs w:val="22"/>
        </w:rPr>
      </w:pPr>
    </w:p>
    <w:p w14:paraId="6086CB04" w14:textId="77777777" w:rsidR="00A77822" w:rsidRPr="00EB58AF" w:rsidRDefault="00A77822" w:rsidP="00A77822">
      <w:pPr>
        <w:rPr>
          <w:color w:val="0091A5"/>
          <w:sz w:val="28"/>
          <w:szCs w:val="28"/>
        </w:rPr>
      </w:pPr>
      <w:r w:rsidRPr="00EB58AF">
        <w:rPr>
          <w:rFonts w:ascii="Arial" w:hAnsi="Arial" w:cs="Arial"/>
          <w:b/>
          <w:color w:val="0091A5"/>
          <w:sz w:val="28"/>
          <w:szCs w:val="28"/>
        </w:rPr>
        <w:t xml:space="preserve">Record of a Habitats Regulations Assessment of a project </w:t>
      </w:r>
    </w:p>
    <w:p w14:paraId="2E27300C" w14:textId="77777777" w:rsidR="00A77822" w:rsidRDefault="00A77822" w:rsidP="00A77822">
      <w:pPr>
        <w:jc w:val="both"/>
        <w:rPr>
          <w:rFonts w:ascii="Arial" w:hAnsi="Arial" w:cs="Arial"/>
          <w:b/>
          <w:color w:val="0091A5"/>
        </w:rPr>
      </w:pPr>
    </w:p>
    <w:p w14:paraId="306AFCCD" w14:textId="77777777" w:rsidR="00ED181C" w:rsidRPr="009B7000" w:rsidRDefault="00ED181C" w:rsidP="00A77822">
      <w:pPr>
        <w:jc w:val="both"/>
        <w:rPr>
          <w:rFonts w:ascii="Arial" w:hAnsi="Arial" w:cs="Arial"/>
          <w:b/>
          <w:color w:val="0091A5"/>
        </w:rPr>
      </w:pPr>
    </w:p>
    <w:p w14:paraId="1371000B" w14:textId="77777777" w:rsidR="00A77822" w:rsidRPr="009B7000" w:rsidRDefault="00A77822" w:rsidP="00A77822">
      <w:pPr>
        <w:rPr>
          <w:rFonts w:ascii="Arial" w:hAnsi="Arial" w:cs="Arial"/>
          <w:b/>
          <w:color w:val="0091A5"/>
          <w:sz w:val="28"/>
          <w:szCs w:val="28"/>
        </w:rPr>
      </w:pPr>
      <w:r>
        <w:rPr>
          <w:rFonts w:ascii="Arial" w:hAnsi="Arial" w:cs="Arial"/>
          <w:b/>
          <w:color w:val="0091A5"/>
          <w:sz w:val="28"/>
          <w:szCs w:val="28"/>
        </w:rPr>
        <w:t>OGN 200 Form 1</w:t>
      </w:r>
    </w:p>
    <w:p w14:paraId="711B68FB" w14:textId="77777777" w:rsidR="00A77822" w:rsidRPr="009B7000" w:rsidRDefault="00A77822" w:rsidP="00A77822">
      <w:pPr>
        <w:jc w:val="both"/>
        <w:rPr>
          <w:rFonts w:cs="Arial"/>
          <w:b/>
          <w:sz w:val="22"/>
          <w:szCs w:val="22"/>
        </w:rPr>
      </w:pPr>
      <w:r w:rsidRPr="009B7000">
        <w:rPr>
          <w:rFonts w:ascii="Arial" w:hAnsi="Arial" w:cs="Arial"/>
          <w:b/>
          <w:color w:val="0091A5"/>
        </w:rPr>
        <w:t>Document</w:t>
      </w:r>
      <w:r w:rsidR="00ED181C">
        <w:rPr>
          <w:rFonts w:ascii="Arial" w:hAnsi="Arial" w:cs="Arial"/>
          <w:b/>
          <w:color w:val="0091A5"/>
        </w:rPr>
        <w:t xml:space="preserve"> owner: Protected Sites Team, EP</w:t>
      </w:r>
      <w:r w:rsidRPr="009B7000">
        <w:rPr>
          <w:rFonts w:ascii="Arial" w:hAnsi="Arial" w:cs="Arial"/>
          <w:b/>
          <w:color w:val="0091A5"/>
        </w:rPr>
        <w:t>P</w:t>
      </w:r>
    </w:p>
    <w:p w14:paraId="43974DDC" w14:textId="77777777" w:rsidR="00A77822" w:rsidRDefault="00A77822" w:rsidP="00A77822">
      <w:pPr>
        <w:jc w:val="both"/>
      </w:pPr>
    </w:p>
    <w:p w14:paraId="1E92C153" w14:textId="77777777" w:rsidR="00A77822" w:rsidRDefault="00A77822" w:rsidP="00A77822">
      <w:pPr>
        <w:jc w:val="both"/>
      </w:pPr>
    </w:p>
    <w:p w14:paraId="7F0F3CCE" w14:textId="77777777" w:rsidR="00A77822" w:rsidRPr="003035E9" w:rsidRDefault="00A77822" w:rsidP="00A77822">
      <w:pPr>
        <w:pStyle w:val="BodyText"/>
        <w:rPr>
          <w:b/>
          <w:color w:val="0091A5"/>
        </w:rPr>
      </w:pPr>
      <w:r w:rsidRPr="003035E9">
        <w:rPr>
          <w:b/>
          <w:color w:val="0091A5"/>
        </w:rPr>
        <w:t>Vers</w:t>
      </w:r>
      <w:r>
        <w:rPr>
          <w:b/>
          <w:color w:val="0091A5"/>
        </w:rPr>
        <w:t>ion History:</w:t>
      </w:r>
    </w:p>
    <w:tbl>
      <w:tblPr>
        <w:tblW w:w="11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7722"/>
      </w:tblGrid>
      <w:tr w:rsidR="00A77822" w:rsidRPr="00ED181C" w14:paraId="17A45B37" w14:textId="77777777" w:rsidTr="00CA5424">
        <w:tc>
          <w:tcPr>
            <w:tcW w:w="1666" w:type="dxa"/>
            <w:shd w:val="clear" w:color="auto" w:fill="0091A5"/>
          </w:tcPr>
          <w:p w14:paraId="069C98C2" w14:textId="77777777" w:rsidR="00A77822" w:rsidRPr="00ED181C" w:rsidRDefault="00A77822" w:rsidP="0046149F">
            <w:pPr>
              <w:rPr>
                <w:rFonts w:ascii="Arial" w:hAnsi="Arial" w:cs="Arial"/>
                <w:b/>
                <w:color w:val="FFFFFF"/>
              </w:rPr>
            </w:pPr>
            <w:r w:rsidRPr="00ED181C">
              <w:rPr>
                <w:rFonts w:ascii="Arial" w:hAnsi="Arial" w:cs="Arial"/>
                <w:b/>
                <w:color w:val="FFFFFF"/>
              </w:rPr>
              <w:t>Document Version</w:t>
            </w:r>
          </w:p>
        </w:tc>
        <w:tc>
          <w:tcPr>
            <w:tcW w:w="1924" w:type="dxa"/>
            <w:shd w:val="clear" w:color="auto" w:fill="0091A5"/>
          </w:tcPr>
          <w:p w14:paraId="409D0FEF" w14:textId="77777777" w:rsidR="00A77822" w:rsidRPr="00ED181C" w:rsidRDefault="00A77822" w:rsidP="0046149F">
            <w:pPr>
              <w:rPr>
                <w:rFonts w:ascii="Arial" w:hAnsi="Arial" w:cs="Arial"/>
                <w:b/>
                <w:color w:val="FFFFFF"/>
              </w:rPr>
            </w:pPr>
            <w:r w:rsidRPr="00ED181C">
              <w:rPr>
                <w:rFonts w:ascii="Arial" w:hAnsi="Arial" w:cs="Arial"/>
                <w:b/>
                <w:color w:val="FFFFFF"/>
              </w:rPr>
              <w:t>Date Published</w:t>
            </w:r>
          </w:p>
        </w:tc>
        <w:tc>
          <w:tcPr>
            <w:tcW w:w="7722" w:type="dxa"/>
            <w:shd w:val="clear" w:color="auto" w:fill="0091A5"/>
          </w:tcPr>
          <w:p w14:paraId="64792C46" w14:textId="77777777" w:rsidR="00A77822" w:rsidRPr="00ED181C" w:rsidRDefault="00A77822" w:rsidP="0046149F">
            <w:pPr>
              <w:rPr>
                <w:rFonts w:ascii="Arial" w:hAnsi="Arial" w:cs="Arial"/>
                <w:b/>
                <w:color w:val="FFFFFF"/>
              </w:rPr>
            </w:pPr>
            <w:r w:rsidRPr="00ED181C">
              <w:rPr>
                <w:rFonts w:ascii="Arial" w:hAnsi="Arial" w:cs="Arial"/>
                <w:b/>
                <w:color w:val="FFFFFF"/>
              </w:rPr>
              <w:t>Summary of Changes</w:t>
            </w:r>
          </w:p>
        </w:tc>
      </w:tr>
      <w:tr w:rsidR="00A77822" w:rsidRPr="00ED181C" w14:paraId="4CB63A25" w14:textId="77777777" w:rsidTr="00CA5424">
        <w:tc>
          <w:tcPr>
            <w:tcW w:w="1666" w:type="dxa"/>
            <w:shd w:val="clear" w:color="auto" w:fill="FFFFFF"/>
          </w:tcPr>
          <w:p w14:paraId="174C0208" w14:textId="77777777" w:rsidR="00A77822" w:rsidRPr="00ED181C" w:rsidRDefault="00A77822" w:rsidP="0046149F">
            <w:pPr>
              <w:rPr>
                <w:rFonts w:ascii="Arial" w:hAnsi="Arial" w:cs="Arial"/>
              </w:rPr>
            </w:pPr>
            <w:r w:rsidRPr="00ED181C">
              <w:rPr>
                <w:rFonts w:ascii="Arial" w:hAnsi="Arial" w:cs="Arial"/>
              </w:rPr>
              <w:t>1.0</w:t>
            </w:r>
          </w:p>
        </w:tc>
        <w:tc>
          <w:tcPr>
            <w:tcW w:w="1924" w:type="dxa"/>
            <w:shd w:val="clear" w:color="auto" w:fill="FFFFFF"/>
          </w:tcPr>
          <w:p w14:paraId="59F6B775" w14:textId="77777777" w:rsidR="00A77822" w:rsidRPr="00ED181C" w:rsidRDefault="008C21AD" w:rsidP="0046149F">
            <w:pPr>
              <w:rPr>
                <w:rFonts w:ascii="Arial" w:hAnsi="Arial" w:cs="Arial"/>
              </w:rPr>
            </w:pPr>
            <w:r w:rsidRPr="00ED181C">
              <w:rPr>
                <w:rFonts w:ascii="Arial" w:hAnsi="Arial" w:cs="Arial"/>
              </w:rPr>
              <w:t xml:space="preserve">March </w:t>
            </w:r>
            <w:r w:rsidR="00A77822" w:rsidRPr="00ED181C">
              <w:rPr>
                <w:rFonts w:ascii="Arial" w:hAnsi="Arial" w:cs="Arial"/>
              </w:rPr>
              <w:t>201</w:t>
            </w:r>
            <w:r w:rsidRPr="00ED181C">
              <w:rPr>
                <w:rFonts w:ascii="Arial" w:hAnsi="Arial" w:cs="Arial"/>
              </w:rPr>
              <w:t>6</w:t>
            </w:r>
          </w:p>
        </w:tc>
        <w:tc>
          <w:tcPr>
            <w:tcW w:w="7722" w:type="dxa"/>
            <w:shd w:val="clear" w:color="auto" w:fill="FFFFFF"/>
          </w:tcPr>
          <w:p w14:paraId="68E8F970" w14:textId="77777777" w:rsidR="00A77822" w:rsidRPr="00ED181C" w:rsidRDefault="00A77822" w:rsidP="0046149F">
            <w:pPr>
              <w:rPr>
                <w:rFonts w:ascii="Arial" w:hAnsi="Arial" w:cs="Arial"/>
              </w:rPr>
            </w:pPr>
            <w:r w:rsidRPr="00ED181C">
              <w:rPr>
                <w:rFonts w:ascii="Arial" w:hAnsi="Arial" w:cs="Arial"/>
              </w:rPr>
              <w:t>Document created</w:t>
            </w:r>
          </w:p>
        </w:tc>
      </w:tr>
      <w:tr w:rsidR="00A77822" w:rsidRPr="00ED181C" w14:paraId="08859FC4" w14:textId="77777777" w:rsidTr="00CA5424">
        <w:tc>
          <w:tcPr>
            <w:tcW w:w="1666" w:type="dxa"/>
            <w:shd w:val="clear" w:color="auto" w:fill="FFFFFF"/>
          </w:tcPr>
          <w:p w14:paraId="05E16BF8" w14:textId="77777777" w:rsidR="00A77822" w:rsidRPr="00ED181C" w:rsidRDefault="00ED181C" w:rsidP="0046149F">
            <w:pPr>
              <w:rPr>
                <w:rFonts w:ascii="Arial" w:hAnsi="Arial" w:cs="Arial"/>
              </w:rPr>
            </w:pPr>
            <w:r w:rsidRPr="00ED181C">
              <w:rPr>
                <w:rFonts w:ascii="Arial" w:hAnsi="Arial" w:cs="Arial"/>
              </w:rPr>
              <w:t>1.1</w:t>
            </w:r>
          </w:p>
        </w:tc>
        <w:tc>
          <w:tcPr>
            <w:tcW w:w="1924" w:type="dxa"/>
            <w:shd w:val="clear" w:color="auto" w:fill="FFFFFF"/>
          </w:tcPr>
          <w:p w14:paraId="33F7CA5B" w14:textId="77777777" w:rsidR="00A77822" w:rsidRPr="00ED181C" w:rsidRDefault="00FA4279" w:rsidP="0046149F">
            <w:pPr>
              <w:rPr>
                <w:rFonts w:ascii="Arial" w:hAnsi="Arial" w:cs="Arial"/>
              </w:rPr>
            </w:pPr>
            <w:r>
              <w:rPr>
                <w:rFonts w:ascii="Arial" w:hAnsi="Arial" w:cs="Arial"/>
              </w:rPr>
              <w:t>30 Nov</w:t>
            </w:r>
            <w:r w:rsidR="00ED181C" w:rsidRPr="00ED181C">
              <w:rPr>
                <w:rFonts w:ascii="Arial" w:hAnsi="Arial" w:cs="Arial"/>
              </w:rPr>
              <w:t>ember 2017</w:t>
            </w:r>
          </w:p>
        </w:tc>
        <w:tc>
          <w:tcPr>
            <w:tcW w:w="7722" w:type="dxa"/>
            <w:shd w:val="clear" w:color="auto" w:fill="FFFFFF"/>
          </w:tcPr>
          <w:p w14:paraId="441AE6EA" w14:textId="77777777" w:rsidR="00ED181C" w:rsidRPr="00ED181C" w:rsidRDefault="00ED181C" w:rsidP="00ED181C">
            <w:pPr>
              <w:rPr>
                <w:rFonts w:ascii="Arial" w:hAnsi="Arial" w:cs="Arial"/>
              </w:rPr>
            </w:pPr>
            <w:r w:rsidRPr="00ED181C">
              <w:rPr>
                <w:rFonts w:ascii="Arial" w:hAnsi="Arial" w:cs="Arial"/>
              </w:rPr>
              <w:t>References to the 2010 Habitats Regulations updated to reflect new consolidated version of the regulations which entered into force on 30</w:t>
            </w:r>
            <w:r w:rsidRPr="00ED181C">
              <w:rPr>
                <w:rFonts w:ascii="Arial" w:hAnsi="Arial" w:cs="Arial"/>
                <w:vertAlign w:val="superscript"/>
              </w:rPr>
              <w:t>th</w:t>
            </w:r>
            <w:r w:rsidRPr="00ED181C">
              <w:rPr>
                <w:rFonts w:ascii="Arial" w:hAnsi="Arial" w:cs="Arial"/>
              </w:rPr>
              <w:t xml:space="preserve"> November 2017;</w:t>
            </w:r>
          </w:p>
          <w:p w14:paraId="57198163" w14:textId="77777777" w:rsidR="00A77822" w:rsidRPr="00ED181C" w:rsidRDefault="00ED181C" w:rsidP="00ED181C">
            <w:pPr>
              <w:rPr>
                <w:rFonts w:ascii="Arial" w:hAnsi="Arial" w:cs="Arial"/>
              </w:rPr>
            </w:pPr>
            <w:r w:rsidRPr="00ED181C">
              <w:rPr>
                <w:rFonts w:ascii="Arial" w:hAnsi="Arial" w:cs="Arial"/>
              </w:rPr>
              <w:t>References to KSP and National Services Directorates updated to EPP</w:t>
            </w:r>
          </w:p>
        </w:tc>
      </w:tr>
      <w:tr w:rsidR="00126DEE" w:rsidRPr="00ED181C" w14:paraId="2EB7FD3C" w14:textId="77777777" w:rsidTr="00CA5424">
        <w:trPr>
          <w:trHeight w:val="258"/>
        </w:trPr>
        <w:tc>
          <w:tcPr>
            <w:tcW w:w="1666" w:type="dxa"/>
            <w:shd w:val="clear" w:color="auto" w:fill="FFFFFF"/>
          </w:tcPr>
          <w:p w14:paraId="094ECBCB" w14:textId="77777777" w:rsidR="00126DEE" w:rsidRPr="00126DEE" w:rsidRDefault="00126DEE" w:rsidP="00126DEE">
            <w:pPr>
              <w:rPr>
                <w:rFonts w:ascii="Arial" w:hAnsi="Arial" w:cs="Arial"/>
              </w:rPr>
            </w:pPr>
            <w:r w:rsidRPr="00126DEE">
              <w:rPr>
                <w:rFonts w:ascii="Arial" w:hAnsi="Arial" w:cs="Arial"/>
                <w:color w:val="FF0000"/>
              </w:rPr>
              <w:t>1.2</w:t>
            </w:r>
          </w:p>
        </w:tc>
        <w:tc>
          <w:tcPr>
            <w:tcW w:w="1924" w:type="dxa"/>
            <w:shd w:val="clear" w:color="auto" w:fill="FFFFFF"/>
          </w:tcPr>
          <w:p w14:paraId="2EECD6F5" w14:textId="77777777" w:rsidR="00126DEE" w:rsidRPr="00126DEE" w:rsidRDefault="00126DEE" w:rsidP="00126DEE">
            <w:pPr>
              <w:rPr>
                <w:rFonts w:ascii="Arial" w:hAnsi="Arial" w:cs="Arial"/>
              </w:rPr>
            </w:pPr>
            <w:r w:rsidRPr="00126DEE">
              <w:rPr>
                <w:rFonts w:ascii="Arial" w:hAnsi="Arial" w:cs="Arial"/>
                <w:color w:val="FF0000"/>
              </w:rPr>
              <w:t>28 June 2018</w:t>
            </w:r>
          </w:p>
        </w:tc>
        <w:tc>
          <w:tcPr>
            <w:tcW w:w="7722" w:type="dxa"/>
            <w:shd w:val="clear" w:color="auto" w:fill="FFFFFF"/>
          </w:tcPr>
          <w:p w14:paraId="4EFF2EEC" w14:textId="6C52E165" w:rsidR="00126DEE" w:rsidRPr="00104575" w:rsidRDefault="00126DEE" w:rsidP="00126DEE">
            <w:pPr>
              <w:rPr>
                <w:color w:val="0563C1"/>
                <w:u w:val="single"/>
              </w:rPr>
            </w:pPr>
            <w:r w:rsidRPr="00CA5424">
              <w:rPr>
                <w:rFonts w:ascii="Arial" w:hAnsi="Arial" w:cs="Arial"/>
                <w:color w:val="FF0000"/>
              </w:rPr>
              <w:t xml:space="preserve">With marked up changes </w:t>
            </w:r>
            <w:proofErr w:type="gramStart"/>
            <w:r w:rsidRPr="00CA5424">
              <w:rPr>
                <w:rFonts w:ascii="Arial" w:hAnsi="Arial" w:cs="Arial"/>
                <w:color w:val="FF0000"/>
              </w:rPr>
              <w:t>in light of</w:t>
            </w:r>
            <w:proofErr w:type="gramEnd"/>
            <w:r w:rsidRPr="00CA5424">
              <w:rPr>
                <w:rFonts w:ascii="Arial" w:hAnsi="Arial" w:cs="Arial"/>
                <w:color w:val="FF0000"/>
              </w:rPr>
              <w:t xml:space="preserve"> ruling in CJEU case c-323/17 ‘People over Wind’</w:t>
            </w:r>
            <w:r w:rsidR="00CA5424" w:rsidRPr="00CA5424">
              <w:rPr>
                <w:rFonts w:ascii="Arial" w:hAnsi="Arial" w:cs="Arial"/>
                <w:color w:val="FF0000"/>
              </w:rPr>
              <w:t xml:space="preserve">. See </w:t>
            </w:r>
            <w:r w:rsidR="009A0A74">
              <w:rPr>
                <w:rFonts w:ascii="Arial" w:hAnsi="Arial" w:cs="Arial"/>
                <w:color w:val="FF0000"/>
              </w:rPr>
              <w:t>Interim Guidance</w:t>
            </w:r>
            <w:r w:rsidR="00104575">
              <w:rPr>
                <w:rFonts w:ascii="Arial" w:hAnsi="Arial" w:cs="Arial"/>
                <w:color w:val="FF0000"/>
              </w:rPr>
              <w:t xml:space="preserve"> </w:t>
            </w:r>
            <w:hyperlink r:id="rId18" w:history="1">
              <w:r w:rsidR="00104575" w:rsidRPr="00104575">
                <w:rPr>
                  <w:rStyle w:val="Hyperlink"/>
                  <w:rFonts w:ascii="Arial" w:hAnsi="Arial" w:cs="Arial"/>
                </w:rPr>
                <w:t>HERE</w:t>
              </w:r>
            </w:hyperlink>
          </w:p>
        </w:tc>
      </w:tr>
    </w:tbl>
    <w:p w14:paraId="637AB70B" w14:textId="77777777" w:rsidR="00295D1E" w:rsidRPr="00F77CE8" w:rsidRDefault="00ED181C" w:rsidP="00F77CE8">
      <w:pPr>
        <w:pStyle w:val="BodyText"/>
        <w:rPr>
          <w:b/>
          <w:color w:val="0091A5"/>
        </w:rPr>
      </w:pPr>
      <w:r>
        <w:rPr>
          <w:b/>
          <w:color w:val="0091A5"/>
        </w:rPr>
        <w:t>Next r</w:t>
      </w:r>
      <w:r w:rsidR="00A77822">
        <w:rPr>
          <w:b/>
          <w:color w:val="0091A5"/>
        </w:rPr>
        <w:t xml:space="preserve">eview </w:t>
      </w:r>
      <w:r>
        <w:rPr>
          <w:b/>
          <w:color w:val="0091A5"/>
        </w:rPr>
        <w:t>d</w:t>
      </w:r>
      <w:r w:rsidR="00A77822">
        <w:rPr>
          <w:b/>
          <w:color w:val="0091A5"/>
        </w:rPr>
        <w:t xml:space="preserve">ate:  </w:t>
      </w:r>
      <w:r>
        <w:rPr>
          <w:b/>
          <w:color w:val="0091A5"/>
        </w:rPr>
        <w:t>April 2018</w:t>
      </w:r>
      <w:r w:rsidR="00295D1E">
        <w:rPr>
          <w:rFonts w:cs="Arial"/>
          <w:b/>
          <w:i/>
          <w:color w:val="0000FF"/>
        </w:rPr>
        <w:t xml:space="preserve"> </w:t>
      </w:r>
    </w:p>
    <w:p w14:paraId="75CD0F70" w14:textId="77777777" w:rsidR="00295D1E" w:rsidRDefault="00295D1E" w:rsidP="00295D1E">
      <w:pPr>
        <w:ind w:left="360" w:right="-181"/>
        <w:outlineLvl w:val="0"/>
        <w:rPr>
          <w:rFonts w:ascii="Arial" w:hAnsi="Arial" w:cs="Arial"/>
          <w:b/>
          <w:i/>
          <w:color w:val="0000FF"/>
        </w:rPr>
      </w:pPr>
    </w:p>
    <w:p w14:paraId="56D631D9" w14:textId="77777777" w:rsidR="00CD6C14" w:rsidRDefault="00A77822" w:rsidP="00F831D8">
      <w:pPr>
        <w:ind w:right="-181"/>
        <w:outlineLvl w:val="0"/>
        <w:rPr>
          <w:rFonts w:ascii="Arial" w:hAnsi="Arial" w:cs="Arial"/>
        </w:rPr>
      </w:pPr>
      <w:r>
        <w:rPr>
          <w:rFonts w:ascii="Arial" w:hAnsi="Arial" w:cs="Arial"/>
          <w:b/>
        </w:rPr>
        <w:br w:type="page"/>
      </w:r>
    </w:p>
    <w:p w14:paraId="72433CE7" w14:textId="2B33489C" w:rsidR="00AB128D" w:rsidRDefault="00A43D63" w:rsidP="0051647A">
      <w:pPr>
        <w:spacing w:after="120"/>
        <w:ind w:right="-180"/>
        <w:outlineLvl w:val="0"/>
        <w:rPr>
          <w:rFonts w:cs="Arial"/>
          <w:sz w:val="22"/>
          <w:szCs w:val="22"/>
        </w:rPr>
      </w:pPr>
      <w:r>
        <w:rPr>
          <w:rFonts w:cs="Arial"/>
          <w:noProof/>
          <w:sz w:val="22"/>
          <w:szCs w:val="22"/>
        </w:rPr>
        <w:lastRenderedPageBreak/>
        <mc:AlternateContent>
          <mc:Choice Requires="wps">
            <w:drawing>
              <wp:anchor distT="45720" distB="45720" distL="114300" distR="114300" simplePos="0" relativeHeight="251658240" behindDoc="0" locked="0" layoutInCell="1" allowOverlap="1" wp14:anchorId="4154FCA7" wp14:editId="22C99A5B">
                <wp:simplePos x="0" y="0"/>
                <wp:positionH relativeFrom="column">
                  <wp:posOffset>2406015</wp:posOffset>
                </wp:positionH>
                <wp:positionV relativeFrom="paragraph">
                  <wp:posOffset>106045</wp:posOffset>
                </wp:positionV>
                <wp:extent cx="6600825" cy="79121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791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43CCD" w14:textId="77777777" w:rsidR="00972AF7" w:rsidRPr="00295D1E" w:rsidRDefault="00972AF7" w:rsidP="00F766C3">
                            <w:pPr>
                              <w:rPr>
                                <w:rFonts w:ascii="Arial" w:hAnsi="Arial" w:cs="Arial"/>
                                <w:b/>
                                <w:color w:val="0091A5"/>
                                <w:sz w:val="36"/>
                                <w:szCs w:val="36"/>
                              </w:rPr>
                            </w:pPr>
                            <w:r w:rsidRPr="00295D1E">
                              <w:rPr>
                                <w:rFonts w:ascii="Arial" w:hAnsi="Arial" w:cs="Arial"/>
                                <w:b/>
                                <w:color w:val="0091A5"/>
                                <w:sz w:val="36"/>
                                <w:szCs w:val="36"/>
                              </w:rPr>
                              <w:t xml:space="preserve">Record of a Habitats Regulations Assessment of a project </w:t>
                            </w:r>
                          </w:p>
                          <w:p w14:paraId="233D5D44" w14:textId="77777777" w:rsidR="00972AF7" w:rsidRPr="009B7000" w:rsidRDefault="00972AF7" w:rsidP="00F766C3">
                            <w:pPr>
                              <w:rPr>
                                <w:rFonts w:ascii="Arial" w:hAnsi="Arial"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54FCA7" id="_x0000_s1027" type="#_x0000_t202" style="position:absolute;margin-left:189.45pt;margin-top:8.35pt;width:519.75pt;height:62.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ehAIAABY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" stroked="f">
                <v:textbox>
                  <w:txbxContent>
                    <w:p w14:paraId="62243CCD" w14:textId="77777777" w:rsidR="00972AF7" w:rsidRPr="00295D1E" w:rsidRDefault="00972AF7" w:rsidP="00F766C3">
                      <w:pPr>
                        <w:rPr>
                          <w:rFonts w:ascii="Arial" w:hAnsi="Arial" w:cs="Arial"/>
                          <w:b/>
                          <w:color w:val="0091A5"/>
                          <w:sz w:val="36"/>
                          <w:szCs w:val="36"/>
                        </w:rPr>
                      </w:pPr>
                      <w:r w:rsidRPr="00295D1E">
                        <w:rPr>
                          <w:rFonts w:ascii="Arial" w:hAnsi="Arial" w:cs="Arial"/>
                          <w:b/>
                          <w:color w:val="0091A5"/>
                          <w:sz w:val="36"/>
                          <w:szCs w:val="36"/>
                        </w:rPr>
                        <w:t xml:space="preserve">Record of a Habitats Regulations Assessment of a project </w:t>
                      </w:r>
                    </w:p>
                    <w:p w14:paraId="233D5D44" w14:textId="77777777" w:rsidR="00972AF7" w:rsidRPr="009B7000" w:rsidRDefault="00972AF7" w:rsidP="00F766C3">
                      <w:pPr>
                        <w:rPr>
                          <w:rFonts w:ascii="Arial" w:hAnsi="Arial" w:cs="Arial"/>
                          <w:color w:val="0091A5"/>
                          <w:sz w:val="72"/>
                          <w:szCs w:val="72"/>
                        </w:rPr>
                      </w:pPr>
                    </w:p>
                  </w:txbxContent>
                </v:textbox>
                <w10:wrap type="square"/>
              </v:shape>
            </w:pict>
          </mc:Fallback>
        </mc:AlternateContent>
      </w:r>
      <w:r w:rsidRPr="007C236E">
        <w:rPr>
          <w:rFonts w:cs="Arial"/>
          <w:noProof/>
          <w:sz w:val="22"/>
          <w:szCs w:val="22"/>
        </w:rPr>
        <w:drawing>
          <wp:inline distT="0" distB="0" distL="0" distR="0" wp14:anchorId="746D707A" wp14:editId="53A1BD03">
            <wp:extent cx="1562100" cy="1092200"/>
            <wp:effectExtent l="0" t="0" r="0" b="0"/>
            <wp:docPr id="2"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p w14:paraId="1884596A" w14:textId="77777777" w:rsidR="00F766C3" w:rsidRDefault="00F766C3" w:rsidP="00F766C3">
      <w:pPr>
        <w:ind w:right="-181"/>
        <w:outlineLvl w:val="0"/>
        <w:rPr>
          <w:rFonts w:ascii="Arial" w:hAnsi="Arial" w:cs="Arial"/>
          <w:b/>
          <w:i/>
          <w:color w:val="0000FF"/>
        </w:rPr>
      </w:pPr>
    </w:p>
    <w:p w14:paraId="2866F5C6" w14:textId="77777777" w:rsidR="00F766C3" w:rsidRPr="00A01492" w:rsidRDefault="00F766C3" w:rsidP="00F766C3">
      <w:pPr>
        <w:ind w:right="-181"/>
        <w:outlineLvl w:val="0"/>
        <w:rPr>
          <w:rFonts w:ascii="Arial" w:hAnsi="Arial" w:cs="Arial"/>
          <w:b/>
          <w:i/>
        </w:rPr>
      </w:pPr>
      <w:r w:rsidRPr="00A01492">
        <w:rPr>
          <w:rFonts w:ascii="Arial" w:hAnsi="Arial" w:cs="Arial"/>
          <w:b/>
          <w:i/>
        </w:rPr>
        <w:t>Contents</w:t>
      </w:r>
    </w:p>
    <w:p w14:paraId="10EF8499" w14:textId="77777777" w:rsidR="00F766C3" w:rsidRPr="00A01492" w:rsidRDefault="00F766C3" w:rsidP="00F766C3">
      <w:pPr>
        <w:ind w:right="-181"/>
        <w:outlineLvl w:val="0"/>
        <w:rPr>
          <w:rFonts w:ascii="Arial" w:hAnsi="Arial" w:cs="Arial"/>
        </w:rPr>
      </w:pPr>
    </w:p>
    <w:p w14:paraId="4FBEA8FD" w14:textId="77777777" w:rsidR="00F766C3" w:rsidRPr="00A01492" w:rsidRDefault="00F766C3" w:rsidP="00F766C3">
      <w:pPr>
        <w:ind w:right="-181"/>
        <w:outlineLvl w:val="0"/>
        <w:rPr>
          <w:rFonts w:ascii="Arial" w:hAnsi="Arial" w:cs="Arial"/>
          <w:b/>
          <w:i/>
        </w:rPr>
      </w:pPr>
      <w:r w:rsidRPr="00A01492">
        <w:rPr>
          <w:rFonts w:ascii="Arial" w:hAnsi="Arial" w:cs="Arial"/>
          <w:b/>
          <w:i/>
        </w:rPr>
        <w:t>Section</w:t>
      </w:r>
    </w:p>
    <w:p w14:paraId="6065CFB8"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 xml:space="preserve">1. </w:t>
      </w:r>
      <w:r w:rsidRPr="00A01492">
        <w:rPr>
          <w:rFonts w:ascii="Arial" w:hAnsi="Arial" w:cs="Arial"/>
          <w:b/>
          <w:i/>
        </w:rPr>
        <w:tab/>
      </w:r>
      <w:r w:rsidRPr="00A01492">
        <w:rPr>
          <w:rFonts w:ascii="Arial" w:hAnsi="Arial" w:cs="Arial"/>
          <w:b/>
          <w:i/>
        </w:rPr>
        <w:tab/>
        <w:t>Project details</w:t>
      </w:r>
    </w:p>
    <w:p w14:paraId="3CDEAF91"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ab/>
      </w:r>
      <w:r w:rsidRPr="00A01492">
        <w:rPr>
          <w:rFonts w:ascii="Arial" w:hAnsi="Arial" w:cs="Arial"/>
          <w:b/>
          <w:i/>
        </w:rPr>
        <w:tab/>
      </w:r>
      <w:r w:rsidRPr="00A01492">
        <w:rPr>
          <w:rFonts w:ascii="Arial" w:hAnsi="Arial" w:cs="Arial"/>
          <w:b/>
          <w:i/>
        </w:rPr>
        <w:tab/>
        <w:t>- External applications to NRW</w:t>
      </w:r>
    </w:p>
    <w:p w14:paraId="460232D4"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ab/>
      </w:r>
      <w:r w:rsidRPr="00A01492">
        <w:rPr>
          <w:rFonts w:ascii="Arial" w:hAnsi="Arial" w:cs="Arial"/>
          <w:b/>
          <w:i/>
        </w:rPr>
        <w:tab/>
      </w:r>
      <w:r w:rsidRPr="00A01492">
        <w:rPr>
          <w:rFonts w:ascii="Arial" w:hAnsi="Arial" w:cs="Arial"/>
          <w:b/>
          <w:i/>
        </w:rPr>
        <w:tab/>
        <w:t>- Internal NRW projects</w:t>
      </w:r>
    </w:p>
    <w:p w14:paraId="5D64D118"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 xml:space="preserve">2. </w:t>
      </w:r>
      <w:r w:rsidRPr="00A01492">
        <w:rPr>
          <w:rFonts w:ascii="Arial" w:hAnsi="Arial" w:cs="Arial"/>
          <w:b/>
          <w:i/>
        </w:rPr>
        <w:tab/>
      </w:r>
      <w:r w:rsidRPr="00A01492">
        <w:rPr>
          <w:rFonts w:ascii="Arial" w:hAnsi="Arial" w:cs="Arial"/>
          <w:b/>
          <w:i/>
        </w:rPr>
        <w:tab/>
        <w:t>Determining whether HRA is required</w:t>
      </w:r>
    </w:p>
    <w:p w14:paraId="7FB67D00"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 xml:space="preserve">3. </w:t>
      </w:r>
      <w:r w:rsidRPr="00A01492">
        <w:rPr>
          <w:rFonts w:ascii="Arial" w:hAnsi="Arial" w:cs="Arial"/>
          <w:b/>
          <w:i/>
        </w:rPr>
        <w:tab/>
      </w:r>
      <w:r w:rsidRPr="00A01492">
        <w:rPr>
          <w:rFonts w:ascii="Arial" w:hAnsi="Arial" w:cs="Arial"/>
          <w:b/>
          <w:i/>
        </w:rPr>
        <w:tab/>
        <w:t>Test of likely significant effect</w:t>
      </w:r>
    </w:p>
    <w:p w14:paraId="16E66FCD"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ab/>
      </w:r>
      <w:r w:rsidRPr="00A01492">
        <w:rPr>
          <w:rFonts w:ascii="Arial" w:hAnsi="Arial" w:cs="Arial"/>
          <w:b/>
          <w:i/>
        </w:rPr>
        <w:tab/>
      </w:r>
      <w:r w:rsidRPr="00A01492">
        <w:rPr>
          <w:rFonts w:ascii="Arial" w:hAnsi="Arial" w:cs="Arial"/>
          <w:b/>
          <w:i/>
        </w:rPr>
        <w:tab/>
        <w:t>- Screening of renewals</w:t>
      </w:r>
    </w:p>
    <w:p w14:paraId="215BB642" w14:textId="77777777" w:rsidR="00F766C3" w:rsidRPr="00A01492" w:rsidRDefault="00F766C3" w:rsidP="00F766C3">
      <w:pPr>
        <w:spacing w:after="120"/>
        <w:ind w:right="-180"/>
        <w:outlineLvl w:val="0"/>
        <w:rPr>
          <w:rFonts w:ascii="Arial" w:hAnsi="Arial" w:cs="Arial"/>
          <w:b/>
          <w:i/>
        </w:rPr>
      </w:pPr>
      <w:r w:rsidRPr="00A01492">
        <w:rPr>
          <w:rFonts w:ascii="Arial" w:hAnsi="Arial" w:cs="Arial"/>
          <w:b/>
          <w:i/>
        </w:rPr>
        <w:tab/>
      </w:r>
      <w:r w:rsidRPr="00A01492">
        <w:rPr>
          <w:rFonts w:ascii="Arial" w:hAnsi="Arial" w:cs="Arial"/>
          <w:b/>
          <w:i/>
        </w:rPr>
        <w:tab/>
      </w:r>
      <w:r w:rsidRPr="00A01492">
        <w:rPr>
          <w:rFonts w:ascii="Arial" w:hAnsi="Arial" w:cs="Arial"/>
          <w:b/>
          <w:i/>
        </w:rPr>
        <w:tab/>
        <w:t>- Identifying likely significant effects</w:t>
      </w:r>
    </w:p>
    <w:p w14:paraId="566BD0F3" w14:textId="77777777" w:rsidR="00F766C3" w:rsidRPr="00A01492" w:rsidRDefault="00A01492" w:rsidP="00F766C3">
      <w:pPr>
        <w:spacing w:after="120"/>
        <w:ind w:right="-180"/>
        <w:outlineLvl w:val="0"/>
        <w:rPr>
          <w:rFonts w:ascii="Arial" w:hAnsi="Arial" w:cs="Arial"/>
          <w:b/>
          <w:i/>
        </w:rPr>
      </w:pPr>
      <w:r>
        <w:rPr>
          <w:rFonts w:ascii="Arial" w:hAnsi="Arial" w:cs="Arial"/>
          <w:b/>
          <w:i/>
        </w:rPr>
        <w:t>4</w:t>
      </w:r>
      <w:r w:rsidR="00F766C3" w:rsidRPr="00A01492">
        <w:rPr>
          <w:rFonts w:ascii="Arial" w:hAnsi="Arial" w:cs="Arial"/>
          <w:b/>
          <w:i/>
        </w:rPr>
        <w:t xml:space="preserve">. </w:t>
      </w:r>
      <w:r w:rsidR="00F766C3" w:rsidRPr="00A01492">
        <w:rPr>
          <w:rFonts w:ascii="Arial" w:hAnsi="Arial" w:cs="Arial"/>
          <w:b/>
          <w:i/>
        </w:rPr>
        <w:tab/>
      </w:r>
      <w:r w:rsidR="00F766C3" w:rsidRPr="00A01492">
        <w:rPr>
          <w:rFonts w:ascii="Arial" w:hAnsi="Arial" w:cs="Arial"/>
          <w:b/>
          <w:i/>
        </w:rPr>
        <w:tab/>
        <w:t>In combination assessment</w:t>
      </w:r>
    </w:p>
    <w:p w14:paraId="013BE55B" w14:textId="77777777" w:rsidR="00F766C3" w:rsidRPr="00A01492" w:rsidRDefault="00A01492" w:rsidP="00F766C3">
      <w:pPr>
        <w:spacing w:after="120"/>
        <w:ind w:right="-180"/>
        <w:outlineLvl w:val="0"/>
        <w:rPr>
          <w:rFonts w:ascii="Arial" w:hAnsi="Arial" w:cs="Arial"/>
          <w:b/>
          <w:i/>
        </w:rPr>
      </w:pPr>
      <w:r>
        <w:rPr>
          <w:rFonts w:ascii="Arial" w:hAnsi="Arial" w:cs="Arial"/>
          <w:b/>
          <w:i/>
        </w:rPr>
        <w:t>5</w:t>
      </w:r>
      <w:r w:rsidR="00F766C3" w:rsidRPr="00A01492">
        <w:rPr>
          <w:rFonts w:ascii="Arial" w:hAnsi="Arial" w:cs="Arial"/>
          <w:b/>
          <w:i/>
        </w:rPr>
        <w:t>.</w:t>
      </w:r>
      <w:r w:rsidR="00F766C3" w:rsidRPr="00A01492">
        <w:rPr>
          <w:rFonts w:ascii="Arial" w:hAnsi="Arial" w:cs="Arial"/>
          <w:b/>
          <w:i/>
        </w:rPr>
        <w:tab/>
      </w:r>
      <w:r w:rsidR="00F766C3" w:rsidRPr="00A01492">
        <w:rPr>
          <w:rFonts w:ascii="Arial" w:hAnsi="Arial" w:cs="Arial"/>
          <w:b/>
          <w:i/>
        </w:rPr>
        <w:tab/>
        <w:t>Conclusion</w:t>
      </w:r>
    </w:p>
    <w:p w14:paraId="71DA76D3" w14:textId="77777777" w:rsidR="00F766C3" w:rsidRPr="00A01492" w:rsidRDefault="00A01492" w:rsidP="00F766C3">
      <w:pPr>
        <w:ind w:right="-181"/>
        <w:outlineLvl w:val="0"/>
        <w:rPr>
          <w:rFonts w:ascii="Arial" w:hAnsi="Arial" w:cs="Arial"/>
          <w:b/>
          <w:i/>
        </w:rPr>
      </w:pPr>
      <w:r>
        <w:rPr>
          <w:rFonts w:ascii="Arial" w:hAnsi="Arial" w:cs="Arial"/>
          <w:b/>
          <w:i/>
        </w:rPr>
        <w:t>6</w:t>
      </w:r>
      <w:r w:rsidR="00F766C3" w:rsidRPr="00A01492">
        <w:rPr>
          <w:rFonts w:ascii="Arial" w:hAnsi="Arial" w:cs="Arial"/>
          <w:b/>
          <w:i/>
        </w:rPr>
        <w:t>.</w:t>
      </w:r>
      <w:r w:rsidR="00F766C3" w:rsidRPr="00A01492">
        <w:rPr>
          <w:rFonts w:ascii="Arial" w:hAnsi="Arial" w:cs="Arial"/>
          <w:b/>
          <w:i/>
        </w:rPr>
        <w:tab/>
      </w:r>
      <w:r w:rsidR="00F766C3" w:rsidRPr="00A01492">
        <w:rPr>
          <w:rFonts w:ascii="Arial" w:hAnsi="Arial" w:cs="Arial"/>
          <w:b/>
          <w:i/>
        </w:rPr>
        <w:tab/>
        <w:t>Record of consultation with protected sites advisors</w:t>
      </w:r>
    </w:p>
    <w:p w14:paraId="650D6148" w14:textId="77777777" w:rsidR="00F766C3" w:rsidRPr="00A01492" w:rsidRDefault="00F766C3" w:rsidP="00F766C3">
      <w:pPr>
        <w:ind w:right="-181"/>
        <w:outlineLvl w:val="0"/>
        <w:rPr>
          <w:rFonts w:ascii="Arial" w:hAnsi="Arial" w:cs="Arial"/>
          <w:b/>
          <w:i/>
        </w:rPr>
      </w:pPr>
    </w:p>
    <w:p w14:paraId="4D59EA70" w14:textId="77777777" w:rsidR="00F766C3" w:rsidRPr="00A01492" w:rsidRDefault="00A01492" w:rsidP="00F766C3">
      <w:pPr>
        <w:ind w:left="1440" w:right="-181" w:hanging="1440"/>
        <w:outlineLvl w:val="0"/>
        <w:rPr>
          <w:rFonts w:ascii="Arial" w:hAnsi="Arial" w:cs="Arial"/>
          <w:b/>
          <w:i/>
        </w:rPr>
      </w:pPr>
      <w:r>
        <w:rPr>
          <w:rFonts w:ascii="Arial" w:hAnsi="Arial" w:cs="Arial"/>
          <w:b/>
          <w:i/>
        </w:rPr>
        <w:t>7</w:t>
      </w:r>
      <w:r w:rsidR="00F766C3" w:rsidRPr="00A01492">
        <w:rPr>
          <w:rFonts w:ascii="Arial" w:hAnsi="Arial" w:cs="Arial"/>
          <w:b/>
          <w:i/>
        </w:rPr>
        <w:t>.</w:t>
      </w:r>
      <w:r w:rsidR="00F766C3" w:rsidRPr="00A01492">
        <w:rPr>
          <w:rFonts w:ascii="Arial" w:hAnsi="Arial" w:cs="Arial"/>
          <w:b/>
          <w:i/>
        </w:rPr>
        <w:tab/>
        <w:t xml:space="preserve">Conservation Technical Specialist’s comments (to be completed only where HRA sign off and protected sites advice are done by the same team) </w:t>
      </w:r>
    </w:p>
    <w:p w14:paraId="0D839804" w14:textId="77777777" w:rsidR="004F1FC6" w:rsidRPr="00EB58AF" w:rsidRDefault="004F1FC6" w:rsidP="0051647A">
      <w:pPr>
        <w:spacing w:after="120"/>
        <w:ind w:right="-180"/>
        <w:outlineLvl w:val="0"/>
        <w:rPr>
          <w:rFonts w:ascii="Arial" w:hAnsi="Arial" w:cs="Arial"/>
          <w:b/>
          <w:color w:val="0091A5"/>
          <w:sz w:val="28"/>
          <w:szCs w:val="28"/>
        </w:rPr>
      </w:pPr>
      <w:r>
        <w:rPr>
          <w:rFonts w:ascii="Arial" w:hAnsi="Arial" w:cs="Arial"/>
          <w:b/>
        </w:rPr>
        <w:br w:type="page"/>
      </w:r>
      <w:r w:rsidRPr="00EB58AF">
        <w:rPr>
          <w:rFonts w:ascii="Arial" w:hAnsi="Arial" w:cs="Arial"/>
          <w:b/>
          <w:color w:val="0091A5"/>
          <w:sz w:val="28"/>
          <w:szCs w:val="28"/>
        </w:rPr>
        <w:lastRenderedPageBreak/>
        <w:t>1.</w:t>
      </w:r>
      <w:r w:rsidRPr="00EB58AF">
        <w:rPr>
          <w:rFonts w:ascii="Arial" w:hAnsi="Arial" w:cs="Arial"/>
          <w:b/>
          <w:color w:val="0091A5"/>
          <w:sz w:val="28"/>
          <w:szCs w:val="28"/>
        </w:rPr>
        <w:tab/>
        <w:t>Project Details</w:t>
      </w:r>
    </w:p>
    <w:p w14:paraId="0C6B9651" w14:textId="77777777" w:rsidR="004F1FC6" w:rsidRPr="005C44FA" w:rsidRDefault="004F1FC6" w:rsidP="004F1FC6">
      <w:pPr>
        <w:suppressAutoHyphens/>
        <w:rPr>
          <w:rFonts w:ascii="Arial" w:hAnsi="Arial" w:cs="Arial"/>
          <w:b/>
          <w:i/>
          <w:color w:val="0000FF"/>
          <w:sz w:val="22"/>
          <w:szCs w:val="22"/>
        </w:rPr>
      </w:pPr>
    </w:p>
    <w:p w14:paraId="16725222" w14:textId="77777777" w:rsidR="004F1FC6" w:rsidRPr="00ED4EE0" w:rsidRDefault="004F1FC6" w:rsidP="004F1FC6">
      <w:pPr>
        <w:suppressAutoHyphens/>
        <w:rPr>
          <w:rFonts w:ascii="Arial" w:hAnsi="Arial"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4F1FC6" w:rsidRPr="00091235" w14:paraId="4973734A" w14:textId="77777777" w:rsidTr="00DF26E6">
        <w:tc>
          <w:tcPr>
            <w:tcW w:w="14400" w:type="dxa"/>
            <w:gridSpan w:val="2"/>
            <w:shd w:val="clear" w:color="auto" w:fill="CCCCCC"/>
          </w:tcPr>
          <w:p w14:paraId="3AC59860" w14:textId="77777777" w:rsidR="004F1FC6" w:rsidRPr="00070D74" w:rsidRDefault="004F1FC6" w:rsidP="00DF26E6">
            <w:pPr>
              <w:pStyle w:val="HTMLPreformatted"/>
              <w:rPr>
                <w:rFonts w:ascii="Arial" w:hAnsi="Arial" w:cs="Arial"/>
                <w:color w:val="0000FF"/>
                <w:sz w:val="24"/>
                <w:szCs w:val="24"/>
              </w:rPr>
            </w:pPr>
            <w:r w:rsidRPr="00070D74">
              <w:rPr>
                <w:rFonts w:ascii="Arial" w:hAnsi="Arial" w:cs="Arial"/>
                <w:b/>
                <w:sz w:val="24"/>
                <w:szCs w:val="24"/>
              </w:rPr>
              <w:t>1(a): Project details where an external party has applied to NRW for any form of authorisation</w:t>
            </w:r>
          </w:p>
        </w:tc>
      </w:tr>
      <w:tr w:rsidR="00571A31" w:rsidRPr="00091235" w14:paraId="00C8877A" w14:textId="77777777" w:rsidTr="00DF26E6">
        <w:tc>
          <w:tcPr>
            <w:tcW w:w="2700" w:type="dxa"/>
          </w:tcPr>
          <w:p w14:paraId="6D1AC49B"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Application refe</w:t>
            </w:r>
            <w:r>
              <w:rPr>
                <w:rFonts w:ascii="Arial" w:hAnsi="Arial" w:cs="Arial"/>
                <w:b/>
                <w:sz w:val="22"/>
                <w:szCs w:val="22"/>
              </w:rPr>
              <w:t>rence number (if applicable)</w:t>
            </w:r>
          </w:p>
        </w:tc>
        <w:tc>
          <w:tcPr>
            <w:tcW w:w="11700" w:type="dxa"/>
          </w:tcPr>
          <w:p w14:paraId="36F56FA3" w14:textId="77777777" w:rsidR="00571A31" w:rsidRPr="00552676" w:rsidRDefault="00571A31" w:rsidP="00571A31">
            <w:pPr>
              <w:pStyle w:val="HTMLPreformatted"/>
              <w:rPr>
                <w:rFonts w:ascii="Arial" w:hAnsi="Arial" w:cs="Arial"/>
                <w:bCs/>
                <w:sz w:val="22"/>
                <w:szCs w:val="22"/>
                <w:lang w:eastAsia="en-US"/>
              </w:rPr>
            </w:pPr>
            <w:r w:rsidRPr="00552676">
              <w:rPr>
                <w:rFonts w:ascii="Arial" w:hAnsi="Arial" w:cs="Arial"/>
                <w:bCs/>
                <w:sz w:val="22"/>
                <w:szCs w:val="22"/>
                <w:lang w:eastAsia="en-US"/>
              </w:rPr>
              <w:t>PAN-003848</w:t>
            </w:r>
          </w:p>
        </w:tc>
      </w:tr>
      <w:tr w:rsidR="00571A31" w:rsidRPr="00091235" w14:paraId="020F8718" w14:textId="77777777" w:rsidTr="00DF26E6">
        <w:tc>
          <w:tcPr>
            <w:tcW w:w="2700" w:type="dxa"/>
          </w:tcPr>
          <w:p w14:paraId="2801FCD5" w14:textId="77777777" w:rsidR="00571A31" w:rsidRPr="009271B9" w:rsidRDefault="00571A31" w:rsidP="00571A31">
            <w:pPr>
              <w:outlineLvl w:val="0"/>
              <w:rPr>
                <w:rFonts w:ascii="Arial" w:hAnsi="Arial" w:cs="Arial"/>
                <w:b/>
                <w:sz w:val="22"/>
                <w:szCs w:val="22"/>
              </w:rPr>
            </w:pPr>
            <w:r>
              <w:rPr>
                <w:rFonts w:ascii="Arial" w:hAnsi="Arial" w:cs="Arial"/>
                <w:b/>
                <w:sz w:val="22"/>
                <w:szCs w:val="22"/>
              </w:rPr>
              <w:t>D</w:t>
            </w:r>
            <w:r w:rsidRPr="009271B9">
              <w:rPr>
                <w:rFonts w:ascii="Arial" w:hAnsi="Arial" w:cs="Arial"/>
                <w:b/>
                <w:sz w:val="22"/>
                <w:szCs w:val="22"/>
              </w:rPr>
              <w:t>ate application received</w:t>
            </w:r>
          </w:p>
        </w:tc>
        <w:tc>
          <w:tcPr>
            <w:tcW w:w="11700" w:type="dxa"/>
          </w:tcPr>
          <w:p w14:paraId="6F4D42FB" w14:textId="77777777" w:rsidR="00571A31" w:rsidRPr="00552676" w:rsidRDefault="00571A31" w:rsidP="00571A31">
            <w:pPr>
              <w:pStyle w:val="HTMLPreformatted"/>
              <w:rPr>
                <w:rFonts w:ascii="Arial" w:hAnsi="Arial" w:cs="Arial"/>
                <w:bCs/>
                <w:sz w:val="22"/>
                <w:szCs w:val="22"/>
                <w:lang w:eastAsia="en-US"/>
              </w:rPr>
            </w:pPr>
            <w:r w:rsidRPr="00552676">
              <w:rPr>
                <w:rFonts w:ascii="Arial" w:hAnsi="Arial" w:cs="Arial"/>
                <w:bCs/>
                <w:sz w:val="22"/>
                <w:szCs w:val="22"/>
                <w:lang w:eastAsia="en-US"/>
              </w:rPr>
              <w:t>16/11/18</w:t>
            </w:r>
          </w:p>
        </w:tc>
      </w:tr>
      <w:tr w:rsidR="00571A31" w:rsidRPr="00091235" w14:paraId="1E49612B" w14:textId="77777777" w:rsidTr="00DF26E6">
        <w:tc>
          <w:tcPr>
            <w:tcW w:w="2700" w:type="dxa"/>
          </w:tcPr>
          <w:p w14:paraId="28BE4ECE"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Applicant details</w:t>
            </w:r>
          </w:p>
        </w:tc>
        <w:tc>
          <w:tcPr>
            <w:tcW w:w="11700" w:type="dxa"/>
          </w:tcPr>
          <w:p w14:paraId="27E1F953" w14:textId="77777777" w:rsidR="00571A31" w:rsidRPr="00552676" w:rsidRDefault="00571A31" w:rsidP="00571A31">
            <w:pPr>
              <w:pStyle w:val="HTMLPreformatted"/>
              <w:rPr>
                <w:rFonts w:ascii="Arial" w:hAnsi="Arial" w:cs="Arial"/>
                <w:bCs/>
                <w:sz w:val="22"/>
                <w:szCs w:val="22"/>
                <w:lang w:eastAsia="en-US"/>
              </w:rPr>
            </w:pPr>
            <w:r w:rsidRPr="00552676">
              <w:rPr>
                <w:rFonts w:ascii="Arial" w:hAnsi="Arial" w:cs="Arial"/>
                <w:bCs/>
                <w:sz w:val="22"/>
                <w:szCs w:val="22"/>
                <w:lang w:eastAsia="en-US"/>
              </w:rPr>
              <w:t xml:space="preserve">Mr Robert Powell and Mr </w:t>
            </w:r>
            <w:proofErr w:type="spellStart"/>
            <w:r w:rsidRPr="00552676">
              <w:rPr>
                <w:rFonts w:ascii="Arial" w:hAnsi="Arial" w:cs="Arial"/>
                <w:bCs/>
                <w:sz w:val="22"/>
                <w:szCs w:val="22"/>
                <w:lang w:eastAsia="en-US"/>
              </w:rPr>
              <w:t>Cyri</w:t>
            </w:r>
            <w:r w:rsidR="00E32454">
              <w:rPr>
                <w:rFonts w:ascii="Arial" w:hAnsi="Arial" w:cs="Arial"/>
                <w:bCs/>
                <w:sz w:val="22"/>
                <w:szCs w:val="22"/>
                <w:lang w:eastAsia="en-US"/>
              </w:rPr>
              <w:t>l</w:t>
            </w:r>
            <w:r w:rsidRPr="00552676">
              <w:rPr>
                <w:rFonts w:ascii="Arial" w:hAnsi="Arial" w:cs="Arial"/>
                <w:bCs/>
                <w:sz w:val="22"/>
                <w:szCs w:val="22"/>
                <w:lang w:eastAsia="en-US"/>
              </w:rPr>
              <w:t>l</w:t>
            </w:r>
            <w:proofErr w:type="spellEnd"/>
            <w:r w:rsidRPr="00552676">
              <w:rPr>
                <w:rFonts w:ascii="Arial" w:hAnsi="Arial" w:cs="Arial"/>
                <w:bCs/>
                <w:sz w:val="22"/>
                <w:szCs w:val="22"/>
                <w:lang w:eastAsia="en-US"/>
              </w:rPr>
              <w:t xml:space="preserve"> Powell</w:t>
            </w:r>
          </w:p>
          <w:p w14:paraId="2326B062" w14:textId="77777777" w:rsidR="00571A31" w:rsidRPr="00552676" w:rsidRDefault="00571A31" w:rsidP="00571A31">
            <w:pPr>
              <w:pStyle w:val="HTMLPreformatted"/>
              <w:rPr>
                <w:rFonts w:ascii="Arial" w:hAnsi="Arial" w:cs="Arial"/>
                <w:bCs/>
                <w:sz w:val="22"/>
                <w:szCs w:val="22"/>
                <w:lang w:eastAsia="en-US"/>
              </w:rPr>
            </w:pPr>
          </w:p>
        </w:tc>
      </w:tr>
      <w:tr w:rsidR="00571A31" w:rsidRPr="00091235" w14:paraId="4D564E98" w14:textId="77777777" w:rsidTr="00DF26E6">
        <w:tc>
          <w:tcPr>
            <w:tcW w:w="2700" w:type="dxa"/>
          </w:tcPr>
          <w:p w14:paraId="00215FA1"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Activity proposed</w:t>
            </w:r>
          </w:p>
          <w:p w14:paraId="1B5E4F06" w14:textId="77777777" w:rsidR="00571A31" w:rsidRPr="009271B9" w:rsidRDefault="00571A31" w:rsidP="00571A31">
            <w:pPr>
              <w:outlineLvl w:val="0"/>
              <w:rPr>
                <w:rFonts w:ascii="Arial" w:hAnsi="Arial" w:cs="Arial"/>
                <w:b/>
                <w:sz w:val="22"/>
                <w:szCs w:val="22"/>
              </w:rPr>
            </w:pPr>
          </w:p>
        </w:tc>
        <w:tc>
          <w:tcPr>
            <w:tcW w:w="11700" w:type="dxa"/>
          </w:tcPr>
          <w:p w14:paraId="0C0A611E" w14:textId="77777777" w:rsidR="00571A31" w:rsidRPr="00552676" w:rsidRDefault="00571A31" w:rsidP="00571A31">
            <w:pPr>
              <w:pStyle w:val="Style3"/>
              <w:rPr>
                <w:rFonts w:cs="Arial"/>
                <w:bCs/>
                <w:sz w:val="22"/>
                <w:szCs w:val="22"/>
              </w:rPr>
            </w:pPr>
            <w:r w:rsidRPr="00552676">
              <w:rPr>
                <w:rFonts w:cs="Arial"/>
                <w:bCs/>
                <w:sz w:val="22"/>
                <w:szCs w:val="22"/>
              </w:rPr>
              <w:t xml:space="preserve">Environmental Permit - </w:t>
            </w:r>
            <w:bookmarkStart w:id="0" w:name="_Hlk536109417"/>
            <w:r w:rsidRPr="00552676">
              <w:rPr>
                <w:rFonts w:cs="Arial"/>
                <w:bCs/>
                <w:sz w:val="22"/>
                <w:szCs w:val="22"/>
              </w:rPr>
              <w:t xml:space="preserve">This is an application for a new intensive poultry rearing site at </w:t>
            </w:r>
            <w:proofErr w:type="spellStart"/>
            <w:r w:rsidRPr="00552676">
              <w:rPr>
                <w:rFonts w:cs="Arial"/>
                <w:bCs/>
                <w:sz w:val="22"/>
                <w:szCs w:val="22"/>
              </w:rPr>
              <w:t>Blaenbwch</w:t>
            </w:r>
            <w:proofErr w:type="spellEnd"/>
            <w:r w:rsidRPr="00552676">
              <w:rPr>
                <w:rFonts w:cs="Arial"/>
                <w:bCs/>
                <w:sz w:val="22"/>
                <w:szCs w:val="22"/>
              </w:rPr>
              <w:t xml:space="preserve"> Farm. The application is for the rearing of poultry (Broilers) in a facility (2 sheds) with a capacity of 100,000. The applicant is also proposed to install air scrubbers to achieve a 90% reduction in emissions</w:t>
            </w:r>
            <w:bookmarkEnd w:id="0"/>
            <w:r w:rsidRPr="00552676">
              <w:rPr>
                <w:rFonts w:cs="Arial"/>
                <w:bCs/>
                <w:sz w:val="22"/>
                <w:szCs w:val="22"/>
              </w:rPr>
              <w:t xml:space="preserve">. </w:t>
            </w:r>
          </w:p>
          <w:p w14:paraId="053C65CA" w14:textId="77777777" w:rsidR="00571A31" w:rsidRPr="00552676" w:rsidRDefault="00571A31" w:rsidP="00571A31">
            <w:pPr>
              <w:pStyle w:val="Style3"/>
              <w:rPr>
                <w:rFonts w:cs="Arial"/>
                <w:bCs/>
                <w:sz w:val="22"/>
                <w:szCs w:val="22"/>
              </w:rPr>
            </w:pPr>
          </w:p>
          <w:p w14:paraId="79199819" w14:textId="3DDC6899" w:rsidR="00571A31" w:rsidRPr="00552676" w:rsidRDefault="00571A31" w:rsidP="00571A31">
            <w:pPr>
              <w:pStyle w:val="Style3"/>
              <w:rPr>
                <w:rFonts w:cs="Arial"/>
                <w:bCs/>
                <w:sz w:val="22"/>
                <w:szCs w:val="22"/>
              </w:rPr>
            </w:pPr>
            <w:r w:rsidRPr="00552676">
              <w:rPr>
                <w:rFonts w:cs="Arial"/>
                <w:bCs/>
                <w:sz w:val="22"/>
                <w:szCs w:val="22"/>
              </w:rPr>
              <w:t xml:space="preserve">Birds will be housed at day old and depopulated at the end of the rearing </w:t>
            </w:r>
            <w:bookmarkStart w:id="1" w:name="_GoBack"/>
            <w:r w:rsidRPr="00552676">
              <w:rPr>
                <w:rFonts w:cs="Arial"/>
                <w:bCs/>
                <w:sz w:val="22"/>
                <w:szCs w:val="22"/>
              </w:rPr>
              <w:t>cycle</w:t>
            </w:r>
            <w:bookmarkEnd w:id="1"/>
            <w:r w:rsidRPr="00552676">
              <w:rPr>
                <w:rFonts w:cs="Arial"/>
                <w:bCs/>
                <w:sz w:val="22"/>
                <w:szCs w:val="22"/>
              </w:rPr>
              <w:t xml:space="preserve">, this will be done on an all-out all in basis. There will be approximately </w:t>
            </w:r>
            <w:r w:rsidR="003F213E">
              <w:rPr>
                <w:rFonts w:cs="Arial"/>
                <w:bCs/>
                <w:sz w:val="22"/>
                <w:szCs w:val="22"/>
              </w:rPr>
              <w:t xml:space="preserve">eight </w:t>
            </w:r>
            <w:r w:rsidRPr="00552676">
              <w:rPr>
                <w:rFonts w:cs="Arial"/>
                <w:bCs/>
                <w:sz w:val="22"/>
                <w:szCs w:val="22"/>
              </w:rPr>
              <w:t>cycle</w:t>
            </w:r>
            <w:r w:rsidR="003F213E">
              <w:rPr>
                <w:rFonts w:cs="Arial"/>
                <w:bCs/>
                <w:sz w:val="22"/>
                <w:szCs w:val="22"/>
              </w:rPr>
              <w:t>s</w:t>
            </w:r>
            <w:r w:rsidRPr="00552676">
              <w:rPr>
                <w:rFonts w:cs="Arial"/>
                <w:bCs/>
                <w:sz w:val="22"/>
                <w:szCs w:val="22"/>
              </w:rPr>
              <w:t xml:space="preserve"> per annum. Before bird arrival the house floors will be covered to a sufficient depth of bulk shavings. Temperature and humidity will be closely monitored </w:t>
            </w:r>
            <w:proofErr w:type="gramStart"/>
            <w:r w:rsidRPr="00552676">
              <w:rPr>
                <w:rFonts w:cs="Arial"/>
                <w:bCs/>
                <w:sz w:val="22"/>
                <w:szCs w:val="22"/>
              </w:rPr>
              <w:t>on a daily basis</w:t>
            </w:r>
            <w:proofErr w:type="gramEnd"/>
            <w:r w:rsidRPr="00552676">
              <w:rPr>
                <w:rFonts w:cs="Arial"/>
                <w:bCs/>
                <w:sz w:val="22"/>
                <w:szCs w:val="22"/>
              </w:rPr>
              <w:t xml:space="preserve"> to achieve bird comfort and a relative humidity of 55-60%, this should achieve litter with a high dry matter content, which is important to minimising emissions. Ventilation is controlled by temperature, ventilation will be passed through air scrubbing units fitted to each house at the western gable ends to reduce emissions. Heating will be provided by hot water blown air radiators produced by LPG boilers. Water is via a nipple drinking system fitted with cups to reduce leakage and spills leading to drier litter.</w:t>
            </w:r>
          </w:p>
          <w:p w14:paraId="65ECED3E" w14:textId="77777777" w:rsidR="00571A31" w:rsidRPr="00552676" w:rsidRDefault="00571A31" w:rsidP="00571A31">
            <w:pPr>
              <w:pStyle w:val="HTMLPreformatted"/>
              <w:rPr>
                <w:rFonts w:ascii="Arial" w:hAnsi="Arial" w:cs="Arial"/>
                <w:bCs/>
                <w:sz w:val="22"/>
                <w:szCs w:val="22"/>
                <w:lang w:eastAsia="en-US"/>
              </w:rPr>
            </w:pPr>
          </w:p>
        </w:tc>
      </w:tr>
      <w:tr w:rsidR="00571A31" w:rsidRPr="00091235" w14:paraId="470F5378" w14:textId="77777777" w:rsidTr="00DF26E6">
        <w:tc>
          <w:tcPr>
            <w:tcW w:w="2700" w:type="dxa"/>
          </w:tcPr>
          <w:p w14:paraId="03120CB7"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 xml:space="preserve">Relevant legislation </w:t>
            </w:r>
          </w:p>
        </w:tc>
        <w:tc>
          <w:tcPr>
            <w:tcW w:w="11700" w:type="dxa"/>
          </w:tcPr>
          <w:p w14:paraId="667E86BE" w14:textId="77777777" w:rsidR="00571A31" w:rsidRDefault="00571A31" w:rsidP="00571A31">
            <w:pPr>
              <w:pStyle w:val="a"/>
              <w:ind w:left="0" w:firstLine="0"/>
              <w:rPr>
                <w:sz w:val="22"/>
                <w:szCs w:val="22"/>
              </w:rPr>
            </w:pPr>
            <w:r w:rsidRPr="00B90FF5">
              <w:rPr>
                <w:sz w:val="22"/>
                <w:szCs w:val="22"/>
              </w:rPr>
              <w:t>The Environmental Permitting (England &amp; Wales) Regulations 2016 - Schedule 1</w:t>
            </w:r>
          </w:p>
          <w:p w14:paraId="1F04250F" w14:textId="77777777" w:rsidR="00571A31" w:rsidRDefault="00571A31" w:rsidP="00571A31">
            <w:pPr>
              <w:pStyle w:val="a"/>
              <w:ind w:left="0" w:firstLine="0"/>
              <w:rPr>
                <w:sz w:val="22"/>
                <w:szCs w:val="22"/>
              </w:rPr>
            </w:pPr>
          </w:p>
          <w:p w14:paraId="7D0E687E" w14:textId="77777777" w:rsidR="00571A31" w:rsidRDefault="00571A31" w:rsidP="00571A31">
            <w:pPr>
              <w:pStyle w:val="a"/>
              <w:ind w:left="0" w:firstLine="0"/>
              <w:rPr>
                <w:sz w:val="22"/>
                <w:szCs w:val="22"/>
              </w:rPr>
            </w:pPr>
            <w:r>
              <w:rPr>
                <w:sz w:val="22"/>
                <w:szCs w:val="22"/>
              </w:rPr>
              <w:t>Section 6.9 Part A 1 (a) Rearing poultry or pigs intensively in an installation with more than</w:t>
            </w:r>
          </w:p>
          <w:p w14:paraId="2CCBA4E2" w14:textId="77777777" w:rsidR="00571A31" w:rsidRPr="005D09F1" w:rsidRDefault="00571A31" w:rsidP="00571A31">
            <w:pPr>
              <w:pStyle w:val="a"/>
              <w:numPr>
                <w:ilvl w:val="0"/>
                <w:numId w:val="38"/>
              </w:numPr>
              <w:jc w:val="both"/>
              <w:rPr>
                <w:sz w:val="22"/>
                <w:szCs w:val="22"/>
              </w:rPr>
            </w:pPr>
            <w:r w:rsidRPr="005D09F1">
              <w:rPr>
                <w:sz w:val="22"/>
                <w:szCs w:val="22"/>
              </w:rPr>
              <w:t xml:space="preserve">40,000 places for poultry </w:t>
            </w:r>
          </w:p>
          <w:p w14:paraId="1B81365D" w14:textId="77777777" w:rsidR="00571A31" w:rsidRPr="00571A31" w:rsidRDefault="00571A31" w:rsidP="00571A31">
            <w:pPr>
              <w:rPr>
                <w:rFonts w:ascii="Arial" w:hAnsi="Arial" w:cs="Arial"/>
                <w:bCs/>
                <w:sz w:val="22"/>
                <w:szCs w:val="22"/>
                <w:lang w:eastAsia="en-US"/>
              </w:rPr>
            </w:pPr>
          </w:p>
        </w:tc>
      </w:tr>
      <w:tr w:rsidR="00571A31" w:rsidRPr="00091235" w14:paraId="7FB55936" w14:textId="77777777" w:rsidTr="00DF26E6">
        <w:tc>
          <w:tcPr>
            <w:tcW w:w="2700" w:type="dxa"/>
          </w:tcPr>
          <w:p w14:paraId="3201F996"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Location</w:t>
            </w:r>
          </w:p>
        </w:tc>
        <w:tc>
          <w:tcPr>
            <w:tcW w:w="11700" w:type="dxa"/>
          </w:tcPr>
          <w:p w14:paraId="10D0C4EA" w14:textId="133EAABD" w:rsidR="00571A31" w:rsidRPr="00571A31" w:rsidRDefault="00571A31" w:rsidP="00571A31">
            <w:pPr>
              <w:overflowPunct w:val="0"/>
              <w:autoSpaceDE w:val="0"/>
              <w:autoSpaceDN w:val="0"/>
              <w:adjustRightInd w:val="0"/>
              <w:jc w:val="both"/>
              <w:textAlignment w:val="baseline"/>
              <w:rPr>
                <w:rFonts w:ascii="Arial" w:hAnsi="Arial" w:cs="Arial"/>
                <w:bCs/>
                <w:sz w:val="22"/>
                <w:szCs w:val="22"/>
                <w:lang w:eastAsia="en-US"/>
              </w:rPr>
            </w:pPr>
            <w:r w:rsidRPr="00571A31">
              <w:rPr>
                <w:rFonts w:ascii="Arial" w:hAnsi="Arial" w:cs="Arial"/>
                <w:bCs/>
                <w:sz w:val="22"/>
                <w:szCs w:val="22"/>
                <w:lang w:eastAsia="en-US"/>
              </w:rPr>
              <w:t xml:space="preserve">New intensive poultry rearing site </w:t>
            </w:r>
            <w:r w:rsidR="00E32454">
              <w:rPr>
                <w:rFonts w:ascii="Arial" w:hAnsi="Arial" w:cs="Arial"/>
                <w:bCs/>
                <w:sz w:val="22"/>
                <w:szCs w:val="22"/>
                <w:lang w:eastAsia="en-US"/>
              </w:rPr>
              <w:t xml:space="preserve">at </w:t>
            </w:r>
            <w:proofErr w:type="spellStart"/>
            <w:r w:rsidR="00E32454">
              <w:rPr>
                <w:rFonts w:ascii="Arial" w:hAnsi="Arial" w:cs="Arial"/>
                <w:bCs/>
                <w:sz w:val="22"/>
                <w:szCs w:val="22"/>
                <w:lang w:eastAsia="en-US"/>
              </w:rPr>
              <w:t>Blaenbwch</w:t>
            </w:r>
            <w:proofErr w:type="spellEnd"/>
            <w:r w:rsidR="00E32454">
              <w:rPr>
                <w:rFonts w:ascii="Arial" w:hAnsi="Arial" w:cs="Arial"/>
                <w:bCs/>
                <w:sz w:val="22"/>
                <w:szCs w:val="22"/>
                <w:lang w:eastAsia="en-US"/>
              </w:rPr>
              <w:t xml:space="preserve"> Farm, </w:t>
            </w:r>
            <w:proofErr w:type="spellStart"/>
            <w:r w:rsidR="00E32454">
              <w:rPr>
                <w:rFonts w:ascii="Arial" w:hAnsi="Arial" w:cs="Arial"/>
                <w:bCs/>
                <w:sz w:val="22"/>
                <w:szCs w:val="22"/>
                <w:lang w:eastAsia="en-US"/>
              </w:rPr>
              <w:t>Blaenbwch</w:t>
            </w:r>
            <w:proofErr w:type="spellEnd"/>
            <w:r w:rsidR="00E32454">
              <w:rPr>
                <w:rFonts w:ascii="Arial" w:hAnsi="Arial" w:cs="Arial"/>
                <w:bCs/>
                <w:sz w:val="22"/>
                <w:szCs w:val="22"/>
                <w:lang w:eastAsia="en-US"/>
              </w:rPr>
              <w:t xml:space="preserve">, </w:t>
            </w:r>
            <w:proofErr w:type="spellStart"/>
            <w:r w:rsidR="00E32454">
              <w:rPr>
                <w:rFonts w:ascii="Arial" w:hAnsi="Arial" w:cs="Arial"/>
                <w:bCs/>
                <w:sz w:val="22"/>
                <w:szCs w:val="22"/>
                <w:lang w:eastAsia="en-US"/>
              </w:rPr>
              <w:t>Ma</w:t>
            </w:r>
            <w:r w:rsidRPr="00571A31">
              <w:rPr>
                <w:rFonts w:ascii="Arial" w:hAnsi="Arial" w:cs="Arial"/>
                <w:bCs/>
                <w:sz w:val="22"/>
                <w:szCs w:val="22"/>
                <w:lang w:eastAsia="en-US"/>
              </w:rPr>
              <w:t>esmyn</w:t>
            </w:r>
            <w:r w:rsidR="00E32454">
              <w:rPr>
                <w:rFonts w:ascii="Arial" w:hAnsi="Arial" w:cs="Arial"/>
                <w:bCs/>
                <w:sz w:val="22"/>
                <w:szCs w:val="22"/>
                <w:lang w:eastAsia="en-US"/>
              </w:rPr>
              <w:t>i</w:t>
            </w:r>
            <w:r w:rsidRPr="00571A31">
              <w:rPr>
                <w:rFonts w:ascii="Arial" w:hAnsi="Arial" w:cs="Arial"/>
                <w:bCs/>
                <w:sz w:val="22"/>
                <w:szCs w:val="22"/>
                <w:lang w:eastAsia="en-US"/>
              </w:rPr>
              <w:t>s</w:t>
            </w:r>
            <w:proofErr w:type="spellEnd"/>
            <w:r w:rsidRPr="00571A31">
              <w:rPr>
                <w:rFonts w:ascii="Arial" w:hAnsi="Arial" w:cs="Arial"/>
                <w:bCs/>
                <w:sz w:val="22"/>
                <w:szCs w:val="22"/>
                <w:lang w:eastAsia="en-US"/>
              </w:rPr>
              <w:t xml:space="preserve">, </w:t>
            </w:r>
            <w:proofErr w:type="spellStart"/>
            <w:r w:rsidRPr="00571A31">
              <w:rPr>
                <w:rFonts w:ascii="Arial" w:hAnsi="Arial" w:cs="Arial"/>
                <w:bCs/>
                <w:sz w:val="22"/>
                <w:szCs w:val="22"/>
                <w:lang w:eastAsia="en-US"/>
              </w:rPr>
              <w:t>Builth</w:t>
            </w:r>
            <w:proofErr w:type="spellEnd"/>
            <w:r w:rsidRPr="00571A31">
              <w:rPr>
                <w:rFonts w:ascii="Arial" w:hAnsi="Arial" w:cs="Arial"/>
                <w:bCs/>
                <w:sz w:val="22"/>
                <w:szCs w:val="22"/>
                <w:lang w:eastAsia="en-US"/>
              </w:rPr>
              <w:t xml:space="preserve"> </w:t>
            </w:r>
            <w:r w:rsidR="00E008CC" w:rsidRPr="00571A31">
              <w:rPr>
                <w:rFonts w:ascii="Arial" w:hAnsi="Arial" w:cs="Arial"/>
                <w:bCs/>
                <w:sz w:val="22"/>
                <w:szCs w:val="22"/>
                <w:lang w:eastAsia="en-US"/>
              </w:rPr>
              <w:t>Wells</w:t>
            </w:r>
            <w:r w:rsidRPr="00571A31">
              <w:rPr>
                <w:rFonts w:ascii="Arial" w:hAnsi="Arial" w:cs="Arial"/>
                <w:bCs/>
                <w:sz w:val="22"/>
                <w:szCs w:val="22"/>
                <w:lang w:eastAsia="en-US"/>
              </w:rPr>
              <w:t>, Pow</w:t>
            </w:r>
            <w:r w:rsidR="00E32454">
              <w:rPr>
                <w:rFonts w:ascii="Arial" w:hAnsi="Arial" w:cs="Arial"/>
                <w:bCs/>
                <w:sz w:val="22"/>
                <w:szCs w:val="22"/>
                <w:lang w:eastAsia="en-US"/>
              </w:rPr>
              <w:t>ys, LD2 3HU</w:t>
            </w:r>
          </w:p>
          <w:p w14:paraId="341EFB2F" w14:textId="77777777" w:rsidR="00571A31" w:rsidRPr="00571A31" w:rsidRDefault="00571A31" w:rsidP="00571A31">
            <w:pPr>
              <w:overflowPunct w:val="0"/>
              <w:autoSpaceDE w:val="0"/>
              <w:autoSpaceDN w:val="0"/>
              <w:adjustRightInd w:val="0"/>
              <w:jc w:val="both"/>
              <w:textAlignment w:val="baseline"/>
              <w:rPr>
                <w:rFonts w:ascii="Arial" w:hAnsi="Arial" w:cs="Arial"/>
                <w:bCs/>
                <w:sz w:val="22"/>
                <w:szCs w:val="22"/>
                <w:lang w:eastAsia="en-US"/>
              </w:rPr>
            </w:pPr>
          </w:p>
          <w:p w14:paraId="2396FA11" w14:textId="77777777" w:rsidR="00571A31" w:rsidRDefault="00571A31" w:rsidP="00571A31">
            <w:pPr>
              <w:pStyle w:val="HTMLPreformatted"/>
              <w:rPr>
                <w:rFonts w:ascii="Arial" w:hAnsi="Arial" w:cs="Arial"/>
                <w:bCs/>
                <w:sz w:val="22"/>
                <w:szCs w:val="22"/>
                <w:lang w:eastAsia="en-US"/>
              </w:rPr>
            </w:pPr>
            <w:r w:rsidRPr="00571A31">
              <w:rPr>
                <w:rFonts w:ascii="Arial" w:hAnsi="Arial" w:cs="Arial"/>
                <w:bCs/>
                <w:sz w:val="22"/>
                <w:szCs w:val="22"/>
                <w:lang w:eastAsia="en-US"/>
              </w:rPr>
              <w:t xml:space="preserve">NGR - </w:t>
            </w:r>
            <w:bookmarkStart w:id="2" w:name="_Hlk536109394"/>
            <w:r w:rsidRPr="00571A31">
              <w:rPr>
                <w:rFonts w:ascii="Arial" w:hAnsi="Arial" w:cs="Arial"/>
                <w:bCs/>
                <w:sz w:val="22"/>
                <w:szCs w:val="22"/>
                <w:lang w:eastAsia="en-US"/>
              </w:rPr>
              <w:t>SO 01436 44660</w:t>
            </w:r>
            <w:bookmarkEnd w:id="2"/>
          </w:p>
          <w:p w14:paraId="7204164B" w14:textId="77777777" w:rsidR="00D21EBA" w:rsidRDefault="00D21EBA" w:rsidP="00571A31">
            <w:pPr>
              <w:pStyle w:val="HTMLPreformatted"/>
              <w:rPr>
                <w:rFonts w:ascii="Arial" w:hAnsi="Arial" w:cs="Arial"/>
                <w:bCs/>
                <w:sz w:val="22"/>
                <w:szCs w:val="22"/>
                <w:lang w:eastAsia="en-US"/>
              </w:rPr>
            </w:pPr>
          </w:p>
          <w:p w14:paraId="21D83D53" w14:textId="3ECBDE18" w:rsidR="00D21EBA" w:rsidRPr="00571A31" w:rsidRDefault="00A43D63" w:rsidP="00571A31">
            <w:pPr>
              <w:pStyle w:val="HTMLPreformatted"/>
              <w:rPr>
                <w:rFonts w:ascii="Arial" w:hAnsi="Arial" w:cs="Arial"/>
                <w:bCs/>
                <w:sz w:val="22"/>
                <w:szCs w:val="22"/>
                <w:lang w:eastAsia="en-US"/>
              </w:rPr>
            </w:pPr>
            <w:r w:rsidRPr="005565CB">
              <w:rPr>
                <w:noProof/>
              </w:rPr>
              <w:lastRenderedPageBreak/>
              <w:drawing>
                <wp:inline distT="0" distB="0" distL="0" distR="0" wp14:anchorId="2580E20C" wp14:editId="2334E1EC">
                  <wp:extent cx="5638800" cy="44513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8800" cy="4451350"/>
                          </a:xfrm>
                          <a:prstGeom prst="rect">
                            <a:avLst/>
                          </a:prstGeom>
                          <a:noFill/>
                          <a:ln>
                            <a:noFill/>
                          </a:ln>
                        </pic:spPr>
                      </pic:pic>
                    </a:graphicData>
                  </a:graphic>
                </wp:inline>
              </w:drawing>
            </w:r>
          </w:p>
        </w:tc>
      </w:tr>
      <w:tr w:rsidR="00571A31" w:rsidRPr="00091235" w14:paraId="07E9AEC9" w14:textId="77777777" w:rsidTr="00DF26E6">
        <w:tc>
          <w:tcPr>
            <w:tcW w:w="2700" w:type="dxa"/>
          </w:tcPr>
          <w:p w14:paraId="6B2C786E"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lastRenderedPageBreak/>
              <w:t>Application documents</w:t>
            </w:r>
          </w:p>
        </w:tc>
        <w:tc>
          <w:tcPr>
            <w:tcW w:w="11700" w:type="dxa"/>
          </w:tcPr>
          <w:p w14:paraId="24151211" w14:textId="436CA4A0" w:rsidR="00571A31" w:rsidRDefault="00571A31" w:rsidP="00571A31">
            <w:pPr>
              <w:pStyle w:val="HTMLPreformatted"/>
              <w:rPr>
                <w:rFonts w:cs="Arial"/>
                <w:b/>
                <w:i/>
                <w:color w:val="0000FF"/>
                <w:sz w:val="22"/>
                <w:szCs w:val="22"/>
              </w:rPr>
            </w:pPr>
            <w:r w:rsidRPr="00552676">
              <w:rPr>
                <w:rFonts w:ascii="Arial" w:hAnsi="Arial" w:cs="Arial"/>
                <w:color w:val="000000"/>
                <w:sz w:val="24"/>
                <w:szCs w:val="24"/>
                <w:lang w:eastAsia="en-US"/>
              </w:rPr>
              <w:t xml:space="preserve">DMS – </w:t>
            </w:r>
            <w:hyperlink r:id="rId20" w:history="1">
              <w:r w:rsidRPr="00552676">
                <w:rPr>
                  <w:rStyle w:val="Hyperlink"/>
                  <w:rFonts w:ascii="Arial" w:hAnsi="Arial" w:cs="Arial"/>
                  <w:sz w:val="24"/>
                  <w:szCs w:val="24"/>
                  <w:lang w:eastAsia="en-US"/>
                </w:rPr>
                <w:t>PAN-003848</w:t>
              </w:r>
            </w:hyperlink>
          </w:p>
          <w:p w14:paraId="5762E4A0" w14:textId="77777777" w:rsidR="00571A31" w:rsidRDefault="00571A31" w:rsidP="00571A31">
            <w:pPr>
              <w:jc w:val="both"/>
              <w:outlineLvl w:val="0"/>
              <w:rPr>
                <w:rFonts w:cs="Arial"/>
                <w:color w:val="0000FF"/>
                <w:sz w:val="20"/>
                <w:szCs w:val="18"/>
              </w:rPr>
            </w:pPr>
          </w:p>
        </w:tc>
      </w:tr>
      <w:tr w:rsidR="00571A31" w:rsidRPr="00091235" w14:paraId="6541A128" w14:textId="77777777" w:rsidTr="00DF26E6">
        <w:tc>
          <w:tcPr>
            <w:tcW w:w="2700" w:type="dxa"/>
          </w:tcPr>
          <w:p w14:paraId="2AE314A3" w14:textId="77777777" w:rsidR="00571A31" w:rsidRPr="009271B9" w:rsidRDefault="00571A31" w:rsidP="00571A31">
            <w:pPr>
              <w:outlineLvl w:val="0"/>
              <w:rPr>
                <w:rFonts w:ascii="Arial" w:hAnsi="Arial" w:cs="Arial"/>
                <w:b/>
                <w:sz w:val="22"/>
                <w:szCs w:val="22"/>
              </w:rPr>
            </w:pPr>
            <w:r w:rsidRPr="009271B9">
              <w:rPr>
                <w:rFonts w:ascii="Arial" w:hAnsi="Arial" w:cs="Arial"/>
                <w:b/>
                <w:sz w:val="22"/>
                <w:szCs w:val="22"/>
              </w:rPr>
              <w:t>Environmental Statement</w:t>
            </w:r>
          </w:p>
        </w:tc>
        <w:tc>
          <w:tcPr>
            <w:tcW w:w="11700" w:type="dxa"/>
          </w:tcPr>
          <w:p w14:paraId="649B6CDB" w14:textId="77777777" w:rsidR="00571A31" w:rsidRPr="00571A31" w:rsidRDefault="00571A31" w:rsidP="00571A31">
            <w:pPr>
              <w:rPr>
                <w:rFonts w:ascii="Arial" w:hAnsi="Arial" w:cs="Arial"/>
                <w:bCs/>
                <w:sz w:val="22"/>
                <w:szCs w:val="22"/>
                <w:lang w:eastAsia="en-US"/>
              </w:rPr>
            </w:pPr>
            <w:r w:rsidRPr="00571A31">
              <w:rPr>
                <w:rFonts w:ascii="Arial" w:hAnsi="Arial" w:cs="Arial"/>
                <w:bCs/>
                <w:sz w:val="22"/>
                <w:szCs w:val="22"/>
                <w:lang w:eastAsia="en-US"/>
              </w:rPr>
              <w:t>N/A</w:t>
            </w:r>
          </w:p>
          <w:p w14:paraId="39ABFDE0" w14:textId="77777777" w:rsidR="00571A31" w:rsidRPr="00571A31" w:rsidRDefault="00571A31" w:rsidP="00571A31">
            <w:pPr>
              <w:rPr>
                <w:rFonts w:ascii="Arial" w:hAnsi="Arial" w:cs="Arial"/>
                <w:bCs/>
                <w:sz w:val="22"/>
                <w:szCs w:val="22"/>
                <w:lang w:eastAsia="en-US"/>
              </w:rPr>
            </w:pPr>
          </w:p>
          <w:p w14:paraId="16375EEF" w14:textId="77777777" w:rsidR="00571A31" w:rsidRPr="00571A31" w:rsidRDefault="00571A31" w:rsidP="00571A31">
            <w:pPr>
              <w:rPr>
                <w:rFonts w:ascii="Arial" w:hAnsi="Arial" w:cs="Arial"/>
                <w:bCs/>
                <w:sz w:val="22"/>
                <w:szCs w:val="22"/>
                <w:lang w:eastAsia="en-US"/>
              </w:rPr>
            </w:pPr>
          </w:p>
        </w:tc>
      </w:tr>
      <w:tr w:rsidR="00571A31" w:rsidRPr="00091235" w14:paraId="35EEAF8B" w14:textId="77777777" w:rsidTr="00DF26E6">
        <w:tc>
          <w:tcPr>
            <w:tcW w:w="2700" w:type="dxa"/>
          </w:tcPr>
          <w:p w14:paraId="21D06D6D" w14:textId="77777777" w:rsidR="00571A31" w:rsidRPr="009271B9" w:rsidRDefault="00571A31" w:rsidP="00571A31">
            <w:pPr>
              <w:spacing w:after="120"/>
              <w:outlineLvl w:val="0"/>
              <w:rPr>
                <w:rFonts w:ascii="Arial" w:hAnsi="Arial" w:cs="Arial"/>
                <w:b/>
                <w:sz w:val="22"/>
                <w:szCs w:val="22"/>
              </w:rPr>
            </w:pPr>
            <w:r w:rsidRPr="009271B9">
              <w:rPr>
                <w:rFonts w:ascii="Arial" w:hAnsi="Arial" w:cs="Arial"/>
                <w:b/>
                <w:sz w:val="22"/>
                <w:szCs w:val="22"/>
              </w:rPr>
              <w:t>Pre-application correspondence</w:t>
            </w:r>
          </w:p>
        </w:tc>
        <w:tc>
          <w:tcPr>
            <w:tcW w:w="11700" w:type="dxa"/>
          </w:tcPr>
          <w:p w14:paraId="5402A5AB" w14:textId="77777777" w:rsidR="00571A31" w:rsidRPr="00571A31" w:rsidRDefault="00571A31" w:rsidP="00571A31">
            <w:pPr>
              <w:rPr>
                <w:rFonts w:ascii="Arial" w:hAnsi="Arial" w:cs="Arial"/>
                <w:bCs/>
                <w:sz w:val="22"/>
                <w:szCs w:val="22"/>
                <w:lang w:eastAsia="en-US"/>
              </w:rPr>
            </w:pPr>
            <w:r w:rsidRPr="00571A31">
              <w:rPr>
                <w:rFonts w:ascii="Arial" w:hAnsi="Arial" w:cs="Arial"/>
                <w:bCs/>
                <w:sz w:val="22"/>
                <w:szCs w:val="22"/>
                <w:lang w:eastAsia="en-US"/>
              </w:rPr>
              <w:t>N/A</w:t>
            </w:r>
          </w:p>
          <w:p w14:paraId="049A7E5F" w14:textId="77777777" w:rsidR="00571A31" w:rsidRPr="00571A31" w:rsidRDefault="00571A31" w:rsidP="00571A31">
            <w:pPr>
              <w:rPr>
                <w:rFonts w:ascii="Arial" w:hAnsi="Arial" w:cs="Arial"/>
                <w:bCs/>
                <w:sz w:val="22"/>
                <w:szCs w:val="22"/>
                <w:lang w:eastAsia="en-US"/>
              </w:rPr>
            </w:pPr>
          </w:p>
        </w:tc>
      </w:tr>
      <w:tr w:rsidR="00571A31" w:rsidRPr="00091235" w14:paraId="21E8801B" w14:textId="77777777" w:rsidTr="00DF26E6">
        <w:trPr>
          <w:trHeight w:val="731"/>
        </w:trPr>
        <w:tc>
          <w:tcPr>
            <w:tcW w:w="2700" w:type="dxa"/>
            <w:tcBorders>
              <w:bottom w:val="single" w:sz="4" w:space="0" w:color="auto"/>
            </w:tcBorders>
          </w:tcPr>
          <w:p w14:paraId="20D147B5" w14:textId="77777777" w:rsidR="00571A31" w:rsidRPr="009271B9" w:rsidRDefault="00571A31" w:rsidP="00571A31">
            <w:pPr>
              <w:spacing w:after="120"/>
              <w:outlineLvl w:val="0"/>
              <w:rPr>
                <w:rFonts w:ascii="Arial" w:hAnsi="Arial" w:cs="Arial"/>
                <w:b/>
                <w:sz w:val="22"/>
                <w:szCs w:val="22"/>
              </w:rPr>
            </w:pPr>
            <w:r w:rsidRPr="009271B9">
              <w:rPr>
                <w:rFonts w:ascii="Arial" w:hAnsi="Arial" w:cs="Arial"/>
                <w:b/>
                <w:sz w:val="22"/>
                <w:szCs w:val="22"/>
              </w:rPr>
              <w:lastRenderedPageBreak/>
              <w:t>N</w:t>
            </w:r>
            <w:r>
              <w:rPr>
                <w:rFonts w:ascii="Arial" w:hAnsi="Arial" w:cs="Arial"/>
                <w:b/>
                <w:sz w:val="22"/>
                <w:szCs w:val="22"/>
              </w:rPr>
              <w:t>RW team responsible for drafting this</w:t>
            </w:r>
            <w:r w:rsidRPr="009271B9">
              <w:rPr>
                <w:rFonts w:ascii="Arial" w:hAnsi="Arial" w:cs="Arial"/>
                <w:b/>
                <w:sz w:val="22"/>
                <w:szCs w:val="22"/>
              </w:rPr>
              <w:t xml:space="preserve"> HRA</w:t>
            </w:r>
            <w:r>
              <w:rPr>
                <w:rFonts w:ascii="Arial" w:hAnsi="Arial" w:cs="Arial"/>
                <w:b/>
                <w:sz w:val="22"/>
                <w:szCs w:val="22"/>
              </w:rPr>
              <w:t xml:space="preserve"> report</w:t>
            </w:r>
            <w:r w:rsidRPr="009271B9">
              <w:rPr>
                <w:rFonts w:ascii="Arial" w:hAnsi="Arial" w:cs="Arial"/>
                <w:b/>
                <w:sz w:val="22"/>
                <w:szCs w:val="22"/>
              </w:rPr>
              <w:t>, and name of lead officer</w:t>
            </w:r>
          </w:p>
        </w:tc>
        <w:tc>
          <w:tcPr>
            <w:tcW w:w="11700" w:type="dxa"/>
            <w:tcBorders>
              <w:bottom w:val="single" w:sz="4" w:space="0" w:color="auto"/>
            </w:tcBorders>
          </w:tcPr>
          <w:p w14:paraId="17B8A6ED" w14:textId="77777777" w:rsidR="00571A31" w:rsidRPr="00571A31" w:rsidRDefault="00571A31" w:rsidP="00571A31">
            <w:pPr>
              <w:rPr>
                <w:rFonts w:ascii="Arial" w:hAnsi="Arial" w:cs="Arial"/>
                <w:bCs/>
                <w:sz w:val="22"/>
                <w:szCs w:val="22"/>
                <w:lang w:eastAsia="en-US"/>
              </w:rPr>
            </w:pPr>
            <w:r w:rsidRPr="00571A31">
              <w:rPr>
                <w:rFonts w:ascii="Arial" w:hAnsi="Arial" w:cs="Arial"/>
                <w:bCs/>
                <w:sz w:val="22"/>
                <w:szCs w:val="22"/>
                <w:lang w:eastAsia="en-US"/>
              </w:rPr>
              <w:t>Kirsty Thomas – Senior Permitting Officer Regulated Industry</w:t>
            </w:r>
          </w:p>
        </w:tc>
      </w:tr>
    </w:tbl>
    <w:p w14:paraId="6F875383" w14:textId="77777777" w:rsidR="004F1FC6" w:rsidRDefault="004F1FC6" w:rsidP="004F1FC6">
      <w:pPr>
        <w:rPr>
          <w:rFonts w:ascii="Arial" w:hAnsi="Arial" w:cs="Arial"/>
          <w:b/>
        </w:rPr>
      </w:pPr>
      <w:r>
        <w:br w:type="page"/>
      </w:r>
    </w:p>
    <w:p w14:paraId="359BC246" w14:textId="77777777" w:rsidR="004F1FC6" w:rsidRPr="00EB58AF" w:rsidRDefault="004F1FC6" w:rsidP="00597980">
      <w:pPr>
        <w:ind w:left="-540" w:firstLine="540"/>
        <w:rPr>
          <w:rFonts w:ascii="Arial" w:hAnsi="Arial" w:cs="Arial"/>
          <w:b/>
          <w:color w:val="0091A5"/>
          <w:sz w:val="28"/>
          <w:szCs w:val="28"/>
        </w:rPr>
      </w:pPr>
      <w:r w:rsidRPr="00EB58AF">
        <w:rPr>
          <w:rFonts w:ascii="Arial" w:hAnsi="Arial" w:cs="Arial"/>
          <w:b/>
          <w:color w:val="0091A5"/>
          <w:sz w:val="28"/>
          <w:szCs w:val="28"/>
        </w:rPr>
        <w:lastRenderedPageBreak/>
        <w:t>2.</w:t>
      </w:r>
      <w:r w:rsidRPr="00EB58AF">
        <w:rPr>
          <w:rFonts w:ascii="Arial" w:hAnsi="Arial" w:cs="Arial"/>
          <w:b/>
          <w:color w:val="0091A5"/>
          <w:sz w:val="28"/>
          <w:szCs w:val="28"/>
        </w:rPr>
        <w:tab/>
        <w:t>Determining the need for a Habitats Regulations Assessment</w:t>
      </w:r>
    </w:p>
    <w:p w14:paraId="3378D0AC" w14:textId="77777777" w:rsidR="004F1FC6" w:rsidRDefault="004F1FC6" w:rsidP="004F1FC6">
      <w:pPr>
        <w:rPr>
          <w:rFonts w:ascii="Arial" w:hAnsi="Arial"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4F1FC6" w14:paraId="38DA86C0" w14:textId="77777777" w:rsidTr="00B72301">
        <w:tc>
          <w:tcPr>
            <w:tcW w:w="5812" w:type="dxa"/>
            <w:shd w:val="clear" w:color="auto" w:fill="auto"/>
          </w:tcPr>
          <w:p w14:paraId="3CEA16C6" w14:textId="77777777" w:rsidR="00B66B1F" w:rsidRDefault="00B66B1F" w:rsidP="009271B9">
            <w:pPr>
              <w:rPr>
                <w:rFonts w:ascii="Arial" w:hAnsi="Arial" w:cs="Arial"/>
                <w:b/>
                <w:sz w:val="22"/>
                <w:szCs w:val="22"/>
              </w:rPr>
            </w:pPr>
          </w:p>
          <w:p w14:paraId="7B787DEC" w14:textId="77777777" w:rsidR="004F1FC6" w:rsidRDefault="004F1FC6" w:rsidP="009271B9">
            <w:pPr>
              <w:rPr>
                <w:rFonts w:ascii="Arial" w:hAnsi="Arial" w:cs="Arial"/>
                <w:b/>
                <w:sz w:val="22"/>
                <w:szCs w:val="22"/>
              </w:rPr>
            </w:pPr>
            <w:r w:rsidRPr="009271B9">
              <w:rPr>
                <w:rFonts w:ascii="Arial" w:hAnsi="Arial" w:cs="Arial"/>
                <w:b/>
                <w:sz w:val="22"/>
                <w:szCs w:val="22"/>
              </w:rPr>
              <w:t xml:space="preserve">2.1 Is the whole of the project directly connected with or necessary to the management of </w:t>
            </w:r>
            <w:r w:rsidR="009271B9">
              <w:rPr>
                <w:rFonts w:ascii="Arial" w:hAnsi="Arial" w:cs="Arial"/>
                <w:b/>
                <w:sz w:val="22"/>
                <w:szCs w:val="22"/>
              </w:rPr>
              <w:t>one or more</w:t>
            </w:r>
            <w:r w:rsidRPr="009271B9">
              <w:rPr>
                <w:rFonts w:ascii="Arial" w:hAnsi="Arial" w:cs="Arial"/>
                <w:b/>
                <w:sz w:val="22"/>
                <w:szCs w:val="22"/>
              </w:rPr>
              <w:t xml:space="preserve"> </w:t>
            </w:r>
            <w:r w:rsidR="008F2D3A" w:rsidRPr="009271B9">
              <w:rPr>
                <w:rFonts w:ascii="Arial" w:hAnsi="Arial" w:cs="Arial"/>
                <w:b/>
                <w:sz w:val="22"/>
                <w:szCs w:val="22"/>
              </w:rPr>
              <w:t>Natura 2000 site</w:t>
            </w:r>
            <w:r w:rsidR="009271B9">
              <w:rPr>
                <w:rFonts w:ascii="Arial" w:hAnsi="Arial" w:cs="Arial"/>
                <w:b/>
                <w:sz w:val="22"/>
                <w:szCs w:val="22"/>
              </w:rPr>
              <w:t>s,</w:t>
            </w:r>
            <w:r w:rsidRPr="009271B9">
              <w:rPr>
                <w:rFonts w:ascii="Arial" w:hAnsi="Arial" w:cs="Arial"/>
                <w:b/>
                <w:sz w:val="22"/>
                <w:szCs w:val="22"/>
              </w:rPr>
              <w:t xml:space="preserve"> for the purposes of conserving the habitats or species for which the </w:t>
            </w:r>
            <w:r w:rsidR="008F2D3A" w:rsidRPr="009271B9">
              <w:rPr>
                <w:rFonts w:ascii="Arial" w:hAnsi="Arial" w:cs="Arial"/>
                <w:b/>
                <w:sz w:val="22"/>
                <w:szCs w:val="22"/>
              </w:rPr>
              <w:t>Natura 2000 site</w:t>
            </w:r>
            <w:r w:rsidR="009271B9">
              <w:rPr>
                <w:rFonts w:ascii="Arial" w:hAnsi="Arial" w:cs="Arial"/>
                <w:b/>
                <w:sz w:val="22"/>
                <w:szCs w:val="22"/>
              </w:rPr>
              <w:t>(s)</w:t>
            </w:r>
            <w:r w:rsidRPr="009271B9">
              <w:rPr>
                <w:rFonts w:ascii="Arial" w:hAnsi="Arial" w:cs="Arial"/>
                <w:b/>
                <w:sz w:val="22"/>
                <w:szCs w:val="22"/>
              </w:rPr>
              <w:t xml:space="preserve"> is</w:t>
            </w:r>
            <w:r w:rsidR="009271B9">
              <w:rPr>
                <w:rFonts w:ascii="Arial" w:hAnsi="Arial" w:cs="Arial"/>
                <w:b/>
                <w:sz w:val="22"/>
                <w:szCs w:val="22"/>
              </w:rPr>
              <w:t>/are</w:t>
            </w:r>
            <w:r w:rsidRPr="009271B9">
              <w:rPr>
                <w:rFonts w:ascii="Arial" w:hAnsi="Arial" w:cs="Arial"/>
                <w:b/>
                <w:sz w:val="22"/>
                <w:szCs w:val="22"/>
              </w:rPr>
              <w:t xml:space="preserve"> designated?</w:t>
            </w:r>
          </w:p>
          <w:p w14:paraId="5883B853" w14:textId="77777777" w:rsidR="007D1872" w:rsidRPr="009271B9" w:rsidRDefault="007D1872" w:rsidP="009271B9">
            <w:pPr>
              <w:rPr>
                <w:rFonts w:ascii="Arial" w:hAnsi="Arial" w:cs="Arial"/>
                <w:b/>
                <w:sz w:val="22"/>
                <w:szCs w:val="22"/>
              </w:rPr>
            </w:pPr>
          </w:p>
        </w:tc>
        <w:tc>
          <w:tcPr>
            <w:tcW w:w="8588" w:type="dxa"/>
            <w:shd w:val="clear" w:color="auto" w:fill="auto"/>
          </w:tcPr>
          <w:p w14:paraId="50433014" w14:textId="77777777" w:rsidR="00B66B1F" w:rsidRPr="00D21EBA" w:rsidRDefault="00B66B1F" w:rsidP="00DF26E6">
            <w:pPr>
              <w:rPr>
                <w:rFonts w:ascii="Arial" w:hAnsi="Arial" w:cs="Arial"/>
                <w:sz w:val="22"/>
                <w:szCs w:val="22"/>
                <w:u w:val="single"/>
              </w:rPr>
            </w:pPr>
          </w:p>
          <w:p w14:paraId="3C9846A2" w14:textId="77777777" w:rsidR="004F1FC6" w:rsidRPr="00D21EBA" w:rsidRDefault="00D21EBA" w:rsidP="00DF26E6">
            <w:pPr>
              <w:rPr>
                <w:rFonts w:ascii="Arial" w:hAnsi="Arial" w:cs="Arial"/>
                <w:sz w:val="20"/>
                <w:szCs w:val="20"/>
              </w:rPr>
            </w:pPr>
            <w:r w:rsidRPr="00D21EBA">
              <w:rPr>
                <w:rFonts w:ascii="Arial" w:hAnsi="Arial" w:cs="Arial"/>
                <w:sz w:val="22"/>
                <w:szCs w:val="22"/>
              </w:rPr>
              <w:t>No</w:t>
            </w:r>
          </w:p>
        </w:tc>
      </w:tr>
      <w:tr w:rsidR="004F1FC6" w14:paraId="0478372A" w14:textId="77777777" w:rsidTr="00B72301">
        <w:tc>
          <w:tcPr>
            <w:tcW w:w="5812" w:type="dxa"/>
            <w:shd w:val="clear" w:color="auto" w:fill="auto"/>
          </w:tcPr>
          <w:p w14:paraId="32703BAF" w14:textId="77777777" w:rsidR="00B66B1F" w:rsidRDefault="00B66B1F" w:rsidP="00DF26E6">
            <w:pPr>
              <w:rPr>
                <w:rFonts w:ascii="Arial" w:hAnsi="Arial" w:cs="Arial"/>
                <w:b/>
                <w:sz w:val="22"/>
                <w:szCs w:val="22"/>
              </w:rPr>
            </w:pPr>
          </w:p>
          <w:p w14:paraId="16AE6A70" w14:textId="77777777" w:rsidR="004F1FC6" w:rsidRPr="009271B9" w:rsidRDefault="004F1FC6" w:rsidP="00DF26E6">
            <w:pPr>
              <w:rPr>
                <w:rFonts w:ascii="Arial" w:hAnsi="Arial" w:cs="Arial"/>
                <w:b/>
                <w:sz w:val="22"/>
                <w:szCs w:val="22"/>
              </w:rPr>
            </w:pPr>
            <w:r w:rsidRPr="009271B9">
              <w:rPr>
                <w:rFonts w:ascii="Arial" w:hAnsi="Arial" w:cs="Arial"/>
                <w:b/>
                <w:sz w:val="22"/>
                <w:szCs w:val="22"/>
              </w:rPr>
              <w:t xml:space="preserve">2.2 Is there a possibility that the project could affect a different </w:t>
            </w:r>
            <w:r w:rsidR="008F2D3A" w:rsidRPr="009271B9">
              <w:rPr>
                <w:rFonts w:ascii="Arial" w:hAnsi="Arial" w:cs="Arial"/>
                <w:b/>
                <w:sz w:val="22"/>
                <w:szCs w:val="22"/>
              </w:rPr>
              <w:t>Natura 2000 site</w:t>
            </w:r>
            <w:r w:rsidRPr="009271B9">
              <w:rPr>
                <w:rFonts w:ascii="Arial" w:hAnsi="Arial" w:cs="Arial"/>
                <w:b/>
                <w:sz w:val="22"/>
                <w:szCs w:val="22"/>
              </w:rPr>
              <w:t xml:space="preserve"> to the one</w:t>
            </w:r>
            <w:r w:rsidR="00B72301">
              <w:rPr>
                <w:rFonts w:ascii="Arial" w:hAnsi="Arial" w:cs="Arial"/>
                <w:b/>
                <w:sz w:val="22"/>
                <w:szCs w:val="22"/>
              </w:rPr>
              <w:t>(s) the project</w:t>
            </w:r>
            <w:r w:rsidRPr="009271B9">
              <w:rPr>
                <w:rFonts w:ascii="Arial" w:hAnsi="Arial" w:cs="Arial"/>
                <w:b/>
                <w:sz w:val="22"/>
                <w:szCs w:val="22"/>
              </w:rPr>
              <w:t xml:space="preserve"> is intended to conserve?</w:t>
            </w:r>
          </w:p>
        </w:tc>
        <w:tc>
          <w:tcPr>
            <w:tcW w:w="8588" w:type="dxa"/>
            <w:shd w:val="clear" w:color="auto" w:fill="auto"/>
          </w:tcPr>
          <w:p w14:paraId="3C361791" w14:textId="77777777" w:rsidR="00B66B1F" w:rsidRPr="00D21EBA" w:rsidRDefault="00B66B1F" w:rsidP="00B66B1F">
            <w:pPr>
              <w:rPr>
                <w:rFonts w:ascii="Arial" w:hAnsi="Arial" w:cs="Arial"/>
                <w:sz w:val="22"/>
                <w:szCs w:val="22"/>
                <w:u w:val="single"/>
              </w:rPr>
            </w:pPr>
          </w:p>
          <w:p w14:paraId="0232D718" w14:textId="77777777" w:rsidR="004F1FC6" w:rsidRPr="00D21EBA" w:rsidRDefault="00D21EBA" w:rsidP="00B72301">
            <w:pPr>
              <w:rPr>
                <w:rFonts w:ascii="Arial" w:hAnsi="Arial" w:cs="Arial"/>
                <w:i/>
                <w:sz w:val="22"/>
                <w:szCs w:val="22"/>
              </w:rPr>
            </w:pPr>
            <w:r w:rsidRPr="00D21EBA">
              <w:rPr>
                <w:rFonts w:ascii="Arial" w:hAnsi="Arial" w:cs="Arial"/>
                <w:sz w:val="22"/>
                <w:szCs w:val="22"/>
              </w:rPr>
              <w:t>Yes</w:t>
            </w:r>
          </w:p>
          <w:p w14:paraId="737256C8" w14:textId="77777777" w:rsidR="007D1872" w:rsidRPr="00D21EBA" w:rsidRDefault="007D1872" w:rsidP="00B72301">
            <w:pPr>
              <w:rPr>
                <w:rFonts w:ascii="Arial" w:hAnsi="Arial" w:cs="Arial"/>
                <w:i/>
                <w:sz w:val="22"/>
                <w:szCs w:val="22"/>
              </w:rPr>
            </w:pPr>
          </w:p>
        </w:tc>
      </w:tr>
      <w:tr w:rsidR="004F1FC6" w14:paraId="576460A0" w14:textId="77777777" w:rsidTr="00B72301">
        <w:tc>
          <w:tcPr>
            <w:tcW w:w="5812" w:type="dxa"/>
            <w:shd w:val="clear" w:color="auto" w:fill="auto"/>
          </w:tcPr>
          <w:p w14:paraId="12E8FE15" w14:textId="77777777" w:rsidR="00B66B1F" w:rsidRDefault="00B66B1F" w:rsidP="00DF26E6">
            <w:pPr>
              <w:rPr>
                <w:rFonts w:ascii="Arial" w:hAnsi="Arial" w:cs="Arial"/>
                <w:b/>
                <w:sz w:val="22"/>
                <w:szCs w:val="22"/>
              </w:rPr>
            </w:pPr>
          </w:p>
          <w:p w14:paraId="0F682B79" w14:textId="77777777" w:rsidR="004F1FC6" w:rsidRPr="009271B9" w:rsidRDefault="00B72301" w:rsidP="00DF26E6">
            <w:pPr>
              <w:rPr>
                <w:rFonts w:ascii="Arial" w:hAnsi="Arial" w:cs="Arial"/>
                <w:b/>
                <w:sz w:val="22"/>
                <w:szCs w:val="22"/>
              </w:rPr>
            </w:pPr>
            <w:r>
              <w:rPr>
                <w:rFonts w:ascii="Arial" w:hAnsi="Arial" w:cs="Arial"/>
                <w:b/>
                <w:sz w:val="22"/>
                <w:szCs w:val="22"/>
              </w:rPr>
              <w:t xml:space="preserve">2.3 Is it </w:t>
            </w:r>
            <w:r w:rsidR="004F1FC6" w:rsidRPr="009271B9">
              <w:rPr>
                <w:rFonts w:ascii="Arial" w:hAnsi="Arial" w:cs="Arial"/>
                <w:b/>
                <w:sz w:val="22"/>
                <w:szCs w:val="22"/>
              </w:rPr>
              <w:t>necessary to carry out an HRA?</w:t>
            </w:r>
          </w:p>
          <w:p w14:paraId="2A586B25" w14:textId="77777777" w:rsidR="004F1FC6" w:rsidRPr="009271B9" w:rsidRDefault="004F1FC6" w:rsidP="00DF26E6">
            <w:pPr>
              <w:rPr>
                <w:rFonts w:ascii="Arial" w:hAnsi="Arial" w:cs="Arial"/>
                <w:b/>
                <w:sz w:val="22"/>
                <w:szCs w:val="22"/>
              </w:rPr>
            </w:pPr>
          </w:p>
        </w:tc>
        <w:tc>
          <w:tcPr>
            <w:tcW w:w="8588" w:type="dxa"/>
            <w:shd w:val="clear" w:color="auto" w:fill="auto"/>
          </w:tcPr>
          <w:p w14:paraId="1D132809" w14:textId="77777777" w:rsidR="00445FF4" w:rsidRPr="00D21EBA" w:rsidRDefault="00445FF4" w:rsidP="00445FF4">
            <w:pPr>
              <w:rPr>
                <w:rFonts w:ascii="Arial" w:hAnsi="Arial" w:cs="Arial"/>
                <w:sz w:val="20"/>
                <w:szCs w:val="20"/>
              </w:rPr>
            </w:pPr>
          </w:p>
          <w:p w14:paraId="02F3A097" w14:textId="77777777" w:rsidR="00D21EBA" w:rsidRPr="00D21EBA" w:rsidRDefault="00D21EBA" w:rsidP="00445FF4">
            <w:pPr>
              <w:rPr>
                <w:rFonts w:ascii="Arial" w:hAnsi="Arial" w:cs="Arial"/>
                <w:i/>
                <w:sz w:val="22"/>
                <w:szCs w:val="22"/>
              </w:rPr>
            </w:pPr>
            <w:r w:rsidRPr="00D21EBA">
              <w:rPr>
                <w:rFonts w:ascii="Arial" w:hAnsi="Arial" w:cs="Arial"/>
                <w:sz w:val="20"/>
                <w:szCs w:val="20"/>
              </w:rPr>
              <w:t>Yes</w:t>
            </w:r>
          </w:p>
        </w:tc>
      </w:tr>
    </w:tbl>
    <w:p w14:paraId="40DBB491" w14:textId="77777777" w:rsidR="004F1FC6" w:rsidRDefault="004F1FC6" w:rsidP="004F1FC6">
      <w:pPr>
        <w:rPr>
          <w:rFonts w:ascii="Arial" w:hAnsi="Arial" w:cs="Arial"/>
          <w:b/>
        </w:rPr>
      </w:pPr>
    </w:p>
    <w:p w14:paraId="47AAF25F" w14:textId="77777777" w:rsidR="004F1FC6" w:rsidRPr="00EB58AF" w:rsidRDefault="004F1FC6" w:rsidP="004F1FC6">
      <w:pPr>
        <w:rPr>
          <w:rFonts w:ascii="Arial" w:hAnsi="Arial" w:cs="Arial"/>
          <w:b/>
          <w:color w:val="0091A5"/>
          <w:sz w:val="28"/>
          <w:szCs w:val="28"/>
        </w:rPr>
      </w:pPr>
      <w:r>
        <w:rPr>
          <w:rFonts w:ascii="Arial" w:hAnsi="Arial" w:cs="Arial"/>
          <w:b/>
        </w:rPr>
        <w:br w:type="page"/>
      </w:r>
      <w:r w:rsidRPr="00EB58AF">
        <w:rPr>
          <w:rFonts w:ascii="Arial" w:hAnsi="Arial" w:cs="Arial"/>
          <w:b/>
          <w:color w:val="0091A5"/>
          <w:sz w:val="28"/>
          <w:szCs w:val="28"/>
        </w:rPr>
        <w:lastRenderedPageBreak/>
        <w:t>3.</w:t>
      </w:r>
      <w:r w:rsidRPr="00EB58AF">
        <w:rPr>
          <w:rFonts w:ascii="Arial" w:hAnsi="Arial" w:cs="Arial"/>
          <w:b/>
          <w:color w:val="0091A5"/>
          <w:sz w:val="28"/>
          <w:szCs w:val="28"/>
        </w:rPr>
        <w:tab/>
      </w:r>
      <w:r w:rsidR="008C0C95">
        <w:rPr>
          <w:rFonts w:ascii="Arial" w:hAnsi="Arial" w:cs="Arial"/>
          <w:b/>
          <w:color w:val="0091A5"/>
          <w:sz w:val="28"/>
          <w:szCs w:val="28"/>
        </w:rPr>
        <w:t>Considering</w:t>
      </w:r>
      <w:r w:rsidR="002A2F52">
        <w:rPr>
          <w:rFonts w:ascii="Arial" w:hAnsi="Arial" w:cs="Arial"/>
          <w:b/>
          <w:color w:val="0091A5"/>
          <w:sz w:val="28"/>
          <w:szCs w:val="28"/>
        </w:rPr>
        <w:t xml:space="preserve"> the</w:t>
      </w:r>
      <w:r w:rsidRPr="00EB58AF">
        <w:rPr>
          <w:rFonts w:ascii="Arial" w:hAnsi="Arial" w:cs="Arial"/>
          <w:b/>
          <w:color w:val="0091A5"/>
          <w:sz w:val="28"/>
          <w:szCs w:val="28"/>
        </w:rPr>
        <w:t xml:space="preserve"> likelihood of a significant e</w:t>
      </w:r>
      <w:r w:rsidR="002A2F52">
        <w:rPr>
          <w:rFonts w:ascii="Arial" w:hAnsi="Arial" w:cs="Arial"/>
          <w:b/>
          <w:color w:val="0091A5"/>
          <w:sz w:val="28"/>
          <w:szCs w:val="28"/>
        </w:rPr>
        <w:t>ffect (</w:t>
      </w:r>
      <w:r w:rsidRPr="00EB58AF">
        <w:rPr>
          <w:rFonts w:ascii="Arial" w:hAnsi="Arial" w:cs="Arial"/>
          <w:b/>
          <w:color w:val="0091A5"/>
          <w:sz w:val="28"/>
          <w:szCs w:val="28"/>
        </w:rPr>
        <w:t>LSE)</w:t>
      </w:r>
    </w:p>
    <w:p w14:paraId="0420FC3C" w14:textId="77777777" w:rsidR="004F1FC6" w:rsidRPr="001A23CF" w:rsidRDefault="004F1FC6" w:rsidP="004F1FC6">
      <w:pPr>
        <w:rPr>
          <w:rFonts w:ascii="Arial" w:hAnsi="Arial" w:cs="Arial"/>
          <w:b/>
        </w:rPr>
      </w:pPr>
    </w:p>
    <w:p w14:paraId="0079357C" w14:textId="77777777" w:rsidR="004F1FC6" w:rsidRDefault="004F1FC6" w:rsidP="004F1FC6">
      <w:pPr>
        <w:ind w:right="56"/>
        <w:rPr>
          <w:rFonts w:ascii="Arial" w:hAnsi="Arial" w:cs="Arial"/>
          <w:sz w:val="22"/>
          <w:szCs w:val="22"/>
        </w:rPr>
      </w:pPr>
    </w:p>
    <w:p w14:paraId="4505858D" w14:textId="77777777" w:rsidR="004F1FC6" w:rsidRDefault="004F1FC6" w:rsidP="004F1FC6">
      <w:pPr>
        <w:ind w:right="-1096"/>
        <w:rPr>
          <w:rFonts w:ascii="Arial" w:hAnsi="Arial" w:cs="Arial"/>
          <w:sz w:val="22"/>
          <w:szCs w:val="22"/>
        </w:rPr>
      </w:pPr>
    </w:p>
    <w:p w14:paraId="7FE15234" w14:textId="77777777" w:rsidR="004F1FC6" w:rsidRPr="00EB58AF" w:rsidRDefault="004F1FC6" w:rsidP="004F1FC6">
      <w:pPr>
        <w:ind w:left="720" w:hanging="720"/>
        <w:rPr>
          <w:rFonts w:ascii="Arial" w:hAnsi="Arial" w:cs="Arial"/>
          <w:color w:val="0091A5"/>
          <w:sz w:val="22"/>
          <w:szCs w:val="22"/>
        </w:rPr>
      </w:pPr>
      <w:r w:rsidRPr="00EB58AF">
        <w:rPr>
          <w:rFonts w:ascii="Arial" w:hAnsi="Arial" w:cs="Arial"/>
          <w:b/>
          <w:color w:val="0091A5"/>
        </w:rPr>
        <w:t>3.1</w:t>
      </w:r>
      <w:r w:rsidRPr="00EB58AF">
        <w:rPr>
          <w:rFonts w:ascii="Arial" w:hAnsi="Arial" w:cs="Arial"/>
          <w:b/>
          <w:color w:val="0091A5"/>
        </w:rPr>
        <w:tab/>
        <w:t>Renewal of a permission on the same or more restrictive terms as the extant permission</w:t>
      </w:r>
    </w:p>
    <w:p w14:paraId="021B9459" w14:textId="77777777" w:rsidR="004F1FC6" w:rsidRDefault="004F1FC6" w:rsidP="004F1FC6">
      <w:pPr>
        <w:rPr>
          <w:rFonts w:ascii="Arial" w:hAnsi="Arial"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4F1FC6" w:rsidRPr="007A0971" w14:paraId="600C3CDA" w14:textId="77777777" w:rsidTr="007D1872">
        <w:tc>
          <w:tcPr>
            <w:tcW w:w="5778" w:type="dxa"/>
            <w:shd w:val="clear" w:color="auto" w:fill="auto"/>
          </w:tcPr>
          <w:p w14:paraId="7716CCC1" w14:textId="77777777" w:rsidR="00B66B1F" w:rsidRDefault="00B66B1F" w:rsidP="00DF26E6">
            <w:pPr>
              <w:rPr>
                <w:rFonts w:ascii="Arial" w:hAnsi="Arial" w:cs="Arial"/>
                <w:b/>
                <w:sz w:val="22"/>
                <w:szCs w:val="22"/>
              </w:rPr>
            </w:pPr>
          </w:p>
          <w:p w14:paraId="40BA11AF" w14:textId="77777777" w:rsidR="004F1FC6" w:rsidRPr="00B66B1F" w:rsidRDefault="007D1872" w:rsidP="00B1262C">
            <w:pPr>
              <w:rPr>
                <w:rFonts w:ascii="Arial" w:hAnsi="Arial" w:cs="Arial"/>
                <w:b/>
                <w:sz w:val="22"/>
                <w:szCs w:val="22"/>
              </w:rPr>
            </w:pPr>
            <w:r>
              <w:rPr>
                <w:rFonts w:ascii="Arial" w:hAnsi="Arial" w:cs="Arial"/>
                <w:b/>
                <w:sz w:val="22"/>
                <w:szCs w:val="22"/>
              </w:rPr>
              <w:t>I</w:t>
            </w:r>
            <w:r w:rsidR="004F1FC6" w:rsidRPr="00B66B1F">
              <w:rPr>
                <w:rFonts w:ascii="Arial" w:hAnsi="Arial" w:cs="Arial"/>
                <w:b/>
                <w:sz w:val="22"/>
                <w:szCs w:val="22"/>
              </w:rPr>
              <w:t>s this project a renewal of a current permission which complies with NRW approved criteria for ruling out significant effects of renewals</w:t>
            </w:r>
            <w:r w:rsidR="00F35A14">
              <w:rPr>
                <w:rFonts w:ascii="Arial" w:hAnsi="Arial" w:cs="Arial"/>
                <w:b/>
                <w:sz w:val="22"/>
                <w:szCs w:val="22"/>
              </w:rPr>
              <w:t xml:space="preserve"> (see </w:t>
            </w:r>
            <w:r w:rsidR="00597980">
              <w:rPr>
                <w:rFonts w:ascii="Arial" w:hAnsi="Arial" w:cs="Arial"/>
                <w:b/>
                <w:sz w:val="22"/>
                <w:szCs w:val="22"/>
              </w:rPr>
              <w:t xml:space="preserve">section </w:t>
            </w:r>
            <w:r w:rsidR="00F35A14">
              <w:rPr>
                <w:rFonts w:ascii="Arial" w:hAnsi="Arial" w:cs="Arial"/>
                <w:b/>
                <w:sz w:val="22"/>
                <w:szCs w:val="22"/>
              </w:rPr>
              <w:t>6.2</w:t>
            </w:r>
            <w:r w:rsidR="00602BF2" w:rsidRPr="00B66B1F">
              <w:rPr>
                <w:rFonts w:ascii="Arial" w:hAnsi="Arial" w:cs="Arial"/>
                <w:b/>
                <w:sz w:val="22"/>
                <w:szCs w:val="22"/>
              </w:rPr>
              <w:t xml:space="preserve">A </w:t>
            </w:r>
            <w:r w:rsidR="00503618" w:rsidRPr="00B66B1F">
              <w:rPr>
                <w:rFonts w:ascii="Arial" w:hAnsi="Arial" w:cs="Arial"/>
                <w:b/>
                <w:sz w:val="22"/>
                <w:szCs w:val="22"/>
              </w:rPr>
              <w:t>of OGN</w:t>
            </w:r>
            <w:r w:rsidR="00602BF2" w:rsidRPr="00B66B1F">
              <w:rPr>
                <w:rFonts w:ascii="Arial" w:hAnsi="Arial" w:cs="Arial"/>
                <w:b/>
                <w:sz w:val="22"/>
                <w:szCs w:val="22"/>
              </w:rPr>
              <w:t xml:space="preserve"> 200</w:t>
            </w:r>
            <w:r w:rsidR="00503618" w:rsidRPr="00B66B1F">
              <w:rPr>
                <w:rFonts w:ascii="Arial" w:hAnsi="Arial" w:cs="Arial"/>
                <w:b/>
                <w:sz w:val="22"/>
                <w:szCs w:val="22"/>
              </w:rPr>
              <w:t>)</w:t>
            </w:r>
            <w:r w:rsidR="004F1FC6" w:rsidRPr="00B66B1F">
              <w:rPr>
                <w:rFonts w:ascii="Arial" w:hAnsi="Arial" w:cs="Arial"/>
                <w:b/>
                <w:sz w:val="22"/>
                <w:szCs w:val="22"/>
              </w:rPr>
              <w:t xml:space="preserve"> withou</w:t>
            </w:r>
            <w:r w:rsidR="00B66B1F">
              <w:rPr>
                <w:rFonts w:ascii="Arial" w:hAnsi="Arial" w:cs="Arial"/>
                <w:b/>
                <w:sz w:val="22"/>
                <w:szCs w:val="22"/>
              </w:rPr>
              <w:t xml:space="preserve">t conducting a project-specific </w:t>
            </w:r>
            <w:r w:rsidR="00B1262C">
              <w:rPr>
                <w:rFonts w:ascii="Arial" w:hAnsi="Arial" w:cs="Arial"/>
                <w:b/>
                <w:sz w:val="22"/>
                <w:szCs w:val="22"/>
              </w:rPr>
              <w:t>LSE</w:t>
            </w:r>
            <w:r w:rsidR="002A2F52">
              <w:rPr>
                <w:rFonts w:ascii="Arial" w:hAnsi="Arial" w:cs="Arial"/>
                <w:b/>
                <w:sz w:val="22"/>
                <w:szCs w:val="22"/>
              </w:rPr>
              <w:t xml:space="preserve"> test</w:t>
            </w:r>
            <w:r w:rsidR="004F1FC6" w:rsidRPr="00B66B1F">
              <w:rPr>
                <w:rFonts w:ascii="Arial" w:hAnsi="Arial" w:cs="Arial"/>
                <w:b/>
                <w:sz w:val="22"/>
                <w:szCs w:val="22"/>
              </w:rPr>
              <w:t>?</w:t>
            </w:r>
          </w:p>
        </w:tc>
        <w:tc>
          <w:tcPr>
            <w:tcW w:w="8730" w:type="dxa"/>
            <w:shd w:val="clear" w:color="auto" w:fill="auto"/>
          </w:tcPr>
          <w:p w14:paraId="3D454403" w14:textId="77777777" w:rsidR="00B66B1F" w:rsidRDefault="00B66B1F" w:rsidP="00B66B1F">
            <w:pPr>
              <w:rPr>
                <w:rFonts w:ascii="Arial" w:hAnsi="Arial" w:cs="Arial"/>
                <w:b/>
                <w:color w:val="0000FF"/>
                <w:sz w:val="22"/>
                <w:szCs w:val="22"/>
                <w:u w:val="single"/>
              </w:rPr>
            </w:pPr>
          </w:p>
          <w:p w14:paraId="254EEDF9" w14:textId="77777777" w:rsidR="004F1FC6" w:rsidRPr="00D21EBA" w:rsidRDefault="00D21EBA" w:rsidP="00727D90">
            <w:pPr>
              <w:rPr>
                <w:rFonts w:ascii="Arial" w:hAnsi="Arial" w:cs="Arial"/>
                <w:sz w:val="20"/>
                <w:szCs w:val="20"/>
              </w:rPr>
            </w:pPr>
            <w:r w:rsidRPr="00D21EBA">
              <w:rPr>
                <w:rFonts w:ascii="Arial" w:hAnsi="Arial" w:cs="Arial"/>
                <w:sz w:val="22"/>
                <w:szCs w:val="22"/>
              </w:rPr>
              <w:t>No</w:t>
            </w:r>
          </w:p>
        </w:tc>
      </w:tr>
    </w:tbl>
    <w:p w14:paraId="50875767" w14:textId="77777777" w:rsidR="004F1FC6" w:rsidRDefault="004F1FC6" w:rsidP="004F1FC6">
      <w:pPr>
        <w:rPr>
          <w:rFonts w:ascii="Arial" w:hAnsi="Arial" w:cs="Arial"/>
          <w:b/>
        </w:rPr>
      </w:pPr>
      <w:r>
        <w:rPr>
          <w:rFonts w:ascii="Arial" w:hAnsi="Arial" w:cs="Arial"/>
          <w:sz w:val="22"/>
          <w:szCs w:val="22"/>
        </w:rPr>
        <w:br w:type="page"/>
      </w:r>
    </w:p>
    <w:p w14:paraId="7330ECF2" w14:textId="77777777" w:rsidR="004F1FC6" w:rsidRPr="00EB58AF" w:rsidRDefault="004F1FC6" w:rsidP="004F1FC6">
      <w:pPr>
        <w:rPr>
          <w:rFonts w:ascii="Arial" w:hAnsi="Arial" w:cs="Arial"/>
          <w:b/>
          <w:color w:val="0091A5"/>
        </w:rPr>
      </w:pPr>
      <w:r w:rsidRPr="00EB58AF">
        <w:rPr>
          <w:rFonts w:ascii="Arial" w:hAnsi="Arial" w:cs="Arial"/>
          <w:b/>
          <w:color w:val="0091A5"/>
        </w:rPr>
        <w:lastRenderedPageBreak/>
        <w:t>3.2</w:t>
      </w:r>
      <w:r w:rsidRPr="00EB58AF">
        <w:rPr>
          <w:rFonts w:ascii="Arial" w:hAnsi="Arial" w:cs="Arial"/>
          <w:b/>
          <w:color w:val="0091A5"/>
        </w:rPr>
        <w:tab/>
      </w:r>
      <w:r w:rsidR="00125B67">
        <w:rPr>
          <w:rFonts w:ascii="Arial" w:hAnsi="Arial" w:cs="Arial"/>
          <w:b/>
          <w:color w:val="0091A5"/>
        </w:rPr>
        <w:t>L</w:t>
      </w:r>
      <w:r w:rsidR="002A2F52">
        <w:rPr>
          <w:rFonts w:ascii="Arial" w:hAnsi="Arial" w:cs="Arial"/>
          <w:b/>
          <w:color w:val="0091A5"/>
        </w:rPr>
        <w:t>ikelihood of</w:t>
      </w:r>
      <w:r w:rsidRPr="00EB58AF">
        <w:rPr>
          <w:rFonts w:ascii="Arial" w:hAnsi="Arial" w:cs="Arial"/>
          <w:b/>
          <w:color w:val="0091A5"/>
        </w:rPr>
        <w:t xml:space="preserve"> significant effects</w:t>
      </w:r>
      <w:r w:rsidR="002A2F52">
        <w:rPr>
          <w:rFonts w:ascii="Arial" w:hAnsi="Arial" w:cs="Arial"/>
          <w:b/>
          <w:color w:val="0091A5"/>
        </w:rPr>
        <w:t xml:space="preserve"> (LSE)</w:t>
      </w:r>
      <w:r w:rsidR="00125B67">
        <w:rPr>
          <w:rFonts w:ascii="Arial" w:hAnsi="Arial" w:cs="Arial"/>
          <w:b/>
          <w:color w:val="0091A5"/>
        </w:rPr>
        <w:t xml:space="preserve"> test</w:t>
      </w:r>
    </w:p>
    <w:p w14:paraId="36FEFAA6" w14:textId="77777777" w:rsidR="004F1FC6" w:rsidRDefault="004F1FC6" w:rsidP="004F1FC6">
      <w:pPr>
        <w:rPr>
          <w:rFonts w:ascii="Arial" w:hAnsi="Arial" w:cs="Arial"/>
          <w:color w:val="0000FF"/>
          <w:sz w:val="22"/>
          <w:szCs w:val="22"/>
        </w:rPr>
      </w:pPr>
    </w:p>
    <w:p w14:paraId="6EE27A29" w14:textId="77777777" w:rsidR="004F1FC6" w:rsidRDefault="004F1FC6" w:rsidP="004F1FC6">
      <w:pPr>
        <w:rPr>
          <w:rFonts w:ascii="Arial" w:hAnsi="Arial" w:cs="Arial"/>
          <w:color w:val="0000FF"/>
          <w:sz w:val="22"/>
          <w:szCs w:val="22"/>
        </w:rPr>
      </w:pPr>
    </w:p>
    <w:p w14:paraId="01755828" w14:textId="77777777" w:rsidR="004F1FC6" w:rsidRDefault="004F1FC6" w:rsidP="004F1FC6">
      <w:pPr>
        <w:rPr>
          <w:rFonts w:ascii="Arial" w:hAnsi="Arial"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3576"/>
        <w:gridCol w:w="4110"/>
        <w:gridCol w:w="4194"/>
      </w:tblGrid>
      <w:tr w:rsidR="004F1FC6" w14:paraId="7FBDB2C1" w14:textId="77777777" w:rsidTr="00DF26E6">
        <w:tc>
          <w:tcPr>
            <w:tcW w:w="2700" w:type="dxa"/>
          </w:tcPr>
          <w:p w14:paraId="0DC3A152" w14:textId="77777777" w:rsidR="00C63842" w:rsidRDefault="00C63842" w:rsidP="00DF26E6">
            <w:pPr>
              <w:outlineLvl w:val="0"/>
              <w:rPr>
                <w:rFonts w:ascii="Arial" w:hAnsi="Arial" w:cs="Arial"/>
                <w:b/>
                <w:sz w:val="22"/>
                <w:szCs w:val="22"/>
              </w:rPr>
            </w:pPr>
          </w:p>
          <w:p w14:paraId="25106F67" w14:textId="77777777" w:rsidR="004F1FC6" w:rsidRPr="00C63842" w:rsidRDefault="004F1FC6" w:rsidP="00DF26E6">
            <w:pPr>
              <w:outlineLvl w:val="0"/>
              <w:rPr>
                <w:rFonts w:ascii="Arial" w:hAnsi="Arial" w:cs="Arial"/>
                <w:b/>
                <w:sz w:val="22"/>
                <w:szCs w:val="22"/>
              </w:rPr>
            </w:pPr>
            <w:r w:rsidRPr="00C63842">
              <w:rPr>
                <w:rFonts w:ascii="Arial" w:hAnsi="Arial" w:cs="Arial"/>
                <w:b/>
                <w:sz w:val="22"/>
                <w:szCs w:val="22"/>
              </w:rPr>
              <w:t xml:space="preserve">3.2.1 Which </w:t>
            </w:r>
            <w:r w:rsidR="008F2D3A" w:rsidRPr="00C63842">
              <w:rPr>
                <w:rFonts w:ascii="Arial" w:hAnsi="Arial" w:cs="Arial"/>
                <w:b/>
                <w:sz w:val="22"/>
                <w:szCs w:val="22"/>
              </w:rPr>
              <w:t>Natura 2000 site</w:t>
            </w:r>
            <w:r w:rsidRPr="00C63842">
              <w:rPr>
                <w:rFonts w:ascii="Arial" w:hAnsi="Arial" w:cs="Arial"/>
                <w:b/>
                <w:sz w:val="22"/>
                <w:szCs w:val="22"/>
              </w:rPr>
              <w:t>s might be affected by the proposal?</w:t>
            </w:r>
          </w:p>
          <w:p w14:paraId="028E92A2" w14:textId="77777777" w:rsidR="004F1FC6" w:rsidRPr="00B44D45" w:rsidRDefault="004F1FC6" w:rsidP="00DF26E6">
            <w:pPr>
              <w:rPr>
                <w:rFonts w:ascii="Arial" w:hAnsi="Arial" w:cs="Arial"/>
                <w:b/>
                <w:sz w:val="20"/>
                <w:szCs w:val="20"/>
              </w:rPr>
            </w:pPr>
          </w:p>
        </w:tc>
        <w:tc>
          <w:tcPr>
            <w:tcW w:w="11880" w:type="dxa"/>
            <w:gridSpan w:val="3"/>
          </w:tcPr>
          <w:p w14:paraId="329C0245" w14:textId="77777777" w:rsidR="006B762D" w:rsidRDefault="006B762D" w:rsidP="00DF26E6">
            <w:pPr>
              <w:rPr>
                <w:rFonts w:ascii="Arial" w:hAnsi="Arial" w:cs="Arial"/>
                <w:sz w:val="22"/>
                <w:szCs w:val="22"/>
              </w:rPr>
            </w:pPr>
          </w:p>
          <w:p w14:paraId="260FCFC0" w14:textId="77777777" w:rsidR="004F1FC6" w:rsidRPr="00C63842" w:rsidRDefault="004F1FC6" w:rsidP="00DF26E6">
            <w:pPr>
              <w:rPr>
                <w:rFonts w:ascii="Arial" w:hAnsi="Arial" w:cs="Arial"/>
                <w:sz w:val="22"/>
                <w:szCs w:val="22"/>
              </w:rPr>
            </w:pPr>
            <w:r w:rsidRPr="00C63842">
              <w:rPr>
                <w:rFonts w:ascii="Arial" w:hAnsi="Arial" w:cs="Arial"/>
                <w:sz w:val="22"/>
                <w:szCs w:val="22"/>
              </w:rPr>
              <w:t>Based on the project s</w:t>
            </w:r>
            <w:r w:rsidR="00C63842">
              <w:rPr>
                <w:rFonts w:ascii="Arial" w:hAnsi="Arial" w:cs="Arial"/>
                <w:sz w:val="22"/>
                <w:szCs w:val="22"/>
              </w:rPr>
              <w:t xml:space="preserve">pecification or </w:t>
            </w:r>
            <w:r w:rsidRPr="00C63842">
              <w:rPr>
                <w:rFonts w:ascii="Arial" w:hAnsi="Arial" w:cs="Arial"/>
                <w:sz w:val="22"/>
                <w:szCs w:val="22"/>
              </w:rPr>
              <w:t xml:space="preserve">information provided in the application, it is considered that the following </w:t>
            </w:r>
            <w:r w:rsidR="008F2D3A" w:rsidRPr="00C63842">
              <w:rPr>
                <w:rFonts w:ascii="Arial" w:hAnsi="Arial" w:cs="Arial"/>
                <w:sz w:val="22"/>
                <w:szCs w:val="22"/>
              </w:rPr>
              <w:t>Natura 2000 site</w:t>
            </w:r>
            <w:r w:rsidRPr="00C63842">
              <w:rPr>
                <w:rFonts w:ascii="Arial" w:hAnsi="Arial" w:cs="Arial"/>
                <w:sz w:val="22"/>
                <w:szCs w:val="22"/>
              </w:rPr>
              <w:t xml:space="preserve">s have features which could be affected by the project: </w:t>
            </w:r>
          </w:p>
          <w:p w14:paraId="47A1ADD6" w14:textId="77777777" w:rsidR="004F1FC6" w:rsidRPr="00C63842" w:rsidRDefault="004F1FC6" w:rsidP="00DF26E6">
            <w:pPr>
              <w:shd w:val="clear" w:color="auto" w:fill="FFFFFF"/>
              <w:rPr>
                <w:rFonts w:ascii="Arial" w:hAnsi="Arial" w:cs="Arial"/>
                <w:color w:val="0000FF"/>
                <w:sz w:val="22"/>
                <w:szCs w:val="22"/>
              </w:rPr>
            </w:pPr>
          </w:p>
          <w:p w14:paraId="2096CBF7" w14:textId="77777777" w:rsidR="004F1FC6" w:rsidRPr="00D21EBA" w:rsidRDefault="00D21EBA" w:rsidP="00DF26E6">
            <w:pPr>
              <w:shd w:val="clear" w:color="auto" w:fill="FFFFFF"/>
              <w:rPr>
                <w:rFonts w:ascii="Arial" w:hAnsi="Arial" w:cs="Arial"/>
                <w:b/>
                <w:sz w:val="22"/>
                <w:szCs w:val="22"/>
              </w:rPr>
            </w:pPr>
            <w:proofErr w:type="spellStart"/>
            <w:r w:rsidRPr="00D21EBA">
              <w:rPr>
                <w:rFonts w:ascii="Arial" w:hAnsi="Arial" w:cs="Arial"/>
                <w:b/>
                <w:sz w:val="22"/>
                <w:szCs w:val="22"/>
              </w:rPr>
              <w:t>Mynydd</w:t>
            </w:r>
            <w:proofErr w:type="spellEnd"/>
            <w:r w:rsidRPr="00D21EBA">
              <w:rPr>
                <w:rFonts w:ascii="Arial" w:hAnsi="Arial" w:cs="Arial"/>
                <w:b/>
                <w:sz w:val="22"/>
                <w:szCs w:val="22"/>
              </w:rPr>
              <w:t xml:space="preserve"> </w:t>
            </w:r>
            <w:proofErr w:type="spellStart"/>
            <w:r w:rsidRPr="00D21EBA">
              <w:rPr>
                <w:rFonts w:ascii="Arial" w:hAnsi="Arial" w:cs="Arial"/>
                <w:b/>
                <w:sz w:val="22"/>
                <w:szCs w:val="22"/>
              </w:rPr>
              <w:t>Epynt</w:t>
            </w:r>
            <w:proofErr w:type="spellEnd"/>
            <w:r w:rsidRPr="00D21EBA">
              <w:rPr>
                <w:rFonts w:ascii="Arial" w:hAnsi="Arial" w:cs="Arial"/>
                <w:b/>
                <w:sz w:val="22"/>
                <w:szCs w:val="22"/>
              </w:rPr>
              <w:t xml:space="preserve"> SAC</w:t>
            </w:r>
            <w:r>
              <w:rPr>
                <w:rFonts w:ascii="Arial" w:hAnsi="Arial" w:cs="Arial"/>
                <w:b/>
                <w:sz w:val="22"/>
                <w:szCs w:val="22"/>
              </w:rPr>
              <w:t xml:space="preserve"> – </w:t>
            </w:r>
            <w:r w:rsidRPr="00D21EBA">
              <w:rPr>
                <w:rFonts w:ascii="Arial" w:hAnsi="Arial" w:cs="Arial"/>
                <w:sz w:val="22"/>
                <w:szCs w:val="22"/>
              </w:rPr>
              <w:t>Approximately 385m South West</w:t>
            </w:r>
          </w:p>
          <w:p w14:paraId="541B7D06" w14:textId="77777777" w:rsidR="00D21EBA" w:rsidRPr="00D21EBA" w:rsidRDefault="00D21EBA" w:rsidP="00DF26E6">
            <w:pPr>
              <w:shd w:val="clear" w:color="auto" w:fill="FFFFFF"/>
              <w:rPr>
                <w:rFonts w:ascii="Arial" w:hAnsi="Arial" w:cs="Arial"/>
                <w:b/>
                <w:sz w:val="22"/>
                <w:szCs w:val="22"/>
              </w:rPr>
            </w:pPr>
            <w:r w:rsidRPr="00D21EBA">
              <w:rPr>
                <w:rFonts w:ascii="Arial" w:hAnsi="Arial" w:cs="Arial"/>
                <w:b/>
                <w:sz w:val="22"/>
                <w:szCs w:val="22"/>
              </w:rPr>
              <w:t>River Wye SAC</w:t>
            </w:r>
            <w:r>
              <w:rPr>
                <w:rFonts w:ascii="Arial" w:hAnsi="Arial" w:cs="Arial"/>
                <w:b/>
                <w:sz w:val="22"/>
                <w:szCs w:val="22"/>
              </w:rPr>
              <w:t xml:space="preserve"> – </w:t>
            </w:r>
            <w:r w:rsidRPr="00D21EBA">
              <w:rPr>
                <w:rFonts w:ascii="Arial" w:hAnsi="Arial" w:cs="Arial"/>
                <w:sz w:val="22"/>
                <w:szCs w:val="22"/>
              </w:rPr>
              <w:t>Approximately 510m South</w:t>
            </w:r>
          </w:p>
          <w:p w14:paraId="3D983528" w14:textId="77777777" w:rsidR="00CB77D9" w:rsidRDefault="00CB77D9" w:rsidP="00DF26E6">
            <w:pPr>
              <w:rPr>
                <w:rFonts w:ascii="Arial" w:hAnsi="Arial" w:cs="Arial"/>
                <w:b/>
                <w:sz w:val="20"/>
                <w:szCs w:val="20"/>
              </w:rPr>
            </w:pPr>
          </w:p>
          <w:p w14:paraId="133C218A" w14:textId="77777777" w:rsidR="00C63842" w:rsidRPr="006B762D" w:rsidRDefault="00C63842" w:rsidP="00DF26E6">
            <w:pPr>
              <w:rPr>
                <w:rFonts w:ascii="Arial" w:hAnsi="Arial" w:cs="Arial"/>
                <w:sz w:val="22"/>
                <w:szCs w:val="20"/>
              </w:rPr>
            </w:pPr>
            <w:r w:rsidRPr="006B762D">
              <w:rPr>
                <w:rFonts w:ascii="Arial" w:hAnsi="Arial" w:cs="Arial"/>
                <w:sz w:val="22"/>
                <w:szCs w:val="20"/>
              </w:rPr>
              <w:t>The potential for the project to affect the following Natura 2000 sites was also initially considered, but can be ruled out without further consideration:</w:t>
            </w:r>
          </w:p>
          <w:p w14:paraId="04DF7517" w14:textId="77777777" w:rsidR="00C63842" w:rsidRPr="00D21EBA" w:rsidRDefault="00C63842" w:rsidP="00DF26E6">
            <w:pPr>
              <w:rPr>
                <w:rFonts w:ascii="Arial" w:hAnsi="Arial" w:cs="Arial"/>
                <w:b/>
                <w:sz w:val="20"/>
                <w:szCs w:val="20"/>
              </w:rPr>
            </w:pPr>
          </w:p>
          <w:p w14:paraId="0B9BB18D" w14:textId="77777777" w:rsidR="00C63842" w:rsidRPr="00D21EBA" w:rsidRDefault="00D21EBA" w:rsidP="00DF26E6">
            <w:pPr>
              <w:rPr>
                <w:rFonts w:ascii="Arial" w:hAnsi="Arial" w:cs="Arial"/>
                <w:b/>
                <w:sz w:val="20"/>
                <w:szCs w:val="20"/>
              </w:rPr>
            </w:pPr>
            <w:r w:rsidRPr="00D21EBA">
              <w:rPr>
                <w:rFonts w:ascii="Arial" w:hAnsi="Arial" w:cs="Arial"/>
                <w:b/>
                <w:sz w:val="22"/>
                <w:szCs w:val="20"/>
              </w:rPr>
              <w:t>N/A</w:t>
            </w:r>
          </w:p>
          <w:p w14:paraId="6EF7188E" w14:textId="77777777" w:rsidR="00C63842" w:rsidRDefault="00C63842" w:rsidP="00DF26E6">
            <w:pPr>
              <w:rPr>
                <w:rFonts w:ascii="Arial" w:hAnsi="Arial" w:cs="Arial"/>
                <w:b/>
                <w:sz w:val="20"/>
                <w:szCs w:val="20"/>
              </w:rPr>
            </w:pPr>
          </w:p>
          <w:p w14:paraId="1875F17B" w14:textId="77777777" w:rsidR="004F1FC6" w:rsidRPr="00B44D45" w:rsidRDefault="004F1FC6" w:rsidP="00C63842">
            <w:pPr>
              <w:rPr>
                <w:rFonts w:ascii="Arial" w:hAnsi="Arial" w:cs="Arial"/>
                <w:b/>
                <w:sz w:val="20"/>
                <w:szCs w:val="20"/>
              </w:rPr>
            </w:pPr>
          </w:p>
        </w:tc>
      </w:tr>
      <w:tr w:rsidR="004F1FC6" w14:paraId="6ED978DF" w14:textId="77777777" w:rsidTr="00A01492">
        <w:trPr>
          <w:trHeight w:val="717"/>
        </w:trPr>
        <w:tc>
          <w:tcPr>
            <w:tcW w:w="14580" w:type="dxa"/>
            <w:gridSpan w:val="4"/>
          </w:tcPr>
          <w:p w14:paraId="2B7F835C" w14:textId="77777777" w:rsidR="002A2F52" w:rsidRDefault="002A2F52" w:rsidP="00DF26E6">
            <w:pPr>
              <w:rPr>
                <w:rFonts w:ascii="Arial" w:hAnsi="Arial" w:cs="Arial"/>
                <w:b/>
                <w:sz w:val="22"/>
                <w:szCs w:val="22"/>
              </w:rPr>
            </w:pPr>
          </w:p>
          <w:p w14:paraId="55DF33F7" w14:textId="77777777" w:rsidR="004F1FC6" w:rsidRPr="00D21EBA" w:rsidRDefault="004F1FC6" w:rsidP="00D21EBA">
            <w:pPr>
              <w:rPr>
                <w:rFonts w:ascii="Arial" w:hAnsi="Arial" w:cs="Arial"/>
                <w:b/>
                <w:sz w:val="22"/>
                <w:szCs w:val="22"/>
              </w:rPr>
            </w:pPr>
            <w:r w:rsidRPr="006B762D">
              <w:rPr>
                <w:rFonts w:ascii="Arial" w:hAnsi="Arial" w:cs="Arial"/>
                <w:b/>
                <w:sz w:val="22"/>
                <w:szCs w:val="22"/>
              </w:rPr>
              <w:t>3.2.2 Screening assessmen</w:t>
            </w:r>
            <w:r w:rsidR="00D21EBA">
              <w:rPr>
                <w:rFonts w:ascii="Arial" w:hAnsi="Arial" w:cs="Arial"/>
                <w:b/>
                <w:sz w:val="22"/>
                <w:szCs w:val="22"/>
              </w:rPr>
              <w:t>t</w:t>
            </w:r>
          </w:p>
        </w:tc>
      </w:tr>
      <w:tr w:rsidR="004F1FC6" w:rsidRPr="00361FB5" w14:paraId="11200946" w14:textId="77777777" w:rsidTr="00DF26E6">
        <w:trPr>
          <w:trHeight w:val="233"/>
        </w:trPr>
        <w:tc>
          <w:tcPr>
            <w:tcW w:w="2700" w:type="dxa"/>
            <w:vMerge w:val="restart"/>
          </w:tcPr>
          <w:p w14:paraId="27FF03AA" w14:textId="77777777" w:rsidR="004F1FC6" w:rsidRPr="00D21EBA" w:rsidRDefault="004F1FC6" w:rsidP="00DF26E6">
            <w:pPr>
              <w:rPr>
                <w:rFonts w:ascii="Arial" w:hAnsi="Arial" w:cs="Arial"/>
                <w:b/>
                <w:sz w:val="20"/>
                <w:szCs w:val="20"/>
              </w:rPr>
            </w:pPr>
          </w:p>
        </w:tc>
        <w:tc>
          <w:tcPr>
            <w:tcW w:w="11880" w:type="dxa"/>
            <w:gridSpan w:val="3"/>
          </w:tcPr>
          <w:p w14:paraId="7D3C65F3" w14:textId="77777777" w:rsidR="004F1FC6" w:rsidRPr="00361FB5" w:rsidRDefault="004F1FC6" w:rsidP="00DF26E6">
            <w:pPr>
              <w:jc w:val="center"/>
              <w:rPr>
                <w:rFonts w:ascii="Arial" w:hAnsi="Arial" w:cs="Arial"/>
                <w:b/>
                <w:sz w:val="20"/>
                <w:szCs w:val="20"/>
              </w:rPr>
            </w:pPr>
            <w:r>
              <w:rPr>
                <w:rFonts w:ascii="Arial" w:hAnsi="Arial" w:cs="Arial"/>
                <w:b/>
                <w:sz w:val="20"/>
                <w:szCs w:val="20"/>
              </w:rPr>
              <w:t>Assessment of likelihood of significant effect</w:t>
            </w:r>
          </w:p>
        </w:tc>
      </w:tr>
      <w:tr w:rsidR="0050103F" w:rsidRPr="00361FB5" w14:paraId="5A610E59" w14:textId="77777777" w:rsidTr="008C6E81">
        <w:trPr>
          <w:trHeight w:val="232"/>
        </w:trPr>
        <w:tc>
          <w:tcPr>
            <w:tcW w:w="2700" w:type="dxa"/>
            <w:vMerge/>
            <w:tcBorders>
              <w:bottom w:val="single" w:sz="4" w:space="0" w:color="auto"/>
            </w:tcBorders>
          </w:tcPr>
          <w:p w14:paraId="15108EC9" w14:textId="77777777" w:rsidR="0050103F" w:rsidRPr="00D21EBA" w:rsidRDefault="0050103F" w:rsidP="00DF26E6">
            <w:pPr>
              <w:rPr>
                <w:rFonts w:ascii="Arial" w:hAnsi="Arial" w:cs="Arial"/>
                <w:b/>
                <w:sz w:val="20"/>
                <w:szCs w:val="20"/>
              </w:rPr>
            </w:pPr>
          </w:p>
        </w:tc>
        <w:tc>
          <w:tcPr>
            <w:tcW w:w="3576" w:type="dxa"/>
            <w:tcBorders>
              <w:bottom w:val="single" w:sz="4" w:space="0" w:color="auto"/>
            </w:tcBorders>
          </w:tcPr>
          <w:p w14:paraId="37426C05" w14:textId="77777777" w:rsidR="00B67752" w:rsidRDefault="00B67752" w:rsidP="00DF26E6">
            <w:pPr>
              <w:jc w:val="center"/>
              <w:rPr>
                <w:rFonts w:ascii="Arial" w:hAnsi="Arial" w:cs="Arial"/>
                <w:b/>
                <w:sz w:val="20"/>
                <w:szCs w:val="20"/>
              </w:rPr>
            </w:pPr>
            <w:r>
              <w:rPr>
                <w:rFonts w:ascii="Arial" w:hAnsi="Arial" w:cs="Arial"/>
                <w:b/>
                <w:sz w:val="20"/>
                <w:szCs w:val="20"/>
              </w:rPr>
              <w:t>I</w:t>
            </w:r>
          </w:p>
          <w:p w14:paraId="0A36BBBC" w14:textId="77777777" w:rsidR="0050103F" w:rsidRDefault="0050103F" w:rsidP="00DF26E6">
            <w:pPr>
              <w:jc w:val="center"/>
              <w:rPr>
                <w:rFonts w:ascii="Arial" w:hAnsi="Arial" w:cs="Arial"/>
                <w:b/>
                <w:sz w:val="20"/>
                <w:szCs w:val="20"/>
              </w:rPr>
            </w:pPr>
            <w:r>
              <w:rPr>
                <w:rFonts w:ascii="Arial" w:hAnsi="Arial" w:cs="Arial"/>
                <w:b/>
                <w:sz w:val="20"/>
                <w:szCs w:val="20"/>
              </w:rPr>
              <w:t>Relevant conservation objectives</w:t>
            </w:r>
          </w:p>
          <w:p w14:paraId="70CCCC72" w14:textId="77777777" w:rsidR="0050103F" w:rsidRPr="00F879A1" w:rsidRDefault="0050103F" w:rsidP="00F879A1">
            <w:pPr>
              <w:rPr>
                <w:rFonts w:ascii="Arial" w:hAnsi="Arial" w:cs="Arial"/>
                <w:b/>
                <w:color w:val="0000FF"/>
                <w:sz w:val="20"/>
                <w:szCs w:val="20"/>
              </w:rPr>
            </w:pPr>
          </w:p>
        </w:tc>
        <w:tc>
          <w:tcPr>
            <w:tcW w:w="4110" w:type="dxa"/>
            <w:tcBorders>
              <w:bottom w:val="single" w:sz="4" w:space="0" w:color="auto"/>
            </w:tcBorders>
          </w:tcPr>
          <w:p w14:paraId="7BCC379B" w14:textId="77777777" w:rsidR="00B67752" w:rsidRDefault="00B67752" w:rsidP="00DF26E6">
            <w:pPr>
              <w:jc w:val="center"/>
              <w:rPr>
                <w:rFonts w:ascii="Arial" w:hAnsi="Arial" w:cs="Arial"/>
                <w:b/>
                <w:sz w:val="20"/>
                <w:szCs w:val="20"/>
              </w:rPr>
            </w:pPr>
            <w:r>
              <w:rPr>
                <w:rFonts w:ascii="Arial" w:hAnsi="Arial" w:cs="Arial"/>
                <w:b/>
                <w:sz w:val="20"/>
                <w:szCs w:val="20"/>
              </w:rPr>
              <w:t>II</w:t>
            </w:r>
          </w:p>
          <w:p w14:paraId="647E41CC" w14:textId="77777777" w:rsidR="0050103F" w:rsidRDefault="0050103F" w:rsidP="00DF26E6">
            <w:pPr>
              <w:jc w:val="center"/>
              <w:rPr>
                <w:rFonts w:ascii="Arial" w:hAnsi="Arial" w:cs="Arial"/>
                <w:b/>
                <w:sz w:val="20"/>
                <w:szCs w:val="20"/>
              </w:rPr>
            </w:pPr>
            <w:r>
              <w:rPr>
                <w:rFonts w:ascii="Arial" w:hAnsi="Arial" w:cs="Arial"/>
                <w:b/>
                <w:sz w:val="20"/>
                <w:szCs w:val="20"/>
              </w:rPr>
              <w:t>Potential impact pathway</w:t>
            </w:r>
          </w:p>
          <w:p w14:paraId="5AAF1F20" w14:textId="77777777" w:rsidR="0050103F" w:rsidRPr="00F879A1" w:rsidRDefault="0050103F" w:rsidP="00F879A1">
            <w:pPr>
              <w:rPr>
                <w:rFonts w:ascii="Arial" w:hAnsi="Arial" w:cs="Arial"/>
                <w:b/>
                <w:color w:val="0000FF"/>
                <w:sz w:val="20"/>
                <w:szCs w:val="20"/>
              </w:rPr>
            </w:pPr>
          </w:p>
        </w:tc>
        <w:tc>
          <w:tcPr>
            <w:tcW w:w="4194" w:type="dxa"/>
            <w:tcBorders>
              <w:bottom w:val="single" w:sz="4" w:space="0" w:color="auto"/>
            </w:tcBorders>
          </w:tcPr>
          <w:p w14:paraId="0B49FDAC" w14:textId="77777777" w:rsidR="00B67752" w:rsidDel="00857951" w:rsidRDefault="00B67752" w:rsidP="00DF26E6">
            <w:pPr>
              <w:jc w:val="center"/>
              <w:rPr>
                <w:del w:id="3" w:author="Cole-King, Adam" w:date="2018-06-29T09:02:00Z"/>
                <w:rFonts w:ascii="Arial" w:hAnsi="Arial" w:cs="Arial"/>
                <w:b/>
                <w:sz w:val="20"/>
                <w:szCs w:val="20"/>
              </w:rPr>
            </w:pPr>
            <w:del w:id="4" w:author="Cole-King, Adam" w:date="2018-06-29T09:02:00Z">
              <w:r w:rsidDel="00857951">
                <w:rPr>
                  <w:rFonts w:ascii="Arial" w:hAnsi="Arial" w:cs="Arial"/>
                  <w:b/>
                  <w:sz w:val="20"/>
                  <w:szCs w:val="20"/>
                </w:rPr>
                <w:delText>III</w:delText>
              </w:r>
            </w:del>
          </w:p>
          <w:p w14:paraId="30956A4E" w14:textId="77777777" w:rsidR="0050103F" w:rsidDel="00857951" w:rsidRDefault="00472689" w:rsidP="00DF26E6">
            <w:pPr>
              <w:jc w:val="center"/>
              <w:rPr>
                <w:del w:id="5" w:author="Cole-King, Adam" w:date="2018-06-29T09:02:00Z"/>
                <w:rFonts w:ascii="Arial" w:hAnsi="Arial" w:cs="Arial"/>
                <w:sz w:val="20"/>
                <w:szCs w:val="20"/>
              </w:rPr>
            </w:pPr>
            <w:del w:id="6" w:author="Cole-King, Adam" w:date="2018-06-29T09:02:00Z">
              <w:r w:rsidDel="00857951">
                <w:rPr>
                  <w:rFonts w:ascii="Arial" w:hAnsi="Arial" w:cs="Arial"/>
                  <w:b/>
                  <w:sz w:val="20"/>
                  <w:szCs w:val="20"/>
                </w:rPr>
                <w:delText>Avoidance measure</w:delText>
              </w:r>
            </w:del>
          </w:p>
          <w:p w14:paraId="6F1BFC5D" w14:textId="77777777" w:rsidR="00857951" w:rsidRDefault="00303F28" w:rsidP="00857951">
            <w:pPr>
              <w:rPr>
                <w:ins w:id="7" w:author="Cole-King, Adam" w:date="2018-06-29T09:01:00Z"/>
                <w:rFonts w:cs="Arial"/>
                <w:i/>
                <w:color w:val="0000FF"/>
                <w:sz w:val="20"/>
                <w:szCs w:val="20"/>
                <w:u w:val="single"/>
              </w:rPr>
            </w:pPr>
            <w:del w:id="8" w:author="Cole-King, Adam" w:date="2018-06-29T09:02:00Z">
              <w:r w:rsidRPr="00F879A1" w:rsidDel="00857951">
                <w:rPr>
                  <w:rFonts w:ascii="Arial" w:hAnsi="Arial" w:cs="Arial"/>
                  <w:i/>
                  <w:color w:val="0000FF"/>
                  <w:sz w:val="20"/>
                  <w:szCs w:val="20"/>
                </w:rPr>
                <w:delText>Briefly d</w:delText>
              </w:r>
              <w:r w:rsidR="00B24095" w:rsidRPr="00F879A1" w:rsidDel="00857951">
                <w:rPr>
                  <w:rFonts w:ascii="Arial" w:hAnsi="Arial" w:cs="Arial"/>
                  <w:i/>
                  <w:color w:val="0000FF"/>
                  <w:sz w:val="20"/>
                  <w:szCs w:val="20"/>
                </w:rPr>
                <w:delText>escribe any</w:delText>
              </w:r>
              <w:r w:rsidR="00C01C2D" w:rsidRPr="00F879A1" w:rsidDel="00857951">
                <w:rPr>
                  <w:rFonts w:ascii="Arial" w:hAnsi="Arial" w:cs="Arial"/>
                  <w:i/>
                  <w:color w:val="0000FF"/>
                  <w:sz w:val="20"/>
                  <w:szCs w:val="20"/>
                </w:rPr>
                <w:delText xml:space="preserve"> </w:delText>
              </w:r>
              <w:r w:rsidR="00B24095" w:rsidRPr="00F879A1" w:rsidDel="00857951">
                <w:rPr>
                  <w:rFonts w:ascii="Arial" w:hAnsi="Arial" w:cs="Arial"/>
                  <w:i/>
                  <w:color w:val="0000FF"/>
                  <w:sz w:val="20"/>
                  <w:szCs w:val="20"/>
                </w:rPr>
                <w:delText>measures</w:delText>
              </w:r>
              <w:r w:rsidR="00C01C2D" w:rsidRPr="00F879A1" w:rsidDel="00857951">
                <w:rPr>
                  <w:rFonts w:ascii="Arial" w:hAnsi="Arial" w:cs="Arial"/>
                  <w:i/>
                  <w:color w:val="0000FF"/>
                  <w:sz w:val="20"/>
                  <w:szCs w:val="20"/>
                </w:rPr>
                <w:delText xml:space="preserve"> </w:delText>
              </w:r>
              <w:r w:rsidR="00C01C2D" w:rsidRPr="00F879A1" w:rsidDel="00857951">
                <w:rPr>
                  <w:rFonts w:ascii="Arial" w:hAnsi="Arial" w:cs="Arial"/>
                  <w:b/>
                  <w:i/>
                  <w:color w:val="0000FF"/>
                  <w:sz w:val="20"/>
                  <w:szCs w:val="20"/>
                </w:rPr>
                <w:delText>included within the project</w:delText>
              </w:r>
              <w:r w:rsidR="00B24095" w:rsidRPr="00F879A1" w:rsidDel="00857951">
                <w:rPr>
                  <w:rFonts w:ascii="Arial" w:hAnsi="Arial" w:cs="Arial"/>
                  <w:b/>
                  <w:i/>
                  <w:color w:val="0000FF"/>
                  <w:sz w:val="20"/>
                  <w:szCs w:val="20"/>
                </w:rPr>
                <w:delText xml:space="preserve"> at this point</w:delText>
              </w:r>
              <w:r w:rsidR="00C01C2D" w:rsidRPr="00F879A1" w:rsidDel="00857951">
                <w:rPr>
                  <w:rFonts w:ascii="Arial" w:hAnsi="Arial" w:cs="Arial"/>
                  <w:i/>
                  <w:color w:val="0000FF"/>
                  <w:sz w:val="20"/>
                  <w:szCs w:val="20"/>
                </w:rPr>
                <w:delText xml:space="preserve"> that will ensure that the potential effects are avoided, are not significant or are not likely</w:delText>
              </w:r>
              <w:r w:rsidR="00B67752" w:rsidRPr="00F879A1" w:rsidDel="00857951">
                <w:rPr>
                  <w:rFonts w:ascii="Arial" w:hAnsi="Arial" w:cs="Arial"/>
                  <w:i/>
                  <w:color w:val="0000FF"/>
                  <w:sz w:val="20"/>
                  <w:szCs w:val="20"/>
                </w:rPr>
                <w:delText xml:space="preserve"> to occur</w:delText>
              </w:r>
              <w:r w:rsidR="00F879A1" w:rsidRPr="00F879A1" w:rsidDel="00857951">
                <w:rPr>
                  <w:rFonts w:ascii="Arial" w:hAnsi="Arial" w:cs="Arial"/>
                  <w:i/>
                  <w:color w:val="0000FF"/>
                  <w:sz w:val="20"/>
                  <w:szCs w:val="20"/>
                </w:rPr>
                <w:delText xml:space="preserve">. If none, </w:delText>
              </w:r>
              <w:r w:rsidR="00F879A1" w:rsidDel="00857951">
                <w:rPr>
                  <w:rFonts w:ascii="Arial" w:hAnsi="Arial" w:cs="Arial"/>
                  <w:i/>
                  <w:color w:val="0000FF"/>
                  <w:sz w:val="20"/>
                  <w:szCs w:val="20"/>
                </w:rPr>
                <w:delText>put ‘</w:delText>
              </w:r>
              <w:r w:rsidR="00F879A1" w:rsidDel="00857951">
                <w:rPr>
                  <w:rFonts w:ascii="Arial" w:hAnsi="Arial" w:cs="Arial"/>
                  <w:color w:val="0000FF"/>
                  <w:sz w:val="20"/>
                  <w:szCs w:val="20"/>
                  <w:u w:val="single"/>
                </w:rPr>
                <w:delText>N/</w:delText>
              </w:r>
              <w:r w:rsidR="00F879A1" w:rsidRPr="00857951" w:rsidDel="00857951">
                <w:rPr>
                  <w:rFonts w:ascii="Arial" w:hAnsi="Arial" w:cs="Arial"/>
                  <w:color w:val="0000FF"/>
                  <w:sz w:val="20"/>
                  <w:szCs w:val="20"/>
                  <w:u w:val="single"/>
                </w:rPr>
                <w:delText>A’</w:delText>
              </w:r>
            </w:del>
            <w:proofErr w:type="gramStart"/>
            <w:ins w:id="9" w:author="Cole-King, Adam" w:date="2018-06-29T09:01:00Z">
              <w:r w:rsidR="00857951" w:rsidRPr="00857951">
                <w:rPr>
                  <w:rFonts w:ascii="Arial" w:hAnsi="Arial" w:cs="Arial"/>
                  <w:i/>
                  <w:color w:val="0000FF"/>
                  <w:sz w:val="20"/>
                  <w:szCs w:val="20"/>
                  <w:u w:val="single"/>
                </w:rPr>
                <w:t>In light of</w:t>
              </w:r>
              <w:proofErr w:type="gramEnd"/>
              <w:r w:rsidR="00857951" w:rsidRPr="00857951">
                <w:rPr>
                  <w:rFonts w:ascii="Arial" w:hAnsi="Arial" w:cs="Arial"/>
                  <w:i/>
                  <w:color w:val="0000FF"/>
                  <w:sz w:val="20"/>
                  <w:szCs w:val="20"/>
                  <w:u w:val="single"/>
                </w:rPr>
                <w:t xml:space="preserve"> the ruling of the CJEU in case C-323/17 ‘People over Wind’, avoidance measures should not be considered at this stage of HRA, so this column is left blank.</w:t>
              </w:r>
            </w:ins>
          </w:p>
          <w:p w14:paraId="1FAD674F" w14:textId="77777777" w:rsidR="00472689" w:rsidRPr="00F879A1" w:rsidRDefault="00472689" w:rsidP="00F879A1">
            <w:pPr>
              <w:rPr>
                <w:rFonts w:ascii="Arial" w:hAnsi="Arial" w:cs="Arial"/>
                <w:color w:val="0000FF"/>
                <w:sz w:val="20"/>
                <w:szCs w:val="20"/>
                <w:u w:val="single"/>
              </w:rPr>
            </w:pPr>
          </w:p>
        </w:tc>
      </w:tr>
      <w:tr w:rsidR="004F1FC6" w:rsidRPr="005F262C" w14:paraId="5DDD719B" w14:textId="77777777" w:rsidTr="0046149F">
        <w:trPr>
          <w:trHeight w:val="345"/>
        </w:trPr>
        <w:tc>
          <w:tcPr>
            <w:tcW w:w="14580" w:type="dxa"/>
            <w:gridSpan w:val="4"/>
            <w:shd w:val="clear" w:color="auto" w:fill="D9D9D9"/>
          </w:tcPr>
          <w:p w14:paraId="58706591" w14:textId="77777777" w:rsidR="004F1FC6" w:rsidRPr="00D21EBA" w:rsidRDefault="00D21EBA" w:rsidP="00DF26E6">
            <w:pPr>
              <w:autoSpaceDE w:val="0"/>
              <w:autoSpaceDN w:val="0"/>
              <w:adjustRightInd w:val="0"/>
              <w:rPr>
                <w:rFonts w:ascii="Arial" w:hAnsi="Arial" w:cs="Arial"/>
                <w:b/>
                <w:sz w:val="20"/>
                <w:szCs w:val="20"/>
              </w:rPr>
            </w:pPr>
            <w:proofErr w:type="spellStart"/>
            <w:r w:rsidRPr="00D21EBA">
              <w:rPr>
                <w:rFonts w:ascii="Arial" w:hAnsi="Arial" w:cs="Arial"/>
                <w:b/>
                <w:sz w:val="22"/>
                <w:szCs w:val="20"/>
              </w:rPr>
              <w:t>Mynydd</w:t>
            </w:r>
            <w:proofErr w:type="spellEnd"/>
            <w:r w:rsidRPr="00D21EBA">
              <w:rPr>
                <w:rFonts w:ascii="Arial" w:hAnsi="Arial" w:cs="Arial"/>
                <w:b/>
                <w:sz w:val="22"/>
                <w:szCs w:val="20"/>
              </w:rPr>
              <w:t xml:space="preserve"> </w:t>
            </w:r>
            <w:proofErr w:type="spellStart"/>
            <w:r w:rsidRPr="00D21EBA">
              <w:rPr>
                <w:rFonts w:ascii="Arial" w:hAnsi="Arial" w:cs="Arial"/>
                <w:b/>
                <w:sz w:val="22"/>
                <w:szCs w:val="20"/>
              </w:rPr>
              <w:t>Epynt</w:t>
            </w:r>
            <w:proofErr w:type="spellEnd"/>
            <w:r>
              <w:rPr>
                <w:rFonts w:ascii="Arial" w:hAnsi="Arial" w:cs="Arial"/>
                <w:b/>
                <w:sz w:val="22"/>
                <w:szCs w:val="20"/>
              </w:rPr>
              <w:t xml:space="preserve"> SAC</w:t>
            </w:r>
          </w:p>
          <w:p w14:paraId="6AF54177" w14:textId="77777777" w:rsidR="004F1FC6" w:rsidRPr="00D21EBA" w:rsidRDefault="004F1FC6" w:rsidP="00DF26E6">
            <w:pPr>
              <w:rPr>
                <w:rFonts w:ascii="Arial" w:hAnsi="Arial" w:cs="Arial"/>
                <w:b/>
                <w:sz w:val="20"/>
                <w:szCs w:val="20"/>
              </w:rPr>
            </w:pPr>
          </w:p>
        </w:tc>
      </w:tr>
      <w:tr w:rsidR="0050103F" w14:paraId="3B193226" w14:textId="77777777" w:rsidTr="00250BED">
        <w:tc>
          <w:tcPr>
            <w:tcW w:w="2700" w:type="dxa"/>
          </w:tcPr>
          <w:p w14:paraId="135C3F6C" w14:textId="77777777" w:rsidR="0050103F" w:rsidRDefault="00CF2F99" w:rsidP="00A51DE2">
            <w:pPr>
              <w:rPr>
                <w:rFonts w:cs="Arial"/>
                <w:sz w:val="22"/>
                <w:szCs w:val="20"/>
              </w:rPr>
            </w:pPr>
            <w:bookmarkStart w:id="10" w:name="_Hlk536109073"/>
            <w:proofErr w:type="spellStart"/>
            <w:r w:rsidRPr="00D71E20">
              <w:rPr>
                <w:rFonts w:cs="Arial"/>
                <w:sz w:val="22"/>
                <w:szCs w:val="20"/>
              </w:rPr>
              <w:t>Hamatocaulis</w:t>
            </w:r>
            <w:proofErr w:type="spellEnd"/>
            <w:r w:rsidRPr="00D71E20">
              <w:rPr>
                <w:rFonts w:cs="Arial"/>
                <w:sz w:val="22"/>
                <w:szCs w:val="20"/>
              </w:rPr>
              <w:t xml:space="preserve"> </w:t>
            </w:r>
            <w:proofErr w:type="spellStart"/>
            <w:r w:rsidRPr="00D71E20">
              <w:rPr>
                <w:rFonts w:cs="Arial"/>
                <w:sz w:val="22"/>
                <w:szCs w:val="20"/>
              </w:rPr>
              <w:t>vernicosus</w:t>
            </w:r>
            <w:proofErr w:type="spellEnd"/>
            <w:r w:rsidRPr="00D71E20">
              <w:rPr>
                <w:rFonts w:cs="Arial"/>
                <w:sz w:val="22"/>
                <w:szCs w:val="20"/>
              </w:rPr>
              <w:t>, varnished hook-moss</w:t>
            </w:r>
            <w:bookmarkEnd w:id="10"/>
            <w:r w:rsidR="00A51DE2">
              <w:rPr>
                <w:rFonts w:cs="Arial"/>
                <w:sz w:val="22"/>
                <w:szCs w:val="20"/>
              </w:rPr>
              <w:t>.</w:t>
            </w:r>
          </w:p>
          <w:p w14:paraId="54F9CC3A" w14:textId="77777777" w:rsidR="00A51DE2" w:rsidRPr="00A51DE2" w:rsidRDefault="00A51DE2" w:rsidP="00A51DE2">
            <w:pPr>
              <w:ind w:left="360"/>
              <w:rPr>
                <w:rFonts w:ascii="Arial" w:hAnsi="Arial" w:cs="Arial"/>
                <w:b/>
                <w:i/>
                <w:sz w:val="22"/>
                <w:szCs w:val="20"/>
              </w:rPr>
            </w:pPr>
            <w:r w:rsidRPr="00A51DE2">
              <w:rPr>
                <w:rFonts w:ascii="Arial" w:hAnsi="Arial" w:cs="Arial"/>
                <w:b/>
                <w:i/>
                <w:sz w:val="22"/>
                <w:szCs w:val="20"/>
              </w:rPr>
              <w:lastRenderedPageBreak/>
              <w:t>Annex II species present as a qualifying feature and a primary reason for site selection</w:t>
            </w:r>
          </w:p>
        </w:tc>
        <w:tc>
          <w:tcPr>
            <w:tcW w:w="3576" w:type="dxa"/>
            <w:shd w:val="clear" w:color="auto" w:fill="auto"/>
          </w:tcPr>
          <w:p w14:paraId="0E1CBD8B" w14:textId="77777777" w:rsidR="00B46410" w:rsidRPr="00B46410" w:rsidRDefault="00B46410" w:rsidP="00B46410">
            <w:pPr>
              <w:rPr>
                <w:rFonts w:ascii="Arial" w:hAnsi="Arial" w:cs="Arial"/>
                <w:sz w:val="20"/>
                <w:szCs w:val="20"/>
              </w:rPr>
            </w:pPr>
            <w:r w:rsidRPr="00B46410">
              <w:rPr>
                <w:rFonts w:ascii="Arial" w:hAnsi="Arial" w:cs="Arial"/>
                <w:sz w:val="20"/>
                <w:szCs w:val="20"/>
              </w:rPr>
              <w:lastRenderedPageBreak/>
              <w:t xml:space="preserve">CORE MANAGEMENT PLAN INCLUDING CONSERVATION OBJECTIVES </w:t>
            </w:r>
          </w:p>
          <w:p w14:paraId="7FA02342"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3D7589CC" w14:textId="77777777" w:rsidR="00B46410" w:rsidRPr="00B46410" w:rsidRDefault="00B46410" w:rsidP="00B46410">
            <w:pPr>
              <w:rPr>
                <w:rFonts w:ascii="Arial" w:hAnsi="Arial" w:cs="Arial"/>
                <w:sz w:val="20"/>
                <w:szCs w:val="20"/>
              </w:rPr>
            </w:pPr>
            <w:r w:rsidRPr="00B46410">
              <w:rPr>
                <w:rFonts w:ascii="Arial" w:hAnsi="Arial" w:cs="Arial"/>
                <w:sz w:val="20"/>
                <w:szCs w:val="20"/>
              </w:rPr>
              <w:lastRenderedPageBreak/>
              <w:t xml:space="preserve">FOR </w:t>
            </w:r>
          </w:p>
          <w:p w14:paraId="61342376"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2841433B"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MYNYDD EPYNT SITE OF SPECIAL SCIENTIFIC INTEREST (SSSI) INCLUDING MYNYDD EPYNT SPECIAL AREA FOR CONSERVATION (SAC)  </w:t>
            </w:r>
          </w:p>
          <w:p w14:paraId="6ABCEE58"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6D10A3D9"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326A9BAB"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3EE2AEE3"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195C040C"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7A140211"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6CA051D7"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Version:  1 </w:t>
            </w:r>
          </w:p>
          <w:p w14:paraId="5D70951F"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 </w:t>
            </w:r>
          </w:p>
          <w:p w14:paraId="4315B561" w14:textId="77777777" w:rsidR="00B46410" w:rsidRPr="00B46410" w:rsidRDefault="00B46410" w:rsidP="00B46410">
            <w:pPr>
              <w:rPr>
                <w:rFonts w:ascii="Arial" w:hAnsi="Arial" w:cs="Arial"/>
                <w:sz w:val="20"/>
                <w:szCs w:val="20"/>
              </w:rPr>
            </w:pPr>
            <w:r w:rsidRPr="00B46410">
              <w:rPr>
                <w:rFonts w:ascii="Arial" w:hAnsi="Arial" w:cs="Arial"/>
                <w:sz w:val="20"/>
                <w:szCs w:val="20"/>
              </w:rPr>
              <w:t xml:space="preserve">Date:  February 2008 </w:t>
            </w:r>
          </w:p>
          <w:p w14:paraId="32DC3264" w14:textId="77777777" w:rsidR="0050103F" w:rsidRPr="003C7066" w:rsidRDefault="00B46410" w:rsidP="00AA4DE3">
            <w:pPr>
              <w:rPr>
                <w:rFonts w:ascii="Arial" w:hAnsi="Arial" w:cs="Arial"/>
                <w:sz w:val="20"/>
                <w:szCs w:val="20"/>
              </w:rPr>
            </w:pPr>
            <w:r w:rsidRPr="00B46410">
              <w:rPr>
                <w:rFonts w:ascii="Arial" w:hAnsi="Arial" w:cs="Arial"/>
                <w:sz w:val="20"/>
                <w:szCs w:val="20"/>
              </w:rPr>
              <w:t xml:space="preserve"> </w:t>
            </w:r>
          </w:p>
        </w:tc>
        <w:tc>
          <w:tcPr>
            <w:tcW w:w="4110" w:type="dxa"/>
            <w:tcBorders>
              <w:bottom w:val="single" w:sz="4" w:space="0" w:color="auto"/>
            </w:tcBorders>
            <w:shd w:val="clear" w:color="auto" w:fill="00FFFF"/>
          </w:tcPr>
          <w:p w14:paraId="4485EC3C" w14:textId="77777777" w:rsidR="0050103F" w:rsidRPr="00A803DD" w:rsidRDefault="0050103F" w:rsidP="00DF26E6">
            <w:pPr>
              <w:rPr>
                <w:rFonts w:ascii="Arial" w:hAnsi="Arial" w:cs="Arial"/>
                <w:sz w:val="20"/>
                <w:szCs w:val="20"/>
              </w:rPr>
            </w:pPr>
          </w:p>
          <w:p w14:paraId="60C4A5B1" w14:textId="59098546" w:rsidR="003C7066" w:rsidRPr="003C7066" w:rsidRDefault="007E4769" w:rsidP="003C7066">
            <w:pPr>
              <w:rPr>
                <w:sz w:val="22"/>
                <w:szCs w:val="22"/>
              </w:rPr>
            </w:pPr>
            <w:r w:rsidRPr="003C7066">
              <w:rPr>
                <w:sz w:val="22"/>
                <w:szCs w:val="22"/>
              </w:rPr>
              <w:t>There are no Annex I</w:t>
            </w:r>
            <w:r w:rsidR="003C7066" w:rsidRPr="003C7066">
              <w:rPr>
                <w:sz w:val="22"/>
                <w:szCs w:val="22"/>
              </w:rPr>
              <w:t xml:space="preserve"> </w:t>
            </w:r>
            <w:proofErr w:type="gramStart"/>
            <w:r w:rsidR="003C7066" w:rsidRPr="003C7066">
              <w:rPr>
                <w:sz w:val="22"/>
                <w:szCs w:val="22"/>
              </w:rPr>
              <w:t>features</w:t>
            </w:r>
            <w:proofErr w:type="gramEnd"/>
            <w:r w:rsidR="003C7066" w:rsidRPr="003C7066">
              <w:rPr>
                <w:sz w:val="22"/>
                <w:szCs w:val="22"/>
              </w:rPr>
              <w:t xml:space="preserve"> listed under this SAC. </w:t>
            </w:r>
            <w:r w:rsidR="00972AF7">
              <w:t xml:space="preserve">The moss </w:t>
            </w:r>
            <w:proofErr w:type="spellStart"/>
            <w:r w:rsidR="00972AF7" w:rsidRPr="002372CD">
              <w:rPr>
                <w:i/>
              </w:rPr>
              <w:t>Hamatocaulis</w:t>
            </w:r>
            <w:proofErr w:type="spellEnd"/>
            <w:r w:rsidR="00972AF7">
              <w:t xml:space="preserve"> </w:t>
            </w:r>
            <w:proofErr w:type="spellStart"/>
            <w:r w:rsidR="00972AF7" w:rsidRPr="002372CD">
              <w:rPr>
                <w:i/>
              </w:rPr>
              <w:lastRenderedPageBreak/>
              <w:t>vernicosus</w:t>
            </w:r>
            <w:proofErr w:type="spellEnd"/>
            <w:r w:rsidR="00972AF7">
              <w:t xml:space="preserve"> (Annex II feature) is sensitive to ammonia and requires assessment using 1µg/m</w:t>
            </w:r>
            <w:r w:rsidR="00972AF7" w:rsidRPr="006E49B2">
              <w:rPr>
                <w:vertAlign w:val="superscript"/>
              </w:rPr>
              <w:t>3</w:t>
            </w:r>
            <w:r w:rsidR="00972AF7">
              <w:t xml:space="preserve"> </w:t>
            </w:r>
            <w:proofErr w:type="spellStart"/>
            <w:r w:rsidR="00972AF7">
              <w:t>CLe</w:t>
            </w:r>
            <w:proofErr w:type="spellEnd"/>
            <w:r w:rsidR="00972AF7">
              <w:t>.</w:t>
            </w:r>
            <w:r w:rsidR="00523538">
              <w:t xml:space="preserve"> </w:t>
            </w:r>
            <w:r w:rsidR="003C7066" w:rsidRPr="003C7066">
              <w:rPr>
                <w:sz w:val="22"/>
                <w:szCs w:val="22"/>
              </w:rPr>
              <w:t xml:space="preserve">The applicant has carried out detailed modelling of the potential impact of dispersion and deposition of Ammonia from the site </w:t>
            </w:r>
            <w:proofErr w:type="gramStart"/>
            <w:r w:rsidR="003C7066" w:rsidRPr="003C7066">
              <w:rPr>
                <w:sz w:val="22"/>
                <w:szCs w:val="22"/>
              </w:rPr>
              <w:t>taking into account</w:t>
            </w:r>
            <w:proofErr w:type="gramEnd"/>
            <w:r w:rsidR="003C7066" w:rsidRPr="003C7066">
              <w:rPr>
                <w:sz w:val="22"/>
                <w:szCs w:val="22"/>
              </w:rPr>
              <w:t xml:space="preserve"> the emission reductions from air scrubbing units.</w:t>
            </w:r>
          </w:p>
          <w:p w14:paraId="731566B7" w14:textId="0E376F1B" w:rsidR="003C7066" w:rsidRDefault="003C7066" w:rsidP="003C7066">
            <w:pPr>
              <w:rPr>
                <w:sz w:val="22"/>
                <w:szCs w:val="22"/>
              </w:rPr>
            </w:pPr>
          </w:p>
          <w:p w14:paraId="7FAE12A8" w14:textId="46C16C34" w:rsidR="00523538" w:rsidRDefault="00523538" w:rsidP="003C7066">
            <w:pPr>
              <w:rPr>
                <w:sz w:val="22"/>
                <w:szCs w:val="22"/>
              </w:rPr>
            </w:pPr>
            <w:r>
              <w:rPr>
                <w:rFonts w:cs="Arial"/>
                <w:sz w:val="22"/>
                <w:szCs w:val="22"/>
              </w:rPr>
              <w:t>A critical level (</w:t>
            </w:r>
            <w:proofErr w:type="spellStart"/>
            <w:r>
              <w:rPr>
                <w:rFonts w:cs="Arial"/>
                <w:sz w:val="22"/>
                <w:szCs w:val="22"/>
              </w:rPr>
              <w:t>CL</w:t>
            </w:r>
            <w:r w:rsidRPr="001D6612">
              <w:rPr>
                <w:rFonts w:cs="Arial"/>
                <w:sz w:val="22"/>
                <w:szCs w:val="22"/>
              </w:rPr>
              <w:t>e</w:t>
            </w:r>
            <w:proofErr w:type="spellEnd"/>
            <w:r w:rsidRPr="001D6612">
              <w:rPr>
                <w:rFonts w:cs="Arial"/>
                <w:sz w:val="22"/>
                <w:szCs w:val="22"/>
              </w:rPr>
              <w:t>) of 1</w:t>
            </w:r>
            <w:r>
              <w:rPr>
                <w:sz w:val="22"/>
                <w:szCs w:val="22"/>
              </w:rPr>
              <w:t>µ</w:t>
            </w:r>
            <w:r>
              <w:rPr>
                <w:rFonts w:cs="Arial"/>
                <w:sz w:val="22"/>
                <w:szCs w:val="22"/>
              </w:rPr>
              <w:t>g/m</w:t>
            </w:r>
            <w:r w:rsidRPr="00AC3EAA">
              <w:rPr>
                <w:rFonts w:cs="Arial"/>
                <w:sz w:val="22"/>
                <w:szCs w:val="22"/>
                <w:vertAlign w:val="superscript"/>
              </w:rPr>
              <w:t>3</w:t>
            </w:r>
            <w:r w:rsidRPr="001D6612">
              <w:rPr>
                <w:rFonts w:cs="Arial"/>
                <w:sz w:val="22"/>
                <w:szCs w:val="22"/>
              </w:rPr>
              <w:t xml:space="preserve"> has been assumed. The Process Contributions (PC) are </w:t>
            </w:r>
            <w:r w:rsidRPr="00250BED">
              <w:rPr>
                <w:rFonts w:cs="Arial"/>
                <w:sz w:val="22"/>
                <w:szCs w:val="22"/>
              </w:rPr>
              <w:t>1.65% or</w:t>
            </w:r>
            <w:r w:rsidRPr="001D6612">
              <w:rPr>
                <w:rFonts w:cs="Arial"/>
                <w:sz w:val="22"/>
                <w:szCs w:val="22"/>
              </w:rPr>
              <w:t xml:space="preserve"> lower and therefore screen out.</w:t>
            </w:r>
            <w:r>
              <w:rPr>
                <w:rFonts w:cs="Arial"/>
                <w:sz w:val="22"/>
                <w:szCs w:val="22"/>
              </w:rPr>
              <w:t xml:space="preserve"> As</w:t>
            </w:r>
            <w:r w:rsidRPr="001D6612">
              <w:rPr>
                <w:rFonts w:cs="Arial"/>
                <w:sz w:val="22"/>
                <w:szCs w:val="22"/>
              </w:rPr>
              <w:t xml:space="preserve"> in line with OGN041 and GN020, where the livestock unit’s process contribution, either alone or in combination with other sources (where they exist), is between 1 – 8 % or above 8% it needs to be considered in the context of background ammonia concentration and nitrogen deposition at the sensitive receptor. This is termed the predicted environmental concentration (PEC) and includes the addition of the PC of the unit being assessed with other sources (</w:t>
            </w:r>
            <w:proofErr w:type="spellStart"/>
            <w:r w:rsidRPr="001D6612">
              <w:rPr>
                <w:rFonts w:cs="Arial"/>
                <w:sz w:val="22"/>
                <w:szCs w:val="22"/>
              </w:rPr>
              <w:t>sumPCs</w:t>
            </w:r>
            <w:proofErr w:type="spellEnd"/>
            <w:r w:rsidRPr="001D6612">
              <w:rPr>
                <w:rFonts w:cs="Arial"/>
                <w:sz w:val="22"/>
                <w:szCs w:val="22"/>
              </w:rPr>
              <w:t>) and with background levels. There are no other farming activities within the vicinity to act in combination. The background critical level for ammonia for the site is 0.68 µg m-3. The bac</w:t>
            </w:r>
            <w:r>
              <w:rPr>
                <w:rFonts w:cs="Arial"/>
                <w:sz w:val="22"/>
                <w:szCs w:val="22"/>
              </w:rPr>
              <w:t>kground added with the PC (0.017 µg/m</w:t>
            </w:r>
            <w:r w:rsidRPr="00250BED">
              <w:rPr>
                <w:rFonts w:cs="Arial"/>
                <w:sz w:val="22"/>
                <w:szCs w:val="22"/>
                <w:vertAlign w:val="superscript"/>
              </w:rPr>
              <w:t>3</w:t>
            </w:r>
            <w:r>
              <w:rPr>
                <w:rFonts w:cs="Arial"/>
                <w:sz w:val="22"/>
                <w:szCs w:val="22"/>
              </w:rPr>
              <w:t>) total 0.69</w:t>
            </w:r>
            <w:r w:rsidR="00250BED">
              <w:rPr>
                <w:rFonts w:cs="Arial"/>
                <w:sz w:val="22"/>
                <w:szCs w:val="22"/>
              </w:rPr>
              <w:t>7</w:t>
            </w:r>
            <w:r w:rsidRPr="001D6612">
              <w:rPr>
                <w:rFonts w:cs="Arial"/>
                <w:sz w:val="22"/>
                <w:szCs w:val="22"/>
              </w:rPr>
              <w:t xml:space="preserve"> µg/m</w:t>
            </w:r>
            <w:r w:rsidRPr="00250BED">
              <w:rPr>
                <w:rFonts w:cs="Arial"/>
                <w:sz w:val="22"/>
                <w:szCs w:val="22"/>
                <w:vertAlign w:val="superscript"/>
              </w:rPr>
              <w:t>3</w:t>
            </w:r>
            <w:r w:rsidRPr="001D6612">
              <w:rPr>
                <w:rFonts w:cs="Arial"/>
                <w:sz w:val="22"/>
                <w:szCs w:val="22"/>
              </w:rPr>
              <w:t xml:space="preserve"> which remains below the 1 µg/m</w:t>
            </w:r>
            <w:r w:rsidRPr="00250BED">
              <w:rPr>
                <w:rFonts w:cs="Arial"/>
                <w:sz w:val="22"/>
                <w:szCs w:val="22"/>
                <w:vertAlign w:val="superscript"/>
              </w:rPr>
              <w:t>3</w:t>
            </w:r>
            <w:r w:rsidRPr="001D6612">
              <w:rPr>
                <w:rFonts w:cs="Arial"/>
                <w:sz w:val="22"/>
                <w:szCs w:val="22"/>
              </w:rPr>
              <w:t xml:space="preserve"> critical level for the site</w:t>
            </w:r>
          </w:p>
          <w:p w14:paraId="4CD47540" w14:textId="77777777" w:rsidR="00523538" w:rsidRDefault="00523538" w:rsidP="003C7066">
            <w:pPr>
              <w:rPr>
                <w:sz w:val="22"/>
                <w:szCs w:val="22"/>
              </w:rPr>
            </w:pPr>
          </w:p>
          <w:p w14:paraId="51D7DEB8" w14:textId="77777777" w:rsidR="00523538" w:rsidRPr="003C7066" w:rsidRDefault="00523538" w:rsidP="003C7066">
            <w:pPr>
              <w:rPr>
                <w:sz w:val="22"/>
                <w:szCs w:val="22"/>
              </w:rPr>
            </w:pPr>
          </w:p>
          <w:p w14:paraId="17127E82" w14:textId="77777777" w:rsidR="003C7066" w:rsidRPr="003C7066" w:rsidRDefault="003C7066" w:rsidP="003C7066">
            <w:pPr>
              <w:autoSpaceDE w:val="0"/>
              <w:autoSpaceDN w:val="0"/>
              <w:adjustRightInd w:val="0"/>
              <w:rPr>
                <w:sz w:val="22"/>
                <w:szCs w:val="22"/>
              </w:rPr>
            </w:pPr>
            <w:r w:rsidRPr="003C7066">
              <w:rPr>
                <w:sz w:val="22"/>
                <w:szCs w:val="22"/>
              </w:rPr>
              <w:t>Results have shown that The PEC does not cause an exceedance of the critical level / load, further assessment is not required.</w:t>
            </w:r>
          </w:p>
          <w:p w14:paraId="3B8BF6CD" w14:textId="77777777" w:rsidR="003C7066" w:rsidRPr="003C7066" w:rsidRDefault="003C7066" w:rsidP="003C7066">
            <w:pPr>
              <w:autoSpaceDE w:val="0"/>
              <w:autoSpaceDN w:val="0"/>
              <w:adjustRightInd w:val="0"/>
              <w:rPr>
                <w:sz w:val="22"/>
                <w:szCs w:val="22"/>
              </w:rPr>
            </w:pPr>
          </w:p>
          <w:p w14:paraId="0387EB72" w14:textId="77777777" w:rsidR="003C7066" w:rsidRPr="003C7066" w:rsidRDefault="003C7066" w:rsidP="003C7066">
            <w:pPr>
              <w:autoSpaceDE w:val="0"/>
              <w:autoSpaceDN w:val="0"/>
              <w:adjustRightInd w:val="0"/>
              <w:rPr>
                <w:rFonts w:ascii="Arial" w:hAnsi="Arial" w:cs="Arial"/>
                <w:sz w:val="20"/>
                <w:szCs w:val="20"/>
              </w:rPr>
            </w:pPr>
            <w:r w:rsidRPr="003C7066">
              <w:rPr>
                <w:sz w:val="22"/>
                <w:szCs w:val="22"/>
              </w:rPr>
              <w:t>No significant impact is considered likely</w:t>
            </w:r>
            <w:r>
              <w:rPr>
                <w:rFonts w:ascii="Arial" w:hAnsi="Arial" w:cs="Arial"/>
                <w:sz w:val="20"/>
                <w:szCs w:val="20"/>
              </w:rPr>
              <w:t>.</w:t>
            </w:r>
          </w:p>
          <w:p w14:paraId="10602725" w14:textId="77777777" w:rsidR="003C7066" w:rsidRPr="003C7066" w:rsidRDefault="003C7066" w:rsidP="003C7066">
            <w:pPr>
              <w:rPr>
                <w:rFonts w:ascii="Arial" w:hAnsi="Arial" w:cs="Arial"/>
                <w:sz w:val="20"/>
                <w:szCs w:val="20"/>
              </w:rPr>
            </w:pPr>
          </w:p>
          <w:p w14:paraId="53CA68CB" w14:textId="77777777" w:rsidR="00503618" w:rsidRPr="00A803DD" w:rsidRDefault="00503618" w:rsidP="00DF26E6">
            <w:pPr>
              <w:rPr>
                <w:rFonts w:ascii="Arial" w:hAnsi="Arial" w:cs="Arial"/>
                <w:sz w:val="20"/>
                <w:szCs w:val="20"/>
              </w:rPr>
            </w:pPr>
          </w:p>
        </w:tc>
        <w:tc>
          <w:tcPr>
            <w:tcW w:w="4194" w:type="dxa"/>
            <w:tcBorders>
              <w:bottom w:val="single" w:sz="4" w:space="0" w:color="auto"/>
            </w:tcBorders>
            <w:shd w:val="clear" w:color="auto" w:fill="auto"/>
          </w:tcPr>
          <w:p w14:paraId="17230FFC" w14:textId="77777777" w:rsidR="0050103F" w:rsidRPr="00A803DD" w:rsidRDefault="0050103F" w:rsidP="00DF26E6">
            <w:pPr>
              <w:rPr>
                <w:rFonts w:ascii="Arial" w:hAnsi="Arial" w:cs="Arial"/>
                <w:sz w:val="20"/>
                <w:szCs w:val="20"/>
              </w:rPr>
            </w:pPr>
          </w:p>
          <w:p w14:paraId="37290107" w14:textId="77777777" w:rsidR="0050103F" w:rsidRPr="00A803DD" w:rsidRDefault="0050103F" w:rsidP="00DF26E6">
            <w:pPr>
              <w:rPr>
                <w:rFonts w:ascii="Arial" w:hAnsi="Arial" w:cs="Arial"/>
                <w:sz w:val="20"/>
                <w:szCs w:val="20"/>
              </w:rPr>
            </w:pPr>
          </w:p>
        </w:tc>
      </w:tr>
      <w:tr w:rsidR="00B67752" w14:paraId="65860DE0" w14:textId="77777777" w:rsidTr="0046149F">
        <w:trPr>
          <w:trHeight w:val="255"/>
        </w:trPr>
        <w:tc>
          <w:tcPr>
            <w:tcW w:w="14580" w:type="dxa"/>
            <w:gridSpan w:val="4"/>
            <w:shd w:val="clear" w:color="auto" w:fill="D9D9D9"/>
          </w:tcPr>
          <w:p w14:paraId="50A5B605" w14:textId="77777777" w:rsidR="00B67752" w:rsidRPr="00D21EBA" w:rsidRDefault="00D21EBA" w:rsidP="00B67752">
            <w:pPr>
              <w:autoSpaceDE w:val="0"/>
              <w:autoSpaceDN w:val="0"/>
              <w:adjustRightInd w:val="0"/>
              <w:rPr>
                <w:rFonts w:ascii="Arial" w:hAnsi="Arial" w:cs="Arial"/>
                <w:b/>
                <w:sz w:val="20"/>
                <w:szCs w:val="20"/>
              </w:rPr>
            </w:pPr>
            <w:r w:rsidRPr="00D21EBA">
              <w:rPr>
                <w:rFonts w:ascii="Arial" w:hAnsi="Arial" w:cs="Arial"/>
                <w:b/>
                <w:sz w:val="22"/>
                <w:szCs w:val="20"/>
              </w:rPr>
              <w:lastRenderedPageBreak/>
              <w:t>River Wye SAC</w:t>
            </w:r>
          </w:p>
          <w:p w14:paraId="0044ABF9" w14:textId="77777777" w:rsidR="00B67752" w:rsidRDefault="00B67752" w:rsidP="00DF26E6">
            <w:pPr>
              <w:rPr>
                <w:rFonts w:ascii="Arial" w:hAnsi="Arial" w:cs="Arial"/>
                <w:sz w:val="20"/>
                <w:szCs w:val="20"/>
              </w:rPr>
            </w:pPr>
          </w:p>
        </w:tc>
      </w:tr>
      <w:tr w:rsidR="001D6612" w14:paraId="77120B92" w14:textId="77777777" w:rsidTr="00250BED">
        <w:trPr>
          <w:trHeight w:val="255"/>
        </w:trPr>
        <w:tc>
          <w:tcPr>
            <w:tcW w:w="2700" w:type="dxa"/>
          </w:tcPr>
          <w:p w14:paraId="62CF40D6" w14:textId="77777777" w:rsidR="001D6612" w:rsidRPr="001D01DB" w:rsidRDefault="001D6612" w:rsidP="001D6612">
            <w:pPr>
              <w:rPr>
                <w:rFonts w:cs="Arial"/>
                <w:sz w:val="22"/>
                <w:szCs w:val="20"/>
              </w:rPr>
            </w:pPr>
            <w:r w:rsidRPr="001D01DB">
              <w:rPr>
                <w:rFonts w:cs="Arial"/>
                <w:sz w:val="22"/>
                <w:szCs w:val="20"/>
              </w:rPr>
              <w:t>1.2 Bogs &amp; wet habitats</w:t>
            </w:r>
          </w:p>
          <w:p w14:paraId="43F740A3" w14:textId="77777777" w:rsidR="001D6612" w:rsidRDefault="001D6612" w:rsidP="001D6612">
            <w:pPr>
              <w:rPr>
                <w:rFonts w:cs="Arial"/>
                <w:i/>
                <w:sz w:val="22"/>
                <w:szCs w:val="20"/>
              </w:rPr>
            </w:pPr>
          </w:p>
          <w:p w14:paraId="7F778075" w14:textId="77777777" w:rsidR="001D6612" w:rsidRPr="003C324F" w:rsidRDefault="001D6612" w:rsidP="001D6612">
            <w:pPr>
              <w:rPr>
                <w:rFonts w:cs="Arial"/>
                <w:i/>
                <w:color w:val="0000FF"/>
                <w:sz w:val="20"/>
                <w:szCs w:val="20"/>
              </w:rPr>
            </w:pPr>
            <w:r>
              <w:rPr>
                <w:rFonts w:cs="Arial"/>
                <w:i/>
                <w:sz w:val="22"/>
                <w:szCs w:val="20"/>
              </w:rPr>
              <w:t>Quaking bogs &amp; transition mires</w:t>
            </w:r>
          </w:p>
        </w:tc>
        <w:tc>
          <w:tcPr>
            <w:tcW w:w="3576" w:type="dxa"/>
            <w:vMerge w:val="restart"/>
            <w:shd w:val="clear" w:color="auto" w:fill="auto"/>
          </w:tcPr>
          <w:p w14:paraId="26880124" w14:textId="77777777" w:rsidR="001D6612" w:rsidRPr="0019779A" w:rsidRDefault="001D6612" w:rsidP="001D6612">
            <w:pPr>
              <w:autoSpaceDE w:val="0"/>
              <w:autoSpaceDN w:val="0"/>
              <w:adjustRightInd w:val="0"/>
              <w:rPr>
                <w:rFonts w:cs="Arial"/>
                <w:b/>
                <w:bCs/>
                <w:sz w:val="22"/>
                <w:szCs w:val="22"/>
              </w:rPr>
            </w:pPr>
            <w:r w:rsidRPr="0019779A">
              <w:rPr>
                <w:rFonts w:cs="Arial"/>
                <w:b/>
                <w:bCs/>
                <w:sz w:val="22"/>
                <w:szCs w:val="22"/>
              </w:rPr>
              <w:t>CORE MANAGEMENT PLAN</w:t>
            </w:r>
          </w:p>
          <w:p w14:paraId="4AA086A3" w14:textId="77777777" w:rsidR="001D6612" w:rsidRPr="0019779A" w:rsidRDefault="001D6612" w:rsidP="001D6612">
            <w:pPr>
              <w:autoSpaceDE w:val="0"/>
              <w:autoSpaceDN w:val="0"/>
              <w:adjustRightInd w:val="0"/>
              <w:rPr>
                <w:rFonts w:cs="Arial"/>
                <w:sz w:val="22"/>
                <w:szCs w:val="22"/>
              </w:rPr>
            </w:pPr>
            <w:r w:rsidRPr="0019779A">
              <w:rPr>
                <w:rFonts w:cs="Arial"/>
                <w:sz w:val="22"/>
                <w:szCs w:val="22"/>
              </w:rPr>
              <w:t>(INCLUDING CONSERVATION OBJECTIVES)</w:t>
            </w:r>
          </w:p>
          <w:p w14:paraId="0B59FCC6" w14:textId="77777777" w:rsidR="001D6612" w:rsidRPr="0019779A" w:rsidRDefault="001D6612" w:rsidP="001D6612">
            <w:pPr>
              <w:autoSpaceDE w:val="0"/>
              <w:autoSpaceDN w:val="0"/>
              <w:adjustRightInd w:val="0"/>
              <w:rPr>
                <w:rFonts w:cs="Arial"/>
                <w:sz w:val="22"/>
                <w:szCs w:val="22"/>
              </w:rPr>
            </w:pPr>
            <w:r w:rsidRPr="0019779A">
              <w:rPr>
                <w:rFonts w:cs="Arial"/>
                <w:sz w:val="22"/>
                <w:szCs w:val="22"/>
              </w:rPr>
              <w:t>for</w:t>
            </w:r>
          </w:p>
          <w:p w14:paraId="1642FE71" w14:textId="77777777" w:rsidR="001D6612" w:rsidRPr="0019779A" w:rsidRDefault="001D6612" w:rsidP="001D6612">
            <w:pPr>
              <w:autoSpaceDE w:val="0"/>
              <w:autoSpaceDN w:val="0"/>
              <w:adjustRightInd w:val="0"/>
              <w:rPr>
                <w:rFonts w:cs="Arial"/>
                <w:b/>
                <w:bCs/>
                <w:sz w:val="22"/>
                <w:szCs w:val="22"/>
              </w:rPr>
            </w:pPr>
            <w:r w:rsidRPr="0019779A">
              <w:rPr>
                <w:rFonts w:cs="Arial"/>
                <w:b/>
                <w:bCs/>
                <w:sz w:val="22"/>
                <w:szCs w:val="22"/>
              </w:rPr>
              <w:t>RIVER WYE SPECIAL AREA OF CONSERVATION</w:t>
            </w:r>
          </w:p>
          <w:p w14:paraId="2327E59B" w14:textId="77777777" w:rsidR="001D6612" w:rsidRPr="0019779A" w:rsidRDefault="001D6612" w:rsidP="001D6612">
            <w:pPr>
              <w:autoSpaceDE w:val="0"/>
              <w:autoSpaceDN w:val="0"/>
              <w:adjustRightInd w:val="0"/>
              <w:rPr>
                <w:rFonts w:cs="Arial"/>
                <w:sz w:val="22"/>
                <w:szCs w:val="22"/>
              </w:rPr>
            </w:pPr>
            <w:r w:rsidRPr="0019779A">
              <w:rPr>
                <w:rFonts w:cs="Arial"/>
                <w:sz w:val="22"/>
                <w:szCs w:val="22"/>
              </w:rPr>
              <w:t>Date: 7th March 2008</w:t>
            </w:r>
          </w:p>
          <w:p w14:paraId="4CA039C2" w14:textId="77777777" w:rsidR="001D6612" w:rsidRPr="0019779A" w:rsidRDefault="001D6612" w:rsidP="001D6612">
            <w:pPr>
              <w:autoSpaceDE w:val="0"/>
              <w:autoSpaceDN w:val="0"/>
              <w:adjustRightInd w:val="0"/>
              <w:rPr>
                <w:rFonts w:cs="Arial"/>
                <w:sz w:val="22"/>
                <w:szCs w:val="22"/>
              </w:rPr>
            </w:pPr>
            <w:r w:rsidRPr="0019779A">
              <w:rPr>
                <w:rFonts w:cs="Arial"/>
                <w:sz w:val="22"/>
                <w:szCs w:val="22"/>
              </w:rPr>
              <w:t>Lead author: Chris Dyson</w:t>
            </w:r>
          </w:p>
          <w:p w14:paraId="39D4A822" w14:textId="77777777" w:rsidR="001D6612" w:rsidRPr="00B44D45" w:rsidRDefault="001D6612" w:rsidP="001D6612">
            <w:pPr>
              <w:rPr>
                <w:rFonts w:ascii="Arial" w:hAnsi="Arial" w:cs="Arial"/>
                <w:color w:val="0000FF"/>
                <w:sz w:val="20"/>
                <w:szCs w:val="20"/>
              </w:rPr>
            </w:pPr>
            <w:r w:rsidRPr="0019779A">
              <w:rPr>
                <w:rFonts w:cs="Arial"/>
                <w:sz w:val="22"/>
                <w:szCs w:val="22"/>
              </w:rPr>
              <w:t xml:space="preserve">Approved by: </w:t>
            </w:r>
            <w:r w:rsidRPr="0019779A">
              <w:rPr>
                <w:rFonts w:cs="Arial"/>
                <w:b/>
                <w:bCs/>
                <w:sz w:val="22"/>
                <w:szCs w:val="22"/>
              </w:rPr>
              <w:t>David Mitchell</w:t>
            </w:r>
          </w:p>
        </w:tc>
        <w:tc>
          <w:tcPr>
            <w:tcW w:w="4110" w:type="dxa"/>
            <w:shd w:val="clear" w:color="auto" w:fill="00FFFF"/>
          </w:tcPr>
          <w:p w14:paraId="2E430655" w14:textId="77777777" w:rsidR="001D6612" w:rsidRPr="001D6612" w:rsidRDefault="001D6612" w:rsidP="001D6612">
            <w:pPr>
              <w:rPr>
                <w:snapToGrid w:val="0"/>
                <w:sz w:val="22"/>
                <w:szCs w:val="22"/>
                <w:highlight w:val="cyan"/>
              </w:rPr>
            </w:pPr>
            <w:r w:rsidRPr="001D6612">
              <w:rPr>
                <w:snapToGrid w:val="0"/>
                <w:sz w:val="22"/>
                <w:szCs w:val="22"/>
                <w:highlight w:val="cyan"/>
              </w:rPr>
              <w:t>Toxic Contamination</w:t>
            </w:r>
          </w:p>
          <w:p w14:paraId="5C56A685" w14:textId="77777777" w:rsidR="001D6612" w:rsidRDefault="001D6612" w:rsidP="001D6612">
            <w:pPr>
              <w:rPr>
                <w:sz w:val="22"/>
                <w:szCs w:val="22"/>
              </w:rPr>
            </w:pPr>
          </w:p>
          <w:p w14:paraId="033F2CA3" w14:textId="77777777" w:rsidR="001D6612" w:rsidRDefault="001D6612" w:rsidP="001D6612">
            <w:pPr>
              <w:rPr>
                <w:sz w:val="22"/>
                <w:szCs w:val="22"/>
              </w:rPr>
            </w:pPr>
            <w:r w:rsidRPr="005E166A">
              <w:rPr>
                <w:sz w:val="22"/>
                <w:szCs w:val="22"/>
              </w:rPr>
              <w:t>The applicant has carried out detailed modelling of the potential impact of dispersion and depo</w:t>
            </w:r>
            <w:r w:rsidR="00A01492">
              <w:rPr>
                <w:sz w:val="22"/>
                <w:szCs w:val="22"/>
              </w:rPr>
              <w:t xml:space="preserve">sition of Ammonia from the site </w:t>
            </w:r>
            <w:proofErr w:type="gramStart"/>
            <w:r w:rsidR="00A01492">
              <w:rPr>
                <w:sz w:val="22"/>
                <w:szCs w:val="22"/>
              </w:rPr>
              <w:t>taking into account</w:t>
            </w:r>
            <w:proofErr w:type="gramEnd"/>
            <w:r w:rsidR="00A01492">
              <w:rPr>
                <w:sz w:val="22"/>
                <w:szCs w:val="22"/>
              </w:rPr>
              <w:t xml:space="preserve"> the emission reductions from air scrubbing units.</w:t>
            </w:r>
          </w:p>
          <w:p w14:paraId="29A02768" w14:textId="77777777" w:rsidR="001D6612" w:rsidRDefault="001D6612" w:rsidP="001D6612">
            <w:pPr>
              <w:rPr>
                <w:sz w:val="22"/>
                <w:szCs w:val="22"/>
              </w:rPr>
            </w:pPr>
          </w:p>
          <w:p w14:paraId="0014917C" w14:textId="6D34F7C7" w:rsidR="001D6612" w:rsidRDefault="00AC3EAA" w:rsidP="001D6612">
            <w:pPr>
              <w:autoSpaceDE w:val="0"/>
              <w:autoSpaceDN w:val="0"/>
              <w:adjustRightInd w:val="0"/>
              <w:rPr>
                <w:rFonts w:cs="Arial"/>
                <w:sz w:val="22"/>
                <w:szCs w:val="22"/>
              </w:rPr>
            </w:pPr>
            <w:r>
              <w:rPr>
                <w:rFonts w:cs="Arial"/>
                <w:sz w:val="22"/>
                <w:szCs w:val="22"/>
              </w:rPr>
              <w:t>A critical level (</w:t>
            </w:r>
            <w:proofErr w:type="spellStart"/>
            <w:r>
              <w:rPr>
                <w:rFonts w:cs="Arial"/>
                <w:sz w:val="22"/>
                <w:szCs w:val="22"/>
              </w:rPr>
              <w:t>CL</w:t>
            </w:r>
            <w:r w:rsidR="001D6612" w:rsidRPr="001D6612">
              <w:rPr>
                <w:rFonts w:cs="Arial"/>
                <w:sz w:val="22"/>
                <w:szCs w:val="22"/>
              </w:rPr>
              <w:t>e</w:t>
            </w:r>
            <w:proofErr w:type="spellEnd"/>
            <w:r w:rsidR="001D6612" w:rsidRPr="001D6612">
              <w:rPr>
                <w:rFonts w:cs="Arial"/>
                <w:sz w:val="22"/>
                <w:szCs w:val="22"/>
              </w:rPr>
              <w:t>) of 1</w:t>
            </w:r>
            <w:r>
              <w:rPr>
                <w:sz w:val="22"/>
                <w:szCs w:val="22"/>
              </w:rPr>
              <w:t>µ</w:t>
            </w:r>
            <w:r>
              <w:rPr>
                <w:rFonts w:cs="Arial"/>
                <w:sz w:val="22"/>
                <w:szCs w:val="22"/>
              </w:rPr>
              <w:t>g/m</w:t>
            </w:r>
            <w:r w:rsidRPr="00AC3EAA">
              <w:rPr>
                <w:rFonts w:cs="Arial"/>
                <w:sz w:val="22"/>
                <w:szCs w:val="22"/>
                <w:vertAlign w:val="superscript"/>
              </w:rPr>
              <w:t>3</w:t>
            </w:r>
            <w:r w:rsidR="001D6612" w:rsidRPr="001D6612">
              <w:rPr>
                <w:rFonts w:cs="Arial"/>
                <w:sz w:val="22"/>
                <w:szCs w:val="22"/>
              </w:rPr>
              <w:t xml:space="preserve"> has been assumed. The Process Contributions (PC) are 1.22% or lower and therefore screen out.</w:t>
            </w:r>
            <w:r w:rsidR="00135BBD">
              <w:rPr>
                <w:rFonts w:cs="Arial"/>
                <w:sz w:val="22"/>
                <w:szCs w:val="22"/>
              </w:rPr>
              <w:t xml:space="preserve"> As</w:t>
            </w:r>
            <w:r w:rsidR="001D6612" w:rsidRPr="001D6612">
              <w:rPr>
                <w:rFonts w:cs="Arial"/>
                <w:sz w:val="22"/>
                <w:szCs w:val="22"/>
              </w:rPr>
              <w:t xml:space="preserve"> in line with OGN041 and GN020, where the livestock unit’s process contribution, either alone or in combination with other sources (where they exist), is between 1 – 8 % or above 8% it needs to be considered in the context of background ammonia concentration and nitrogen deposition at the sensitive receptor. This is termed the predicted environmental concentration (PEC) and includes the addition of the PC of the unit being assessed with other sources (</w:t>
            </w:r>
            <w:proofErr w:type="spellStart"/>
            <w:r w:rsidR="001D6612" w:rsidRPr="001D6612">
              <w:rPr>
                <w:rFonts w:cs="Arial"/>
                <w:sz w:val="22"/>
                <w:szCs w:val="22"/>
              </w:rPr>
              <w:t>sumPCs</w:t>
            </w:r>
            <w:proofErr w:type="spellEnd"/>
            <w:r w:rsidR="001D6612" w:rsidRPr="001D6612">
              <w:rPr>
                <w:rFonts w:cs="Arial"/>
                <w:sz w:val="22"/>
                <w:szCs w:val="22"/>
              </w:rPr>
              <w:t xml:space="preserve">) and with background levels. There are no other farming activities within the vicinity to act in combination. The background critical level for ammonia for the site is 0.68 µg m-3. The background added with the PC (0.012 µg/m3) total 0.692 µg/m3 which </w:t>
            </w:r>
            <w:r w:rsidR="001D6612" w:rsidRPr="001D6612">
              <w:rPr>
                <w:rFonts w:cs="Arial"/>
                <w:sz w:val="22"/>
                <w:szCs w:val="22"/>
              </w:rPr>
              <w:lastRenderedPageBreak/>
              <w:t>remains below the 1 µg/m3 critical level for the site.</w:t>
            </w:r>
            <w:r w:rsidR="00135BBD">
              <w:rPr>
                <w:rFonts w:cs="Arial"/>
                <w:sz w:val="22"/>
                <w:szCs w:val="22"/>
              </w:rPr>
              <w:t xml:space="preserve"> </w:t>
            </w:r>
          </w:p>
          <w:p w14:paraId="301DFE37" w14:textId="77777777" w:rsidR="00135BBD" w:rsidRPr="001D6612" w:rsidRDefault="00135BBD" w:rsidP="001D6612">
            <w:pPr>
              <w:autoSpaceDE w:val="0"/>
              <w:autoSpaceDN w:val="0"/>
              <w:adjustRightInd w:val="0"/>
              <w:rPr>
                <w:rFonts w:cs="Arial"/>
                <w:sz w:val="22"/>
                <w:szCs w:val="22"/>
              </w:rPr>
            </w:pPr>
          </w:p>
          <w:p w14:paraId="09AE585B" w14:textId="77777777" w:rsidR="001D6612" w:rsidRPr="001D6612" w:rsidRDefault="001D6612" w:rsidP="001D6612">
            <w:pPr>
              <w:rPr>
                <w:rFonts w:cs="Arial"/>
                <w:sz w:val="22"/>
                <w:szCs w:val="22"/>
              </w:rPr>
            </w:pPr>
            <w:r w:rsidRPr="001D6612">
              <w:rPr>
                <w:rFonts w:cs="Arial"/>
                <w:sz w:val="22"/>
                <w:szCs w:val="22"/>
              </w:rPr>
              <w:t xml:space="preserve">No significant impact is considered likely. </w:t>
            </w:r>
          </w:p>
          <w:p w14:paraId="00804A0B" w14:textId="77777777" w:rsidR="001D6612" w:rsidRDefault="001D6612" w:rsidP="001D6612">
            <w:pPr>
              <w:rPr>
                <w:rFonts w:cs="Arial"/>
                <w:sz w:val="20"/>
                <w:szCs w:val="20"/>
              </w:rPr>
            </w:pPr>
          </w:p>
        </w:tc>
        <w:tc>
          <w:tcPr>
            <w:tcW w:w="4194" w:type="dxa"/>
            <w:shd w:val="clear" w:color="auto" w:fill="auto"/>
          </w:tcPr>
          <w:p w14:paraId="54A53733" w14:textId="77777777" w:rsidR="001D6612" w:rsidRDefault="001D6612" w:rsidP="001D6612">
            <w:pPr>
              <w:rPr>
                <w:sz w:val="22"/>
                <w:szCs w:val="22"/>
              </w:rPr>
            </w:pPr>
          </w:p>
          <w:p w14:paraId="61438A00" w14:textId="77777777" w:rsidR="001D6612" w:rsidRDefault="001D6612" w:rsidP="001D6612">
            <w:pPr>
              <w:autoSpaceDE w:val="0"/>
              <w:autoSpaceDN w:val="0"/>
              <w:adjustRightInd w:val="0"/>
              <w:rPr>
                <w:rFonts w:cs="Arial"/>
                <w:sz w:val="20"/>
                <w:szCs w:val="20"/>
              </w:rPr>
            </w:pPr>
          </w:p>
        </w:tc>
      </w:tr>
      <w:tr w:rsidR="008B3CFB" w14:paraId="187D08F9" w14:textId="77777777" w:rsidTr="00250BED">
        <w:trPr>
          <w:trHeight w:val="255"/>
        </w:trPr>
        <w:tc>
          <w:tcPr>
            <w:tcW w:w="2700" w:type="dxa"/>
            <w:vMerge w:val="restart"/>
          </w:tcPr>
          <w:p w14:paraId="0A52DD9F" w14:textId="77777777" w:rsidR="008B3CFB" w:rsidRPr="003C324F" w:rsidRDefault="008B3CFB" w:rsidP="001D6612">
            <w:pPr>
              <w:rPr>
                <w:rFonts w:cs="Arial"/>
                <w:i/>
                <w:sz w:val="22"/>
                <w:szCs w:val="20"/>
              </w:rPr>
            </w:pPr>
          </w:p>
        </w:tc>
        <w:tc>
          <w:tcPr>
            <w:tcW w:w="3576" w:type="dxa"/>
            <w:vMerge/>
            <w:shd w:val="clear" w:color="auto" w:fill="auto"/>
          </w:tcPr>
          <w:p w14:paraId="280CE0B9" w14:textId="77777777" w:rsidR="008B3CFB" w:rsidRPr="00B44D45" w:rsidRDefault="008B3CFB" w:rsidP="001D6612">
            <w:pPr>
              <w:rPr>
                <w:rFonts w:ascii="Arial" w:hAnsi="Arial" w:cs="Arial"/>
                <w:color w:val="0000FF"/>
                <w:sz w:val="20"/>
                <w:szCs w:val="20"/>
              </w:rPr>
            </w:pPr>
          </w:p>
        </w:tc>
        <w:tc>
          <w:tcPr>
            <w:tcW w:w="4110" w:type="dxa"/>
            <w:shd w:val="clear" w:color="auto" w:fill="00FFFF"/>
          </w:tcPr>
          <w:p w14:paraId="1115E962" w14:textId="77777777" w:rsidR="008B3CFB" w:rsidRPr="001D6612" w:rsidRDefault="008B3CFB" w:rsidP="001D6612">
            <w:pPr>
              <w:rPr>
                <w:snapToGrid w:val="0"/>
                <w:sz w:val="22"/>
                <w:szCs w:val="22"/>
                <w:highlight w:val="cyan"/>
              </w:rPr>
            </w:pPr>
            <w:r w:rsidRPr="001D6612">
              <w:rPr>
                <w:snapToGrid w:val="0"/>
                <w:sz w:val="22"/>
                <w:szCs w:val="22"/>
                <w:highlight w:val="cyan"/>
              </w:rPr>
              <w:t>Nutrient enrichment</w:t>
            </w:r>
          </w:p>
          <w:p w14:paraId="10A715B8" w14:textId="77777777" w:rsidR="008B3CFB" w:rsidRPr="001D6612" w:rsidRDefault="008B3CFB" w:rsidP="001D6612">
            <w:pPr>
              <w:rPr>
                <w:rFonts w:cs="Arial"/>
                <w:sz w:val="22"/>
                <w:szCs w:val="22"/>
              </w:rPr>
            </w:pPr>
            <w:r w:rsidRPr="001D6612">
              <w:rPr>
                <w:rFonts w:cs="Arial"/>
                <w:sz w:val="22"/>
                <w:szCs w:val="22"/>
              </w:rPr>
              <w:t>Same comment as above for Toxic contamination.</w:t>
            </w:r>
          </w:p>
        </w:tc>
        <w:tc>
          <w:tcPr>
            <w:tcW w:w="4194" w:type="dxa"/>
            <w:vMerge w:val="restart"/>
            <w:shd w:val="clear" w:color="auto" w:fill="auto"/>
          </w:tcPr>
          <w:p w14:paraId="74F8E166" w14:textId="77777777" w:rsidR="008B3CFB" w:rsidRDefault="008B3CFB" w:rsidP="001D6612">
            <w:pPr>
              <w:rPr>
                <w:rFonts w:cs="Arial"/>
                <w:sz w:val="20"/>
                <w:szCs w:val="20"/>
              </w:rPr>
            </w:pPr>
          </w:p>
          <w:p w14:paraId="0AEBF0AE" w14:textId="77777777" w:rsidR="008B3CFB" w:rsidRDefault="008B3CFB" w:rsidP="001D6612">
            <w:pPr>
              <w:rPr>
                <w:rFonts w:cs="Arial"/>
                <w:sz w:val="20"/>
                <w:szCs w:val="20"/>
              </w:rPr>
            </w:pPr>
          </w:p>
        </w:tc>
      </w:tr>
      <w:tr w:rsidR="008B3CFB" w14:paraId="7F418B14" w14:textId="77777777" w:rsidTr="00250BED">
        <w:trPr>
          <w:trHeight w:val="255"/>
        </w:trPr>
        <w:tc>
          <w:tcPr>
            <w:tcW w:w="2700" w:type="dxa"/>
            <w:vMerge/>
          </w:tcPr>
          <w:p w14:paraId="0FCDF00F" w14:textId="77777777" w:rsidR="008B3CFB" w:rsidRPr="003C324F" w:rsidRDefault="008B3CFB" w:rsidP="001D6612">
            <w:pPr>
              <w:rPr>
                <w:rFonts w:cs="Arial"/>
                <w:i/>
                <w:sz w:val="22"/>
                <w:szCs w:val="20"/>
              </w:rPr>
            </w:pPr>
          </w:p>
        </w:tc>
        <w:tc>
          <w:tcPr>
            <w:tcW w:w="3576" w:type="dxa"/>
            <w:vMerge/>
            <w:shd w:val="clear" w:color="auto" w:fill="auto"/>
          </w:tcPr>
          <w:p w14:paraId="6A7F1A62" w14:textId="77777777" w:rsidR="008B3CFB" w:rsidRPr="00B44D45" w:rsidRDefault="008B3CFB" w:rsidP="001D6612">
            <w:pPr>
              <w:rPr>
                <w:rFonts w:ascii="Arial" w:hAnsi="Arial" w:cs="Arial"/>
                <w:color w:val="0000FF"/>
                <w:sz w:val="20"/>
                <w:szCs w:val="20"/>
              </w:rPr>
            </w:pPr>
          </w:p>
        </w:tc>
        <w:tc>
          <w:tcPr>
            <w:tcW w:w="4110" w:type="dxa"/>
            <w:shd w:val="clear" w:color="auto" w:fill="00FFFF"/>
          </w:tcPr>
          <w:p w14:paraId="2923FE84" w14:textId="77777777" w:rsidR="008B3CFB" w:rsidRDefault="008B3CFB" w:rsidP="001D6612">
            <w:pPr>
              <w:rPr>
                <w:snapToGrid w:val="0"/>
                <w:sz w:val="22"/>
                <w:szCs w:val="22"/>
                <w:highlight w:val="cyan"/>
              </w:rPr>
            </w:pPr>
            <w:r w:rsidRPr="007A0FF6">
              <w:rPr>
                <w:snapToGrid w:val="0"/>
                <w:sz w:val="22"/>
                <w:szCs w:val="22"/>
                <w:highlight w:val="cyan"/>
              </w:rPr>
              <w:t>Acidification</w:t>
            </w:r>
          </w:p>
          <w:p w14:paraId="64E7CA6B" w14:textId="77777777" w:rsidR="008B3CFB" w:rsidRPr="007A0FF6" w:rsidRDefault="008B3CFB" w:rsidP="001D6612">
            <w:pPr>
              <w:rPr>
                <w:snapToGrid w:val="0"/>
                <w:sz w:val="22"/>
                <w:szCs w:val="22"/>
                <w:highlight w:val="cyan"/>
              </w:rPr>
            </w:pPr>
            <w:r w:rsidRPr="001D6612">
              <w:rPr>
                <w:rFonts w:cs="Arial"/>
                <w:sz w:val="22"/>
                <w:szCs w:val="22"/>
              </w:rPr>
              <w:t>Same comment as above for Toxic contamination.</w:t>
            </w:r>
          </w:p>
          <w:p w14:paraId="2B4D5B1E" w14:textId="77777777" w:rsidR="008B3CFB" w:rsidRPr="007A0FF6" w:rsidRDefault="008B3CFB" w:rsidP="001D6612">
            <w:pPr>
              <w:rPr>
                <w:snapToGrid w:val="0"/>
                <w:sz w:val="22"/>
                <w:szCs w:val="22"/>
                <w:highlight w:val="cyan"/>
              </w:rPr>
            </w:pPr>
          </w:p>
        </w:tc>
        <w:tc>
          <w:tcPr>
            <w:tcW w:w="4194" w:type="dxa"/>
            <w:vMerge/>
            <w:shd w:val="clear" w:color="auto" w:fill="auto"/>
          </w:tcPr>
          <w:p w14:paraId="51AD451F" w14:textId="77777777" w:rsidR="008B3CFB" w:rsidRDefault="008B3CFB" w:rsidP="001D6612">
            <w:pPr>
              <w:rPr>
                <w:rFonts w:cs="Arial"/>
                <w:sz w:val="20"/>
                <w:szCs w:val="20"/>
              </w:rPr>
            </w:pPr>
          </w:p>
        </w:tc>
      </w:tr>
      <w:tr w:rsidR="008B3CFB" w14:paraId="21ADD059" w14:textId="77777777" w:rsidTr="00250BED">
        <w:trPr>
          <w:trHeight w:val="255"/>
        </w:trPr>
        <w:tc>
          <w:tcPr>
            <w:tcW w:w="2700" w:type="dxa"/>
            <w:vMerge/>
          </w:tcPr>
          <w:p w14:paraId="10816FC9" w14:textId="77777777" w:rsidR="008B3CFB" w:rsidRPr="003C324F" w:rsidRDefault="008B3CFB" w:rsidP="001D6612">
            <w:pPr>
              <w:rPr>
                <w:rFonts w:cs="Arial"/>
                <w:i/>
                <w:sz w:val="22"/>
                <w:szCs w:val="20"/>
              </w:rPr>
            </w:pPr>
          </w:p>
        </w:tc>
        <w:tc>
          <w:tcPr>
            <w:tcW w:w="3576" w:type="dxa"/>
            <w:vMerge/>
            <w:shd w:val="clear" w:color="auto" w:fill="auto"/>
          </w:tcPr>
          <w:p w14:paraId="50AA2CB0" w14:textId="77777777" w:rsidR="008B3CFB" w:rsidRPr="00B44D45" w:rsidRDefault="008B3CFB" w:rsidP="001D6612">
            <w:pPr>
              <w:rPr>
                <w:rFonts w:ascii="Arial" w:hAnsi="Arial" w:cs="Arial"/>
                <w:color w:val="0000FF"/>
                <w:sz w:val="20"/>
                <w:szCs w:val="20"/>
              </w:rPr>
            </w:pPr>
          </w:p>
        </w:tc>
        <w:tc>
          <w:tcPr>
            <w:tcW w:w="4110" w:type="dxa"/>
            <w:shd w:val="clear" w:color="auto" w:fill="00FF00"/>
          </w:tcPr>
          <w:p w14:paraId="2B813E65" w14:textId="77777777" w:rsidR="008B3CFB" w:rsidRDefault="008B3CFB" w:rsidP="001D6612">
            <w:pPr>
              <w:rPr>
                <w:snapToGrid w:val="0"/>
                <w:sz w:val="22"/>
                <w:szCs w:val="22"/>
              </w:rPr>
            </w:pPr>
            <w:r w:rsidRPr="0048687C">
              <w:rPr>
                <w:snapToGrid w:val="0"/>
                <w:sz w:val="22"/>
                <w:szCs w:val="22"/>
                <w:highlight w:val="green"/>
              </w:rPr>
              <w:t>Changes in thermal regime</w:t>
            </w:r>
          </w:p>
          <w:p w14:paraId="18437618" w14:textId="77777777" w:rsidR="008B3CFB" w:rsidRDefault="008B3CFB" w:rsidP="008B3CFB">
            <w:pPr>
              <w:rPr>
                <w:rFonts w:cs="Arial"/>
                <w:sz w:val="22"/>
                <w:szCs w:val="22"/>
              </w:rPr>
            </w:pPr>
            <w:r w:rsidRPr="00E52535">
              <w:rPr>
                <w:rFonts w:cs="Arial"/>
                <w:sz w:val="22"/>
                <w:szCs w:val="22"/>
              </w:rPr>
              <w:t xml:space="preserve">N/A </w:t>
            </w:r>
            <w:r>
              <w:rPr>
                <w:rFonts w:cs="Arial"/>
                <w:sz w:val="22"/>
                <w:szCs w:val="22"/>
              </w:rPr>
              <w:t>–</w:t>
            </w:r>
            <w:r w:rsidRPr="00E52535">
              <w:rPr>
                <w:rFonts w:cs="Arial"/>
                <w:sz w:val="22"/>
                <w:szCs w:val="22"/>
              </w:rPr>
              <w:t xml:space="preserve"> </w:t>
            </w:r>
            <w:r>
              <w:rPr>
                <w:rFonts w:cs="Arial"/>
                <w:sz w:val="22"/>
                <w:szCs w:val="22"/>
              </w:rPr>
              <w:t xml:space="preserve">Only clean, uncontaminated surface water, from roofs and yard areas to be discharged to ground via a soakaway. All dirty water from site wash down will be collected in sealed, underground storage tanks. </w:t>
            </w:r>
          </w:p>
          <w:p w14:paraId="6F16428B" w14:textId="77777777" w:rsidR="008B3CFB" w:rsidRPr="001D01DB" w:rsidRDefault="008B3CFB" w:rsidP="001D6612">
            <w:pPr>
              <w:rPr>
                <w:snapToGrid w:val="0"/>
                <w:sz w:val="22"/>
                <w:szCs w:val="22"/>
              </w:rPr>
            </w:pPr>
          </w:p>
          <w:p w14:paraId="4403C7CE" w14:textId="77777777" w:rsidR="008B3CFB" w:rsidRPr="001D01DB" w:rsidRDefault="00135BBD" w:rsidP="001D6612">
            <w:pPr>
              <w:rPr>
                <w:snapToGrid w:val="0"/>
                <w:sz w:val="22"/>
                <w:szCs w:val="22"/>
              </w:rPr>
            </w:pPr>
            <w:r w:rsidRPr="00135BBD">
              <w:rPr>
                <w:rFonts w:cs="Arial"/>
                <w:sz w:val="22"/>
                <w:szCs w:val="22"/>
              </w:rPr>
              <w:t>No pathway for impact.</w:t>
            </w:r>
          </w:p>
        </w:tc>
        <w:tc>
          <w:tcPr>
            <w:tcW w:w="4194" w:type="dxa"/>
            <w:vMerge/>
            <w:shd w:val="clear" w:color="auto" w:fill="auto"/>
          </w:tcPr>
          <w:p w14:paraId="601506AC" w14:textId="77777777" w:rsidR="008B3CFB" w:rsidRDefault="008B3CFB" w:rsidP="001D6612">
            <w:pPr>
              <w:rPr>
                <w:rFonts w:cs="Arial"/>
                <w:sz w:val="20"/>
                <w:szCs w:val="20"/>
              </w:rPr>
            </w:pPr>
          </w:p>
        </w:tc>
      </w:tr>
      <w:tr w:rsidR="008B3CFB" w14:paraId="0A5D350F" w14:textId="77777777" w:rsidTr="00250BED">
        <w:trPr>
          <w:trHeight w:val="255"/>
        </w:trPr>
        <w:tc>
          <w:tcPr>
            <w:tcW w:w="2700" w:type="dxa"/>
            <w:vMerge/>
          </w:tcPr>
          <w:p w14:paraId="241EB456" w14:textId="77777777" w:rsidR="008B3CFB" w:rsidRPr="003C324F" w:rsidRDefault="008B3CFB" w:rsidP="001D6612">
            <w:pPr>
              <w:rPr>
                <w:rFonts w:cs="Arial"/>
                <w:i/>
                <w:sz w:val="22"/>
                <w:szCs w:val="20"/>
              </w:rPr>
            </w:pPr>
          </w:p>
        </w:tc>
        <w:tc>
          <w:tcPr>
            <w:tcW w:w="3576" w:type="dxa"/>
            <w:vMerge/>
            <w:shd w:val="clear" w:color="auto" w:fill="auto"/>
          </w:tcPr>
          <w:p w14:paraId="48F8FE17" w14:textId="77777777" w:rsidR="008B3CFB" w:rsidRPr="00B44D45" w:rsidRDefault="008B3CFB" w:rsidP="001D6612">
            <w:pPr>
              <w:rPr>
                <w:rFonts w:ascii="Arial" w:hAnsi="Arial" w:cs="Arial"/>
                <w:color w:val="0000FF"/>
                <w:sz w:val="20"/>
                <w:szCs w:val="20"/>
              </w:rPr>
            </w:pPr>
          </w:p>
        </w:tc>
        <w:tc>
          <w:tcPr>
            <w:tcW w:w="4110" w:type="dxa"/>
            <w:shd w:val="clear" w:color="auto" w:fill="00FF00"/>
          </w:tcPr>
          <w:p w14:paraId="133890B3" w14:textId="77777777" w:rsidR="008B3CFB" w:rsidRPr="00091F70" w:rsidRDefault="008B3CFB" w:rsidP="001D6612">
            <w:pPr>
              <w:rPr>
                <w:rFonts w:cs="Arial"/>
                <w:sz w:val="22"/>
                <w:szCs w:val="22"/>
                <w:highlight w:val="green"/>
              </w:rPr>
            </w:pPr>
            <w:r w:rsidRPr="00091F70">
              <w:rPr>
                <w:rFonts w:cs="Arial"/>
                <w:sz w:val="22"/>
                <w:szCs w:val="22"/>
                <w:highlight w:val="green"/>
              </w:rPr>
              <w:t>Habitat loss</w:t>
            </w:r>
          </w:p>
          <w:p w14:paraId="7C13DC6B" w14:textId="77777777" w:rsidR="008B3CFB" w:rsidRPr="008B3CFB" w:rsidRDefault="008B3CFB" w:rsidP="008B3CFB">
            <w:pPr>
              <w:pStyle w:val="Style3"/>
              <w:rPr>
                <w:rFonts w:ascii="Times New Roman" w:hAnsi="Times New Roman" w:cs="Arial"/>
                <w:sz w:val="22"/>
                <w:szCs w:val="22"/>
                <w:lang w:eastAsia="en-GB"/>
              </w:rPr>
            </w:pPr>
            <w:r w:rsidRPr="008B3CFB">
              <w:rPr>
                <w:rFonts w:ascii="Times New Roman" w:hAnsi="Times New Roman" w:cs="Arial"/>
                <w:sz w:val="22"/>
                <w:szCs w:val="22"/>
                <w:lang w:eastAsia="en-GB"/>
              </w:rPr>
              <w:t>N/A – River Wye SAC is approximately 513m from proposed installation.</w:t>
            </w:r>
          </w:p>
          <w:p w14:paraId="20FBFA52" w14:textId="77777777" w:rsidR="008B3CFB" w:rsidRDefault="008B3CFB" w:rsidP="001D6612">
            <w:pPr>
              <w:rPr>
                <w:snapToGrid w:val="0"/>
                <w:sz w:val="22"/>
                <w:szCs w:val="22"/>
                <w:highlight w:val="green"/>
              </w:rPr>
            </w:pPr>
          </w:p>
          <w:p w14:paraId="7DBEE298" w14:textId="77777777" w:rsidR="00135BBD" w:rsidRPr="00091F70" w:rsidRDefault="00135BBD" w:rsidP="001D6612">
            <w:pPr>
              <w:rPr>
                <w:snapToGrid w:val="0"/>
                <w:sz w:val="22"/>
                <w:szCs w:val="22"/>
                <w:highlight w:val="green"/>
              </w:rPr>
            </w:pPr>
            <w:r w:rsidRPr="00135BBD">
              <w:rPr>
                <w:rFonts w:cs="Arial"/>
                <w:sz w:val="22"/>
                <w:szCs w:val="22"/>
              </w:rPr>
              <w:t>No pathway for impact.</w:t>
            </w:r>
          </w:p>
        </w:tc>
        <w:tc>
          <w:tcPr>
            <w:tcW w:w="4194" w:type="dxa"/>
            <w:vMerge/>
            <w:shd w:val="clear" w:color="auto" w:fill="auto"/>
          </w:tcPr>
          <w:p w14:paraId="1F07D403" w14:textId="77777777" w:rsidR="008B3CFB" w:rsidRDefault="008B3CFB" w:rsidP="001D6612">
            <w:pPr>
              <w:rPr>
                <w:rFonts w:cs="Arial"/>
                <w:sz w:val="20"/>
                <w:szCs w:val="20"/>
              </w:rPr>
            </w:pPr>
          </w:p>
        </w:tc>
      </w:tr>
      <w:tr w:rsidR="008B3CFB" w14:paraId="7B3489BE" w14:textId="77777777" w:rsidTr="00250BED">
        <w:trPr>
          <w:trHeight w:val="255"/>
        </w:trPr>
        <w:tc>
          <w:tcPr>
            <w:tcW w:w="2700" w:type="dxa"/>
            <w:vMerge/>
          </w:tcPr>
          <w:p w14:paraId="34C93C3E" w14:textId="77777777" w:rsidR="008B3CFB" w:rsidRPr="003C324F" w:rsidRDefault="008B3CFB" w:rsidP="001D6612">
            <w:pPr>
              <w:rPr>
                <w:rFonts w:cs="Arial"/>
                <w:i/>
                <w:sz w:val="22"/>
                <w:szCs w:val="20"/>
              </w:rPr>
            </w:pPr>
          </w:p>
        </w:tc>
        <w:tc>
          <w:tcPr>
            <w:tcW w:w="3576" w:type="dxa"/>
            <w:vMerge/>
            <w:shd w:val="clear" w:color="auto" w:fill="auto"/>
          </w:tcPr>
          <w:p w14:paraId="2718EE6B" w14:textId="77777777" w:rsidR="008B3CFB" w:rsidRPr="00B44D45" w:rsidRDefault="008B3CFB" w:rsidP="001D6612">
            <w:pPr>
              <w:rPr>
                <w:rFonts w:ascii="Arial" w:hAnsi="Arial" w:cs="Arial"/>
                <w:color w:val="0000FF"/>
                <w:sz w:val="20"/>
                <w:szCs w:val="20"/>
              </w:rPr>
            </w:pPr>
          </w:p>
        </w:tc>
        <w:tc>
          <w:tcPr>
            <w:tcW w:w="4110" w:type="dxa"/>
            <w:shd w:val="clear" w:color="auto" w:fill="00FF00"/>
          </w:tcPr>
          <w:p w14:paraId="027F34D3" w14:textId="77777777" w:rsidR="008B3CFB" w:rsidRPr="00091F70" w:rsidRDefault="008B3CFB" w:rsidP="001D6612">
            <w:pPr>
              <w:rPr>
                <w:snapToGrid w:val="0"/>
                <w:sz w:val="22"/>
                <w:szCs w:val="22"/>
                <w:highlight w:val="green"/>
              </w:rPr>
            </w:pPr>
            <w:r w:rsidRPr="00091F70">
              <w:rPr>
                <w:snapToGrid w:val="0"/>
                <w:sz w:val="22"/>
                <w:szCs w:val="22"/>
                <w:highlight w:val="green"/>
              </w:rPr>
              <w:t>Physical damage by IPC/PPC Processes</w:t>
            </w:r>
          </w:p>
          <w:p w14:paraId="651A2DBC" w14:textId="77777777" w:rsidR="008B3CFB" w:rsidRPr="008B3CFB" w:rsidRDefault="008B3CFB" w:rsidP="008B3CFB">
            <w:pPr>
              <w:pStyle w:val="Style3"/>
              <w:rPr>
                <w:rFonts w:ascii="Times New Roman" w:hAnsi="Times New Roman" w:cs="Arial"/>
                <w:sz w:val="22"/>
                <w:szCs w:val="22"/>
                <w:lang w:eastAsia="en-GB"/>
              </w:rPr>
            </w:pPr>
            <w:r w:rsidRPr="008B3CFB">
              <w:rPr>
                <w:rFonts w:ascii="Times New Roman" w:hAnsi="Times New Roman" w:cs="Arial"/>
                <w:sz w:val="22"/>
                <w:szCs w:val="22"/>
                <w:lang w:eastAsia="en-GB"/>
              </w:rPr>
              <w:t>N/A – River Wye SAC is approximately 513m from proposed installation.</w:t>
            </w:r>
          </w:p>
          <w:p w14:paraId="38597026" w14:textId="77777777" w:rsidR="008B3CFB" w:rsidRPr="00135BBD" w:rsidRDefault="008B3CFB" w:rsidP="001D6612">
            <w:pPr>
              <w:rPr>
                <w:rFonts w:cs="Arial"/>
                <w:sz w:val="22"/>
                <w:szCs w:val="22"/>
              </w:rPr>
            </w:pPr>
          </w:p>
          <w:p w14:paraId="5A302D08" w14:textId="77777777" w:rsidR="00135BBD" w:rsidRPr="00091F70" w:rsidRDefault="00135BBD" w:rsidP="001D6612">
            <w:pPr>
              <w:rPr>
                <w:snapToGrid w:val="0"/>
                <w:sz w:val="22"/>
                <w:szCs w:val="22"/>
                <w:highlight w:val="green"/>
              </w:rPr>
            </w:pPr>
            <w:r w:rsidRPr="00135BBD">
              <w:rPr>
                <w:rFonts w:cs="Arial"/>
                <w:sz w:val="22"/>
                <w:szCs w:val="22"/>
              </w:rPr>
              <w:t>No pathway for impact.</w:t>
            </w:r>
          </w:p>
        </w:tc>
        <w:tc>
          <w:tcPr>
            <w:tcW w:w="4194" w:type="dxa"/>
            <w:vMerge/>
            <w:shd w:val="clear" w:color="auto" w:fill="auto"/>
          </w:tcPr>
          <w:p w14:paraId="053C73D6" w14:textId="77777777" w:rsidR="008B3CFB" w:rsidRDefault="008B3CFB" w:rsidP="001D6612">
            <w:pPr>
              <w:rPr>
                <w:rFonts w:cs="Arial"/>
                <w:sz w:val="20"/>
                <w:szCs w:val="20"/>
              </w:rPr>
            </w:pPr>
          </w:p>
        </w:tc>
      </w:tr>
      <w:tr w:rsidR="008B3CFB" w14:paraId="1A486267" w14:textId="77777777" w:rsidTr="00250BED">
        <w:trPr>
          <w:trHeight w:val="255"/>
        </w:trPr>
        <w:tc>
          <w:tcPr>
            <w:tcW w:w="2700" w:type="dxa"/>
            <w:vMerge/>
          </w:tcPr>
          <w:p w14:paraId="29953649" w14:textId="77777777" w:rsidR="008B3CFB" w:rsidRPr="003C324F" w:rsidRDefault="008B3CFB" w:rsidP="001D6612">
            <w:pPr>
              <w:rPr>
                <w:rFonts w:cs="Arial"/>
                <w:i/>
                <w:sz w:val="22"/>
                <w:szCs w:val="20"/>
              </w:rPr>
            </w:pPr>
          </w:p>
        </w:tc>
        <w:tc>
          <w:tcPr>
            <w:tcW w:w="3576" w:type="dxa"/>
            <w:vMerge/>
            <w:shd w:val="clear" w:color="auto" w:fill="auto"/>
          </w:tcPr>
          <w:p w14:paraId="5C505686" w14:textId="77777777" w:rsidR="008B3CFB" w:rsidRPr="00B44D45" w:rsidRDefault="008B3CFB" w:rsidP="001D6612">
            <w:pPr>
              <w:rPr>
                <w:rFonts w:ascii="Arial" w:hAnsi="Arial" w:cs="Arial"/>
                <w:color w:val="0000FF"/>
                <w:sz w:val="20"/>
                <w:szCs w:val="20"/>
              </w:rPr>
            </w:pPr>
          </w:p>
        </w:tc>
        <w:tc>
          <w:tcPr>
            <w:tcW w:w="4110" w:type="dxa"/>
            <w:shd w:val="clear" w:color="auto" w:fill="00FFFF"/>
          </w:tcPr>
          <w:p w14:paraId="111441E0" w14:textId="77777777" w:rsidR="008B3CFB" w:rsidRDefault="008B3CFB" w:rsidP="001D6612">
            <w:pPr>
              <w:rPr>
                <w:snapToGrid w:val="0"/>
                <w:sz w:val="22"/>
                <w:szCs w:val="22"/>
              </w:rPr>
            </w:pPr>
            <w:r w:rsidRPr="006439FC">
              <w:rPr>
                <w:snapToGrid w:val="0"/>
                <w:sz w:val="22"/>
                <w:szCs w:val="22"/>
                <w:highlight w:val="cyan"/>
              </w:rPr>
              <w:t>Smothering</w:t>
            </w:r>
          </w:p>
          <w:p w14:paraId="512FF721" w14:textId="77777777" w:rsidR="00135BBD" w:rsidRDefault="00135BBD" w:rsidP="001D6612"/>
          <w:p w14:paraId="38289524" w14:textId="77777777" w:rsidR="00135BBD" w:rsidRPr="00135BBD" w:rsidRDefault="00135BBD" w:rsidP="001D6612">
            <w:pPr>
              <w:rPr>
                <w:rFonts w:cs="Arial"/>
                <w:sz w:val="22"/>
                <w:szCs w:val="22"/>
              </w:rPr>
            </w:pPr>
            <w:r w:rsidRPr="00135BBD">
              <w:rPr>
                <w:rFonts w:cs="Arial"/>
                <w:sz w:val="22"/>
                <w:szCs w:val="22"/>
              </w:rPr>
              <w:t xml:space="preserve">Use of suitable bedding materials will be implemented. Pelleted feed will be delivered in sealed systems. Litter removed </w:t>
            </w:r>
            <w:r w:rsidRPr="00135BBD">
              <w:rPr>
                <w:rFonts w:cs="Arial"/>
                <w:sz w:val="22"/>
                <w:szCs w:val="22"/>
              </w:rPr>
              <w:lastRenderedPageBreak/>
              <w:t>carefully during cleanout minimising dust along with high dry matter content containments of wash waters will prevent pollutants being released to the environment. Full trailers sheeted before leaving.</w:t>
            </w:r>
            <w:r>
              <w:rPr>
                <w:rFonts w:cs="Arial"/>
                <w:sz w:val="22"/>
                <w:szCs w:val="22"/>
              </w:rPr>
              <w:t xml:space="preserve"> These measures will reduce smothering or covering of sensitive habitats preventing normal plant growth or animal </w:t>
            </w:r>
            <w:r w:rsidR="00A01492">
              <w:rPr>
                <w:rFonts w:cs="Arial"/>
                <w:sz w:val="22"/>
                <w:szCs w:val="22"/>
              </w:rPr>
              <w:t>behaviours</w:t>
            </w:r>
            <w:r>
              <w:rPr>
                <w:rFonts w:cs="Arial"/>
                <w:sz w:val="22"/>
                <w:szCs w:val="22"/>
              </w:rPr>
              <w:t>.</w:t>
            </w:r>
          </w:p>
          <w:p w14:paraId="07EE4BFD" w14:textId="77777777" w:rsidR="00135BBD" w:rsidRDefault="00135BBD" w:rsidP="001D6612">
            <w:pPr>
              <w:rPr>
                <w:rFonts w:ascii="Arial" w:hAnsi="Arial" w:cs="Arial"/>
                <w:sz w:val="20"/>
                <w:szCs w:val="20"/>
              </w:rPr>
            </w:pPr>
          </w:p>
          <w:p w14:paraId="5BE5EE71" w14:textId="77777777" w:rsidR="00135BBD" w:rsidRPr="001D6612" w:rsidRDefault="00135BBD" w:rsidP="00135BBD">
            <w:pPr>
              <w:rPr>
                <w:rFonts w:cs="Arial"/>
                <w:sz w:val="22"/>
                <w:szCs w:val="22"/>
              </w:rPr>
            </w:pPr>
            <w:r w:rsidRPr="001D6612">
              <w:rPr>
                <w:rFonts w:cs="Arial"/>
                <w:sz w:val="22"/>
                <w:szCs w:val="22"/>
              </w:rPr>
              <w:t xml:space="preserve">No significant impact is considered likely. </w:t>
            </w:r>
          </w:p>
          <w:p w14:paraId="1EF95479" w14:textId="77777777" w:rsidR="00135BBD" w:rsidRPr="001D01DB" w:rsidRDefault="00135BBD" w:rsidP="001D6612">
            <w:pPr>
              <w:rPr>
                <w:snapToGrid w:val="0"/>
                <w:sz w:val="22"/>
                <w:szCs w:val="22"/>
              </w:rPr>
            </w:pPr>
          </w:p>
        </w:tc>
        <w:tc>
          <w:tcPr>
            <w:tcW w:w="4194" w:type="dxa"/>
            <w:vMerge/>
            <w:shd w:val="clear" w:color="auto" w:fill="auto"/>
          </w:tcPr>
          <w:p w14:paraId="5E2A5D41" w14:textId="77777777" w:rsidR="008B3CFB" w:rsidRDefault="008B3CFB" w:rsidP="001D6612">
            <w:pPr>
              <w:rPr>
                <w:rFonts w:cs="Arial"/>
                <w:sz w:val="20"/>
                <w:szCs w:val="20"/>
              </w:rPr>
            </w:pPr>
          </w:p>
        </w:tc>
      </w:tr>
      <w:tr w:rsidR="00135BBD" w14:paraId="5C3AE270" w14:textId="77777777" w:rsidTr="00250BED">
        <w:trPr>
          <w:trHeight w:val="255"/>
        </w:trPr>
        <w:tc>
          <w:tcPr>
            <w:tcW w:w="2700" w:type="dxa"/>
            <w:vMerge w:val="restart"/>
          </w:tcPr>
          <w:p w14:paraId="65F3D073" w14:textId="77777777" w:rsidR="00135BBD" w:rsidRPr="001D01DB" w:rsidRDefault="00135BBD" w:rsidP="001D6612">
            <w:pPr>
              <w:autoSpaceDE w:val="0"/>
              <w:autoSpaceDN w:val="0"/>
              <w:adjustRightInd w:val="0"/>
              <w:rPr>
                <w:rFonts w:cs="Arial"/>
                <w:sz w:val="22"/>
                <w:szCs w:val="22"/>
              </w:rPr>
            </w:pPr>
            <w:r w:rsidRPr="001D01DB">
              <w:rPr>
                <w:rFonts w:cs="Arial"/>
                <w:sz w:val="22"/>
                <w:szCs w:val="22"/>
              </w:rPr>
              <w:t>1.3 River habitats &amp; running waters</w:t>
            </w:r>
          </w:p>
          <w:p w14:paraId="5590AD1C" w14:textId="77777777" w:rsidR="00135BBD" w:rsidRPr="001D01DB" w:rsidRDefault="00135BBD" w:rsidP="001D6612">
            <w:pPr>
              <w:autoSpaceDE w:val="0"/>
              <w:autoSpaceDN w:val="0"/>
              <w:adjustRightInd w:val="0"/>
              <w:rPr>
                <w:rFonts w:cs="Arial"/>
                <w:sz w:val="22"/>
                <w:szCs w:val="22"/>
              </w:rPr>
            </w:pPr>
          </w:p>
          <w:p w14:paraId="2A4DE324" w14:textId="77777777" w:rsidR="00135BBD" w:rsidRPr="001D01DB" w:rsidRDefault="00135BBD" w:rsidP="001D6612">
            <w:pPr>
              <w:autoSpaceDE w:val="0"/>
              <w:autoSpaceDN w:val="0"/>
              <w:adjustRightInd w:val="0"/>
              <w:rPr>
                <w:rFonts w:cs="Arial"/>
                <w:i/>
                <w:sz w:val="22"/>
                <w:szCs w:val="22"/>
              </w:rPr>
            </w:pPr>
            <w:r w:rsidRPr="001D01DB">
              <w:rPr>
                <w:rFonts w:cs="Arial"/>
                <w:i/>
                <w:sz w:val="22"/>
                <w:szCs w:val="22"/>
              </w:rPr>
              <w:t>Water courses</w:t>
            </w:r>
          </w:p>
          <w:p w14:paraId="090F9900" w14:textId="77777777" w:rsidR="00135BBD" w:rsidRDefault="00135BBD" w:rsidP="001D6612">
            <w:pPr>
              <w:rPr>
                <w:rFonts w:cs="Arial"/>
                <w:i/>
                <w:sz w:val="22"/>
                <w:szCs w:val="22"/>
              </w:rPr>
            </w:pPr>
            <w:r w:rsidRPr="001D01DB">
              <w:rPr>
                <w:rFonts w:cs="Arial"/>
                <w:i/>
                <w:sz w:val="22"/>
                <w:szCs w:val="22"/>
              </w:rPr>
              <w:t xml:space="preserve">of plain to montane levels with the </w:t>
            </w:r>
            <w:proofErr w:type="spellStart"/>
            <w:r w:rsidRPr="001D01DB">
              <w:rPr>
                <w:rFonts w:cs="Arial"/>
                <w:i/>
                <w:iCs/>
                <w:sz w:val="22"/>
                <w:szCs w:val="22"/>
              </w:rPr>
              <w:t>Ranunculion</w:t>
            </w:r>
            <w:proofErr w:type="spellEnd"/>
            <w:r w:rsidRPr="001D01DB">
              <w:rPr>
                <w:rFonts w:cs="Arial"/>
                <w:i/>
                <w:iCs/>
                <w:sz w:val="22"/>
                <w:szCs w:val="22"/>
              </w:rPr>
              <w:t xml:space="preserve"> </w:t>
            </w:r>
            <w:proofErr w:type="spellStart"/>
            <w:r w:rsidRPr="001D01DB">
              <w:rPr>
                <w:rFonts w:cs="Arial"/>
                <w:i/>
                <w:iCs/>
                <w:sz w:val="22"/>
                <w:szCs w:val="22"/>
              </w:rPr>
              <w:t>fluitantis</w:t>
            </w:r>
            <w:proofErr w:type="spellEnd"/>
            <w:r w:rsidRPr="001D01DB">
              <w:rPr>
                <w:rFonts w:cs="Arial"/>
                <w:i/>
                <w:iCs/>
                <w:sz w:val="22"/>
                <w:szCs w:val="22"/>
              </w:rPr>
              <w:t xml:space="preserve"> </w:t>
            </w:r>
            <w:r w:rsidRPr="001D01DB">
              <w:rPr>
                <w:rFonts w:cs="Arial"/>
                <w:i/>
                <w:sz w:val="22"/>
                <w:szCs w:val="22"/>
              </w:rPr>
              <w:t xml:space="preserve">and </w:t>
            </w:r>
            <w:proofErr w:type="spellStart"/>
            <w:r w:rsidRPr="001D01DB">
              <w:rPr>
                <w:rFonts w:cs="Arial"/>
                <w:i/>
                <w:iCs/>
                <w:sz w:val="22"/>
                <w:szCs w:val="22"/>
              </w:rPr>
              <w:t>Callitricho-Batrachion</w:t>
            </w:r>
            <w:proofErr w:type="spellEnd"/>
            <w:r w:rsidRPr="001D01DB">
              <w:rPr>
                <w:rFonts w:cs="Arial"/>
                <w:i/>
                <w:iCs/>
                <w:sz w:val="22"/>
                <w:szCs w:val="22"/>
              </w:rPr>
              <w:t xml:space="preserve"> </w:t>
            </w:r>
            <w:r w:rsidRPr="001D01DB">
              <w:rPr>
                <w:rFonts w:cs="Arial"/>
                <w:i/>
                <w:sz w:val="22"/>
                <w:szCs w:val="22"/>
              </w:rPr>
              <w:t>vegetation</w:t>
            </w:r>
          </w:p>
          <w:p w14:paraId="366D3BF7" w14:textId="77777777" w:rsidR="00135BBD" w:rsidRPr="003C324F" w:rsidRDefault="00135BBD" w:rsidP="001D6612">
            <w:pPr>
              <w:rPr>
                <w:rFonts w:cs="Arial"/>
                <w:i/>
                <w:sz w:val="22"/>
                <w:szCs w:val="20"/>
              </w:rPr>
            </w:pPr>
          </w:p>
        </w:tc>
        <w:tc>
          <w:tcPr>
            <w:tcW w:w="3576" w:type="dxa"/>
            <w:vMerge/>
            <w:shd w:val="clear" w:color="auto" w:fill="auto"/>
          </w:tcPr>
          <w:p w14:paraId="17A23798" w14:textId="77777777" w:rsidR="00135BBD" w:rsidRPr="00B44D45" w:rsidRDefault="00135BBD" w:rsidP="001D6612">
            <w:pPr>
              <w:rPr>
                <w:rFonts w:ascii="Arial" w:hAnsi="Arial" w:cs="Arial"/>
                <w:color w:val="0000FF"/>
                <w:sz w:val="20"/>
                <w:szCs w:val="20"/>
              </w:rPr>
            </w:pPr>
          </w:p>
        </w:tc>
        <w:tc>
          <w:tcPr>
            <w:tcW w:w="4110" w:type="dxa"/>
            <w:shd w:val="clear" w:color="auto" w:fill="00FFFF"/>
          </w:tcPr>
          <w:p w14:paraId="453B72EC" w14:textId="77777777" w:rsidR="00135BBD" w:rsidRPr="007A0FF6" w:rsidRDefault="00135BBD" w:rsidP="001D6612">
            <w:pPr>
              <w:rPr>
                <w:rFonts w:cs="Arial"/>
                <w:sz w:val="22"/>
                <w:szCs w:val="22"/>
                <w:highlight w:val="cyan"/>
              </w:rPr>
            </w:pPr>
            <w:r w:rsidRPr="007A0FF6">
              <w:rPr>
                <w:rFonts w:cs="Arial"/>
                <w:sz w:val="22"/>
                <w:szCs w:val="22"/>
                <w:highlight w:val="cyan"/>
              </w:rPr>
              <w:t>Toxic contamination</w:t>
            </w:r>
          </w:p>
          <w:p w14:paraId="14B4A420" w14:textId="77777777" w:rsidR="00135BBD" w:rsidRDefault="00135BBD" w:rsidP="00135BBD">
            <w:pPr>
              <w:rPr>
                <w:sz w:val="22"/>
                <w:szCs w:val="22"/>
              </w:rPr>
            </w:pPr>
            <w:r>
              <w:rPr>
                <w:sz w:val="22"/>
                <w:szCs w:val="22"/>
              </w:rPr>
              <w:t>See 1.2 Bogs and wet habitats above</w:t>
            </w:r>
          </w:p>
          <w:p w14:paraId="710911AD" w14:textId="77777777" w:rsidR="00135BBD" w:rsidRPr="007A0FF6" w:rsidRDefault="00135BBD" w:rsidP="001D6612">
            <w:pPr>
              <w:rPr>
                <w:rFonts w:cs="Arial"/>
                <w:sz w:val="20"/>
                <w:szCs w:val="20"/>
                <w:highlight w:val="cyan"/>
              </w:rPr>
            </w:pPr>
          </w:p>
        </w:tc>
        <w:tc>
          <w:tcPr>
            <w:tcW w:w="4194" w:type="dxa"/>
            <w:vMerge w:val="restart"/>
            <w:shd w:val="clear" w:color="auto" w:fill="auto"/>
          </w:tcPr>
          <w:p w14:paraId="03F80094" w14:textId="77777777" w:rsidR="00135BBD" w:rsidRDefault="00135BBD" w:rsidP="00135BBD">
            <w:pPr>
              <w:rPr>
                <w:rFonts w:cs="Arial"/>
                <w:sz w:val="20"/>
                <w:szCs w:val="20"/>
              </w:rPr>
            </w:pPr>
          </w:p>
        </w:tc>
      </w:tr>
      <w:tr w:rsidR="00135BBD" w14:paraId="54419843" w14:textId="77777777" w:rsidTr="00250BED">
        <w:trPr>
          <w:trHeight w:val="255"/>
        </w:trPr>
        <w:tc>
          <w:tcPr>
            <w:tcW w:w="2700" w:type="dxa"/>
            <w:vMerge/>
          </w:tcPr>
          <w:p w14:paraId="5A0DD720" w14:textId="77777777" w:rsidR="00135BBD" w:rsidRPr="001D01DB" w:rsidRDefault="00135BBD" w:rsidP="001D6612">
            <w:pPr>
              <w:autoSpaceDE w:val="0"/>
              <w:autoSpaceDN w:val="0"/>
              <w:adjustRightInd w:val="0"/>
              <w:rPr>
                <w:rFonts w:cs="Arial"/>
                <w:sz w:val="22"/>
                <w:szCs w:val="22"/>
              </w:rPr>
            </w:pPr>
          </w:p>
        </w:tc>
        <w:tc>
          <w:tcPr>
            <w:tcW w:w="3576" w:type="dxa"/>
            <w:vMerge/>
            <w:shd w:val="clear" w:color="auto" w:fill="auto"/>
          </w:tcPr>
          <w:p w14:paraId="6002CACD" w14:textId="77777777" w:rsidR="00135BBD" w:rsidRPr="00B44D45" w:rsidRDefault="00135BBD" w:rsidP="001D6612">
            <w:pPr>
              <w:rPr>
                <w:rFonts w:ascii="Arial" w:hAnsi="Arial" w:cs="Arial"/>
                <w:color w:val="0000FF"/>
                <w:sz w:val="20"/>
                <w:szCs w:val="20"/>
              </w:rPr>
            </w:pPr>
          </w:p>
        </w:tc>
        <w:tc>
          <w:tcPr>
            <w:tcW w:w="4110" w:type="dxa"/>
            <w:shd w:val="clear" w:color="auto" w:fill="00FFFF"/>
          </w:tcPr>
          <w:p w14:paraId="662B150E" w14:textId="77777777" w:rsidR="00135BBD" w:rsidRPr="007A0FF6" w:rsidRDefault="00135BBD" w:rsidP="001D6612">
            <w:pPr>
              <w:rPr>
                <w:snapToGrid w:val="0"/>
                <w:sz w:val="22"/>
                <w:szCs w:val="22"/>
                <w:highlight w:val="cyan"/>
              </w:rPr>
            </w:pPr>
            <w:r w:rsidRPr="007A0FF6">
              <w:rPr>
                <w:snapToGrid w:val="0"/>
                <w:sz w:val="22"/>
                <w:szCs w:val="22"/>
                <w:highlight w:val="cyan"/>
              </w:rPr>
              <w:t>Nutrient enrichment</w:t>
            </w:r>
          </w:p>
          <w:p w14:paraId="1DD39A39" w14:textId="77777777" w:rsidR="00135BBD" w:rsidRDefault="00135BBD" w:rsidP="00135BBD">
            <w:pPr>
              <w:rPr>
                <w:sz w:val="22"/>
                <w:szCs w:val="22"/>
              </w:rPr>
            </w:pPr>
            <w:r>
              <w:rPr>
                <w:sz w:val="22"/>
                <w:szCs w:val="22"/>
              </w:rPr>
              <w:t>See 1.2 Bogs and wet habitats above</w:t>
            </w:r>
          </w:p>
          <w:p w14:paraId="59D031E8" w14:textId="77777777" w:rsidR="00135BBD" w:rsidRPr="007A0FF6" w:rsidRDefault="00135BBD" w:rsidP="001D6612">
            <w:pPr>
              <w:rPr>
                <w:rFonts w:cs="Arial"/>
                <w:sz w:val="20"/>
                <w:szCs w:val="20"/>
                <w:highlight w:val="cyan"/>
              </w:rPr>
            </w:pPr>
          </w:p>
        </w:tc>
        <w:tc>
          <w:tcPr>
            <w:tcW w:w="4194" w:type="dxa"/>
            <w:vMerge/>
            <w:shd w:val="clear" w:color="auto" w:fill="auto"/>
          </w:tcPr>
          <w:p w14:paraId="231769C6" w14:textId="77777777" w:rsidR="00135BBD" w:rsidRDefault="00135BBD" w:rsidP="001D6612">
            <w:pPr>
              <w:rPr>
                <w:rFonts w:cs="Arial"/>
                <w:sz w:val="20"/>
                <w:szCs w:val="20"/>
              </w:rPr>
            </w:pPr>
          </w:p>
        </w:tc>
      </w:tr>
      <w:tr w:rsidR="001B711A" w14:paraId="17A7D14D" w14:textId="77777777" w:rsidTr="00250BED">
        <w:trPr>
          <w:trHeight w:val="255"/>
        </w:trPr>
        <w:tc>
          <w:tcPr>
            <w:tcW w:w="2700" w:type="dxa"/>
            <w:vMerge/>
          </w:tcPr>
          <w:p w14:paraId="737B192E"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5481E78E" w14:textId="77777777" w:rsidR="001B711A" w:rsidRPr="00B44D45" w:rsidRDefault="001B711A" w:rsidP="001D6612">
            <w:pPr>
              <w:rPr>
                <w:rFonts w:ascii="Arial" w:hAnsi="Arial" w:cs="Arial"/>
                <w:color w:val="0000FF"/>
                <w:sz w:val="20"/>
                <w:szCs w:val="20"/>
              </w:rPr>
            </w:pPr>
          </w:p>
        </w:tc>
        <w:tc>
          <w:tcPr>
            <w:tcW w:w="4110" w:type="dxa"/>
            <w:shd w:val="clear" w:color="auto" w:fill="00FFFF"/>
          </w:tcPr>
          <w:p w14:paraId="169D1784" w14:textId="77777777" w:rsidR="001B711A" w:rsidRPr="007A0FF6" w:rsidRDefault="001B711A" w:rsidP="001D6612">
            <w:pPr>
              <w:rPr>
                <w:snapToGrid w:val="0"/>
                <w:sz w:val="22"/>
                <w:szCs w:val="22"/>
                <w:highlight w:val="cyan"/>
              </w:rPr>
            </w:pPr>
            <w:r w:rsidRPr="007A0FF6">
              <w:rPr>
                <w:snapToGrid w:val="0"/>
                <w:sz w:val="22"/>
                <w:szCs w:val="22"/>
                <w:highlight w:val="cyan"/>
              </w:rPr>
              <w:t>Acidification</w:t>
            </w:r>
          </w:p>
          <w:p w14:paraId="239BF022" w14:textId="77777777" w:rsidR="001B711A" w:rsidRDefault="001B711A" w:rsidP="00135BBD">
            <w:pPr>
              <w:rPr>
                <w:sz w:val="22"/>
                <w:szCs w:val="22"/>
              </w:rPr>
            </w:pPr>
            <w:r>
              <w:rPr>
                <w:sz w:val="22"/>
                <w:szCs w:val="22"/>
              </w:rPr>
              <w:t>See 1.2 Bogs and wet habitats above</w:t>
            </w:r>
          </w:p>
          <w:p w14:paraId="3057FF46" w14:textId="77777777" w:rsidR="001B711A" w:rsidRPr="007A0FF6" w:rsidRDefault="001B711A" w:rsidP="001D6612">
            <w:pPr>
              <w:rPr>
                <w:rFonts w:cs="Arial"/>
                <w:sz w:val="20"/>
                <w:szCs w:val="20"/>
                <w:highlight w:val="cyan"/>
              </w:rPr>
            </w:pPr>
          </w:p>
        </w:tc>
        <w:tc>
          <w:tcPr>
            <w:tcW w:w="4194" w:type="dxa"/>
            <w:vMerge w:val="restart"/>
            <w:shd w:val="clear" w:color="auto" w:fill="auto"/>
          </w:tcPr>
          <w:p w14:paraId="3AE8FFBD" w14:textId="77777777" w:rsidR="001B711A" w:rsidRDefault="001B711A" w:rsidP="001D6612">
            <w:pPr>
              <w:rPr>
                <w:rFonts w:cs="Arial"/>
                <w:sz w:val="20"/>
                <w:szCs w:val="20"/>
              </w:rPr>
            </w:pPr>
          </w:p>
        </w:tc>
      </w:tr>
      <w:tr w:rsidR="001B711A" w14:paraId="51DDCF12" w14:textId="77777777" w:rsidTr="00250BED">
        <w:trPr>
          <w:trHeight w:val="255"/>
        </w:trPr>
        <w:tc>
          <w:tcPr>
            <w:tcW w:w="2700" w:type="dxa"/>
            <w:vMerge/>
          </w:tcPr>
          <w:p w14:paraId="1C153012"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73E1E5BF"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3C37CDF8" w14:textId="77777777" w:rsidR="001B711A" w:rsidRPr="00EF6CE9" w:rsidRDefault="001B711A" w:rsidP="001D6612">
            <w:pPr>
              <w:rPr>
                <w:rFonts w:cs="Arial"/>
                <w:sz w:val="22"/>
                <w:szCs w:val="22"/>
                <w:highlight w:val="green"/>
              </w:rPr>
            </w:pPr>
            <w:r w:rsidRPr="00EF6CE9">
              <w:rPr>
                <w:rFonts w:cs="Arial"/>
                <w:sz w:val="22"/>
                <w:szCs w:val="22"/>
                <w:highlight w:val="green"/>
              </w:rPr>
              <w:t>Changes in salinity regime</w:t>
            </w:r>
          </w:p>
          <w:p w14:paraId="43E5670E" w14:textId="77777777" w:rsidR="001B711A" w:rsidRDefault="001B711A" w:rsidP="00135BBD">
            <w:pPr>
              <w:rPr>
                <w:rFonts w:cs="Arial"/>
                <w:sz w:val="22"/>
                <w:szCs w:val="22"/>
              </w:rPr>
            </w:pPr>
            <w:r w:rsidRPr="00E52535">
              <w:rPr>
                <w:rFonts w:cs="Arial"/>
                <w:sz w:val="22"/>
                <w:szCs w:val="22"/>
              </w:rPr>
              <w:t xml:space="preserve">N/A </w:t>
            </w:r>
            <w:r>
              <w:rPr>
                <w:rFonts w:cs="Arial"/>
                <w:sz w:val="22"/>
                <w:szCs w:val="22"/>
              </w:rPr>
              <w:t>–</w:t>
            </w:r>
            <w:r w:rsidRPr="00E52535">
              <w:rPr>
                <w:rFonts w:cs="Arial"/>
                <w:sz w:val="22"/>
                <w:szCs w:val="22"/>
              </w:rPr>
              <w:t xml:space="preserve"> </w:t>
            </w:r>
            <w:r>
              <w:rPr>
                <w:rFonts w:cs="Arial"/>
                <w:sz w:val="22"/>
                <w:szCs w:val="22"/>
              </w:rPr>
              <w:t xml:space="preserve">Only clean, uncontaminated surface water, from roofs and yard areas to be discharged to ground via a soakaway. All dirty water from site wash down will be collected in sealed, underground storage tanks. </w:t>
            </w:r>
          </w:p>
          <w:p w14:paraId="52AF5442" w14:textId="77777777" w:rsidR="001B711A" w:rsidRPr="001D01DB" w:rsidRDefault="001B711A" w:rsidP="00135BBD">
            <w:pPr>
              <w:rPr>
                <w:snapToGrid w:val="0"/>
                <w:sz w:val="22"/>
                <w:szCs w:val="22"/>
              </w:rPr>
            </w:pPr>
          </w:p>
          <w:p w14:paraId="2B404F74" w14:textId="77777777" w:rsidR="001B711A" w:rsidRPr="00EF6CE9" w:rsidRDefault="001B711A" w:rsidP="00135BBD">
            <w:pPr>
              <w:rPr>
                <w:rFonts w:cs="Arial"/>
                <w:sz w:val="22"/>
                <w:szCs w:val="22"/>
                <w:highlight w:val="green"/>
              </w:rPr>
            </w:pPr>
            <w:r w:rsidRPr="00135BBD">
              <w:rPr>
                <w:rFonts w:cs="Arial"/>
                <w:sz w:val="22"/>
                <w:szCs w:val="22"/>
              </w:rPr>
              <w:t>No pathway for impact.</w:t>
            </w:r>
          </w:p>
        </w:tc>
        <w:tc>
          <w:tcPr>
            <w:tcW w:w="4194" w:type="dxa"/>
            <w:vMerge/>
            <w:shd w:val="clear" w:color="auto" w:fill="auto"/>
          </w:tcPr>
          <w:p w14:paraId="5D34E90F" w14:textId="77777777" w:rsidR="001B711A" w:rsidRDefault="001B711A" w:rsidP="00135BBD">
            <w:pPr>
              <w:rPr>
                <w:rFonts w:cs="Arial"/>
                <w:sz w:val="20"/>
                <w:szCs w:val="20"/>
              </w:rPr>
            </w:pPr>
          </w:p>
        </w:tc>
      </w:tr>
      <w:tr w:rsidR="001B711A" w14:paraId="2B90EE54" w14:textId="77777777" w:rsidTr="00250BED">
        <w:trPr>
          <w:trHeight w:val="255"/>
        </w:trPr>
        <w:tc>
          <w:tcPr>
            <w:tcW w:w="2700" w:type="dxa"/>
            <w:vMerge/>
          </w:tcPr>
          <w:p w14:paraId="455DD196"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3B3E3E7C"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5DEFF077" w14:textId="77777777" w:rsidR="001B711A" w:rsidRPr="00EF6CE9" w:rsidRDefault="001B711A" w:rsidP="001D6612">
            <w:pPr>
              <w:rPr>
                <w:snapToGrid w:val="0"/>
                <w:sz w:val="22"/>
                <w:szCs w:val="22"/>
                <w:highlight w:val="green"/>
              </w:rPr>
            </w:pPr>
            <w:r w:rsidRPr="00EF6CE9">
              <w:rPr>
                <w:snapToGrid w:val="0"/>
                <w:sz w:val="22"/>
                <w:szCs w:val="22"/>
                <w:highlight w:val="green"/>
              </w:rPr>
              <w:t>Changes in thermal regime</w:t>
            </w:r>
          </w:p>
          <w:p w14:paraId="58E8E1C4" w14:textId="77777777" w:rsidR="001B711A" w:rsidRDefault="001B711A" w:rsidP="001B711A">
            <w:pPr>
              <w:rPr>
                <w:sz w:val="22"/>
                <w:szCs w:val="22"/>
              </w:rPr>
            </w:pPr>
            <w:r>
              <w:rPr>
                <w:sz w:val="22"/>
                <w:szCs w:val="22"/>
              </w:rPr>
              <w:t>See 1.2 Bogs and wet habitats above</w:t>
            </w:r>
          </w:p>
          <w:p w14:paraId="792A028D" w14:textId="77777777" w:rsidR="001B711A" w:rsidRPr="00EF6CE9" w:rsidRDefault="001B711A" w:rsidP="001D6612">
            <w:pPr>
              <w:rPr>
                <w:rFonts w:cs="Arial"/>
                <w:sz w:val="22"/>
                <w:szCs w:val="22"/>
                <w:highlight w:val="green"/>
              </w:rPr>
            </w:pPr>
          </w:p>
        </w:tc>
        <w:tc>
          <w:tcPr>
            <w:tcW w:w="4194" w:type="dxa"/>
            <w:vMerge/>
            <w:shd w:val="clear" w:color="auto" w:fill="auto"/>
          </w:tcPr>
          <w:p w14:paraId="5BB0E012" w14:textId="77777777" w:rsidR="001B711A" w:rsidRDefault="001B711A" w:rsidP="001D6612">
            <w:pPr>
              <w:rPr>
                <w:rFonts w:cs="Arial"/>
                <w:sz w:val="20"/>
                <w:szCs w:val="20"/>
              </w:rPr>
            </w:pPr>
          </w:p>
        </w:tc>
      </w:tr>
      <w:tr w:rsidR="001B711A" w14:paraId="08CA4EF1" w14:textId="77777777" w:rsidTr="00250BED">
        <w:trPr>
          <w:trHeight w:val="255"/>
        </w:trPr>
        <w:tc>
          <w:tcPr>
            <w:tcW w:w="2700" w:type="dxa"/>
            <w:vMerge/>
          </w:tcPr>
          <w:p w14:paraId="7213D38B"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7DA78330"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1E60C6D8" w14:textId="77777777" w:rsidR="001B711A" w:rsidRPr="00091F70" w:rsidRDefault="001B711A" w:rsidP="001D6612">
            <w:pPr>
              <w:rPr>
                <w:rFonts w:cs="Arial"/>
                <w:sz w:val="22"/>
                <w:szCs w:val="22"/>
                <w:highlight w:val="green"/>
              </w:rPr>
            </w:pPr>
            <w:r w:rsidRPr="00091F70">
              <w:rPr>
                <w:rFonts w:cs="Arial"/>
                <w:sz w:val="22"/>
                <w:szCs w:val="22"/>
                <w:highlight w:val="green"/>
              </w:rPr>
              <w:t>Habitat loss</w:t>
            </w:r>
          </w:p>
          <w:p w14:paraId="01B9106F" w14:textId="77777777" w:rsidR="001B711A" w:rsidRDefault="001B711A" w:rsidP="001B711A">
            <w:pPr>
              <w:rPr>
                <w:sz w:val="22"/>
                <w:szCs w:val="22"/>
              </w:rPr>
            </w:pPr>
            <w:r>
              <w:rPr>
                <w:sz w:val="22"/>
                <w:szCs w:val="22"/>
              </w:rPr>
              <w:t>See 1.2 Bogs and wet habitats above</w:t>
            </w:r>
          </w:p>
          <w:p w14:paraId="33B81C23" w14:textId="77777777" w:rsidR="001B711A" w:rsidRPr="00091F70" w:rsidRDefault="001B711A" w:rsidP="001D6612">
            <w:pPr>
              <w:rPr>
                <w:rFonts w:cs="Arial"/>
                <w:sz w:val="20"/>
                <w:szCs w:val="20"/>
                <w:highlight w:val="green"/>
              </w:rPr>
            </w:pPr>
          </w:p>
        </w:tc>
        <w:tc>
          <w:tcPr>
            <w:tcW w:w="4194" w:type="dxa"/>
            <w:vMerge/>
            <w:shd w:val="clear" w:color="auto" w:fill="auto"/>
          </w:tcPr>
          <w:p w14:paraId="391C2BD5" w14:textId="77777777" w:rsidR="001B711A" w:rsidRDefault="001B711A" w:rsidP="001B711A">
            <w:pPr>
              <w:rPr>
                <w:rFonts w:cs="Arial"/>
                <w:sz w:val="20"/>
                <w:szCs w:val="20"/>
              </w:rPr>
            </w:pPr>
          </w:p>
        </w:tc>
      </w:tr>
      <w:tr w:rsidR="001B711A" w14:paraId="5613D7D6" w14:textId="77777777" w:rsidTr="00250BED">
        <w:trPr>
          <w:trHeight w:val="255"/>
        </w:trPr>
        <w:tc>
          <w:tcPr>
            <w:tcW w:w="2700" w:type="dxa"/>
            <w:vMerge/>
          </w:tcPr>
          <w:p w14:paraId="54432EBE"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30651BE5"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31EBF71C" w14:textId="77777777" w:rsidR="001B711A" w:rsidRPr="00091F70" w:rsidRDefault="001B711A" w:rsidP="001D6612">
            <w:pPr>
              <w:rPr>
                <w:snapToGrid w:val="0"/>
                <w:sz w:val="22"/>
                <w:szCs w:val="22"/>
                <w:highlight w:val="green"/>
              </w:rPr>
            </w:pPr>
            <w:r w:rsidRPr="00091F70">
              <w:rPr>
                <w:snapToGrid w:val="0"/>
                <w:sz w:val="22"/>
                <w:szCs w:val="22"/>
                <w:highlight w:val="green"/>
              </w:rPr>
              <w:t>Physical damage by IPC/PPC Processes</w:t>
            </w:r>
          </w:p>
          <w:p w14:paraId="4473BB9F" w14:textId="77777777" w:rsidR="001B711A" w:rsidRDefault="001B711A" w:rsidP="001B711A">
            <w:pPr>
              <w:rPr>
                <w:sz w:val="22"/>
                <w:szCs w:val="22"/>
              </w:rPr>
            </w:pPr>
            <w:r>
              <w:rPr>
                <w:sz w:val="22"/>
                <w:szCs w:val="22"/>
              </w:rPr>
              <w:lastRenderedPageBreak/>
              <w:t>See 1.2 Bogs and wet habitats above</w:t>
            </w:r>
          </w:p>
          <w:p w14:paraId="26F1A36C" w14:textId="77777777" w:rsidR="001B711A" w:rsidRPr="00091F70" w:rsidRDefault="001B711A" w:rsidP="001D6612">
            <w:pPr>
              <w:rPr>
                <w:rFonts w:cs="Arial"/>
                <w:sz w:val="20"/>
                <w:szCs w:val="20"/>
                <w:highlight w:val="green"/>
              </w:rPr>
            </w:pPr>
          </w:p>
        </w:tc>
        <w:tc>
          <w:tcPr>
            <w:tcW w:w="4194" w:type="dxa"/>
            <w:vMerge/>
            <w:shd w:val="clear" w:color="auto" w:fill="auto"/>
          </w:tcPr>
          <w:p w14:paraId="1F1725DA" w14:textId="77777777" w:rsidR="001B711A" w:rsidRDefault="001B711A" w:rsidP="001D6612">
            <w:pPr>
              <w:rPr>
                <w:rFonts w:cs="Arial"/>
                <w:sz w:val="20"/>
                <w:szCs w:val="20"/>
              </w:rPr>
            </w:pPr>
          </w:p>
        </w:tc>
      </w:tr>
      <w:tr w:rsidR="001B711A" w14:paraId="2E135790" w14:textId="77777777" w:rsidTr="00250BED">
        <w:trPr>
          <w:trHeight w:val="255"/>
        </w:trPr>
        <w:tc>
          <w:tcPr>
            <w:tcW w:w="2700" w:type="dxa"/>
            <w:vMerge/>
          </w:tcPr>
          <w:p w14:paraId="524C1D0F"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4D03AD01"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2110D010" w14:textId="77777777" w:rsidR="001B711A" w:rsidRPr="001B711A" w:rsidRDefault="001B711A" w:rsidP="001D6612">
            <w:pPr>
              <w:rPr>
                <w:snapToGrid w:val="0"/>
                <w:sz w:val="22"/>
                <w:szCs w:val="22"/>
                <w:highlight w:val="green"/>
              </w:rPr>
            </w:pPr>
            <w:r w:rsidRPr="001B711A">
              <w:rPr>
                <w:snapToGrid w:val="0"/>
                <w:sz w:val="22"/>
                <w:szCs w:val="22"/>
                <w:highlight w:val="green"/>
              </w:rPr>
              <w:t>Turbidity</w:t>
            </w:r>
          </w:p>
          <w:p w14:paraId="1D0AC158" w14:textId="77777777" w:rsidR="001B711A" w:rsidRDefault="001B711A" w:rsidP="001B711A">
            <w:pPr>
              <w:rPr>
                <w:rFonts w:cs="Arial"/>
                <w:sz w:val="22"/>
                <w:szCs w:val="22"/>
              </w:rPr>
            </w:pPr>
            <w:r w:rsidRPr="00E52535">
              <w:rPr>
                <w:rFonts w:cs="Arial"/>
                <w:sz w:val="22"/>
                <w:szCs w:val="22"/>
              </w:rPr>
              <w:t xml:space="preserve">N/A </w:t>
            </w:r>
            <w:r>
              <w:rPr>
                <w:rFonts w:cs="Arial"/>
                <w:sz w:val="22"/>
                <w:szCs w:val="22"/>
              </w:rPr>
              <w:t>–</w:t>
            </w:r>
            <w:r w:rsidRPr="00E52535">
              <w:rPr>
                <w:rFonts w:cs="Arial"/>
                <w:sz w:val="22"/>
                <w:szCs w:val="22"/>
              </w:rPr>
              <w:t xml:space="preserve"> </w:t>
            </w:r>
            <w:r>
              <w:rPr>
                <w:rFonts w:cs="Arial"/>
                <w:sz w:val="22"/>
                <w:szCs w:val="22"/>
              </w:rPr>
              <w:t xml:space="preserve">Only clean, uncontaminated surface water, from roofs and yard areas to be discharged to ground via a soakaway. All dirty water from site wash down will be collected in sealed, underground storage tanks. </w:t>
            </w:r>
          </w:p>
          <w:p w14:paraId="40A8040B" w14:textId="77777777" w:rsidR="001B711A" w:rsidRPr="001D01DB" w:rsidRDefault="001B711A" w:rsidP="001B711A">
            <w:pPr>
              <w:rPr>
                <w:snapToGrid w:val="0"/>
                <w:sz w:val="22"/>
                <w:szCs w:val="22"/>
              </w:rPr>
            </w:pPr>
          </w:p>
          <w:p w14:paraId="08AFE0E2" w14:textId="77777777" w:rsidR="001B711A" w:rsidRPr="006333A6" w:rsidRDefault="001B711A" w:rsidP="001B711A">
            <w:pPr>
              <w:rPr>
                <w:rFonts w:cs="Arial"/>
                <w:sz w:val="22"/>
                <w:szCs w:val="22"/>
                <w:highlight w:val="cyan"/>
              </w:rPr>
            </w:pPr>
            <w:r w:rsidRPr="00135BBD">
              <w:rPr>
                <w:rFonts w:cs="Arial"/>
                <w:sz w:val="22"/>
                <w:szCs w:val="22"/>
              </w:rPr>
              <w:t>No pathway for impact.</w:t>
            </w:r>
          </w:p>
        </w:tc>
        <w:tc>
          <w:tcPr>
            <w:tcW w:w="4194" w:type="dxa"/>
            <w:vMerge/>
            <w:shd w:val="clear" w:color="auto" w:fill="auto"/>
          </w:tcPr>
          <w:p w14:paraId="5E52EB22" w14:textId="77777777" w:rsidR="001B711A" w:rsidRDefault="001B711A" w:rsidP="001B711A">
            <w:pPr>
              <w:rPr>
                <w:rFonts w:cs="Arial"/>
                <w:sz w:val="20"/>
                <w:szCs w:val="20"/>
              </w:rPr>
            </w:pPr>
          </w:p>
        </w:tc>
      </w:tr>
      <w:tr w:rsidR="001B711A" w14:paraId="7B34506C" w14:textId="77777777" w:rsidTr="00250BED">
        <w:trPr>
          <w:trHeight w:val="255"/>
        </w:trPr>
        <w:tc>
          <w:tcPr>
            <w:tcW w:w="2700" w:type="dxa"/>
            <w:vMerge/>
          </w:tcPr>
          <w:p w14:paraId="3712EB7B" w14:textId="77777777" w:rsidR="001B711A" w:rsidRPr="001D01DB" w:rsidRDefault="001B711A" w:rsidP="001D6612">
            <w:pPr>
              <w:autoSpaceDE w:val="0"/>
              <w:autoSpaceDN w:val="0"/>
              <w:adjustRightInd w:val="0"/>
              <w:rPr>
                <w:rFonts w:cs="Arial"/>
                <w:sz w:val="22"/>
                <w:szCs w:val="22"/>
              </w:rPr>
            </w:pPr>
          </w:p>
        </w:tc>
        <w:tc>
          <w:tcPr>
            <w:tcW w:w="3576" w:type="dxa"/>
            <w:vMerge/>
            <w:shd w:val="clear" w:color="auto" w:fill="auto"/>
          </w:tcPr>
          <w:p w14:paraId="6BE0A20D"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23B5BACB" w14:textId="77777777" w:rsidR="001B711A" w:rsidRPr="001B711A" w:rsidRDefault="001B711A" w:rsidP="001D6612">
            <w:pPr>
              <w:rPr>
                <w:snapToGrid w:val="0"/>
                <w:sz w:val="22"/>
                <w:szCs w:val="22"/>
                <w:highlight w:val="green"/>
              </w:rPr>
            </w:pPr>
            <w:r w:rsidRPr="001B711A">
              <w:rPr>
                <w:snapToGrid w:val="0"/>
                <w:sz w:val="22"/>
                <w:szCs w:val="22"/>
                <w:highlight w:val="green"/>
              </w:rPr>
              <w:t>Siltation</w:t>
            </w:r>
          </w:p>
          <w:p w14:paraId="0DCBD125" w14:textId="77777777" w:rsidR="001B711A" w:rsidRDefault="001B711A" w:rsidP="001B711A">
            <w:pPr>
              <w:rPr>
                <w:rFonts w:cs="Arial"/>
                <w:sz w:val="22"/>
                <w:szCs w:val="22"/>
              </w:rPr>
            </w:pPr>
            <w:r w:rsidRPr="00E52535">
              <w:rPr>
                <w:rFonts w:cs="Arial"/>
                <w:sz w:val="22"/>
                <w:szCs w:val="22"/>
              </w:rPr>
              <w:t xml:space="preserve">N/A </w:t>
            </w:r>
            <w:r>
              <w:rPr>
                <w:rFonts w:cs="Arial"/>
                <w:sz w:val="22"/>
                <w:szCs w:val="22"/>
              </w:rPr>
              <w:t>–</w:t>
            </w:r>
            <w:r w:rsidRPr="00E52535">
              <w:rPr>
                <w:rFonts w:cs="Arial"/>
                <w:sz w:val="22"/>
                <w:szCs w:val="22"/>
              </w:rPr>
              <w:t xml:space="preserve"> </w:t>
            </w:r>
            <w:r>
              <w:rPr>
                <w:rFonts w:cs="Arial"/>
                <w:sz w:val="22"/>
                <w:szCs w:val="22"/>
              </w:rPr>
              <w:t xml:space="preserve">Only clean, uncontaminated surface water, from roofs and yard areas to be discharged to ground via a soakaway. All dirty water from site wash down will be collected in sealed, underground storage tanks. </w:t>
            </w:r>
          </w:p>
          <w:p w14:paraId="5F233249" w14:textId="77777777" w:rsidR="001B711A" w:rsidRPr="001D01DB" w:rsidRDefault="001B711A" w:rsidP="001B711A">
            <w:pPr>
              <w:rPr>
                <w:snapToGrid w:val="0"/>
                <w:sz w:val="22"/>
                <w:szCs w:val="22"/>
              </w:rPr>
            </w:pPr>
          </w:p>
          <w:p w14:paraId="644CFD0C" w14:textId="77777777" w:rsidR="001B711A" w:rsidRPr="006333A6" w:rsidRDefault="001B711A" w:rsidP="001B711A">
            <w:pPr>
              <w:rPr>
                <w:rFonts w:cs="Arial"/>
                <w:sz w:val="22"/>
                <w:szCs w:val="22"/>
                <w:highlight w:val="cyan"/>
              </w:rPr>
            </w:pPr>
            <w:r w:rsidRPr="00135BBD">
              <w:rPr>
                <w:rFonts w:cs="Arial"/>
                <w:sz w:val="22"/>
                <w:szCs w:val="22"/>
              </w:rPr>
              <w:t>No pathway for impact.</w:t>
            </w:r>
          </w:p>
        </w:tc>
        <w:tc>
          <w:tcPr>
            <w:tcW w:w="4194" w:type="dxa"/>
            <w:vMerge/>
            <w:shd w:val="clear" w:color="auto" w:fill="auto"/>
          </w:tcPr>
          <w:p w14:paraId="7894B017" w14:textId="77777777" w:rsidR="001B711A" w:rsidRDefault="001B711A" w:rsidP="001D6612">
            <w:pPr>
              <w:rPr>
                <w:rFonts w:cs="Arial"/>
                <w:sz w:val="20"/>
                <w:szCs w:val="20"/>
              </w:rPr>
            </w:pPr>
          </w:p>
        </w:tc>
      </w:tr>
      <w:tr w:rsidR="001B711A" w14:paraId="31B988DC" w14:textId="77777777" w:rsidTr="00250BED">
        <w:trPr>
          <w:trHeight w:val="255"/>
        </w:trPr>
        <w:tc>
          <w:tcPr>
            <w:tcW w:w="2700" w:type="dxa"/>
            <w:vMerge w:val="restart"/>
          </w:tcPr>
          <w:p w14:paraId="20FE38FF" w14:textId="77777777" w:rsidR="001B711A" w:rsidRPr="003C324F" w:rsidRDefault="001B711A" w:rsidP="001D6612">
            <w:pPr>
              <w:rPr>
                <w:rFonts w:cs="Arial"/>
                <w:i/>
                <w:sz w:val="22"/>
                <w:szCs w:val="20"/>
              </w:rPr>
            </w:pPr>
            <w:r w:rsidRPr="003C324F">
              <w:rPr>
                <w:rFonts w:cs="Arial"/>
                <w:i/>
                <w:sz w:val="22"/>
                <w:szCs w:val="20"/>
              </w:rPr>
              <w:t>2.5 Anadromous Fish (Atlantic Salmon, Sea Lamprey, River Lamprey</w:t>
            </w:r>
            <w:r>
              <w:rPr>
                <w:rFonts w:cs="Arial"/>
                <w:i/>
                <w:sz w:val="22"/>
                <w:szCs w:val="20"/>
              </w:rPr>
              <w:t>, Allis shad &amp; Twaite shad</w:t>
            </w:r>
            <w:r w:rsidRPr="003C324F">
              <w:rPr>
                <w:rFonts w:cs="Arial"/>
                <w:i/>
                <w:sz w:val="22"/>
                <w:szCs w:val="20"/>
              </w:rPr>
              <w:t>)</w:t>
            </w:r>
          </w:p>
          <w:p w14:paraId="53DD488E" w14:textId="77777777" w:rsidR="001B711A" w:rsidRPr="003C324F" w:rsidRDefault="001B711A" w:rsidP="001D6612">
            <w:pPr>
              <w:rPr>
                <w:rFonts w:cs="Arial"/>
                <w:i/>
                <w:sz w:val="22"/>
                <w:szCs w:val="20"/>
              </w:rPr>
            </w:pPr>
          </w:p>
        </w:tc>
        <w:tc>
          <w:tcPr>
            <w:tcW w:w="3576" w:type="dxa"/>
            <w:vMerge/>
            <w:shd w:val="clear" w:color="auto" w:fill="auto"/>
          </w:tcPr>
          <w:p w14:paraId="6B355915" w14:textId="77777777" w:rsidR="001B711A" w:rsidRPr="00B44D45" w:rsidRDefault="001B711A" w:rsidP="001D6612">
            <w:pPr>
              <w:rPr>
                <w:rFonts w:ascii="Arial" w:hAnsi="Arial" w:cs="Arial"/>
                <w:color w:val="0000FF"/>
                <w:sz w:val="20"/>
                <w:szCs w:val="20"/>
              </w:rPr>
            </w:pPr>
          </w:p>
        </w:tc>
        <w:tc>
          <w:tcPr>
            <w:tcW w:w="4110" w:type="dxa"/>
            <w:shd w:val="clear" w:color="auto" w:fill="00FFFF"/>
          </w:tcPr>
          <w:p w14:paraId="78A7713D" w14:textId="77777777" w:rsidR="001B711A" w:rsidRPr="007A0FF6" w:rsidRDefault="001B711A" w:rsidP="001D6612">
            <w:pPr>
              <w:rPr>
                <w:snapToGrid w:val="0"/>
                <w:sz w:val="22"/>
                <w:szCs w:val="22"/>
                <w:highlight w:val="cyan"/>
              </w:rPr>
            </w:pPr>
            <w:r w:rsidRPr="007A0FF6">
              <w:rPr>
                <w:snapToGrid w:val="0"/>
                <w:sz w:val="22"/>
                <w:szCs w:val="22"/>
                <w:highlight w:val="cyan"/>
              </w:rPr>
              <w:t>Nutrient enrichment</w:t>
            </w:r>
          </w:p>
          <w:p w14:paraId="4AB01FAE" w14:textId="77777777" w:rsidR="001B711A" w:rsidRDefault="001B711A" w:rsidP="001B711A">
            <w:pPr>
              <w:rPr>
                <w:sz w:val="22"/>
                <w:szCs w:val="22"/>
              </w:rPr>
            </w:pPr>
            <w:r>
              <w:rPr>
                <w:sz w:val="22"/>
                <w:szCs w:val="22"/>
              </w:rPr>
              <w:t>See 1.2 Bogs and wet habitats above</w:t>
            </w:r>
          </w:p>
          <w:p w14:paraId="61BC2D0D" w14:textId="77777777" w:rsidR="001B711A" w:rsidRPr="007A0FF6" w:rsidRDefault="001B711A" w:rsidP="001D6612">
            <w:pPr>
              <w:rPr>
                <w:rFonts w:cs="Arial"/>
                <w:sz w:val="20"/>
                <w:szCs w:val="20"/>
                <w:highlight w:val="cyan"/>
              </w:rPr>
            </w:pPr>
          </w:p>
        </w:tc>
        <w:tc>
          <w:tcPr>
            <w:tcW w:w="4194" w:type="dxa"/>
            <w:vMerge w:val="restart"/>
            <w:shd w:val="clear" w:color="auto" w:fill="auto"/>
          </w:tcPr>
          <w:p w14:paraId="0B193992" w14:textId="77777777" w:rsidR="001B711A" w:rsidRPr="001D01DB" w:rsidRDefault="001B711A" w:rsidP="001D6612">
            <w:pPr>
              <w:autoSpaceDE w:val="0"/>
              <w:autoSpaceDN w:val="0"/>
              <w:adjustRightInd w:val="0"/>
              <w:rPr>
                <w:rFonts w:cs="Arial"/>
                <w:sz w:val="22"/>
                <w:szCs w:val="22"/>
              </w:rPr>
            </w:pPr>
          </w:p>
          <w:p w14:paraId="61C25474" w14:textId="77777777" w:rsidR="001B711A" w:rsidRDefault="001B711A" w:rsidP="001D6612">
            <w:pPr>
              <w:rPr>
                <w:sz w:val="22"/>
                <w:szCs w:val="22"/>
              </w:rPr>
            </w:pPr>
          </w:p>
          <w:p w14:paraId="772ECBBE" w14:textId="77777777" w:rsidR="001B711A" w:rsidRDefault="001B711A" w:rsidP="001D6612">
            <w:pPr>
              <w:rPr>
                <w:sz w:val="22"/>
                <w:szCs w:val="22"/>
              </w:rPr>
            </w:pPr>
          </w:p>
          <w:p w14:paraId="594B1D8D" w14:textId="77777777" w:rsidR="001B711A" w:rsidRDefault="001B711A" w:rsidP="001D6612">
            <w:pPr>
              <w:rPr>
                <w:rFonts w:cs="Arial"/>
                <w:sz w:val="20"/>
                <w:szCs w:val="20"/>
              </w:rPr>
            </w:pPr>
          </w:p>
        </w:tc>
      </w:tr>
      <w:tr w:rsidR="001B711A" w14:paraId="09D42DCD" w14:textId="77777777" w:rsidTr="00250BED">
        <w:trPr>
          <w:trHeight w:val="255"/>
        </w:trPr>
        <w:tc>
          <w:tcPr>
            <w:tcW w:w="2700" w:type="dxa"/>
            <w:vMerge/>
          </w:tcPr>
          <w:p w14:paraId="35C42335" w14:textId="77777777" w:rsidR="001B711A" w:rsidRPr="003C324F" w:rsidRDefault="001B711A" w:rsidP="001D6612">
            <w:pPr>
              <w:rPr>
                <w:rFonts w:cs="Arial"/>
                <w:i/>
                <w:sz w:val="22"/>
                <w:szCs w:val="20"/>
              </w:rPr>
            </w:pPr>
          </w:p>
        </w:tc>
        <w:tc>
          <w:tcPr>
            <w:tcW w:w="3576" w:type="dxa"/>
            <w:vMerge/>
            <w:shd w:val="clear" w:color="auto" w:fill="auto"/>
          </w:tcPr>
          <w:p w14:paraId="40878670" w14:textId="77777777" w:rsidR="001B711A" w:rsidRPr="00B44D45" w:rsidRDefault="001B711A" w:rsidP="001D6612">
            <w:pPr>
              <w:rPr>
                <w:rFonts w:ascii="Arial" w:hAnsi="Arial" w:cs="Arial"/>
                <w:color w:val="0000FF"/>
                <w:sz w:val="20"/>
                <w:szCs w:val="20"/>
              </w:rPr>
            </w:pPr>
          </w:p>
        </w:tc>
        <w:tc>
          <w:tcPr>
            <w:tcW w:w="4110" w:type="dxa"/>
            <w:shd w:val="clear" w:color="auto" w:fill="00FFFF"/>
          </w:tcPr>
          <w:p w14:paraId="2A3D5CE4" w14:textId="77777777" w:rsidR="001B711A" w:rsidRPr="007A0FF6" w:rsidRDefault="001B711A" w:rsidP="001D6612">
            <w:pPr>
              <w:rPr>
                <w:snapToGrid w:val="0"/>
                <w:sz w:val="22"/>
                <w:szCs w:val="22"/>
                <w:highlight w:val="cyan"/>
              </w:rPr>
            </w:pPr>
            <w:r w:rsidRPr="007A0FF6">
              <w:rPr>
                <w:snapToGrid w:val="0"/>
                <w:sz w:val="22"/>
                <w:szCs w:val="22"/>
                <w:highlight w:val="cyan"/>
              </w:rPr>
              <w:t>Acidification</w:t>
            </w:r>
          </w:p>
          <w:p w14:paraId="0F216761" w14:textId="77777777" w:rsidR="001B711A" w:rsidRDefault="001B711A" w:rsidP="001B711A">
            <w:pPr>
              <w:rPr>
                <w:sz w:val="22"/>
                <w:szCs w:val="22"/>
              </w:rPr>
            </w:pPr>
            <w:r>
              <w:rPr>
                <w:sz w:val="22"/>
                <w:szCs w:val="22"/>
              </w:rPr>
              <w:t>See 1.2 Bogs and wet habitats above</w:t>
            </w:r>
          </w:p>
          <w:p w14:paraId="0F87B1D5" w14:textId="77777777" w:rsidR="001B711A" w:rsidRPr="007A0FF6" w:rsidRDefault="001B711A" w:rsidP="001B711A">
            <w:pPr>
              <w:rPr>
                <w:snapToGrid w:val="0"/>
                <w:sz w:val="22"/>
                <w:szCs w:val="22"/>
                <w:highlight w:val="cyan"/>
              </w:rPr>
            </w:pPr>
          </w:p>
        </w:tc>
        <w:tc>
          <w:tcPr>
            <w:tcW w:w="4194" w:type="dxa"/>
            <w:vMerge/>
            <w:shd w:val="clear" w:color="auto" w:fill="auto"/>
          </w:tcPr>
          <w:p w14:paraId="63BDF7B1" w14:textId="77777777" w:rsidR="001B711A" w:rsidRDefault="001B711A" w:rsidP="001D6612">
            <w:pPr>
              <w:rPr>
                <w:rFonts w:cs="Arial"/>
                <w:sz w:val="20"/>
                <w:szCs w:val="20"/>
              </w:rPr>
            </w:pPr>
          </w:p>
        </w:tc>
      </w:tr>
      <w:tr w:rsidR="001B711A" w14:paraId="76AD816C" w14:textId="77777777" w:rsidTr="00250BED">
        <w:trPr>
          <w:trHeight w:val="255"/>
        </w:trPr>
        <w:tc>
          <w:tcPr>
            <w:tcW w:w="2700" w:type="dxa"/>
            <w:vMerge/>
          </w:tcPr>
          <w:p w14:paraId="2BEDC58D" w14:textId="77777777" w:rsidR="001B711A" w:rsidRPr="003C324F" w:rsidRDefault="001B711A" w:rsidP="001D6612">
            <w:pPr>
              <w:rPr>
                <w:rFonts w:cs="Arial"/>
                <w:i/>
                <w:sz w:val="22"/>
                <w:szCs w:val="20"/>
              </w:rPr>
            </w:pPr>
          </w:p>
        </w:tc>
        <w:tc>
          <w:tcPr>
            <w:tcW w:w="3576" w:type="dxa"/>
            <w:vMerge/>
            <w:shd w:val="clear" w:color="auto" w:fill="auto"/>
          </w:tcPr>
          <w:p w14:paraId="5BC06EEA"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006BE5CC" w14:textId="77777777" w:rsidR="001B711A" w:rsidRPr="0048687C" w:rsidRDefault="001B711A" w:rsidP="001D6612">
            <w:pPr>
              <w:rPr>
                <w:snapToGrid w:val="0"/>
                <w:sz w:val="22"/>
                <w:szCs w:val="22"/>
                <w:highlight w:val="green"/>
              </w:rPr>
            </w:pPr>
            <w:r w:rsidRPr="0048687C">
              <w:rPr>
                <w:snapToGrid w:val="0"/>
                <w:sz w:val="22"/>
                <w:szCs w:val="22"/>
                <w:highlight w:val="green"/>
              </w:rPr>
              <w:t>Changes in salinity regime</w:t>
            </w:r>
          </w:p>
          <w:p w14:paraId="465B6DF8" w14:textId="77777777" w:rsidR="001B711A" w:rsidRDefault="001B711A" w:rsidP="001B711A">
            <w:pPr>
              <w:rPr>
                <w:sz w:val="22"/>
                <w:szCs w:val="22"/>
              </w:rPr>
            </w:pPr>
            <w:r>
              <w:rPr>
                <w:sz w:val="22"/>
                <w:szCs w:val="22"/>
              </w:rPr>
              <w:t>See 1.2 River habitats and running water above</w:t>
            </w:r>
          </w:p>
          <w:p w14:paraId="3C96990A" w14:textId="77777777" w:rsidR="001B711A" w:rsidRPr="0048687C" w:rsidRDefault="001B711A" w:rsidP="001D6612">
            <w:pPr>
              <w:rPr>
                <w:snapToGrid w:val="0"/>
                <w:sz w:val="22"/>
                <w:szCs w:val="22"/>
                <w:highlight w:val="green"/>
              </w:rPr>
            </w:pPr>
          </w:p>
        </w:tc>
        <w:tc>
          <w:tcPr>
            <w:tcW w:w="4194" w:type="dxa"/>
            <w:vMerge/>
            <w:shd w:val="clear" w:color="auto" w:fill="auto"/>
          </w:tcPr>
          <w:p w14:paraId="7879E0AF" w14:textId="77777777" w:rsidR="001B711A" w:rsidRDefault="001B711A" w:rsidP="001D6612">
            <w:pPr>
              <w:rPr>
                <w:rFonts w:cs="Arial"/>
                <w:sz w:val="20"/>
                <w:szCs w:val="20"/>
              </w:rPr>
            </w:pPr>
          </w:p>
        </w:tc>
      </w:tr>
      <w:tr w:rsidR="001B711A" w14:paraId="656C464E" w14:textId="77777777" w:rsidTr="00250BED">
        <w:trPr>
          <w:trHeight w:val="255"/>
        </w:trPr>
        <w:tc>
          <w:tcPr>
            <w:tcW w:w="2700" w:type="dxa"/>
            <w:vMerge/>
          </w:tcPr>
          <w:p w14:paraId="794B0324" w14:textId="77777777" w:rsidR="001B711A" w:rsidRPr="003C324F" w:rsidRDefault="001B711A" w:rsidP="001D6612">
            <w:pPr>
              <w:rPr>
                <w:rFonts w:cs="Arial"/>
                <w:i/>
                <w:sz w:val="22"/>
                <w:szCs w:val="20"/>
              </w:rPr>
            </w:pPr>
          </w:p>
        </w:tc>
        <w:tc>
          <w:tcPr>
            <w:tcW w:w="3576" w:type="dxa"/>
            <w:vMerge/>
            <w:shd w:val="clear" w:color="auto" w:fill="auto"/>
          </w:tcPr>
          <w:p w14:paraId="4DC48678"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07679652" w14:textId="77777777" w:rsidR="001B711A" w:rsidRPr="0048687C" w:rsidRDefault="001B711A" w:rsidP="001D6612">
            <w:pPr>
              <w:rPr>
                <w:snapToGrid w:val="0"/>
                <w:sz w:val="22"/>
                <w:szCs w:val="22"/>
                <w:highlight w:val="green"/>
              </w:rPr>
            </w:pPr>
            <w:r w:rsidRPr="0048687C">
              <w:rPr>
                <w:snapToGrid w:val="0"/>
                <w:sz w:val="22"/>
                <w:szCs w:val="22"/>
                <w:highlight w:val="green"/>
              </w:rPr>
              <w:t>Changes in thermal regime</w:t>
            </w:r>
          </w:p>
          <w:p w14:paraId="2BFE6A68" w14:textId="77777777" w:rsidR="001B711A" w:rsidRDefault="001B711A" w:rsidP="001B711A">
            <w:pPr>
              <w:rPr>
                <w:sz w:val="22"/>
                <w:szCs w:val="22"/>
              </w:rPr>
            </w:pPr>
            <w:r>
              <w:rPr>
                <w:sz w:val="22"/>
                <w:szCs w:val="22"/>
              </w:rPr>
              <w:t>See 1.2 Bogs and wet habitats above</w:t>
            </w:r>
          </w:p>
          <w:p w14:paraId="5A44EE79" w14:textId="77777777" w:rsidR="001B711A" w:rsidRPr="0048687C" w:rsidRDefault="001B711A" w:rsidP="001D6612">
            <w:pPr>
              <w:rPr>
                <w:snapToGrid w:val="0"/>
                <w:sz w:val="22"/>
                <w:szCs w:val="22"/>
                <w:highlight w:val="green"/>
              </w:rPr>
            </w:pPr>
          </w:p>
        </w:tc>
        <w:tc>
          <w:tcPr>
            <w:tcW w:w="4194" w:type="dxa"/>
            <w:vMerge/>
            <w:shd w:val="clear" w:color="auto" w:fill="auto"/>
          </w:tcPr>
          <w:p w14:paraId="217D77DE" w14:textId="77777777" w:rsidR="001B711A" w:rsidRDefault="001B711A" w:rsidP="001D6612">
            <w:pPr>
              <w:rPr>
                <w:rFonts w:cs="Arial"/>
                <w:sz w:val="20"/>
                <w:szCs w:val="20"/>
              </w:rPr>
            </w:pPr>
          </w:p>
        </w:tc>
      </w:tr>
      <w:tr w:rsidR="001B711A" w14:paraId="4F442B6B" w14:textId="77777777" w:rsidTr="00250BED">
        <w:trPr>
          <w:trHeight w:val="255"/>
        </w:trPr>
        <w:tc>
          <w:tcPr>
            <w:tcW w:w="2700" w:type="dxa"/>
            <w:vMerge/>
          </w:tcPr>
          <w:p w14:paraId="05D20331" w14:textId="77777777" w:rsidR="001B711A" w:rsidRPr="003C324F" w:rsidRDefault="001B711A" w:rsidP="001D6612">
            <w:pPr>
              <w:rPr>
                <w:rFonts w:cs="Arial"/>
                <w:i/>
                <w:sz w:val="22"/>
                <w:szCs w:val="20"/>
              </w:rPr>
            </w:pPr>
          </w:p>
        </w:tc>
        <w:tc>
          <w:tcPr>
            <w:tcW w:w="3576" w:type="dxa"/>
            <w:vMerge/>
            <w:shd w:val="clear" w:color="auto" w:fill="auto"/>
          </w:tcPr>
          <w:p w14:paraId="64D13502"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48EB6F22" w14:textId="77777777" w:rsidR="001B711A" w:rsidRPr="00091F70" w:rsidRDefault="001B711A" w:rsidP="001D6612">
            <w:pPr>
              <w:rPr>
                <w:rFonts w:cs="Arial"/>
                <w:sz w:val="22"/>
                <w:szCs w:val="22"/>
                <w:highlight w:val="green"/>
              </w:rPr>
            </w:pPr>
            <w:r w:rsidRPr="00091F70">
              <w:rPr>
                <w:rFonts w:cs="Arial"/>
                <w:sz w:val="22"/>
                <w:szCs w:val="22"/>
                <w:highlight w:val="green"/>
              </w:rPr>
              <w:t>Habitat loss</w:t>
            </w:r>
          </w:p>
          <w:p w14:paraId="0B134A4A" w14:textId="77777777" w:rsidR="001B711A" w:rsidRDefault="001B711A" w:rsidP="001B711A">
            <w:pPr>
              <w:rPr>
                <w:sz w:val="22"/>
                <w:szCs w:val="22"/>
              </w:rPr>
            </w:pPr>
            <w:r>
              <w:rPr>
                <w:sz w:val="22"/>
                <w:szCs w:val="22"/>
              </w:rPr>
              <w:t>See 1.2 Bogs and wet habitats above</w:t>
            </w:r>
          </w:p>
          <w:p w14:paraId="7E15B1AD" w14:textId="77777777" w:rsidR="001B711A" w:rsidRPr="00091F70" w:rsidRDefault="001B711A" w:rsidP="001D6612">
            <w:pPr>
              <w:rPr>
                <w:snapToGrid w:val="0"/>
                <w:sz w:val="22"/>
                <w:szCs w:val="22"/>
                <w:highlight w:val="green"/>
              </w:rPr>
            </w:pPr>
          </w:p>
        </w:tc>
        <w:tc>
          <w:tcPr>
            <w:tcW w:w="4194" w:type="dxa"/>
            <w:vMerge/>
            <w:shd w:val="clear" w:color="auto" w:fill="auto"/>
          </w:tcPr>
          <w:p w14:paraId="214E2DEA" w14:textId="77777777" w:rsidR="001B711A" w:rsidRDefault="001B711A" w:rsidP="001D6612">
            <w:pPr>
              <w:rPr>
                <w:rFonts w:cs="Arial"/>
                <w:sz w:val="20"/>
                <w:szCs w:val="20"/>
              </w:rPr>
            </w:pPr>
          </w:p>
        </w:tc>
      </w:tr>
      <w:tr w:rsidR="001B711A" w14:paraId="03038047" w14:textId="77777777" w:rsidTr="00250BED">
        <w:trPr>
          <w:trHeight w:val="255"/>
        </w:trPr>
        <w:tc>
          <w:tcPr>
            <w:tcW w:w="2700" w:type="dxa"/>
            <w:vMerge/>
          </w:tcPr>
          <w:p w14:paraId="054297AB" w14:textId="77777777" w:rsidR="001B711A" w:rsidRPr="003C324F" w:rsidRDefault="001B711A" w:rsidP="001D6612">
            <w:pPr>
              <w:rPr>
                <w:rFonts w:cs="Arial"/>
                <w:i/>
                <w:sz w:val="22"/>
                <w:szCs w:val="20"/>
              </w:rPr>
            </w:pPr>
          </w:p>
        </w:tc>
        <w:tc>
          <w:tcPr>
            <w:tcW w:w="3576" w:type="dxa"/>
            <w:vMerge/>
            <w:shd w:val="clear" w:color="auto" w:fill="auto"/>
          </w:tcPr>
          <w:p w14:paraId="66C12EE5"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1C30F4BD" w14:textId="77777777" w:rsidR="001B711A" w:rsidRPr="00091F70" w:rsidRDefault="001B711A" w:rsidP="001D6612">
            <w:pPr>
              <w:rPr>
                <w:snapToGrid w:val="0"/>
                <w:sz w:val="22"/>
                <w:szCs w:val="22"/>
                <w:highlight w:val="green"/>
              </w:rPr>
            </w:pPr>
            <w:r w:rsidRPr="00091F70">
              <w:rPr>
                <w:snapToGrid w:val="0"/>
                <w:sz w:val="22"/>
                <w:szCs w:val="22"/>
                <w:highlight w:val="green"/>
              </w:rPr>
              <w:t>Physical damage by IPC/PPC Processes</w:t>
            </w:r>
          </w:p>
          <w:p w14:paraId="1D29BF91" w14:textId="77777777" w:rsidR="001B711A" w:rsidRDefault="001B711A" w:rsidP="001B711A">
            <w:pPr>
              <w:rPr>
                <w:sz w:val="22"/>
                <w:szCs w:val="22"/>
              </w:rPr>
            </w:pPr>
            <w:r>
              <w:rPr>
                <w:sz w:val="22"/>
                <w:szCs w:val="22"/>
              </w:rPr>
              <w:lastRenderedPageBreak/>
              <w:t>See 1.2 Bogs and wet habitats above</w:t>
            </w:r>
          </w:p>
          <w:p w14:paraId="65A6ED66" w14:textId="77777777" w:rsidR="001B711A" w:rsidRPr="00091F70" w:rsidRDefault="001B711A" w:rsidP="001D6612">
            <w:pPr>
              <w:rPr>
                <w:snapToGrid w:val="0"/>
                <w:sz w:val="22"/>
                <w:szCs w:val="22"/>
                <w:highlight w:val="green"/>
              </w:rPr>
            </w:pPr>
          </w:p>
        </w:tc>
        <w:tc>
          <w:tcPr>
            <w:tcW w:w="4194" w:type="dxa"/>
            <w:vMerge/>
            <w:shd w:val="clear" w:color="auto" w:fill="auto"/>
          </w:tcPr>
          <w:p w14:paraId="4FEE4615" w14:textId="77777777" w:rsidR="001B711A" w:rsidRDefault="001B711A" w:rsidP="001D6612">
            <w:pPr>
              <w:rPr>
                <w:rFonts w:cs="Arial"/>
                <w:sz w:val="20"/>
                <w:szCs w:val="20"/>
              </w:rPr>
            </w:pPr>
          </w:p>
        </w:tc>
      </w:tr>
      <w:tr w:rsidR="001B711A" w14:paraId="2741023B" w14:textId="77777777" w:rsidTr="00250BED">
        <w:trPr>
          <w:trHeight w:val="255"/>
        </w:trPr>
        <w:tc>
          <w:tcPr>
            <w:tcW w:w="2700" w:type="dxa"/>
            <w:vMerge/>
          </w:tcPr>
          <w:p w14:paraId="385CE5CE" w14:textId="77777777" w:rsidR="001B711A" w:rsidRPr="003C324F" w:rsidRDefault="001B711A" w:rsidP="001D6612">
            <w:pPr>
              <w:rPr>
                <w:rFonts w:cs="Arial"/>
                <w:i/>
                <w:sz w:val="22"/>
                <w:szCs w:val="20"/>
              </w:rPr>
            </w:pPr>
          </w:p>
        </w:tc>
        <w:tc>
          <w:tcPr>
            <w:tcW w:w="3576" w:type="dxa"/>
            <w:vMerge/>
            <w:shd w:val="clear" w:color="auto" w:fill="auto"/>
          </w:tcPr>
          <w:p w14:paraId="5EE8EAA6"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287ED8D8" w14:textId="77777777" w:rsidR="001B711A" w:rsidRPr="001B711A" w:rsidRDefault="001B711A" w:rsidP="001D6612">
            <w:pPr>
              <w:rPr>
                <w:snapToGrid w:val="0"/>
                <w:sz w:val="22"/>
                <w:szCs w:val="22"/>
                <w:highlight w:val="green"/>
              </w:rPr>
            </w:pPr>
            <w:r w:rsidRPr="001B711A">
              <w:rPr>
                <w:snapToGrid w:val="0"/>
                <w:sz w:val="22"/>
                <w:szCs w:val="22"/>
                <w:highlight w:val="green"/>
              </w:rPr>
              <w:t>Turbidity</w:t>
            </w:r>
          </w:p>
          <w:p w14:paraId="25519795" w14:textId="77777777" w:rsidR="001B711A" w:rsidRPr="001D01DB" w:rsidRDefault="001B711A" w:rsidP="001B711A">
            <w:pPr>
              <w:autoSpaceDE w:val="0"/>
              <w:autoSpaceDN w:val="0"/>
              <w:adjustRightInd w:val="0"/>
              <w:rPr>
                <w:rFonts w:cs="Arial"/>
                <w:sz w:val="22"/>
                <w:szCs w:val="22"/>
              </w:rPr>
            </w:pPr>
            <w:r>
              <w:rPr>
                <w:rFonts w:cs="Arial"/>
                <w:sz w:val="22"/>
                <w:szCs w:val="22"/>
              </w:rPr>
              <w:t xml:space="preserve">See </w:t>
            </w:r>
            <w:r w:rsidRPr="001D01DB">
              <w:rPr>
                <w:rFonts w:cs="Arial"/>
                <w:sz w:val="22"/>
                <w:szCs w:val="22"/>
              </w:rPr>
              <w:t>1.3 River habitats &amp; running waters</w:t>
            </w:r>
            <w:r>
              <w:rPr>
                <w:rFonts w:cs="Arial"/>
                <w:sz w:val="22"/>
                <w:szCs w:val="22"/>
              </w:rPr>
              <w:t xml:space="preserve"> above</w:t>
            </w:r>
          </w:p>
          <w:p w14:paraId="4631030C" w14:textId="77777777" w:rsidR="001B711A" w:rsidRPr="005F51E8" w:rsidRDefault="001B711A" w:rsidP="001D6612">
            <w:pPr>
              <w:rPr>
                <w:snapToGrid w:val="0"/>
                <w:sz w:val="22"/>
                <w:szCs w:val="22"/>
                <w:highlight w:val="cyan"/>
              </w:rPr>
            </w:pPr>
          </w:p>
        </w:tc>
        <w:tc>
          <w:tcPr>
            <w:tcW w:w="4194" w:type="dxa"/>
            <w:vMerge/>
            <w:shd w:val="clear" w:color="auto" w:fill="auto"/>
          </w:tcPr>
          <w:p w14:paraId="614ECDFB" w14:textId="77777777" w:rsidR="001B711A" w:rsidRDefault="001B711A" w:rsidP="001D6612">
            <w:pPr>
              <w:rPr>
                <w:rFonts w:cs="Arial"/>
                <w:sz w:val="20"/>
                <w:szCs w:val="20"/>
              </w:rPr>
            </w:pPr>
          </w:p>
        </w:tc>
      </w:tr>
      <w:tr w:rsidR="001B711A" w14:paraId="58832C6A" w14:textId="77777777" w:rsidTr="00250BED">
        <w:trPr>
          <w:trHeight w:val="255"/>
        </w:trPr>
        <w:tc>
          <w:tcPr>
            <w:tcW w:w="2700" w:type="dxa"/>
            <w:vMerge/>
          </w:tcPr>
          <w:p w14:paraId="03FF686E" w14:textId="77777777" w:rsidR="001B711A" w:rsidRPr="003C324F" w:rsidRDefault="001B711A" w:rsidP="001D6612">
            <w:pPr>
              <w:rPr>
                <w:rFonts w:cs="Arial"/>
                <w:i/>
                <w:sz w:val="22"/>
                <w:szCs w:val="20"/>
              </w:rPr>
            </w:pPr>
          </w:p>
        </w:tc>
        <w:tc>
          <w:tcPr>
            <w:tcW w:w="3576" w:type="dxa"/>
            <w:vMerge/>
            <w:shd w:val="clear" w:color="auto" w:fill="auto"/>
          </w:tcPr>
          <w:p w14:paraId="7855F303"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1458BCFE" w14:textId="77777777" w:rsidR="001B711A" w:rsidRPr="001B711A" w:rsidRDefault="001B711A" w:rsidP="001D6612">
            <w:pPr>
              <w:rPr>
                <w:snapToGrid w:val="0"/>
                <w:sz w:val="22"/>
                <w:szCs w:val="22"/>
                <w:highlight w:val="green"/>
              </w:rPr>
            </w:pPr>
            <w:r w:rsidRPr="001B711A">
              <w:rPr>
                <w:snapToGrid w:val="0"/>
                <w:sz w:val="22"/>
                <w:szCs w:val="22"/>
                <w:highlight w:val="green"/>
              </w:rPr>
              <w:t>Siltation</w:t>
            </w:r>
          </w:p>
          <w:p w14:paraId="2B571C57" w14:textId="77777777" w:rsidR="001B711A" w:rsidRPr="001D01DB" w:rsidRDefault="001B711A" w:rsidP="001B711A">
            <w:pPr>
              <w:autoSpaceDE w:val="0"/>
              <w:autoSpaceDN w:val="0"/>
              <w:adjustRightInd w:val="0"/>
              <w:rPr>
                <w:rFonts w:cs="Arial"/>
                <w:sz w:val="22"/>
                <w:szCs w:val="22"/>
              </w:rPr>
            </w:pPr>
            <w:r>
              <w:rPr>
                <w:rFonts w:cs="Arial"/>
                <w:sz w:val="22"/>
                <w:szCs w:val="22"/>
              </w:rPr>
              <w:t xml:space="preserve">See </w:t>
            </w:r>
            <w:r w:rsidRPr="001D01DB">
              <w:rPr>
                <w:rFonts w:cs="Arial"/>
                <w:sz w:val="22"/>
                <w:szCs w:val="22"/>
              </w:rPr>
              <w:t>1.3 River habitats &amp; running waters</w:t>
            </w:r>
            <w:r>
              <w:rPr>
                <w:rFonts w:cs="Arial"/>
                <w:sz w:val="22"/>
                <w:szCs w:val="22"/>
              </w:rPr>
              <w:t xml:space="preserve"> above</w:t>
            </w:r>
          </w:p>
          <w:p w14:paraId="47E6F4B2" w14:textId="77777777" w:rsidR="001B711A" w:rsidRPr="005F51E8" w:rsidRDefault="001B711A" w:rsidP="001D6612">
            <w:pPr>
              <w:rPr>
                <w:snapToGrid w:val="0"/>
                <w:sz w:val="22"/>
                <w:szCs w:val="22"/>
                <w:highlight w:val="cyan"/>
              </w:rPr>
            </w:pPr>
          </w:p>
        </w:tc>
        <w:tc>
          <w:tcPr>
            <w:tcW w:w="4194" w:type="dxa"/>
            <w:vMerge/>
            <w:shd w:val="clear" w:color="auto" w:fill="auto"/>
          </w:tcPr>
          <w:p w14:paraId="02462842" w14:textId="77777777" w:rsidR="001B711A" w:rsidRDefault="001B711A" w:rsidP="001D6612">
            <w:pPr>
              <w:rPr>
                <w:rFonts w:cs="Arial"/>
                <w:sz w:val="20"/>
                <w:szCs w:val="20"/>
              </w:rPr>
            </w:pPr>
          </w:p>
        </w:tc>
      </w:tr>
      <w:tr w:rsidR="001B711A" w14:paraId="470926D2" w14:textId="77777777" w:rsidTr="00250BED">
        <w:trPr>
          <w:trHeight w:val="255"/>
        </w:trPr>
        <w:tc>
          <w:tcPr>
            <w:tcW w:w="2700" w:type="dxa"/>
            <w:vMerge/>
          </w:tcPr>
          <w:p w14:paraId="3B4BC071" w14:textId="77777777" w:rsidR="001B711A" w:rsidRPr="003C324F" w:rsidRDefault="001B711A" w:rsidP="001D6612">
            <w:pPr>
              <w:rPr>
                <w:rFonts w:cs="Arial"/>
                <w:i/>
                <w:sz w:val="22"/>
                <w:szCs w:val="20"/>
              </w:rPr>
            </w:pPr>
          </w:p>
        </w:tc>
        <w:tc>
          <w:tcPr>
            <w:tcW w:w="3576" w:type="dxa"/>
            <w:vMerge/>
            <w:shd w:val="clear" w:color="auto" w:fill="auto"/>
          </w:tcPr>
          <w:p w14:paraId="6422890A" w14:textId="77777777" w:rsidR="001B711A" w:rsidRPr="00B44D45" w:rsidRDefault="001B711A" w:rsidP="001D6612">
            <w:pPr>
              <w:rPr>
                <w:rFonts w:ascii="Arial" w:hAnsi="Arial" w:cs="Arial"/>
                <w:color w:val="0000FF"/>
                <w:sz w:val="20"/>
                <w:szCs w:val="20"/>
              </w:rPr>
            </w:pPr>
          </w:p>
        </w:tc>
        <w:tc>
          <w:tcPr>
            <w:tcW w:w="4110" w:type="dxa"/>
            <w:shd w:val="clear" w:color="auto" w:fill="00FF00"/>
          </w:tcPr>
          <w:p w14:paraId="1BF0243E" w14:textId="77777777" w:rsidR="001B711A" w:rsidRDefault="001B711A" w:rsidP="001D6612">
            <w:pPr>
              <w:rPr>
                <w:rFonts w:cs="Arial"/>
                <w:sz w:val="22"/>
                <w:szCs w:val="22"/>
              </w:rPr>
            </w:pPr>
            <w:r w:rsidRPr="002F0475">
              <w:rPr>
                <w:rFonts w:cs="Arial"/>
                <w:sz w:val="22"/>
                <w:szCs w:val="22"/>
                <w:highlight w:val="green"/>
              </w:rPr>
              <w:t>Entrapment</w:t>
            </w:r>
            <w:r w:rsidRPr="006B3920">
              <w:rPr>
                <w:rFonts w:cs="Arial"/>
                <w:sz w:val="22"/>
                <w:szCs w:val="22"/>
              </w:rPr>
              <w:t xml:space="preserve"> </w:t>
            </w:r>
          </w:p>
          <w:p w14:paraId="66AB2FAB" w14:textId="77777777" w:rsidR="001B711A" w:rsidRDefault="001B711A" w:rsidP="001B711A">
            <w:pPr>
              <w:rPr>
                <w:rFonts w:cs="Arial"/>
                <w:sz w:val="22"/>
                <w:szCs w:val="22"/>
              </w:rPr>
            </w:pPr>
            <w:r w:rsidRPr="002F0475">
              <w:rPr>
                <w:rFonts w:cs="Arial"/>
                <w:sz w:val="22"/>
                <w:szCs w:val="22"/>
              </w:rPr>
              <w:t>N/A – no water being abstracted for site</w:t>
            </w:r>
          </w:p>
          <w:p w14:paraId="5050A875" w14:textId="77777777" w:rsidR="00A01492" w:rsidRDefault="00A01492" w:rsidP="001B711A">
            <w:pPr>
              <w:rPr>
                <w:rFonts w:cs="Arial"/>
                <w:sz w:val="22"/>
                <w:szCs w:val="22"/>
              </w:rPr>
            </w:pPr>
          </w:p>
          <w:p w14:paraId="415B7B94" w14:textId="77777777" w:rsidR="001B711A" w:rsidRPr="001D01DB" w:rsidRDefault="001B711A" w:rsidP="001D6612">
            <w:pPr>
              <w:rPr>
                <w:snapToGrid w:val="0"/>
                <w:sz w:val="22"/>
                <w:szCs w:val="22"/>
              </w:rPr>
            </w:pPr>
          </w:p>
        </w:tc>
        <w:tc>
          <w:tcPr>
            <w:tcW w:w="4194" w:type="dxa"/>
            <w:vMerge/>
            <w:shd w:val="clear" w:color="auto" w:fill="auto"/>
          </w:tcPr>
          <w:p w14:paraId="6DA0A5E5" w14:textId="77777777" w:rsidR="001B711A" w:rsidRDefault="001B711A" w:rsidP="001D6612">
            <w:pPr>
              <w:rPr>
                <w:rFonts w:cs="Arial"/>
                <w:sz w:val="20"/>
                <w:szCs w:val="20"/>
              </w:rPr>
            </w:pPr>
          </w:p>
        </w:tc>
      </w:tr>
      <w:tr w:rsidR="00A01492" w14:paraId="54F3F1BF" w14:textId="77777777" w:rsidTr="00250BED">
        <w:trPr>
          <w:trHeight w:val="255"/>
        </w:trPr>
        <w:tc>
          <w:tcPr>
            <w:tcW w:w="2700" w:type="dxa"/>
            <w:vMerge w:val="restart"/>
          </w:tcPr>
          <w:p w14:paraId="45231E08" w14:textId="77777777" w:rsidR="00A01492" w:rsidRPr="003C324F" w:rsidRDefault="00A01492" w:rsidP="001D6612">
            <w:pPr>
              <w:rPr>
                <w:rFonts w:cs="Arial"/>
                <w:i/>
                <w:sz w:val="22"/>
                <w:szCs w:val="20"/>
              </w:rPr>
            </w:pPr>
            <w:r w:rsidRPr="003C324F">
              <w:rPr>
                <w:rFonts w:cs="Arial"/>
                <w:i/>
                <w:sz w:val="22"/>
                <w:szCs w:val="20"/>
              </w:rPr>
              <w:t>2.6 Non-migratory Fish and Invertebrates of Rivers (Brook Lamprey, Bullhead</w:t>
            </w:r>
            <w:r>
              <w:rPr>
                <w:rFonts w:cs="Arial"/>
                <w:i/>
                <w:sz w:val="22"/>
                <w:szCs w:val="20"/>
              </w:rPr>
              <w:t>, White Clawed Crayfish</w:t>
            </w:r>
            <w:r w:rsidRPr="003C324F">
              <w:rPr>
                <w:rFonts w:cs="Arial"/>
                <w:i/>
                <w:sz w:val="22"/>
                <w:szCs w:val="20"/>
              </w:rPr>
              <w:t>)</w:t>
            </w:r>
          </w:p>
          <w:p w14:paraId="6F43E747" w14:textId="77777777" w:rsidR="00A01492" w:rsidRPr="003C324F" w:rsidRDefault="00A01492" w:rsidP="001D6612">
            <w:pPr>
              <w:rPr>
                <w:rFonts w:cs="Arial"/>
                <w:i/>
                <w:sz w:val="22"/>
                <w:szCs w:val="20"/>
              </w:rPr>
            </w:pPr>
          </w:p>
        </w:tc>
        <w:tc>
          <w:tcPr>
            <w:tcW w:w="3576" w:type="dxa"/>
            <w:vMerge/>
            <w:shd w:val="clear" w:color="auto" w:fill="auto"/>
          </w:tcPr>
          <w:p w14:paraId="1B0C8ED9" w14:textId="77777777" w:rsidR="00A01492" w:rsidRPr="00B44D45" w:rsidRDefault="00A01492" w:rsidP="001D6612">
            <w:pPr>
              <w:rPr>
                <w:rFonts w:ascii="Arial" w:hAnsi="Arial" w:cs="Arial"/>
                <w:color w:val="0000FF"/>
                <w:sz w:val="20"/>
                <w:szCs w:val="20"/>
              </w:rPr>
            </w:pPr>
          </w:p>
        </w:tc>
        <w:tc>
          <w:tcPr>
            <w:tcW w:w="4110" w:type="dxa"/>
            <w:shd w:val="clear" w:color="auto" w:fill="00FFFF"/>
          </w:tcPr>
          <w:p w14:paraId="4BD0DEA4" w14:textId="77777777" w:rsidR="00A01492" w:rsidRPr="007A0FF6" w:rsidRDefault="00A01492" w:rsidP="001D6612">
            <w:pPr>
              <w:rPr>
                <w:snapToGrid w:val="0"/>
                <w:sz w:val="22"/>
                <w:szCs w:val="22"/>
                <w:highlight w:val="cyan"/>
              </w:rPr>
            </w:pPr>
            <w:r w:rsidRPr="007A0FF6">
              <w:rPr>
                <w:snapToGrid w:val="0"/>
                <w:sz w:val="22"/>
                <w:szCs w:val="22"/>
                <w:highlight w:val="cyan"/>
              </w:rPr>
              <w:t>Nutrient enrichment</w:t>
            </w:r>
          </w:p>
          <w:p w14:paraId="26FA222E" w14:textId="77777777" w:rsidR="00A01492" w:rsidRDefault="00A01492" w:rsidP="001B711A">
            <w:pPr>
              <w:rPr>
                <w:sz w:val="22"/>
                <w:szCs w:val="22"/>
              </w:rPr>
            </w:pPr>
            <w:r>
              <w:rPr>
                <w:sz w:val="22"/>
                <w:szCs w:val="22"/>
              </w:rPr>
              <w:t>See 1.2 Bogs and wet habitats above</w:t>
            </w:r>
          </w:p>
          <w:p w14:paraId="64FE0810" w14:textId="77777777" w:rsidR="00A01492" w:rsidRPr="007A0FF6" w:rsidRDefault="00A01492" w:rsidP="001D6612">
            <w:pPr>
              <w:rPr>
                <w:rFonts w:cs="Arial"/>
                <w:sz w:val="20"/>
                <w:szCs w:val="20"/>
                <w:highlight w:val="cyan"/>
              </w:rPr>
            </w:pPr>
          </w:p>
        </w:tc>
        <w:tc>
          <w:tcPr>
            <w:tcW w:w="4194" w:type="dxa"/>
            <w:vMerge w:val="restart"/>
            <w:shd w:val="clear" w:color="auto" w:fill="auto"/>
          </w:tcPr>
          <w:p w14:paraId="0088475A" w14:textId="77777777" w:rsidR="00A01492" w:rsidRDefault="00A01492" w:rsidP="001D6612">
            <w:pPr>
              <w:rPr>
                <w:sz w:val="22"/>
                <w:szCs w:val="22"/>
              </w:rPr>
            </w:pPr>
          </w:p>
          <w:p w14:paraId="0725ECA4" w14:textId="77777777" w:rsidR="00A01492" w:rsidRDefault="00A01492" w:rsidP="001D6612">
            <w:pPr>
              <w:rPr>
                <w:rFonts w:cs="Arial"/>
                <w:sz w:val="20"/>
                <w:szCs w:val="20"/>
              </w:rPr>
            </w:pPr>
          </w:p>
        </w:tc>
      </w:tr>
      <w:tr w:rsidR="00A01492" w14:paraId="19E50F7C" w14:textId="77777777" w:rsidTr="00250BED">
        <w:trPr>
          <w:trHeight w:val="255"/>
        </w:trPr>
        <w:tc>
          <w:tcPr>
            <w:tcW w:w="2700" w:type="dxa"/>
            <w:vMerge/>
          </w:tcPr>
          <w:p w14:paraId="2D8E0B23" w14:textId="77777777" w:rsidR="00A01492" w:rsidRPr="003C324F" w:rsidRDefault="00A01492" w:rsidP="001D6612">
            <w:pPr>
              <w:rPr>
                <w:rFonts w:cs="Arial"/>
                <w:i/>
                <w:sz w:val="22"/>
                <w:szCs w:val="20"/>
              </w:rPr>
            </w:pPr>
          </w:p>
        </w:tc>
        <w:tc>
          <w:tcPr>
            <w:tcW w:w="3576" w:type="dxa"/>
            <w:vMerge/>
            <w:shd w:val="clear" w:color="auto" w:fill="auto"/>
          </w:tcPr>
          <w:p w14:paraId="3D4DF84F" w14:textId="77777777" w:rsidR="00A01492" w:rsidRPr="00B44D45" w:rsidRDefault="00A01492" w:rsidP="001D6612">
            <w:pPr>
              <w:rPr>
                <w:rFonts w:ascii="Arial" w:hAnsi="Arial" w:cs="Arial"/>
                <w:color w:val="0000FF"/>
                <w:sz w:val="20"/>
                <w:szCs w:val="20"/>
              </w:rPr>
            </w:pPr>
          </w:p>
        </w:tc>
        <w:tc>
          <w:tcPr>
            <w:tcW w:w="4110" w:type="dxa"/>
            <w:shd w:val="clear" w:color="auto" w:fill="00FFFF"/>
          </w:tcPr>
          <w:p w14:paraId="733BCA2F" w14:textId="77777777" w:rsidR="00A01492" w:rsidRDefault="00A01492" w:rsidP="00A01492">
            <w:pPr>
              <w:rPr>
                <w:rFonts w:cs="Arial"/>
                <w:sz w:val="22"/>
                <w:szCs w:val="22"/>
                <w:highlight w:val="cyan"/>
              </w:rPr>
            </w:pPr>
            <w:r w:rsidRPr="007A0FF6">
              <w:rPr>
                <w:rFonts w:cs="Arial"/>
                <w:sz w:val="22"/>
                <w:szCs w:val="22"/>
                <w:highlight w:val="cyan"/>
              </w:rPr>
              <w:t>Toxic contamination</w:t>
            </w:r>
          </w:p>
          <w:p w14:paraId="57C864F5" w14:textId="77777777" w:rsidR="00A01492" w:rsidRDefault="00A01492" w:rsidP="00A01492">
            <w:pPr>
              <w:rPr>
                <w:sz w:val="22"/>
                <w:szCs w:val="22"/>
              </w:rPr>
            </w:pPr>
            <w:r>
              <w:rPr>
                <w:sz w:val="22"/>
                <w:szCs w:val="22"/>
              </w:rPr>
              <w:t>See 1.2 Bogs and wet habitats above</w:t>
            </w:r>
          </w:p>
          <w:p w14:paraId="3DD5FCD2" w14:textId="77777777" w:rsidR="00A01492" w:rsidRPr="007A0FF6" w:rsidRDefault="00A01492" w:rsidP="001D6612">
            <w:pPr>
              <w:rPr>
                <w:snapToGrid w:val="0"/>
                <w:sz w:val="22"/>
                <w:szCs w:val="22"/>
                <w:highlight w:val="cyan"/>
              </w:rPr>
            </w:pPr>
          </w:p>
        </w:tc>
        <w:tc>
          <w:tcPr>
            <w:tcW w:w="4194" w:type="dxa"/>
            <w:vMerge/>
            <w:shd w:val="clear" w:color="auto" w:fill="auto"/>
          </w:tcPr>
          <w:p w14:paraId="5550DAC1" w14:textId="77777777" w:rsidR="00A01492" w:rsidRDefault="00A01492" w:rsidP="001D6612">
            <w:pPr>
              <w:rPr>
                <w:rFonts w:cs="Arial"/>
                <w:sz w:val="20"/>
                <w:szCs w:val="20"/>
              </w:rPr>
            </w:pPr>
          </w:p>
        </w:tc>
      </w:tr>
      <w:tr w:rsidR="00A01492" w14:paraId="4176EA47" w14:textId="77777777" w:rsidTr="00250BED">
        <w:trPr>
          <w:trHeight w:val="255"/>
        </w:trPr>
        <w:tc>
          <w:tcPr>
            <w:tcW w:w="2700" w:type="dxa"/>
            <w:vMerge/>
          </w:tcPr>
          <w:p w14:paraId="038FB4B5" w14:textId="77777777" w:rsidR="00A01492" w:rsidRPr="003C324F" w:rsidRDefault="00A01492" w:rsidP="001D6612">
            <w:pPr>
              <w:rPr>
                <w:rFonts w:cs="Arial"/>
                <w:i/>
                <w:sz w:val="22"/>
                <w:szCs w:val="20"/>
              </w:rPr>
            </w:pPr>
          </w:p>
        </w:tc>
        <w:tc>
          <w:tcPr>
            <w:tcW w:w="3576" w:type="dxa"/>
            <w:vMerge/>
            <w:shd w:val="clear" w:color="auto" w:fill="auto"/>
          </w:tcPr>
          <w:p w14:paraId="3B14411F" w14:textId="77777777" w:rsidR="00A01492" w:rsidRPr="00B44D45" w:rsidRDefault="00A01492" w:rsidP="001D6612">
            <w:pPr>
              <w:rPr>
                <w:rFonts w:ascii="Arial" w:hAnsi="Arial" w:cs="Arial"/>
                <w:color w:val="0000FF"/>
                <w:sz w:val="20"/>
                <w:szCs w:val="20"/>
              </w:rPr>
            </w:pPr>
          </w:p>
        </w:tc>
        <w:tc>
          <w:tcPr>
            <w:tcW w:w="4110" w:type="dxa"/>
            <w:shd w:val="clear" w:color="auto" w:fill="00FFFF"/>
          </w:tcPr>
          <w:p w14:paraId="1313130A" w14:textId="77777777" w:rsidR="00A01492" w:rsidRPr="007A0FF6" w:rsidRDefault="00A01492" w:rsidP="001D6612">
            <w:pPr>
              <w:rPr>
                <w:snapToGrid w:val="0"/>
                <w:sz w:val="22"/>
                <w:szCs w:val="22"/>
                <w:highlight w:val="cyan"/>
              </w:rPr>
            </w:pPr>
            <w:r w:rsidRPr="007A0FF6">
              <w:rPr>
                <w:snapToGrid w:val="0"/>
                <w:sz w:val="22"/>
                <w:szCs w:val="22"/>
                <w:highlight w:val="cyan"/>
              </w:rPr>
              <w:t>Acidification</w:t>
            </w:r>
          </w:p>
          <w:p w14:paraId="5DCE12C4" w14:textId="77777777" w:rsidR="00A01492" w:rsidRDefault="00A01492" w:rsidP="001B711A">
            <w:pPr>
              <w:rPr>
                <w:sz w:val="22"/>
                <w:szCs w:val="22"/>
              </w:rPr>
            </w:pPr>
            <w:r>
              <w:rPr>
                <w:sz w:val="22"/>
                <w:szCs w:val="22"/>
              </w:rPr>
              <w:t>See 1.2 Bogs and wet habitats above</w:t>
            </w:r>
          </w:p>
          <w:p w14:paraId="45B2C285" w14:textId="77777777" w:rsidR="00A01492" w:rsidRPr="007A0FF6" w:rsidRDefault="00A01492" w:rsidP="001D6612">
            <w:pPr>
              <w:rPr>
                <w:snapToGrid w:val="0"/>
                <w:sz w:val="22"/>
                <w:szCs w:val="22"/>
                <w:highlight w:val="cyan"/>
              </w:rPr>
            </w:pPr>
          </w:p>
        </w:tc>
        <w:tc>
          <w:tcPr>
            <w:tcW w:w="4194" w:type="dxa"/>
            <w:vMerge/>
            <w:shd w:val="clear" w:color="auto" w:fill="auto"/>
          </w:tcPr>
          <w:p w14:paraId="75DD2F92" w14:textId="77777777" w:rsidR="00A01492" w:rsidRDefault="00A01492" w:rsidP="001D6612">
            <w:pPr>
              <w:rPr>
                <w:rFonts w:cs="Arial"/>
                <w:sz w:val="20"/>
                <w:szCs w:val="20"/>
              </w:rPr>
            </w:pPr>
          </w:p>
        </w:tc>
      </w:tr>
      <w:tr w:rsidR="00A01492" w14:paraId="7218E1E5" w14:textId="77777777" w:rsidTr="00250BED">
        <w:trPr>
          <w:trHeight w:val="255"/>
        </w:trPr>
        <w:tc>
          <w:tcPr>
            <w:tcW w:w="2700" w:type="dxa"/>
            <w:vMerge/>
          </w:tcPr>
          <w:p w14:paraId="0A06718D" w14:textId="77777777" w:rsidR="00A01492" w:rsidRPr="003C324F" w:rsidRDefault="00A01492" w:rsidP="001D6612">
            <w:pPr>
              <w:rPr>
                <w:rFonts w:cs="Arial"/>
                <w:i/>
                <w:sz w:val="22"/>
                <w:szCs w:val="20"/>
              </w:rPr>
            </w:pPr>
          </w:p>
        </w:tc>
        <w:tc>
          <w:tcPr>
            <w:tcW w:w="3576" w:type="dxa"/>
            <w:vMerge/>
            <w:shd w:val="clear" w:color="auto" w:fill="auto"/>
          </w:tcPr>
          <w:p w14:paraId="343ED3D6"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6951999F" w14:textId="77777777" w:rsidR="00A01492" w:rsidRPr="0048687C" w:rsidRDefault="00A01492" w:rsidP="001D6612">
            <w:pPr>
              <w:rPr>
                <w:snapToGrid w:val="0"/>
                <w:sz w:val="22"/>
                <w:szCs w:val="22"/>
                <w:highlight w:val="green"/>
              </w:rPr>
            </w:pPr>
            <w:r w:rsidRPr="0048687C">
              <w:rPr>
                <w:snapToGrid w:val="0"/>
                <w:sz w:val="22"/>
                <w:szCs w:val="22"/>
                <w:highlight w:val="green"/>
              </w:rPr>
              <w:t>Changes in salinity regime</w:t>
            </w:r>
          </w:p>
          <w:p w14:paraId="7A7F63A4" w14:textId="77777777" w:rsidR="00A01492" w:rsidRPr="001D01DB" w:rsidRDefault="00A01492" w:rsidP="001B711A">
            <w:pPr>
              <w:autoSpaceDE w:val="0"/>
              <w:autoSpaceDN w:val="0"/>
              <w:adjustRightInd w:val="0"/>
              <w:rPr>
                <w:rFonts w:cs="Arial"/>
                <w:sz w:val="22"/>
                <w:szCs w:val="22"/>
              </w:rPr>
            </w:pPr>
            <w:r>
              <w:rPr>
                <w:rFonts w:cs="Arial"/>
                <w:sz w:val="22"/>
                <w:szCs w:val="22"/>
              </w:rPr>
              <w:t xml:space="preserve">See </w:t>
            </w:r>
            <w:r w:rsidRPr="001D01DB">
              <w:rPr>
                <w:rFonts w:cs="Arial"/>
                <w:sz w:val="22"/>
                <w:szCs w:val="22"/>
              </w:rPr>
              <w:t>1.3 River habitats &amp; running waters</w:t>
            </w:r>
            <w:r>
              <w:rPr>
                <w:rFonts w:cs="Arial"/>
                <w:sz w:val="22"/>
                <w:szCs w:val="22"/>
              </w:rPr>
              <w:t xml:space="preserve"> above</w:t>
            </w:r>
          </w:p>
          <w:p w14:paraId="041E8697" w14:textId="77777777" w:rsidR="00A01492" w:rsidRPr="0048687C" w:rsidRDefault="00A01492" w:rsidP="001D6612">
            <w:pPr>
              <w:rPr>
                <w:snapToGrid w:val="0"/>
                <w:sz w:val="22"/>
                <w:szCs w:val="22"/>
                <w:highlight w:val="green"/>
              </w:rPr>
            </w:pPr>
          </w:p>
        </w:tc>
        <w:tc>
          <w:tcPr>
            <w:tcW w:w="4194" w:type="dxa"/>
            <w:vMerge/>
            <w:shd w:val="clear" w:color="auto" w:fill="auto"/>
          </w:tcPr>
          <w:p w14:paraId="221DF3A6" w14:textId="77777777" w:rsidR="00A01492" w:rsidRDefault="00A01492" w:rsidP="001D6612">
            <w:pPr>
              <w:rPr>
                <w:rFonts w:cs="Arial"/>
                <w:sz w:val="20"/>
                <w:szCs w:val="20"/>
              </w:rPr>
            </w:pPr>
          </w:p>
        </w:tc>
      </w:tr>
      <w:tr w:rsidR="00A01492" w14:paraId="70B54669" w14:textId="77777777" w:rsidTr="00250BED">
        <w:trPr>
          <w:trHeight w:val="255"/>
        </w:trPr>
        <w:tc>
          <w:tcPr>
            <w:tcW w:w="2700" w:type="dxa"/>
            <w:vMerge/>
          </w:tcPr>
          <w:p w14:paraId="3F9F100B" w14:textId="77777777" w:rsidR="00A01492" w:rsidRPr="003C324F" w:rsidRDefault="00A01492" w:rsidP="001D6612">
            <w:pPr>
              <w:rPr>
                <w:rFonts w:cs="Arial"/>
                <w:i/>
                <w:sz w:val="22"/>
                <w:szCs w:val="20"/>
              </w:rPr>
            </w:pPr>
          </w:p>
        </w:tc>
        <w:tc>
          <w:tcPr>
            <w:tcW w:w="3576" w:type="dxa"/>
            <w:vMerge/>
            <w:shd w:val="clear" w:color="auto" w:fill="auto"/>
          </w:tcPr>
          <w:p w14:paraId="54374798"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67C264A3" w14:textId="77777777" w:rsidR="00A01492" w:rsidRPr="0048687C" w:rsidRDefault="00A01492" w:rsidP="001D6612">
            <w:pPr>
              <w:rPr>
                <w:snapToGrid w:val="0"/>
                <w:sz w:val="22"/>
                <w:szCs w:val="22"/>
                <w:highlight w:val="green"/>
              </w:rPr>
            </w:pPr>
            <w:r w:rsidRPr="0048687C">
              <w:rPr>
                <w:snapToGrid w:val="0"/>
                <w:sz w:val="22"/>
                <w:szCs w:val="22"/>
                <w:highlight w:val="green"/>
              </w:rPr>
              <w:t>Changes in thermal regime</w:t>
            </w:r>
          </w:p>
          <w:p w14:paraId="279BB9ED" w14:textId="77777777" w:rsidR="00A01492" w:rsidRDefault="00A01492" w:rsidP="001B711A">
            <w:pPr>
              <w:rPr>
                <w:sz w:val="22"/>
                <w:szCs w:val="22"/>
              </w:rPr>
            </w:pPr>
            <w:r>
              <w:rPr>
                <w:sz w:val="22"/>
                <w:szCs w:val="22"/>
              </w:rPr>
              <w:t>See 1.2 Bogs and wet habitats above</w:t>
            </w:r>
          </w:p>
          <w:p w14:paraId="1C38847A" w14:textId="77777777" w:rsidR="00A01492" w:rsidRPr="0048687C" w:rsidRDefault="00A01492" w:rsidP="001D6612">
            <w:pPr>
              <w:rPr>
                <w:snapToGrid w:val="0"/>
                <w:sz w:val="22"/>
                <w:szCs w:val="22"/>
                <w:highlight w:val="green"/>
              </w:rPr>
            </w:pPr>
          </w:p>
        </w:tc>
        <w:tc>
          <w:tcPr>
            <w:tcW w:w="4194" w:type="dxa"/>
            <w:vMerge/>
            <w:shd w:val="clear" w:color="auto" w:fill="auto"/>
          </w:tcPr>
          <w:p w14:paraId="3F3F0BD2" w14:textId="77777777" w:rsidR="00A01492" w:rsidRDefault="00A01492" w:rsidP="001D6612">
            <w:pPr>
              <w:rPr>
                <w:rFonts w:cs="Arial"/>
                <w:sz w:val="20"/>
                <w:szCs w:val="20"/>
              </w:rPr>
            </w:pPr>
          </w:p>
        </w:tc>
      </w:tr>
      <w:tr w:rsidR="00A01492" w14:paraId="479E8662" w14:textId="77777777" w:rsidTr="00250BED">
        <w:trPr>
          <w:trHeight w:val="255"/>
        </w:trPr>
        <w:tc>
          <w:tcPr>
            <w:tcW w:w="2700" w:type="dxa"/>
            <w:vMerge/>
          </w:tcPr>
          <w:p w14:paraId="755B2327" w14:textId="77777777" w:rsidR="00A01492" w:rsidRPr="003C324F" w:rsidRDefault="00A01492" w:rsidP="001D6612">
            <w:pPr>
              <w:rPr>
                <w:rFonts w:cs="Arial"/>
                <w:i/>
                <w:sz w:val="22"/>
                <w:szCs w:val="20"/>
              </w:rPr>
            </w:pPr>
          </w:p>
        </w:tc>
        <w:tc>
          <w:tcPr>
            <w:tcW w:w="3576" w:type="dxa"/>
            <w:vMerge/>
            <w:shd w:val="clear" w:color="auto" w:fill="auto"/>
          </w:tcPr>
          <w:p w14:paraId="4460767F"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43AEAC32" w14:textId="77777777" w:rsidR="00A01492" w:rsidRPr="00091F70" w:rsidRDefault="00A01492" w:rsidP="001D6612">
            <w:pPr>
              <w:rPr>
                <w:rFonts w:cs="Arial"/>
                <w:sz w:val="22"/>
                <w:szCs w:val="22"/>
                <w:highlight w:val="green"/>
              </w:rPr>
            </w:pPr>
            <w:r w:rsidRPr="00091F70">
              <w:rPr>
                <w:rFonts w:cs="Arial"/>
                <w:sz w:val="22"/>
                <w:szCs w:val="22"/>
                <w:highlight w:val="green"/>
              </w:rPr>
              <w:t>Habitat loss</w:t>
            </w:r>
          </w:p>
          <w:p w14:paraId="1F10CDA3" w14:textId="77777777" w:rsidR="00A01492" w:rsidRDefault="00A01492" w:rsidP="001B711A">
            <w:pPr>
              <w:rPr>
                <w:sz w:val="22"/>
                <w:szCs w:val="22"/>
              </w:rPr>
            </w:pPr>
            <w:r>
              <w:rPr>
                <w:sz w:val="22"/>
                <w:szCs w:val="22"/>
              </w:rPr>
              <w:t>See 1.2 Bogs and wet habitats above</w:t>
            </w:r>
          </w:p>
          <w:p w14:paraId="62ADA707" w14:textId="77777777" w:rsidR="00A01492" w:rsidRPr="00091F70" w:rsidRDefault="00A01492" w:rsidP="001D6612">
            <w:pPr>
              <w:rPr>
                <w:snapToGrid w:val="0"/>
                <w:sz w:val="22"/>
                <w:szCs w:val="22"/>
                <w:highlight w:val="green"/>
              </w:rPr>
            </w:pPr>
          </w:p>
        </w:tc>
        <w:tc>
          <w:tcPr>
            <w:tcW w:w="4194" w:type="dxa"/>
            <w:vMerge/>
            <w:shd w:val="clear" w:color="auto" w:fill="auto"/>
          </w:tcPr>
          <w:p w14:paraId="3AED95F4" w14:textId="77777777" w:rsidR="00A01492" w:rsidRDefault="00A01492" w:rsidP="001D6612">
            <w:pPr>
              <w:rPr>
                <w:rFonts w:cs="Arial"/>
                <w:sz w:val="20"/>
                <w:szCs w:val="20"/>
              </w:rPr>
            </w:pPr>
          </w:p>
        </w:tc>
      </w:tr>
      <w:tr w:rsidR="00A01492" w14:paraId="15990E9E" w14:textId="77777777" w:rsidTr="00250BED">
        <w:trPr>
          <w:trHeight w:val="255"/>
        </w:trPr>
        <w:tc>
          <w:tcPr>
            <w:tcW w:w="2700" w:type="dxa"/>
            <w:vMerge/>
          </w:tcPr>
          <w:p w14:paraId="27964827" w14:textId="77777777" w:rsidR="00A01492" w:rsidRPr="003C324F" w:rsidRDefault="00A01492" w:rsidP="001D6612">
            <w:pPr>
              <w:rPr>
                <w:rFonts w:cs="Arial"/>
                <w:i/>
                <w:sz w:val="22"/>
                <w:szCs w:val="20"/>
              </w:rPr>
            </w:pPr>
          </w:p>
        </w:tc>
        <w:tc>
          <w:tcPr>
            <w:tcW w:w="3576" w:type="dxa"/>
            <w:vMerge/>
            <w:shd w:val="clear" w:color="auto" w:fill="auto"/>
          </w:tcPr>
          <w:p w14:paraId="4B5ABEE2"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7359BF36" w14:textId="77777777" w:rsidR="00A01492" w:rsidRPr="00091F70" w:rsidRDefault="00A01492" w:rsidP="001D6612">
            <w:pPr>
              <w:rPr>
                <w:snapToGrid w:val="0"/>
                <w:sz w:val="22"/>
                <w:szCs w:val="22"/>
                <w:highlight w:val="green"/>
              </w:rPr>
            </w:pPr>
            <w:r w:rsidRPr="00091F70">
              <w:rPr>
                <w:snapToGrid w:val="0"/>
                <w:sz w:val="22"/>
                <w:szCs w:val="22"/>
                <w:highlight w:val="green"/>
              </w:rPr>
              <w:t>Physical damage by IPC/PPC Processes</w:t>
            </w:r>
          </w:p>
          <w:p w14:paraId="55097606" w14:textId="77777777" w:rsidR="00A01492" w:rsidRDefault="00A01492" w:rsidP="001B711A">
            <w:pPr>
              <w:rPr>
                <w:sz w:val="22"/>
                <w:szCs w:val="22"/>
              </w:rPr>
            </w:pPr>
            <w:r>
              <w:rPr>
                <w:sz w:val="22"/>
                <w:szCs w:val="22"/>
              </w:rPr>
              <w:t>See 1.2 Bogs and wet habitats above</w:t>
            </w:r>
          </w:p>
          <w:p w14:paraId="6701A450" w14:textId="77777777" w:rsidR="00A01492" w:rsidRPr="00091F70" w:rsidRDefault="00A01492" w:rsidP="001D6612">
            <w:pPr>
              <w:rPr>
                <w:snapToGrid w:val="0"/>
                <w:sz w:val="22"/>
                <w:szCs w:val="22"/>
                <w:highlight w:val="green"/>
              </w:rPr>
            </w:pPr>
          </w:p>
        </w:tc>
        <w:tc>
          <w:tcPr>
            <w:tcW w:w="4194" w:type="dxa"/>
            <w:vMerge/>
            <w:shd w:val="clear" w:color="auto" w:fill="auto"/>
          </w:tcPr>
          <w:p w14:paraId="45096CA0" w14:textId="77777777" w:rsidR="00A01492" w:rsidRDefault="00A01492" w:rsidP="001D6612">
            <w:pPr>
              <w:rPr>
                <w:rFonts w:cs="Arial"/>
                <w:sz w:val="20"/>
                <w:szCs w:val="20"/>
              </w:rPr>
            </w:pPr>
          </w:p>
        </w:tc>
      </w:tr>
      <w:tr w:rsidR="00A01492" w14:paraId="1ED1A40F" w14:textId="77777777" w:rsidTr="00250BED">
        <w:trPr>
          <w:trHeight w:val="255"/>
        </w:trPr>
        <w:tc>
          <w:tcPr>
            <w:tcW w:w="2700" w:type="dxa"/>
            <w:vMerge/>
          </w:tcPr>
          <w:p w14:paraId="2BD28ABB" w14:textId="77777777" w:rsidR="00A01492" w:rsidRPr="003C324F" w:rsidRDefault="00A01492" w:rsidP="001D6612">
            <w:pPr>
              <w:rPr>
                <w:rFonts w:cs="Arial"/>
                <w:i/>
                <w:sz w:val="22"/>
                <w:szCs w:val="20"/>
              </w:rPr>
            </w:pPr>
          </w:p>
        </w:tc>
        <w:tc>
          <w:tcPr>
            <w:tcW w:w="3576" w:type="dxa"/>
            <w:vMerge/>
            <w:shd w:val="clear" w:color="auto" w:fill="auto"/>
          </w:tcPr>
          <w:p w14:paraId="4720FEC6"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57DADFC6" w14:textId="77777777" w:rsidR="00A01492" w:rsidRPr="001B711A" w:rsidRDefault="00A01492" w:rsidP="001D6612">
            <w:pPr>
              <w:rPr>
                <w:snapToGrid w:val="0"/>
                <w:sz w:val="22"/>
                <w:szCs w:val="22"/>
                <w:highlight w:val="green"/>
              </w:rPr>
            </w:pPr>
            <w:r w:rsidRPr="001B711A">
              <w:rPr>
                <w:snapToGrid w:val="0"/>
                <w:sz w:val="22"/>
                <w:szCs w:val="22"/>
                <w:highlight w:val="green"/>
              </w:rPr>
              <w:t>Turbidity</w:t>
            </w:r>
          </w:p>
          <w:p w14:paraId="02C793B6" w14:textId="77777777" w:rsidR="00A01492" w:rsidRPr="001D01DB" w:rsidRDefault="00A01492" w:rsidP="001B711A">
            <w:pPr>
              <w:autoSpaceDE w:val="0"/>
              <w:autoSpaceDN w:val="0"/>
              <w:adjustRightInd w:val="0"/>
              <w:rPr>
                <w:rFonts w:cs="Arial"/>
                <w:sz w:val="22"/>
                <w:szCs w:val="22"/>
              </w:rPr>
            </w:pPr>
            <w:r>
              <w:rPr>
                <w:rFonts w:cs="Arial"/>
                <w:sz w:val="22"/>
                <w:szCs w:val="22"/>
              </w:rPr>
              <w:lastRenderedPageBreak/>
              <w:t xml:space="preserve">See </w:t>
            </w:r>
            <w:r w:rsidRPr="001D01DB">
              <w:rPr>
                <w:rFonts w:cs="Arial"/>
                <w:sz w:val="22"/>
                <w:szCs w:val="22"/>
              </w:rPr>
              <w:t>1.3 River habitats &amp; running waters</w:t>
            </w:r>
            <w:r>
              <w:rPr>
                <w:rFonts w:cs="Arial"/>
                <w:sz w:val="22"/>
                <w:szCs w:val="22"/>
              </w:rPr>
              <w:t xml:space="preserve"> above</w:t>
            </w:r>
          </w:p>
          <w:p w14:paraId="3D7A6C5B" w14:textId="77777777" w:rsidR="00A01492" w:rsidRPr="005F51E8" w:rsidRDefault="00A01492" w:rsidP="001D6612">
            <w:pPr>
              <w:rPr>
                <w:snapToGrid w:val="0"/>
                <w:sz w:val="22"/>
                <w:szCs w:val="22"/>
                <w:highlight w:val="cyan"/>
              </w:rPr>
            </w:pPr>
          </w:p>
        </w:tc>
        <w:tc>
          <w:tcPr>
            <w:tcW w:w="4194" w:type="dxa"/>
            <w:vMerge/>
            <w:shd w:val="clear" w:color="auto" w:fill="auto"/>
          </w:tcPr>
          <w:p w14:paraId="1C9BC497" w14:textId="77777777" w:rsidR="00A01492" w:rsidRDefault="00A01492" w:rsidP="001B711A">
            <w:pPr>
              <w:autoSpaceDE w:val="0"/>
              <w:autoSpaceDN w:val="0"/>
              <w:adjustRightInd w:val="0"/>
              <w:rPr>
                <w:rFonts w:cs="Arial"/>
                <w:sz w:val="20"/>
                <w:szCs w:val="20"/>
              </w:rPr>
            </w:pPr>
          </w:p>
        </w:tc>
      </w:tr>
      <w:tr w:rsidR="00A01492" w14:paraId="5847AC7F" w14:textId="77777777" w:rsidTr="00250BED">
        <w:trPr>
          <w:trHeight w:val="255"/>
        </w:trPr>
        <w:tc>
          <w:tcPr>
            <w:tcW w:w="2700" w:type="dxa"/>
            <w:vMerge/>
          </w:tcPr>
          <w:p w14:paraId="6B8F86B3" w14:textId="77777777" w:rsidR="00A01492" w:rsidRPr="003C324F" w:rsidRDefault="00A01492" w:rsidP="001D6612">
            <w:pPr>
              <w:rPr>
                <w:rFonts w:cs="Arial"/>
                <w:i/>
                <w:sz w:val="22"/>
                <w:szCs w:val="20"/>
              </w:rPr>
            </w:pPr>
          </w:p>
        </w:tc>
        <w:tc>
          <w:tcPr>
            <w:tcW w:w="3576" w:type="dxa"/>
            <w:vMerge/>
            <w:shd w:val="clear" w:color="auto" w:fill="auto"/>
          </w:tcPr>
          <w:p w14:paraId="7C2F6427"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4122385C" w14:textId="77777777" w:rsidR="00A01492" w:rsidRPr="001B711A" w:rsidRDefault="00A01492" w:rsidP="001D6612">
            <w:pPr>
              <w:rPr>
                <w:snapToGrid w:val="0"/>
                <w:sz w:val="22"/>
                <w:szCs w:val="22"/>
                <w:highlight w:val="green"/>
              </w:rPr>
            </w:pPr>
            <w:r w:rsidRPr="001B711A">
              <w:rPr>
                <w:snapToGrid w:val="0"/>
                <w:sz w:val="22"/>
                <w:szCs w:val="22"/>
                <w:highlight w:val="green"/>
              </w:rPr>
              <w:t>Siltation</w:t>
            </w:r>
          </w:p>
          <w:p w14:paraId="58D8F591" w14:textId="77777777" w:rsidR="00A01492" w:rsidRPr="001D01DB" w:rsidRDefault="00A01492" w:rsidP="001B711A">
            <w:pPr>
              <w:autoSpaceDE w:val="0"/>
              <w:autoSpaceDN w:val="0"/>
              <w:adjustRightInd w:val="0"/>
              <w:rPr>
                <w:rFonts w:cs="Arial"/>
                <w:sz w:val="22"/>
                <w:szCs w:val="22"/>
              </w:rPr>
            </w:pPr>
            <w:r>
              <w:rPr>
                <w:rFonts w:cs="Arial"/>
                <w:sz w:val="22"/>
                <w:szCs w:val="22"/>
              </w:rPr>
              <w:t xml:space="preserve">See </w:t>
            </w:r>
            <w:r w:rsidRPr="001D01DB">
              <w:rPr>
                <w:rFonts w:cs="Arial"/>
                <w:sz w:val="22"/>
                <w:szCs w:val="22"/>
              </w:rPr>
              <w:t>1.3 River habitats &amp; running waters</w:t>
            </w:r>
            <w:r>
              <w:rPr>
                <w:rFonts w:cs="Arial"/>
                <w:sz w:val="22"/>
                <w:szCs w:val="22"/>
              </w:rPr>
              <w:t xml:space="preserve"> above</w:t>
            </w:r>
          </w:p>
          <w:p w14:paraId="165194D8" w14:textId="77777777" w:rsidR="00A01492" w:rsidRPr="005F51E8" w:rsidRDefault="00A01492" w:rsidP="001D6612">
            <w:pPr>
              <w:rPr>
                <w:snapToGrid w:val="0"/>
                <w:sz w:val="22"/>
                <w:szCs w:val="22"/>
                <w:highlight w:val="cyan"/>
              </w:rPr>
            </w:pPr>
          </w:p>
        </w:tc>
        <w:tc>
          <w:tcPr>
            <w:tcW w:w="4194" w:type="dxa"/>
            <w:vMerge/>
            <w:shd w:val="clear" w:color="auto" w:fill="auto"/>
          </w:tcPr>
          <w:p w14:paraId="52C7DBCA" w14:textId="77777777" w:rsidR="00A01492" w:rsidRDefault="00A01492" w:rsidP="001D6612">
            <w:pPr>
              <w:rPr>
                <w:rFonts w:cs="Arial"/>
                <w:sz w:val="20"/>
                <w:szCs w:val="20"/>
              </w:rPr>
            </w:pPr>
          </w:p>
        </w:tc>
      </w:tr>
      <w:tr w:rsidR="00A01492" w14:paraId="69211842" w14:textId="77777777" w:rsidTr="00250BED">
        <w:trPr>
          <w:trHeight w:val="255"/>
        </w:trPr>
        <w:tc>
          <w:tcPr>
            <w:tcW w:w="2700" w:type="dxa"/>
            <w:vMerge/>
          </w:tcPr>
          <w:p w14:paraId="50B1755A" w14:textId="77777777" w:rsidR="00A01492" w:rsidRPr="003C324F" w:rsidRDefault="00A01492" w:rsidP="001D6612">
            <w:pPr>
              <w:rPr>
                <w:rFonts w:cs="Arial"/>
                <w:i/>
                <w:sz w:val="22"/>
                <w:szCs w:val="20"/>
              </w:rPr>
            </w:pPr>
          </w:p>
        </w:tc>
        <w:tc>
          <w:tcPr>
            <w:tcW w:w="3576" w:type="dxa"/>
            <w:vMerge/>
            <w:shd w:val="clear" w:color="auto" w:fill="auto"/>
          </w:tcPr>
          <w:p w14:paraId="42EFE925" w14:textId="77777777" w:rsidR="00A01492" w:rsidRPr="00B44D45" w:rsidRDefault="00A01492" w:rsidP="001D6612">
            <w:pPr>
              <w:rPr>
                <w:rFonts w:ascii="Arial" w:hAnsi="Arial" w:cs="Arial"/>
                <w:color w:val="0000FF"/>
                <w:sz w:val="20"/>
                <w:szCs w:val="20"/>
              </w:rPr>
            </w:pPr>
          </w:p>
        </w:tc>
        <w:tc>
          <w:tcPr>
            <w:tcW w:w="4110" w:type="dxa"/>
            <w:shd w:val="clear" w:color="auto" w:fill="00FF00"/>
          </w:tcPr>
          <w:p w14:paraId="08CFF60E" w14:textId="77777777" w:rsidR="00A01492" w:rsidRDefault="00A01492" w:rsidP="001D6612">
            <w:pPr>
              <w:rPr>
                <w:rFonts w:cs="Arial"/>
                <w:sz w:val="22"/>
                <w:szCs w:val="22"/>
              </w:rPr>
            </w:pPr>
            <w:r w:rsidRPr="002F0475">
              <w:rPr>
                <w:rFonts w:cs="Arial"/>
                <w:sz w:val="22"/>
                <w:szCs w:val="22"/>
                <w:highlight w:val="green"/>
              </w:rPr>
              <w:t>Entrapment</w:t>
            </w:r>
            <w:r w:rsidRPr="006B3920">
              <w:rPr>
                <w:rFonts w:cs="Arial"/>
                <w:sz w:val="22"/>
                <w:szCs w:val="22"/>
              </w:rPr>
              <w:t xml:space="preserve"> </w:t>
            </w:r>
          </w:p>
          <w:p w14:paraId="2D1F20BF" w14:textId="77777777" w:rsidR="00A01492" w:rsidRPr="001D01DB" w:rsidRDefault="00A01492" w:rsidP="001D6612">
            <w:pPr>
              <w:rPr>
                <w:snapToGrid w:val="0"/>
                <w:sz w:val="22"/>
                <w:szCs w:val="22"/>
              </w:rPr>
            </w:pPr>
            <w:r>
              <w:rPr>
                <w:snapToGrid w:val="0"/>
                <w:sz w:val="22"/>
                <w:szCs w:val="22"/>
              </w:rPr>
              <w:t>See 2.5 Anadromous Fish above.</w:t>
            </w:r>
          </w:p>
        </w:tc>
        <w:tc>
          <w:tcPr>
            <w:tcW w:w="4194" w:type="dxa"/>
            <w:vMerge/>
            <w:shd w:val="clear" w:color="auto" w:fill="auto"/>
          </w:tcPr>
          <w:p w14:paraId="1E3818EE" w14:textId="77777777" w:rsidR="00A01492" w:rsidRDefault="00A01492" w:rsidP="001B711A">
            <w:pPr>
              <w:rPr>
                <w:rFonts w:cs="Arial"/>
                <w:sz w:val="20"/>
                <w:szCs w:val="20"/>
              </w:rPr>
            </w:pPr>
          </w:p>
        </w:tc>
      </w:tr>
      <w:tr w:rsidR="001D6612" w14:paraId="20A48481" w14:textId="77777777" w:rsidTr="00250BED">
        <w:trPr>
          <w:trHeight w:val="255"/>
        </w:trPr>
        <w:tc>
          <w:tcPr>
            <w:tcW w:w="2700" w:type="dxa"/>
            <w:vMerge w:val="restart"/>
          </w:tcPr>
          <w:p w14:paraId="35AC85DA" w14:textId="77777777" w:rsidR="001D6612" w:rsidRPr="003C324F" w:rsidRDefault="001D6612" w:rsidP="001D6612">
            <w:pPr>
              <w:rPr>
                <w:rFonts w:cs="Arial"/>
                <w:i/>
                <w:sz w:val="22"/>
                <w:szCs w:val="20"/>
              </w:rPr>
            </w:pPr>
            <w:r w:rsidRPr="003C324F">
              <w:rPr>
                <w:rFonts w:cs="Arial"/>
                <w:i/>
                <w:sz w:val="22"/>
                <w:szCs w:val="20"/>
              </w:rPr>
              <w:t>2.9 Mammals of Riverine Habitats (European Otter)</w:t>
            </w:r>
          </w:p>
          <w:p w14:paraId="3697C8EC" w14:textId="77777777" w:rsidR="001D6612" w:rsidRPr="003C324F" w:rsidRDefault="001D6612" w:rsidP="001D6612">
            <w:pPr>
              <w:rPr>
                <w:rFonts w:cs="Arial"/>
                <w:i/>
                <w:sz w:val="22"/>
                <w:szCs w:val="20"/>
              </w:rPr>
            </w:pPr>
          </w:p>
        </w:tc>
        <w:tc>
          <w:tcPr>
            <w:tcW w:w="3576" w:type="dxa"/>
            <w:vMerge/>
            <w:shd w:val="clear" w:color="auto" w:fill="auto"/>
          </w:tcPr>
          <w:p w14:paraId="7803DF92" w14:textId="77777777" w:rsidR="001D6612" w:rsidRPr="00B44D45" w:rsidRDefault="001D6612" w:rsidP="001D6612">
            <w:pPr>
              <w:rPr>
                <w:rFonts w:ascii="Arial" w:hAnsi="Arial" w:cs="Arial"/>
                <w:color w:val="0000FF"/>
                <w:sz w:val="20"/>
                <w:szCs w:val="20"/>
              </w:rPr>
            </w:pPr>
          </w:p>
        </w:tc>
        <w:tc>
          <w:tcPr>
            <w:tcW w:w="4110" w:type="dxa"/>
            <w:shd w:val="clear" w:color="auto" w:fill="00FFFF"/>
          </w:tcPr>
          <w:p w14:paraId="47A4DC13" w14:textId="77777777" w:rsidR="001D6612" w:rsidRPr="007A0FF6" w:rsidRDefault="001D6612" w:rsidP="001D6612">
            <w:pPr>
              <w:rPr>
                <w:snapToGrid w:val="0"/>
                <w:sz w:val="22"/>
                <w:szCs w:val="22"/>
                <w:highlight w:val="cyan"/>
              </w:rPr>
            </w:pPr>
            <w:r w:rsidRPr="007A0FF6">
              <w:rPr>
                <w:snapToGrid w:val="0"/>
                <w:sz w:val="22"/>
                <w:szCs w:val="22"/>
                <w:highlight w:val="cyan"/>
              </w:rPr>
              <w:t>Nutrient enrichment</w:t>
            </w:r>
          </w:p>
          <w:p w14:paraId="1A9B9E72" w14:textId="77777777" w:rsidR="001B711A" w:rsidRDefault="001B711A" w:rsidP="001B711A">
            <w:pPr>
              <w:rPr>
                <w:sz w:val="22"/>
                <w:szCs w:val="22"/>
              </w:rPr>
            </w:pPr>
            <w:r>
              <w:rPr>
                <w:sz w:val="22"/>
                <w:szCs w:val="22"/>
              </w:rPr>
              <w:t>See 1.2 Bogs and wet habitats above</w:t>
            </w:r>
          </w:p>
          <w:p w14:paraId="5F1A3136" w14:textId="77777777" w:rsidR="001D6612" w:rsidRPr="007A0FF6" w:rsidRDefault="001D6612" w:rsidP="001D6612">
            <w:pPr>
              <w:rPr>
                <w:rFonts w:cs="Arial"/>
                <w:sz w:val="20"/>
                <w:szCs w:val="20"/>
                <w:highlight w:val="cyan"/>
              </w:rPr>
            </w:pPr>
          </w:p>
        </w:tc>
        <w:tc>
          <w:tcPr>
            <w:tcW w:w="4194" w:type="dxa"/>
            <w:shd w:val="clear" w:color="auto" w:fill="auto"/>
          </w:tcPr>
          <w:p w14:paraId="0ADECE7F" w14:textId="77777777" w:rsidR="001D6612" w:rsidRDefault="001D6612" w:rsidP="001D6612">
            <w:pPr>
              <w:rPr>
                <w:rFonts w:cs="Arial"/>
                <w:sz w:val="20"/>
                <w:szCs w:val="20"/>
              </w:rPr>
            </w:pPr>
          </w:p>
        </w:tc>
      </w:tr>
      <w:tr w:rsidR="00A01492" w14:paraId="74285CBD" w14:textId="77777777" w:rsidTr="00250BED">
        <w:trPr>
          <w:trHeight w:val="255"/>
        </w:trPr>
        <w:tc>
          <w:tcPr>
            <w:tcW w:w="2700" w:type="dxa"/>
            <w:vMerge/>
          </w:tcPr>
          <w:p w14:paraId="627BFC56" w14:textId="77777777" w:rsidR="00A01492" w:rsidRPr="003C324F" w:rsidRDefault="00A01492" w:rsidP="001D6612">
            <w:pPr>
              <w:rPr>
                <w:rFonts w:cs="Arial"/>
                <w:i/>
                <w:sz w:val="22"/>
                <w:szCs w:val="20"/>
              </w:rPr>
            </w:pPr>
          </w:p>
        </w:tc>
        <w:tc>
          <w:tcPr>
            <w:tcW w:w="3576" w:type="dxa"/>
            <w:vMerge/>
            <w:shd w:val="clear" w:color="auto" w:fill="auto"/>
          </w:tcPr>
          <w:p w14:paraId="498C6747" w14:textId="77777777" w:rsidR="00A01492" w:rsidRPr="00B44D45" w:rsidRDefault="00A01492" w:rsidP="001D6612">
            <w:pPr>
              <w:rPr>
                <w:rFonts w:ascii="Arial" w:hAnsi="Arial" w:cs="Arial"/>
                <w:color w:val="0000FF"/>
                <w:sz w:val="20"/>
                <w:szCs w:val="20"/>
              </w:rPr>
            </w:pPr>
          </w:p>
        </w:tc>
        <w:tc>
          <w:tcPr>
            <w:tcW w:w="4110" w:type="dxa"/>
            <w:shd w:val="clear" w:color="auto" w:fill="00FFFF"/>
          </w:tcPr>
          <w:p w14:paraId="2A62E82F" w14:textId="77777777" w:rsidR="00A01492" w:rsidRPr="007A0FF6" w:rsidRDefault="00A01492" w:rsidP="00A01492">
            <w:pPr>
              <w:rPr>
                <w:rFonts w:cs="Arial"/>
                <w:sz w:val="22"/>
                <w:szCs w:val="22"/>
                <w:highlight w:val="cyan"/>
              </w:rPr>
            </w:pPr>
            <w:r w:rsidRPr="007A0FF6">
              <w:rPr>
                <w:rFonts w:cs="Arial"/>
                <w:sz w:val="22"/>
                <w:szCs w:val="22"/>
                <w:highlight w:val="cyan"/>
              </w:rPr>
              <w:t>Toxic contamination</w:t>
            </w:r>
          </w:p>
          <w:p w14:paraId="2F72214D" w14:textId="77777777" w:rsidR="00A01492" w:rsidRDefault="00A01492" w:rsidP="00A01492">
            <w:pPr>
              <w:rPr>
                <w:sz w:val="22"/>
                <w:szCs w:val="22"/>
              </w:rPr>
            </w:pPr>
            <w:r>
              <w:rPr>
                <w:sz w:val="22"/>
                <w:szCs w:val="22"/>
              </w:rPr>
              <w:t>See 1.2 Bogs and wet habitats above</w:t>
            </w:r>
          </w:p>
          <w:p w14:paraId="487452BA" w14:textId="77777777" w:rsidR="00A01492" w:rsidRPr="007A0FF6" w:rsidRDefault="00A01492" w:rsidP="001D6612">
            <w:pPr>
              <w:rPr>
                <w:snapToGrid w:val="0"/>
                <w:sz w:val="22"/>
                <w:szCs w:val="22"/>
                <w:highlight w:val="cyan"/>
              </w:rPr>
            </w:pPr>
          </w:p>
        </w:tc>
        <w:tc>
          <w:tcPr>
            <w:tcW w:w="4194" w:type="dxa"/>
            <w:shd w:val="clear" w:color="auto" w:fill="auto"/>
          </w:tcPr>
          <w:p w14:paraId="3196758C" w14:textId="77777777" w:rsidR="00A01492" w:rsidRDefault="00A01492" w:rsidP="001D6612">
            <w:pPr>
              <w:rPr>
                <w:rFonts w:cs="Arial"/>
                <w:sz w:val="20"/>
                <w:szCs w:val="20"/>
              </w:rPr>
            </w:pPr>
          </w:p>
        </w:tc>
      </w:tr>
      <w:tr w:rsidR="001D6612" w14:paraId="67F2F0DC" w14:textId="77777777" w:rsidTr="00250BED">
        <w:trPr>
          <w:trHeight w:val="255"/>
        </w:trPr>
        <w:tc>
          <w:tcPr>
            <w:tcW w:w="2700" w:type="dxa"/>
            <w:vMerge/>
          </w:tcPr>
          <w:p w14:paraId="4B7AB98B" w14:textId="77777777" w:rsidR="001D6612" w:rsidRPr="00C43492" w:rsidRDefault="001D6612" w:rsidP="001D6612">
            <w:pPr>
              <w:rPr>
                <w:rFonts w:cs="Arial"/>
                <w:sz w:val="22"/>
                <w:szCs w:val="20"/>
              </w:rPr>
            </w:pPr>
          </w:p>
        </w:tc>
        <w:tc>
          <w:tcPr>
            <w:tcW w:w="3576" w:type="dxa"/>
            <w:vMerge/>
            <w:shd w:val="clear" w:color="auto" w:fill="auto"/>
          </w:tcPr>
          <w:p w14:paraId="3E2CDF24" w14:textId="77777777" w:rsidR="001D6612" w:rsidRPr="00B44D45" w:rsidRDefault="001D6612" w:rsidP="001D6612">
            <w:pPr>
              <w:rPr>
                <w:rFonts w:ascii="Arial" w:hAnsi="Arial" w:cs="Arial"/>
                <w:color w:val="0000FF"/>
                <w:sz w:val="20"/>
                <w:szCs w:val="20"/>
              </w:rPr>
            </w:pPr>
          </w:p>
        </w:tc>
        <w:tc>
          <w:tcPr>
            <w:tcW w:w="4110" w:type="dxa"/>
            <w:shd w:val="clear" w:color="auto" w:fill="00FFFF"/>
          </w:tcPr>
          <w:p w14:paraId="5A793328" w14:textId="77777777" w:rsidR="001D6612" w:rsidRPr="007A0FF6" w:rsidRDefault="001D6612" w:rsidP="001D6612">
            <w:pPr>
              <w:rPr>
                <w:snapToGrid w:val="0"/>
                <w:sz w:val="22"/>
                <w:szCs w:val="22"/>
                <w:highlight w:val="cyan"/>
              </w:rPr>
            </w:pPr>
            <w:r w:rsidRPr="007A0FF6">
              <w:rPr>
                <w:snapToGrid w:val="0"/>
                <w:sz w:val="22"/>
                <w:szCs w:val="22"/>
                <w:highlight w:val="cyan"/>
              </w:rPr>
              <w:t>Acidification</w:t>
            </w:r>
          </w:p>
          <w:p w14:paraId="76AC5F84" w14:textId="77777777" w:rsidR="001B711A" w:rsidRDefault="001B711A" w:rsidP="001B711A">
            <w:pPr>
              <w:rPr>
                <w:sz w:val="22"/>
                <w:szCs w:val="22"/>
              </w:rPr>
            </w:pPr>
            <w:r>
              <w:rPr>
                <w:sz w:val="22"/>
                <w:szCs w:val="22"/>
              </w:rPr>
              <w:t>See 1.2 Bogs and wet habitats above</w:t>
            </w:r>
          </w:p>
          <w:p w14:paraId="4DD950ED" w14:textId="77777777" w:rsidR="001D6612" w:rsidRPr="007A0FF6" w:rsidRDefault="001D6612" w:rsidP="001D6612">
            <w:pPr>
              <w:rPr>
                <w:snapToGrid w:val="0"/>
                <w:sz w:val="22"/>
                <w:szCs w:val="22"/>
                <w:highlight w:val="cyan"/>
              </w:rPr>
            </w:pPr>
          </w:p>
        </w:tc>
        <w:tc>
          <w:tcPr>
            <w:tcW w:w="4194" w:type="dxa"/>
            <w:shd w:val="clear" w:color="auto" w:fill="auto"/>
          </w:tcPr>
          <w:p w14:paraId="2502653F" w14:textId="77777777" w:rsidR="001D6612" w:rsidRDefault="001D6612" w:rsidP="001D6612">
            <w:pPr>
              <w:rPr>
                <w:rFonts w:cs="Arial"/>
                <w:sz w:val="20"/>
                <w:szCs w:val="20"/>
              </w:rPr>
            </w:pPr>
          </w:p>
        </w:tc>
      </w:tr>
      <w:tr w:rsidR="001D6612" w14:paraId="7FAC47CF" w14:textId="77777777" w:rsidTr="00250BED">
        <w:trPr>
          <w:trHeight w:val="255"/>
        </w:trPr>
        <w:tc>
          <w:tcPr>
            <w:tcW w:w="2700" w:type="dxa"/>
            <w:vMerge/>
          </w:tcPr>
          <w:p w14:paraId="6E0F12FE" w14:textId="77777777" w:rsidR="001D6612" w:rsidRPr="00C43492" w:rsidRDefault="001D6612" w:rsidP="001D6612">
            <w:pPr>
              <w:rPr>
                <w:rFonts w:cs="Arial"/>
                <w:sz w:val="22"/>
                <w:szCs w:val="20"/>
              </w:rPr>
            </w:pPr>
          </w:p>
        </w:tc>
        <w:tc>
          <w:tcPr>
            <w:tcW w:w="3576" w:type="dxa"/>
            <w:vMerge/>
            <w:shd w:val="clear" w:color="auto" w:fill="auto"/>
          </w:tcPr>
          <w:p w14:paraId="535889C4"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06AA08D6" w14:textId="77777777" w:rsidR="001D6612" w:rsidRPr="0048687C" w:rsidRDefault="001D6612" w:rsidP="001D6612">
            <w:pPr>
              <w:rPr>
                <w:snapToGrid w:val="0"/>
                <w:sz w:val="22"/>
                <w:szCs w:val="22"/>
                <w:highlight w:val="green"/>
              </w:rPr>
            </w:pPr>
            <w:r w:rsidRPr="0048687C">
              <w:rPr>
                <w:snapToGrid w:val="0"/>
                <w:sz w:val="22"/>
                <w:szCs w:val="22"/>
                <w:highlight w:val="green"/>
              </w:rPr>
              <w:t>Changes in salinity regime</w:t>
            </w:r>
          </w:p>
          <w:p w14:paraId="4421AB0C" w14:textId="77777777" w:rsidR="001B711A" w:rsidRPr="001D01DB" w:rsidRDefault="001B711A" w:rsidP="001B711A">
            <w:pPr>
              <w:autoSpaceDE w:val="0"/>
              <w:autoSpaceDN w:val="0"/>
              <w:adjustRightInd w:val="0"/>
              <w:rPr>
                <w:rFonts w:cs="Arial"/>
                <w:sz w:val="22"/>
                <w:szCs w:val="22"/>
              </w:rPr>
            </w:pPr>
            <w:r>
              <w:rPr>
                <w:rFonts w:cs="Arial"/>
                <w:sz w:val="22"/>
                <w:szCs w:val="22"/>
              </w:rPr>
              <w:t xml:space="preserve">See </w:t>
            </w:r>
            <w:r w:rsidRPr="001D01DB">
              <w:rPr>
                <w:rFonts w:cs="Arial"/>
                <w:sz w:val="22"/>
                <w:szCs w:val="22"/>
              </w:rPr>
              <w:t>1.3 River habitats &amp; running waters</w:t>
            </w:r>
            <w:r>
              <w:rPr>
                <w:rFonts w:cs="Arial"/>
                <w:sz w:val="22"/>
                <w:szCs w:val="22"/>
              </w:rPr>
              <w:t xml:space="preserve"> above</w:t>
            </w:r>
          </w:p>
          <w:p w14:paraId="5AABB2C4" w14:textId="77777777" w:rsidR="001D6612" w:rsidRPr="0048687C" w:rsidRDefault="001D6612" w:rsidP="001D6612">
            <w:pPr>
              <w:rPr>
                <w:snapToGrid w:val="0"/>
                <w:sz w:val="22"/>
                <w:szCs w:val="22"/>
                <w:highlight w:val="green"/>
              </w:rPr>
            </w:pPr>
          </w:p>
        </w:tc>
        <w:tc>
          <w:tcPr>
            <w:tcW w:w="4194" w:type="dxa"/>
            <w:shd w:val="clear" w:color="auto" w:fill="auto"/>
          </w:tcPr>
          <w:p w14:paraId="07F5E704" w14:textId="77777777" w:rsidR="001D6612" w:rsidRDefault="001D6612" w:rsidP="001B711A">
            <w:pPr>
              <w:autoSpaceDE w:val="0"/>
              <w:autoSpaceDN w:val="0"/>
              <w:adjustRightInd w:val="0"/>
              <w:rPr>
                <w:rFonts w:cs="Arial"/>
                <w:sz w:val="20"/>
                <w:szCs w:val="20"/>
              </w:rPr>
            </w:pPr>
          </w:p>
        </w:tc>
      </w:tr>
      <w:tr w:rsidR="001D6612" w14:paraId="4DB38FEC" w14:textId="77777777" w:rsidTr="00250BED">
        <w:trPr>
          <w:trHeight w:val="255"/>
        </w:trPr>
        <w:tc>
          <w:tcPr>
            <w:tcW w:w="2700" w:type="dxa"/>
            <w:vMerge/>
          </w:tcPr>
          <w:p w14:paraId="0F4BDBB8" w14:textId="77777777" w:rsidR="001D6612" w:rsidRPr="00C43492" w:rsidRDefault="001D6612" w:rsidP="001D6612">
            <w:pPr>
              <w:rPr>
                <w:rFonts w:cs="Arial"/>
                <w:sz w:val="22"/>
                <w:szCs w:val="20"/>
              </w:rPr>
            </w:pPr>
          </w:p>
        </w:tc>
        <w:tc>
          <w:tcPr>
            <w:tcW w:w="3576" w:type="dxa"/>
            <w:vMerge/>
            <w:shd w:val="clear" w:color="auto" w:fill="auto"/>
          </w:tcPr>
          <w:p w14:paraId="6C38DDB6"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5C9E6DFA" w14:textId="77777777" w:rsidR="001D6612" w:rsidRPr="0048687C" w:rsidRDefault="001D6612" w:rsidP="001D6612">
            <w:pPr>
              <w:rPr>
                <w:snapToGrid w:val="0"/>
                <w:sz w:val="22"/>
                <w:szCs w:val="22"/>
                <w:highlight w:val="green"/>
              </w:rPr>
            </w:pPr>
            <w:r w:rsidRPr="0048687C">
              <w:rPr>
                <w:snapToGrid w:val="0"/>
                <w:sz w:val="22"/>
                <w:szCs w:val="22"/>
                <w:highlight w:val="green"/>
              </w:rPr>
              <w:t>Changes in thermal regime</w:t>
            </w:r>
          </w:p>
          <w:p w14:paraId="44EDE829" w14:textId="77777777" w:rsidR="001B711A" w:rsidRDefault="001B711A" w:rsidP="001B711A">
            <w:pPr>
              <w:rPr>
                <w:sz w:val="22"/>
                <w:szCs w:val="22"/>
              </w:rPr>
            </w:pPr>
            <w:r>
              <w:rPr>
                <w:sz w:val="22"/>
                <w:szCs w:val="22"/>
              </w:rPr>
              <w:t>See 1.2 Bogs and wet habitats above</w:t>
            </w:r>
          </w:p>
          <w:p w14:paraId="75F04CA6" w14:textId="77777777" w:rsidR="001D6612" w:rsidRPr="0048687C" w:rsidRDefault="001D6612" w:rsidP="001D6612">
            <w:pPr>
              <w:rPr>
                <w:snapToGrid w:val="0"/>
                <w:sz w:val="22"/>
                <w:szCs w:val="22"/>
                <w:highlight w:val="green"/>
              </w:rPr>
            </w:pPr>
          </w:p>
        </w:tc>
        <w:tc>
          <w:tcPr>
            <w:tcW w:w="4194" w:type="dxa"/>
            <w:shd w:val="clear" w:color="auto" w:fill="auto"/>
          </w:tcPr>
          <w:p w14:paraId="1EB981C1" w14:textId="77777777" w:rsidR="001D6612" w:rsidRDefault="001D6612" w:rsidP="001D6612">
            <w:pPr>
              <w:rPr>
                <w:rFonts w:cs="Arial"/>
                <w:sz w:val="20"/>
                <w:szCs w:val="20"/>
              </w:rPr>
            </w:pPr>
          </w:p>
        </w:tc>
      </w:tr>
      <w:tr w:rsidR="001D6612" w14:paraId="440BFC31" w14:textId="77777777" w:rsidTr="00250BED">
        <w:trPr>
          <w:trHeight w:val="255"/>
        </w:trPr>
        <w:tc>
          <w:tcPr>
            <w:tcW w:w="2700" w:type="dxa"/>
            <w:vMerge/>
          </w:tcPr>
          <w:p w14:paraId="7CA51D28" w14:textId="77777777" w:rsidR="001D6612" w:rsidRPr="00C43492" w:rsidRDefault="001D6612" w:rsidP="001D6612">
            <w:pPr>
              <w:rPr>
                <w:rFonts w:cs="Arial"/>
                <w:sz w:val="22"/>
                <w:szCs w:val="20"/>
              </w:rPr>
            </w:pPr>
          </w:p>
        </w:tc>
        <w:tc>
          <w:tcPr>
            <w:tcW w:w="3576" w:type="dxa"/>
            <w:vMerge/>
            <w:shd w:val="clear" w:color="auto" w:fill="auto"/>
          </w:tcPr>
          <w:p w14:paraId="655C9239"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2B6276F1" w14:textId="77777777" w:rsidR="001D6612" w:rsidRPr="00091F70" w:rsidRDefault="001D6612" w:rsidP="001D6612">
            <w:pPr>
              <w:rPr>
                <w:rFonts w:cs="Arial"/>
                <w:sz w:val="22"/>
                <w:szCs w:val="22"/>
                <w:highlight w:val="green"/>
              </w:rPr>
            </w:pPr>
            <w:r w:rsidRPr="00091F70">
              <w:rPr>
                <w:rFonts w:cs="Arial"/>
                <w:sz w:val="22"/>
                <w:szCs w:val="22"/>
                <w:highlight w:val="green"/>
              </w:rPr>
              <w:t>Habitat loss</w:t>
            </w:r>
          </w:p>
          <w:p w14:paraId="7B79B40B" w14:textId="77777777" w:rsidR="001B711A" w:rsidRDefault="001B711A" w:rsidP="001B711A">
            <w:pPr>
              <w:rPr>
                <w:sz w:val="22"/>
                <w:szCs w:val="22"/>
              </w:rPr>
            </w:pPr>
            <w:r>
              <w:rPr>
                <w:sz w:val="22"/>
                <w:szCs w:val="22"/>
              </w:rPr>
              <w:t>See 1.2 Bogs and wet habitats above</w:t>
            </w:r>
          </w:p>
          <w:p w14:paraId="06FD088E" w14:textId="77777777" w:rsidR="001D6612" w:rsidRPr="00091F70" w:rsidRDefault="001D6612" w:rsidP="001D6612">
            <w:pPr>
              <w:rPr>
                <w:snapToGrid w:val="0"/>
                <w:sz w:val="22"/>
                <w:szCs w:val="22"/>
                <w:highlight w:val="green"/>
              </w:rPr>
            </w:pPr>
          </w:p>
        </w:tc>
        <w:tc>
          <w:tcPr>
            <w:tcW w:w="4194" w:type="dxa"/>
            <w:shd w:val="clear" w:color="auto" w:fill="auto"/>
          </w:tcPr>
          <w:p w14:paraId="343DDB1F" w14:textId="77777777" w:rsidR="001D6612" w:rsidRDefault="001D6612" w:rsidP="001B711A">
            <w:pPr>
              <w:rPr>
                <w:rFonts w:cs="Arial"/>
                <w:sz w:val="20"/>
                <w:szCs w:val="20"/>
              </w:rPr>
            </w:pPr>
          </w:p>
        </w:tc>
      </w:tr>
      <w:tr w:rsidR="001D6612" w14:paraId="4AA4EAEB" w14:textId="77777777" w:rsidTr="00250BED">
        <w:trPr>
          <w:trHeight w:val="255"/>
        </w:trPr>
        <w:tc>
          <w:tcPr>
            <w:tcW w:w="2700" w:type="dxa"/>
            <w:vMerge/>
          </w:tcPr>
          <w:p w14:paraId="1AD6CC07" w14:textId="77777777" w:rsidR="001D6612" w:rsidRPr="00C43492" w:rsidRDefault="001D6612" w:rsidP="001D6612">
            <w:pPr>
              <w:rPr>
                <w:rFonts w:cs="Arial"/>
                <w:sz w:val="22"/>
                <w:szCs w:val="20"/>
              </w:rPr>
            </w:pPr>
          </w:p>
        </w:tc>
        <w:tc>
          <w:tcPr>
            <w:tcW w:w="3576" w:type="dxa"/>
            <w:vMerge/>
            <w:shd w:val="clear" w:color="auto" w:fill="auto"/>
          </w:tcPr>
          <w:p w14:paraId="3D5DF56B"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589CF1A5" w14:textId="77777777" w:rsidR="001D6612" w:rsidRPr="00091F70" w:rsidRDefault="001D6612" w:rsidP="001D6612">
            <w:pPr>
              <w:rPr>
                <w:snapToGrid w:val="0"/>
                <w:sz w:val="22"/>
                <w:szCs w:val="22"/>
                <w:highlight w:val="green"/>
              </w:rPr>
            </w:pPr>
            <w:r w:rsidRPr="00091F70">
              <w:rPr>
                <w:snapToGrid w:val="0"/>
                <w:sz w:val="22"/>
                <w:szCs w:val="22"/>
                <w:highlight w:val="green"/>
              </w:rPr>
              <w:t>Physical damage by IPC/PPC Processes</w:t>
            </w:r>
          </w:p>
          <w:p w14:paraId="17EF36BD" w14:textId="77777777" w:rsidR="001B711A" w:rsidRDefault="001B711A" w:rsidP="001B711A">
            <w:pPr>
              <w:rPr>
                <w:sz w:val="22"/>
                <w:szCs w:val="22"/>
              </w:rPr>
            </w:pPr>
            <w:r>
              <w:rPr>
                <w:sz w:val="22"/>
                <w:szCs w:val="22"/>
              </w:rPr>
              <w:t>See 1.2 Bogs and wet habitats above</w:t>
            </w:r>
          </w:p>
          <w:p w14:paraId="4F13A46F" w14:textId="77777777" w:rsidR="001D6612" w:rsidRPr="00091F70" w:rsidRDefault="001D6612" w:rsidP="001D6612">
            <w:pPr>
              <w:rPr>
                <w:snapToGrid w:val="0"/>
                <w:sz w:val="22"/>
                <w:szCs w:val="22"/>
                <w:highlight w:val="green"/>
              </w:rPr>
            </w:pPr>
          </w:p>
        </w:tc>
        <w:tc>
          <w:tcPr>
            <w:tcW w:w="4194" w:type="dxa"/>
            <w:shd w:val="clear" w:color="auto" w:fill="auto"/>
          </w:tcPr>
          <w:p w14:paraId="3F9823DF" w14:textId="77777777" w:rsidR="001D6612" w:rsidRDefault="001D6612" w:rsidP="001D6612">
            <w:pPr>
              <w:rPr>
                <w:rFonts w:cs="Arial"/>
                <w:sz w:val="20"/>
                <w:szCs w:val="20"/>
              </w:rPr>
            </w:pPr>
          </w:p>
        </w:tc>
      </w:tr>
      <w:tr w:rsidR="001D6612" w14:paraId="765A73AA" w14:textId="77777777" w:rsidTr="00250BED">
        <w:trPr>
          <w:trHeight w:val="255"/>
        </w:trPr>
        <w:tc>
          <w:tcPr>
            <w:tcW w:w="2700" w:type="dxa"/>
            <w:vMerge/>
          </w:tcPr>
          <w:p w14:paraId="33D50919" w14:textId="77777777" w:rsidR="001D6612" w:rsidRPr="00C43492" w:rsidRDefault="001D6612" w:rsidP="001D6612">
            <w:pPr>
              <w:rPr>
                <w:rFonts w:cs="Arial"/>
                <w:sz w:val="22"/>
                <w:szCs w:val="20"/>
              </w:rPr>
            </w:pPr>
          </w:p>
        </w:tc>
        <w:tc>
          <w:tcPr>
            <w:tcW w:w="3576" w:type="dxa"/>
            <w:vMerge/>
            <w:shd w:val="clear" w:color="auto" w:fill="auto"/>
          </w:tcPr>
          <w:p w14:paraId="0ECAC1C0"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1377A909" w14:textId="77777777" w:rsidR="001D6612" w:rsidRDefault="001D6612" w:rsidP="001D6612">
            <w:pPr>
              <w:rPr>
                <w:rFonts w:cs="Arial"/>
                <w:sz w:val="22"/>
                <w:szCs w:val="22"/>
              </w:rPr>
            </w:pPr>
            <w:r w:rsidRPr="002F0475">
              <w:rPr>
                <w:rFonts w:cs="Arial"/>
                <w:sz w:val="22"/>
                <w:szCs w:val="22"/>
                <w:highlight w:val="green"/>
              </w:rPr>
              <w:t>Entrapment</w:t>
            </w:r>
            <w:r w:rsidRPr="006B3920">
              <w:rPr>
                <w:rFonts w:cs="Arial"/>
                <w:sz w:val="22"/>
                <w:szCs w:val="22"/>
              </w:rPr>
              <w:t xml:space="preserve"> </w:t>
            </w:r>
          </w:p>
          <w:p w14:paraId="709C8047" w14:textId="77777777" w:rsidR="001D6612" w:rsidRPr="001D01DB" w:rsidRDefault="001B711A" w:rsidP="001D6612">
            <w:pPr>
              <w:rPr>
                <w:snapToGrid w:val="0"/>
                <w:sz w:val="22"/>
                <w:szCs w:val="22"/>
              </w:rPr>
            </w:pPr>
            <w:r>
              <w:rPr>
                <w:snapToGrid w:val="0"/>
                <w:sz w:val="22"/>
                <w:szCs w:val="22"/>
              </w:rPr>
              <w:t>See 2.5 Anadromous Fish above.</w:t>
            </w:r>
          </w:p>
        </w:tc>
        <w:tc>
          <w:tcPr>
            <w:tcW w:w="4194" w:type="dxa"/>
            <w:shd w:val="clear" w:color="auto" w:fill="auto"/>
          </w:tcPr>
          <w:p w14:paraId="3EF224F8" w14:textId="77777777" w:rsidR="001D6612" w:rsidRDefault="001D6612" w:rsidP="001D6612">
            <w:pPr>
              <w:rPr>
                <w:rFonts w:cs="Arial"/>
                <w:sz w:val="22"/>
                <w:szCs w:val="22"/>
              </w:rPr>
            </w:pPr>
          </w:p>
          <w:p w14:paraId="6A811DA0" w14:textId="77777777" w:rsidR="001D6612" w:rsidRDefault="001D6612" w:rsidP="001D6612">
            <w:pPr>
              <w:rPr>
                <w:rFonts w:cs="Arial"/>
                <w:sz w:val="20"/>
                <w:szCs w:val="20"/>
              </w:rPr>
            </w:pPr>
          </w:p>
        </w:tc>
      </w:tr>
      <w:tr w:rsidR="001D6612" w14:paraId="1C7DF547" w14:textId="77777777" w:rsidTr="00250BED">
        <w:trPr>
          <w:trHeight w:val="255"/>
        </w:trPr>
        <w:tc>
          <w:tcPr>
            <w:tcW w:w="2700" w:type="dxa"/>
            <w:vMerge/>
          </w:tcPr>
          <w:p w14:paraId="07143A38" w14:textId="77777777" w:rsidR="001D6612" w:rsidRPr="00C43492" w:rsidRDefault="001D6612" w:rsidP="001D6612">
            <w:pPr>
              <w:rPr>
                <w:rFonts w:cs="Arial"/>
                <w:sz w:val="22"/>
                <w:szCs w:val="20"/>
              </w:rPr>
            </w:pPr>
          </w:p>
        </w:tc>
        <w:tc>
          <w:tcPr>
            <w:tcW w:w="3576" w:type="dxa"/>
            <w:vMerge/>
            <w:shd w:val="clear" w:color="auto" w:fill="auto"/>
          </w:tcPr>
          <w:p w14:paraId="2E0A3AC1" w14:textId="77777777" w:rsidR="001D6612" w:rsidRPr="00B44D45" w:rsidRDefault="001D6612" w:rsidP="001D6612">
            <w:pPr>
              <w:rPr>
                <w:rFonts w:ascii="Arial" w:hAnsi="Arial" w:cs="Arial"/>
                <w:color w:val="0000FF"/>
                <w:sz w:val="20"/>
                <w:szCs w:val="20"/>
              </w:rPr>
            </w:pPr>
          </w:p>
        </w:tc>
        <w:tc>
          <w:tcPr>
            <w:tcW w:w="4110" w:type="dxa"/>
            <w:shd w:val="clear" w:color="auto" w:fill="00FF00"/>
          </w:tcPr>
          <w:p w14:paraId="597CD1BB" w14:textId="77777777" w:rsidR="001D6612" w:rsidRPr="001D01DB" w:rsidRDefault="001D6612" w:rsidP="001D6612">
            <w:pPr>
              <w:rPr>
                <w:rFonts w:cs="Arial"/>
                <w:sz w:val="22"/>
                <w:szCs w:val="22"/>
              </w:rPr>
            </w:pPr>
            <w:r w:rsidRPr="00203994">
              <w:rPr>
                <w:rFonts w:cs="Arial"/>
                <w:sz w:val="22"/>
                <w:szCs w:val="22"/>
                <w:highlight w:val="green"/>
              </w:rPr>
              <w:t>Noise Disturbance</w:t>
            </w:r>
          </w:p>
          <w:p w14:paraId="2486E80C" w14:textId="77777777" w:rsidR="00A01492" w:rsidRDefault="00A01492" w:rsidP="00A01492">
            <w:pPr>
              <w:rPr>
                <w:rFonts w:cs="Arial"/>
                <w:sz w:val="22"/>
                <w:szCs w:val="22"/>
              </w:rPr>
            </w:pPr>
            <w:r w:rsidRPr="00E071BF">
              <w:rPr>
                <w:rFonts w:cs="Arial"/>
                <w:sz w:val="22"/>
                <w:szCs w:val="22"/>
              </w:rPr>
              <w:t xml:space="preserve">N/A </w:t>
            </w:r>
            <w:r>
              <w:rPr>
                <w:rFonts w:cs="Arial"/>
                <w:sz w:val="22"/>
                <w:szCs w:val="22"/>
              </w:rPr>
              <w:t>–</w:t>
            </w:r>
            <w:r w:rsidRPr="00E071BF">
              <w:rPr>
                <w:rFonts w:cs="Arial"/>
                <w:sz w:val="22"/>
                <w:szCs w:val="22"/>
              </w:rPr>
              <w:t xml:space="preserve"> </w:t>
            </w:r>
            <w:r>
              <w:rPr>
                <w:rFonts w:cs="Arial"/>
                <w:sz w:val="22"/>
                <w:szCs w:val="22"/>
              </w:rPr>
              <w:t xml:space="preserve">noise is not considered to be a significant problem from the facility. Procedures are in place to minimise the risk </w:t>
            </w:r>
            <w:r>
              <w:rPr>
                <w:rFonts w:cs="Arial"/>
                <w:sz w:val="22"/>
                <w:szCs w:val="22"/>
              </w:rPr>
              <w:lastRenderedPageBreak/>
              <w:t xml:space="preserve">of potential noise sources such as the high velocity roof vans and vehicle movements.  </w:t>
            </w:r>
          </w:p>
          <w:p w14:paraId="6680EA86" w14:textId="77777777" w:rsidR="001D6612" w:rsidRPr="001D01DB" w:rsidRDefault="001D6612" w:rsidP="001D6612">
            <w:pPr>
              <w:rPr>
                <w:snapToGrid w:val="0"/>
                <w:sz w:val="22"/>
                <w:szCs w:val="22"/>
              </w:rPr>
            </w:pPr>
          </w:p>
        </w:tc>
        <w:tc>
          <w:tcPr>
            <w:tcW w:w="4194" w:type="dxa"/>
            <w:shd w:val="clear" w:color="auto" w:fill="auto"/>
          </w:tcPr>
          <w:p w14:paraId="7AB21288" w14:textId="77777777" w:rsidR="001D6612" w:rsidRDefault="001D6612" w:rsidP="00A01492">
            <w:pPr>
              <w:rPr>
                <w:rFonts w:cs="Arial"/>
                <w:sz w:val="20"/>
                <w:szCs w:val="20"/>
              </w:rPr>
            </w:pPr>
          </w:p>
        </w:tc>
      </w:tr>
    </w:tbl>
    <w:p w14:paraId="273760AA" w14:textId="77777777" w:rsidR="004F1FC6" w:rsidRDefault="004F1FC6" w:rsidP="004F1FC6">
      <w:pPr>
        <w:outlineLvl w:val="0"/>
        <w:rPr>
          <w:rFonts w:ascii="Arial" w:hAnsi="Arial" w:cs="Arial"/>
          <w:sz w:val="20"/>
          <w:szCs w:val="18"/>
        </w:rPr>
      </w:pPr>
    </w:p>
    <w:p w14:paraId="12841242" w14:textId="77777777" w:rsidR="002A2F52" w:rsidRDefault="002A2F52" w:rsidP="004F1FC6">
      <w:pPr>
        <w:outlineLvl w:val="0"/>
        <w:rPr>
          <w:rFonts w:ascii="Arial" w:hAnsi="Arial"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5"/>
        <w:gridCol w:w="10821"/>
      </w:tblGrid>
      <w:tr w:rsidR="002A2F52" w:rsidRPr="007A0971" w14:paraId="010E9E69" w14:textId="77777777" w:rsidTr="00125B67">
        <w:tc>
          <w:tcPr>
            <w:tcW w:w="14567" w:type="dxa"/>
            <w:gridSpan w:val="2"/>
            <w:shd w:val="clear" w:color="auto" w:fill="auto"/>
          </w:tcPr>
          <w:p w14:paraId="6FBD1FCD" w14:textId="77777777" w:rsidR="002A2F52" w:rsidRDefault="002A2F52" w:rsidP="002A2F52">
            <w:pPr>
              <w:outlineLvl w:val="0"/>
              <w:rPr>
                <w:rFonts w:ascii="Arial" w:hAnsi="Arial" w:cs="Arial"/>
                <w:b/>
                <w:sz w:val="22"/>
                <w:szCs w:val="18"/>
              </w:rPr>
            </w:pPr>
          </w:p>
          <w:p w14:paraId="4579F3A8" w14:textId="77777777" w:rsidR="002A2F52" w:rsidRPr="002A2F52" w:rsidRDefault="002A2F52" w:rsidP="002A2F52">
            <w:pPr>
              <w:outlineLvl w:val="0"/>
              <w:rPr>
                <w:rFonts w:ascii="Arial" w:hAnsi="Arial" w:cs="Arial"/>
                <w:b/>
                <w:sz w:val="22"/>
                <w:szCs w:val="18"/>
              </w:rPr>
            </w:pPr>
            <w:r w:rsidRPr="002A2F52">
              <w:rPr>
                <w:rFonts w:ascii="Arial" w:hAnsi="Arial" w:cs="Arial"/>
                <w:b/>
                <w:sz w:val="22"/>
                <w:szCs w:val="18"/>
              </w:rPr>
              <w:t>3.2.3 Screening decision</w:t>
            </w:r>
            <w:r w:rsidR="00B70BF6">
              <w:rPr>
                <w:rFonts w:ascii="Arial" w:hAnsi="Arial" w:cs="Arial"/>
                <w:b/>
                <w:sz w:val="22"/>
                <w:szCs w:val="18"/>
              </w:rPr>
              <w:t xml:space="preserve"> of the project ‘alone’</w:t>
            </w:r>
          </w:p>
          <w:p w14:paraId="72855B5B" w14:textId="77777777" w:rsidR="002A2F52" w:rsidRPr="002A2F52" w:rsidRDefault="002A2F52" w:rsidP="0046149F">
            <w:pPr>
              <w:rPr>
                <w:rFonts w:ascii="Arial" w:hAnsi="Arial" w:cs="Arial"/>
                <w:b/>
                <w:color w:val="0000FF"/>
                <w:sz w:val="22"/>
                <w:szCs w:val="22"/>
                <w:u w:val="single"/>
              </w:rPr>
            </w:pPr>
          </w:p>
        </w:tc>
      </w:tr>
      <w:tr w:rsidR="00125B67" w:rsidRPr="007A0971" w14:paraId="5AE4E7C8" w14:textId="77777777" w:rsidTr="00125B67">
        <w:tc>
          <w:tcPr>
            <w:tcW w:w="3652" w:type="dxa"/>
            <w:shd w:val="clear" w:color="auto" w:fill="auto"/>
          </w:tcPr>
          <w:p w14:paraId="28DFC86F" w14:textId="77777777" w:rsidR="00125B67" w:rsidRPr="00A01492" w:rsidRDefault="00125B67" w:rsidP="0046149F">
            <w:pPr>
              <w:rPr>
                <w:rFonts w:ascii="Arial" w:hAnsi="Arial" w:cs="Arial"/>
                <w:b/>
                <w:strike/>
                <w:sz w:val="22"/>
                <w:szCs w:val="22"/>
              </w:rPr>
            </w:pPr>
          </w:p>
          <w:p w14:paraId="2C191D33" w14:textId="77777777" w:rsidR="00125B67" w:rsidRPr="00A01492" w:rsidRDefault="00125B67" w:rsidP="0046149F">
            <w:pPr>
              <w:rPr>
                <w:rFonts w:ascii="Arial" w:hAnsi="Arial" w:cs="Arial"/>
                <w:b/>
                <w:i/>
                <w:strike/>
                <w:color w:val="0000FF"/>
                <w:sz w:val="22"/>
                <w:szCs w:val="22"/>
              </w:rPr>
            </w:pPr>
            <w:r w:rsidRPr="00A01492">
              <w:rPr>
                <w:rFonts w:ascii="Arial" w:hAnsi="Arial" w:cs="Arial"/>
                <w:b/>
                <w:strike/>
                <w:sz w:val="22"/>
                <w:szCs w:val="22"/>
              </w:rPr>
              <w:t xml:space="preserve">(a) If ALL rows in column II of Table 3.2.2 are </w:t>
            </w:r>
            <w:r w:rsidRPr="00A01492">
              <w:rPr>
                <w:rFonts w:ascii="Arial" w:hAnsi="Arial" w:cs="Arial"/>
                <w:b/>
                <w:strike/>
                <w:sz w:val="22"/>
                <w:szCs w:val="22"/>
                <w:highlight w:val="green"/>
                <w:shd w:val="clear" w:color="auto" w:fill="99CC00"/>
              </w:rPr>
              <w:t>GREEN</w:t>
            </w:r>
          </w:p>
        </w:tc>
        <w:tc>
          <w:tcPr>
            <w:tcW w:w="10915" w:type="dxa"/>
            <w:shd w:val="clear" w:color="auto" w:fill="auto"/>
          </w:tcPr>
          <w:p w14:paraId="5A81E875" w14:textId="77777777" w:rsidR="00125B67" w:rsidRPr="00A01492" w:rsidRDefault="00125B67" w:rsidP="0046149F">
            <w:pPr>
              <w:rPr>
                <w:rFonts w:ascii="Arial" w:hAnsi="Arial" w:cs="Arial"/>
                <w:b/>
                <w:strike/>
                <w:sz w:val="22"/>
                <w:szCs w:val="22"/>
              </w:rPr>
            </w:pPr>
          </w:p>
          <w:p w14:paraId="44BFB82B" w14:textId="77777777" w:rsidR="00125B67" w:rsidRPr="00A01492" w:rsidRDefault="00125B67" w:rsidP="00125B67">
            <w:pPr>
              <w:outlineLvl w:val="0"/>
              <w:rPr>
                <w:rFonts w:ascii="Arial" w:hAnsi="Arial" w:cs="Arial"/>
                <w:strike/>
                <w:sz w:val="20"/>
                <w:szCs w:val="18"/>
              </w:rPr>
            </w:pPr>
            <w:r w:rsidRPr="00A01492">
              <w:rPr>
                <w:rFonts w:ascii="Arial" w:hAnsi="Arial" w:cs="Arial"/>
                <w:strike/>
                <w:sz w:val="22"/>
                <w:szCs w:val="22"/>
              </w:rPr>
              <w:t xml:space="preserve">The project is not likely to have a significant effect on any Natura 2000 site, because there is no impact pathway from the project to any Natura 2000 features, and no further consideration under the Habitats Directive/Regulations is required </w:t>
            </w:r>
            <w:proofErr w:type="gramStart"/>
            <w:r w:rsidRPr="00A01492">
              <w:rPr>
                <w:rFonts w:ascii="Arial" w:hAnsi="Arial" w:cs="Arial"/>
                <w:strike/>
                <w:sz w:val="22"/>
                <w:szCs w:val="22"/>
              </w:rPr>
              <w:t>in order to</w:t>
            </w:r>
            <w:proofErr w:type="gramEnd"/>
            <w:r w:rsidRPr="00A01492">
              <w:rPr>
                <w:rFonts w:ascii="Arial" w:hAnsi="Arial" w:cs="Arial"/>
                <w:strike/>
                <w:sz w:val="22"/>
                <w:szCs w:val="22"/>
              </w:rPr>
              <w:t xml:space="preserve"> determine the application</w:t>
            </w:r>
            <w:r w:rsidR="00BE452F" w:rsidRPr="00A01492">
              <w:rPr>
                <w:rFonts w:ascii="Arial" w:hAnsi="Arial" w:cs="Arial"/>
                <w:strike/>
                <w:sz w:val="22"/>
                <w:szCs w:val="22"/>
              </w:rPr>
              <w:t>.</w:t>
            </w:r>
          </w:p>
          <w:p w14:paraId="0A091BBF" w14:textId="77777777" w:rsidR="00125B67" w:rsidRPr="00A01492" w:rsidRDefault="00125B67" w:rsidP="0046149F">
            <w:pPr>
              <w:rPr>
                <w:rFonts w:ascii="Arial" w:hAnsi="Arial" w:cs="Arial"/>
                <w:b/>
                <w:strike/>
                <w:sz w:val="22"/>
                <w:szCs w:val="22"/>
              </w:rPr>
            </w:pPr>
          </w:p>
          <w:p w14:paraId="1A7A24DD" w14:textId="77777777" w:rsidR="00125B67" w:rsidRPr="00A01492" w:rsidRDefault="00125B67" w:rsidP="00A01492">
            <w:pPr>
              <w:rPr>
                <w:rFonts w:ascii="Arial" w:hAnsi="Arial" w:cs="Arial"/>
                <w:b/>
                <w:strike/>
                <w:sz w:val="22"/>
                <w:szCs w:val="22"/>
              </w:rPr>
            </w:pPr>
          </w:p>
        </w:tc>
      </w:tr>
      <w:tr w:rsidR="002A2F52" w:rsidRPr="007A0971" w14:paraId="4CE860C5" w14:textId="77777777" w:rsidTr="00125B67">
        <w:tc>
          <w:tcPr>
            <w:tcW w:w="3652" w:type="dxa"/>
            <w:shd w:val="clear" w:color="auto" w:fill="auto"/>
          </w:tcPr>
          <w:p w14:paraId="1A9CD806" w14:textId="77777777" w:rsidR="002A2F52" w:rsidRDefault="002A2F52" w:rsidP="0046149F">
            <w:pPr>
              <w:rPr>
                <w:rFonts w:ascii="Arial" w:hAnsi="Arial" w:cs="Arial"/>
                <w:b/>
                <w:i/>
                <w:color w:val="0000FF"/>
                <w:sz w:val="22"/>
                <w:szCs w:val="22"/>
              </w:rPr>
            </w:pPr>
          </w:p>
          <w:p w14:paraId="0E181508" w14:textId="77777777" w:rsidR="002A2F52" w:rsidRPr="002A2F52" w:rsidRDefault="002A2F52" w:rsidP="0046149F">
            <w:pPr>
              <w:rPr>
                <w:rFonts w:ascii="Arial" w:hAnsi="Arial" w:cs="Arial"/>
                <w:b/>
                <w:sz w:val="22"/>
                <w:szCs w:val="22"/>
              </w:rPr>
            </w:pPr>
            <w:r>
              <w:rPr>
                <w:rFonts w:ascii="Arial" w:hAnsi="Arial" w:cs="Arial"/>
                <w:b/>
                <w:sz w:val="22"/>
                <w:szCs w:val="22"/>
              </w:rPr>
              <w:t xml:space="preserve">(b) </w:t>
            </w:r>
            <w:r w:rsidRPr="002A2F52">
              <w:rPr>
                <w:rFonts w:ascii="Arial" w:hAnsi="Arial" w:cs="Arial"/>
                <w:b/>
                <w:sz w:val="22"/>
                <w:szCs w:val="22"/>
              </w:rPr>
              <w:t xml:space="preserve">If there are NO rows coloured RED in column II of Table 3.2.2, and there are ANY rows which </w:t>
            </w:r>
            <w:proofErr w:type="gramStart"/>
            <w:r w:rsidRPr="002A2F52">
              <w:rPr>
                <w:rFonts w:ascii="Arial" w:hAnsi="Arial" w:cs="Arial"/>
                <w:b/>
                <w:sz w:val="22"/>
                <w:szCs w:val="22"/>
              </w:rPr>
              <w:t xml:space="preserve">are </w:t>
            </w:r>
            <w:r w:rsidRPr="002A2F52">
              <w:rPr>
                <w:rFonts w:ascii="Arial" w:hAnsi="Arial" w:cs="Arial"/>
                <w:b/>
                <w:sz w:val="22"/>
                <w:szCs w:val="22"/>
                <w:highlight w:val="cyan"/>
                <w:shd w:val="clear" w:color="auto" w:fill="33CCCC"/>
              </w:rPr>
              <w:t>BLUE</w:t>
            </w:r>
            <w:proofErr w:type="gramEnd"/>
          </w:p>
          <w:p w14:paraId="4CEB85E2" w14:textId="77777777" w:rsidR="002A2F52" w:rsidRPr="00B66B1F" w:rsidRDefault="002A2F52" w:rsidP="002A2F52">
            <w:pPr>
              <w:rPr>
                <w:rFonts w:ascii="Arial" w:hAnsi="Arial" w:cs="Arial"/>
                <w:sz w:val="22"/>
                <w:szCs w:val="22"/>
              </w:rPr>
            </w:pPr>
          </w:p>
        </w:tc>
        <w:tc>
          <w:tcPr>
            <w:tcW w:w="10915" w:type="dxa"/>
            <w:shd w:val="clear" w:color="auto" w:fill="auto"/>
          </w:tcPr>
          <w:p w14:paraId="027C0EDD" w14:textId="77777777" w:rsidR="002A2F52" w:rsidRDefault="002A2F52" w:rsidP="0046149F">
            <w:pPr>
              <w:rPr>
                <w:rFonts w:ascii="Arial" w:hAnsi="Arial" w:cs="Arial"/>
                <w:b/>
                <w:sz w:val="22"/>
                <w:szCs w:val="22"/>
              </w:rPr>
            </w:pPr>
          </w:p>
          <w:p w14:paraId="6C52ED01" w14:textId="77777777" w:rsidR="00303B71" w:rsidRPr="004C405C" w:rsidRDefault="00303B71" w:rsidP="002A2F52">
            <w:pPr>
              <w:rPr>
                <w:rFonts w:ascii="Arial" w:hAnsi="Arial" w:cs="Arial"/>
                <w:sz w:val="22"/>
                <w:szCs w:val="22"/>
              </w:rPr>
            </w:pPr>
            <w:r w:rsidRPr="004C405C">
              <w:rPr>
                <w:rFonts w:ascii="Arial" w:hAnsi="Arial" w:cs="Arial"/>
                <w:sz w:val="22"/>
                <w:szCs w:val="22"/>
              </w:rPr>
              <w:t>The project is not likely to have a significant effect on any Natura 20</w:t>
            </w:r>
            <w:r w:rsidR="00B70BF6">
              <w:rPr>
                <w:rFonts w:ascii="Arial" w:hAnsi="Arial" w:cs="Arial"/>
                <w:sz w:val="22"/>
                <w:szCs w:val="22"/>
              </w:rPr>
              <w:t>00 sites when considered alone, but t</w:t>
            </w:r>
            <w:r w:rsidRPr="004C405C">
              <w:rPr>
                <w:rFonts w:ascii="Arial" w:hAnsi="Arial" w:cs="Arial"/>
                <w:sz w:val="22"/>
                <w:szCs w:val="22"/>
              </w:rPr>
              <w:t>he possibility of significant effects in combination with other plans and projects needs to be considered.</w:t>
            </w:r>
          </w:p>
          <w:p w14:paraId="445B2C76" w14:textId="77777777" w:rsidR="00303B71" w:rsidRDefault="00303B71" w:rsidP="002A2F52">
            <w:pPr>
              <w:rPr>
                <w:rFonts w:ascii="Arial" w:hAnsi="Arial" w:cs="Arial"/>
                <w:b/>
                <w:i/>
                <w:color w:val="0000FF"/>
                <w:sz w:val="22"/>
                <w:szCs w:val="22"/>
              </w:rPr>
            </w:pPr>
          </w:p>
          <w:p w14:paraId="78C58767" w14:textId="77777777" w:rsidR="00303B71" w:rsidRPr="007A0971" w:rsidRDefault="00303B71" w:rsidP="00A01492">
            <w:pPr>
              <w:rPr>
                <w:rFonts w:ascii="Arial" w:hAnsi="Arial" w:cs="Arial"/>
                <w:sz w:val="20"/>
                <w:szCs w:val="20"/>
              </w:rPr>
            </w:pPr>
          </w:p>
        </w:tc>
      </w:tr>
      <w:tr w:rsidR="002A2F52" w:rsidRPr="007A0971" w14:paraId="16F073C3" w14:textId="77777777" w:rsidTr="00125B67">
        <w:tc>
          <w:tcPr>
            <w:tcW w:w="3652" w:type="dxa"/>
            <w:shd w:val="clear" w:color="auto" w:fill="auto"/>
          </w:tcPr>
          <w:p w14:paraId="09D54434" w14:textId="77777777" w:rsidR="00125B67" w:rsidRPr="00A01492" w:rsidRDefault="00125B67" w:rsidP="002A2F52">
            <w:pPr>
              <w:rPr>
                <w:rFonts w:ascii="Arial" w:hAnsi="Arial" w:cs="Arial"/>
                <w:b/>
                <w:i/>
                <w:strike/>
                <w:color w:val="0000FF"/>
                <w:sz w:val="22"/>
                <w:szCs w:val="22"/>
              </w:rPr>
            </w:pPr>
          </w:p>
          <w:p w14:paraId="55A6422D" w14:textId="77777777" w:rsidR="002A2F52" w:rsidRPr="00A01492" w:rsidRDefault="00125B67" w:rsidP="002A2F52">
            <w:pPr>
              <w:rPr>
                <w:rFonts w:ascii="Arial" w:hAnsi="Arial" w:cs="Arial"/>
                <w:b/>
                <w:strike/>
                <w:sz w:val="22"/>
                <w:szCs w:val="22"/>
              </w:rPr>
            </w:pPr>
            <w:r w:rsidRPr="00A01492">
              <w:rPr>
                <w:rFonts w:ascii="Arial" w:hAnsi="Arial" w:cs="Arial"/>
                <w:b/>
                <w:strike/>
                <w:sz w:val="22"/>
                <w:szCs w:val="22"/>
              </w:rPr>
              <w:t xml:space="preserve">(c) </w:t>
            </w:r>
            <w:r w:rsidR="002A2F52" w:rsidRPr="00A01492">
              <w:rPr>
                <w:rFonts w:ascii="Arial" w:hAnsi="Arial" w:cs="Arial"/>
                <w:b/>
                <w:strike/>
                <w:sz w:val="22"/>
                <w:szCs w:val="22"/>
              </w:rPr>
              <w:t xml:space="preserve">If ANY rows in Column II of Table 3.2.2 are </w:t>
            </w:r>
            <w:r w:rsidR="002A2F52" w:rsidRPr="00A01492">
              <w:rPr>
                <w:rFonts w:ascii="Arial" w:hAnsi="Arial" w:cs="Arial"/>
                <w:b/>
                <w:strike/>
                <w:sz w:val="22"/>
                <w:szCs w:val="22"/>
                <w:highlight w:val="red"/>
              </w:rPr>
              <w:t>RED</w:t>
            </w:r>
          </w:p>
          <w:p w14:paraId="66459688" w14:textId="77777777" w:rsidR="00125B67" w:rsidRPr="00A01492" w:rsidRDefault="00125B67" w:rsidP="002A2F52">
            <w:pPr>
              <w:rPr>
                <w:rFonts w:ascii="Arial" w:hAnsi="Arial" w:cs="Arial"/>
                <w:b/>
                <w:i/>
                <w:strike/>
                <w:color w:val="0000FF"/>
                <w:sz w:val="22"/>
                <w:szCs w:val="22"/>
              </w:rPr>
            </w:pPr>
          </w:p>
        </w:tc>
        <w:tc>
          <w:tcPr>
            <w:tcW w:w="10915" w:type="dxa"/>
            <w:shd w:val="clear" w:color="auto" w:fill="auto"/>
          </w:tcPr>
          <w:p w14:paraId="16ACC59C" w14:textId="77777777" w:rsidR="002A2F52" w:rsidRPr="00A01492" w:rsidRDefault="002A2F52" w:rsidP="0046149F">
            <w:pPr>
              <w:rPr>
                <w:rFonts w:ascii="Arial" w:hAnsi="Arial" w:cs="Arial"/>
                <w:b/>
                <w:i/>
                <w:strike/>
                <w:color w:val="0000FF"/>
                <w:sz w:val="22"/>
                <w:szCs w:val="22"/>
              </w:rPr>
            </w:pPr>
          </w:p>
          <w:p w14:paraId="7D25C237" w14:textId="77777777" w:rsidR="00303B71" w:rsidRPr="00A01492" w:rsidRDefault="002A2F52" w:rsidP="00303B71">
            <w:pPr>
              <w:rPr>
                <w:rFonts w:ascii="Arial" w:hAnsi="Arial" w:cs="Arial"/>
                <w:strike/>
                <w:sz w:val="22"/>
                <w:szCs w:val="22"/>
              </w:rPr>
            </w:pPr>
            <w:r w:rsidRPr="00A01492">
              <w:rPr>
                <w:rFonts w:ascii="Arial" w:hAnsi="Arial" w:cs="Arial"/>
                <w:strike/>
                <w:sz w:val="22"/>
                <w:szCs w:val="22"/>
              </w:rPr>
              <w:t>The project is likely</w:t>
            </w:r>
            <w:r w:rsidR="00303B71" w:rsidRPr="00A01492">
              <w:rPr>
                <w:rFonts w:ascii="Arial" w:hAnsi="Arial" w:cs="Arial"/>
                <w:strike/>
                <w:sz w:val="22"/>
                <w:szCs w:val="22"/>
              </w:rPr>
              <w:t xml:space="preserve"> </w:t>
            </w:r>
            <w:proofErr w:type="gramStart"/>
            <w:r w:rsidR="00303B71" w:rsidRPr="00A01492">
              <w:rPr>
                <w:rFonts w:ascii="Arial" w:hAnsi="Arial" w:cs="Arial"/>
                <w:strike/>
                <w:sz w:val="22"/>
                <w:szCs w:val="22"/>
              </w:rPr>
              <w:t>have</w:t>
            </w:r>
            <w:proofErr w:type="gramEnd"/>
            <w:r w:rsidR="00303B71" w:rsidRPr="00A01492">
              <w:rPr>
                <w:rFonts w:ascii="Arial" w:hAnsi="Arial" w:cs="Arial"/>
                <w:strike/>
                <w:sz w:val="22"/>
                <w:szCs w:val="22"/>
              </w:rPr>
              <w:t xml:space="preserve"> a significant effect on one or more Natura 2000 site</w:t>
            </w:r>
            <w:r w:rsidR="00586B46" w:rsidRPr="00A01492">
              <w:rPr>
                <w:rFonts w:ascii="Arial" w:hAnsi="Arial" w:cs="Arial"/>
                <w:strike/>
                <w:sz w:val="22"/>
                <w:szCs w:val="22"/>
              </w:rPr>
              <w:t>s</w:t>
            </w:r>
            <w:r w:rsidR="00303B71" w:rsidRPr="00A01492">
              <w:rPr>
                <w:rFonts w:ascii="Arial" w:hAnsi="Arial" w:cs="Arial"/>
                <w:strike/>
                <w:sz w:val="22"/>
                <w:szCs w:val="22"/>
              </w:rPr>
              <w:t xml:space="preserve"> and </w:t>
            </w:r>
            <w:r w:rsidR="00BE452F" w:rsidRPr="00A01492">
              <w:rPr>
                <w:rFonts w:ascii="Arial" w:hAnsi="Arial" w:cs="Arial"/>
                <w:strike/>
                <w:sz w:val="22"/>
                <w:szCs w:val="22"/>
              </w:rPr>
              <w:t>therefore</w:t>
            </w:r>
            <w:r w:rsidR="00303B71" w:rsidRPr="00A01492">
              <w:rPr>
                <w:rFonts w:ascii="Arial" w:hAnsi="Arial" w:cs="Arial"/>
                <w:strike/>
                <w:sz w:val="22"/>
                <w:szCs w:val="22"/>
              </w:rPr>
              <w:t xml:space="preserve"> an</w:t>
            </w:r>
            <w:r w:rsidRPr="00A01492">
              <w:rPr>
                <w:rFonts w:ascii="Arial" w:hAnsi="Arial" w:cs="Arial"/>
                <w:strike/>
                <w:sz w:val="22"/>
                <w:szCs w:val="22"/>
              </w:rPr>
              <w:t xml:space="preserve"> appropriate assessment is required. </w:t>
            </w:r>
          </w:p>
          <w:p w14:paraId="2C98C24D" w14:textId="77777777" w:rsidR="00303B71" w:rsidRPr="00A01492" w:rsidRDefault="00303B71" w:rsidP="00303B71">
            <w:pPr>
              <w:rPr>
                <w:rFonts w:ascii="Arial" w:hAnsi="Arial" w:cs="Arial"/>
                <w:b/>
                <w:i/>
                <w:strike/>
                <w:color w:val="0000FF"/>
                <w:sz w:val="22"/>
                <w:szCs w:val="22"/>
              </w:rPr>
            </w:pPr>
          </w:p>
          <w:p w14:paraId="7B62C36F" w14:textId="77777777" w:rsidR="00303B71" w:rsidRPr="00A01492" w:rsidRDefault="00303B71" w:rsidP="00A01492">
            <w:pPr>
              <w:rPr>
                <w:rFonts w:ascii="Arial" w:hAnsi="Arial" w:cs="Arial"/>
                <w:b/>
                <w:strike/>
                <w:sz w:val="22"/>
                <w:szCs w:val="22"/>
              </w:rPr>
            </w:pPr>
          </w:p>
        </w:tc>
      </w:tr>
    </w:tbl>
    <w:p w14:paraId="2195ABD3" w14:textId="77777777" w:rsidR="004F1FC6" w:rsidRPr="00837592" w:rsidRDefault="004F1FC6" w:rsidP="002C6813">
      <w:pPr>
        <w:spacing w:after="120"/>
        <w:ind w:right="-180"/>
        <w:outlineLvl w:val="0"/>
        <w:rPr>
          <w:rFonts w:ascii="Arial" w:hAnsi="Arial" w:cs="Arial"/>
          <w:b/>
          <w:color w:val="0091A5"/>
          <w:sz w:val="28"/>
        </w:rPr>
      </w:pPr>
      <w:r>
        <w:rPr>
          <w:rFonts w:ascii="Arial" w:hAnsi="Arial" w:cs="Arial"/>
          <w:b/>
        </w:rPr>
        <w:br w:type="page"/>
      </w:r>
      <w:r w:rsidRPr="00837592">
        <w:rPr>
          <w:rFonts w:ascii="Arial" w:hAnsi="Arial" w:cs="Arial"/>
          <w:b/>
          <w:color w:val="0091A5"/>
          <w:sz w:val="28"/>
        </w:rPr>
        <w:lastRenderedPageBreak/>
        <w:t>5</w:t>
      </w:r>
      <w:r w:rsidRPr="00837592">
        <w:rPr>
          <w:rFonts w:ascii="Arial" w:hAnsi="Arial" w:cs="Arial"/>
          <w:b/>
          <w:color w:val="0091A5"/>
          <w:sz w:val="28"/>
        </w:rPr>
        <w:tab/>
        <w:t>In</w:t>
      </w:r>
      <w:r w:rsidR="00325308" w:rsidRPr="00837592">
        <w:rPr>
          <w:rFonts w:ascii="Arial" w:hAnsi="Arial" w:cs="Arial"/>
          <w:b/>
          <w:color w:val="0091A5"/>
          <w:sz w:val="28"/>
        </w:rPr>
        <w:t xml:space="preserve"> </w:t>
      </w:r>
      <w:r w:rsidRPr="00837592">
        <w:rPr>
          <w:rFonts w:ascii="Arial" w:hAnsi="Arial" w:cs="Arial"/>
          <w:b/>
          <w:color w:val="0091A5"/>
          <w:sz w:val="28"/>
        </w:rPr>
        <w:t>combination assessment</w:t>
      </w:r>
    </w:p>
    <w:p w14:paraId="05ED8909" w14:textId="77777777" w:rsidR="00970847" w:rsidRDefault="00970847" w:rsidP="004F1FC6">
      <w:pPr>
        <w:rPr>
          <w:rFonts w:ascii="Arial" w:hAnsi="Arial" w:cs="Arial"/>
          <w:sz w:val="20"/>
          <w:szCs w:val="20"/>
        </w:rPr>
      </w:pPr>
    </w:p>
    <w:p w14:paraId="04AEC769" w14:textId="77777777" w:rsidR="004F1FC6" w:rsidRPr="00837592" w:rsidRDefault="004F1FC6" w:rsidP="004F1FC6">
      <w:pPr>
        <w:rPr>
          <w:rFonts w:ascii="Arial" w:hAnsi="Arial" w:cs="Arial"/>
          <w:b/>
          <w:color w:val="0091A5"/>
        </w:rPr>
      </w:pPr>
      <w:r w:rsidRPr="00837592">
        <w:rPr>
          <w:rFonts w:ascii="Arial" w:hAnsi="Arial" w:cs="Arial"/>
          <w:b/>
          <w:color w:val="0091A5"/>
        </w:rPr>
        <w:t>5.1</w:t>
      </w:r>
      <w:r w:rsidRPr="00837592">
        <w:rPr>
          <w:rFonts w:ascii="Arial" w:hAnsi="Arial" w:cs="Arial"/>
          <w:b/>
          <w:color w:val="0091A5"/>
        </w:rPr>
        <w:tab/>
        <w:t>Identifying possible in combination effects</w:t>
      </w:r>
    </w:p>
    <w:p w14:paraId="4024AFE8" w14:textId="77777777" w:rsidR="004F1FC6" w:rsidRDefault="004F1FC6" w:rsidP="004F1FC6">
      <w:pPr>
        <w:rPr>
          <w:rFonts w:ascii="Arial" w:hAnsi="Arial" w:cs="Arial"/>
          <w:sz w:val="22"/>
          <w:szCs w:val="22"/>
        </w:rPr>
      </w:pPr>
    </w:p>
    <w:p w14:paraId="5A7D29ED" w14:textId="77777777" w:rsidR="004F1FC6" w:rsidRDefault="004F1FC6" w:rsidP="004F1FC6"/>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3252"/>
        <w:gridCol w:w="4140"/>
        <w:gridCol w:w="2160"/>
      </w:tblGrid>
      <w:tr w:rsidR="004F1FC6" w14:paraId="6BB96C49" w14:textId="77777777" w:rsidTr="00DF26E6">
        <w:tc>
          <w:tcPr>
            <w:tcW w:w="2088" w:type="dxa"/>
            <w:shd w:val="clear" w:color="auto" w:fill="auto"/>
          </w:tcPr>
          <w:p w14:paraId="0EBE505A" w14:textId="77777777" w:rsidR="004F1FC6" w:rsidRPr="00680662" w:rsidRDefault="004F1FC6" w:rsidP="00DF26E6">
            <w:pPr>
              <w:rPr>
                <w:rFonts w:ascii="Arial" w:hAnsi="Arial" w:cs="Arial"/>
                <w:b/>
                <w:sz w:val="20"/>
                <w:szCs w:val="20"/>
              </w:rPr>
            </w:pPr>
            <w:r>
              <w:rPr>
                <w:rFonts w:ascii="Arial" w:hAnsi="Arial" w:cs="Arial"/>
                <w:color w:val="0000FF"/>
                <w:sz w:val="22"/>
                <w:szCs w:val="22"/>
              </w:rPr>
              <w:br w:type="page"/>
            </w:r>
            <w:r>
              <w:rPr>
                <w:rFonts w:ascii="Arial" w:hAnsi="Arial" w:cs="Arial"/>
                <w:sz w:val="20"/>
                <w:szCs w:val="20"/>
              </w:rPr>
              <w:br w:type="page"/>
            </w:r>
            <w:r w:rsidR="009F4E4F">
              <w:rPr>
                <w:rFonts w:ascii="Arial" w:hAnsi="Arial" w:cs="Arial"/>
                <w:b/>
                <w:sz w:val="20"/>
                <w:szCs w:val="20"/>
                <w:highlight w:val="cyan"/>
                <w:shd w:val="clear" w:color="auto" w:fill="33CCCC"/>
              </w:rPr>
              <w:t>BLUE</w:t>
            </w:r>
            <w:r>
              <w:rPr>
                <w:rFonts w:ascii="Arial" w:hAnsi="Arial" w:cs="Arial"/>
                <w:b/>
                <w:sz w:val="20"/>
                <w:szCs w:val="20"/>
              </w:rPr>
              <w:t xml:space="preserve"> impact pathway from Table 3.2</w:t>
            </w:r>
          </w:p>
          <w:p w14:paraId="361D4BB6" w14:textId="77777777" w:rsidR="004F1FC6" w:rsidRPr="00680662" w:rsidRDefault="004F1FC6" w:rsidP="00DF26E6">
            <w:pPr>
              <w:rPr>
                <w:rFonts w:ascii="Arial" w:hAnsi="Arial" w:cs="Arial"/>
                <w:b/>
                <w:sz w:val="20"/>
                <w:szCs w:val="20"/>
              </w:rPr>
            </w:pPr>
          </w:p>
          <w:p w14:paraId="1CEE55BE" w14:textId="77777777" w:rsidR="004F1FC6" w:rsidRPr="00680662" w:rsidRDefault="00837592" w:rsidP="00DF26E6">
            <w:pPr>
              <w:rPr>
                <w:rFonts w:ascii="Arial" w:hAnsi="Arial" w:cs="Arial"/>
                <w:b/>
                <w:sz w:val="20"/>
                <w:szCs w:val="20"/>
              </w:rPr>
            </w:pPr>
            <w:r>
              <w:rPr>
                <w:rFonts w:ascii="Arial" w:hAnsi="Arial" w:cs="Arial"/>
                <w:b/>
                <w:sz w:val="20"/>
                <w:szCs w:val="20"/>
              </w:rPr>
              <w:t>a</w:t>
            </w:r>
            <w:r w:rsidR="00DF75C4">
              <w:rPr>
                <w:rFonts w:ascii="Arial" w:hAnsi="Arial" w:cs="Arial"/>
                <w:b/>
                <w:sz w:val="20"/>
                <w:szCs w:val="20"/>
              </w:rPr>
              <w:t>nd</w:t>
            </w:r>
            <w:r w:rsidR="000C6F90">
              <w:rPr>
                <w:rFonts w:ascii="Arial" w:hAnsi="Arial" w:cs="Arial"/>
                <w:b/>
                <w:sz w:val="20"/>
                <w:szCs w:val="20"/>
              </w:rPr>
              <w:t>/</w:t>
            </w:r>
            <w:r w:rsidR="00DF75C4">
              <w:rPr>
                <w:rFonts w:ascii="Arial" w:hAnsi="Arial" w:cs="Arial"/>
                <w:b/>
                <w:sz w:val="20"/>
                <w:szCs w:val="20"/>
              </w:rPr>
              <w:t>or</w:t>
            </w:r>
          </w:p>
          <w:p w14:paraId="7E5C1E94" w14:textId="77777777" w:rsidR="004F1FC6" w:rsidRPr="00680662" w:rsidRDefault="004F1FC6" w:rsidP="00DF26E6">
            <w:pPr>
              <w:rPr>
                <w:rFonts w:ascii="Arial" w:hAnsi="Arial" w:cs="Arial"/>
                <w:b/>
                <w:sz w:val="20"/>
                <w:szCs w:val="20"/>
              </w:rPr>
            </w:pPr>
          </w:p>
          <w:p w14:paraId="2F0E1BB0" w14:textId="77777777" w:rsidR="004F1FC6" w:rsidRPr="00680662" w:rsidRDefault="004F1FC6" w:rsidP="00DF26E6">
            <w:pPr>
              <w:rPr>
                <w:rFonts w:ascii="Arial" w:hAnsi="Arial" w:cs="Arial"/>
                <w:b/>
                <w:sz w:val="20"/>
                <w:szCs w:val="20"/>
              </w:rPr>
            </w:pPr>
            <w:r w:rsidRPr="00680662">
              <w:rPr>
                <w:rFonts w:ascii="Arial" w:hAnsi="Arial" w:cs="Arial"/>
                <w:b/>
                <w:sz w:val="20"/>
                <w:szCs w:val="20"/>
              </w:rPr>
              <w:t xml:space="preserve">Residual effect </w:t>
            </w:r>
            <w:r w:rsidR="004D4493">
              <w:rPr>
                <w:rFonts w:ascii="Arial" w:hAnsi="Arial" w:cs="Arial"/>
                <w:b/>
                <w:sz w:val="20"/>
                <w:szCs w:val="20"/>
              </w:rPr>
              <w:t>(from appropriate assessment in section 4</w:t>
            </w:r>
            <w:r w:rsidRPr="00680662">
              <w:rPr>
                <w:rFonts w:ascii="Arial" w:hAnsi="Arial" w:cs="Arial"/>
                <w:b/>
                <w:sz w:val="20"/>
                <w:szCs w:val="20"/>
              </w:rPr>
              <w:t xml:space="preserve">)  </w:t>
            </w:r>
          </w:p>
        </w:tc>
        <w:tc>
          <w:tcPr>
            <w:tcW w:w="2508" w:type="dxa"/>
            <w:shd w:val="clear" w:color="auto" w:fill="auto"/>
          </w:tcPr>
          <w:p w14:paraId="4B48F598" w14:textId="77777777" w:rsidR="004F1FC6" w:rsidRPr="00680662" w:rsidRDefault="008F2D3A" w:rsidP="00DF26E6">
            <w:pPr>
              <w:rPr>
                <w:rFonts w:ascii="Arial" w:hAnsi="Arial" w:cs="Arial"/>
                <w:b/>
                <w:sz w:val="20"/>
                <w:szCs w:val="20"/>
              </w:rPr>
            </w:pPr>
            <w:r>
              <w:rPr>
                <w:rFonts w:ascii="Arial" w:hAnsi="Arial" w:cs="Arial"/>
                <w:b/>
                <w:sz w:val="20"/>
                <w:szCs w:val="20"/>
              </w:rPr>
              <w:t>Natura 2000 site</w:t>
            </w:r>
            <w:r w:rsidR="004F1FC6" w:rsidRPr="00680662">
              <w:rPr>
                <w:rFonts w:ascii="Arial" w:hAnsi="Arial" w:cs="Arial"/>
                <w:b/>
                <w:sz w:val="20"/>
                <w:szCs w:val="20"/>
              </w:rPr>
              <w:t xml:space="preserve"> feature(s) concerned</w:t>
            </w:r>
          </w:p>
        </w:tc>
        <w:tc>
          <w:tcPr>
            <w:tcW w:w="3252" w:type="dxa"/>
            <w:shd w:val="clear" w:color="auto" w:fill="auto"/>
          </w:tcPr>
          <w:p w14:paraId="4902AD12" w14:textId="77777777" w:rsidR="004F1FC6" w:rsidRDefault="004F1FC6" w:rsidP="00DF26E6">
            <w:pPr>
              <w:rPr>
                <w:rFonts w:ascii="Arial" w:hAnsi="Arial" w:cs="Arial"/>
                <w:b/>
                <w:sz w:val="20"/>
                <w:szCs w:val="20"/>
              </w:rPr>
            </w:pPr>
            <w:r>
              <w:rPr>
                <w:rFonts w:ascii="Arial" w:hAnsi="Arial" w:cs="Arial"/>
                <w:b/>
                <w:sz w:val="20"/>
                <w:szCs w:val="20"/>
              </w:rPr>
              <w:t>Other plans/projects</w:t>
            </w:r>
            <w:r w:rsidRPr="00680662">
              <w:rPr>
                <w:rFonts w:ascii="Arial" w:hAnsi="Arial" w:cs="Arial"/>
                <w:b/>
                <w:sz w:val="20"/>
                <w:szCs w:val="20"/>
              </w:rPr>
              <w:t xml:space="preserve"> with effects tha</w:t>
            </w:r>
            <w:r w:rsidR="00DF75C4">
              <w:rPr>
                <w:rFonts w:ascii="Arial" w:hAnsi="Arial" w:cs="Arial"/>
                <w:b/>
                <w:sz w:val="20"/>
                <w:szCs w:val="20"/>
              </w:rPr>
              <w:t>t might</w:t>
            </w:r>
            <w:r>
              <w:rPr>
                <w:rFonts w:ascii="Arial" w:hAnsi="Arial" w:cs="Arial"/>
                <w:b/>
                <w:sz w:val="20"/>
                <w:szCs w:val="20"/>
              </w:rPr>
              <w:t xml:space="preserve"> interact with the effects of the project to render its effects s</w:t>
            </w:r>
            <w:r w:rsidRPr="00680662">
              <w:rPr>
                <w:rFonts w:ascii="Arial" w:hAnsi="Arial" w:cs="Arial"/>
                <w:b/>
                <w:sz w:val="20"/>
                <w:szCs w:val="20"/>
              </w:rPr>
              <w:t>ignificant</w:t>
            </w:r>
            <w:r w:rsidR="00837592">
              <w:rPr>
                <w:rFonts w:ascii="Arial" w:hAnsi="Arial" w:cs="Arial"/>
                <w:b/>
                <w:sz w:val="20"/>
                <w:szCs w:val="20"/>
              </w:rPr>
              <w:t xml:space="preserve"> </w:t>
            </w:r>
            <w:r>
              <w:rPr>
                <w:rFonts w:ascii="Arial" w:hAnsi="Arial" w:cs="Arial"/>
                <w:b/>
                <w:sz w:val="20"/>
                <w:szCs w:val="20"/>
              </w:rPr>
              <w:t>(if any)</w:t>
            </w:r>
          </w:p>
          <w:p w14:paraId="06B6781D" w14:textId="77777777" w:rsidR="004D4493" w:rsidRPr="004D4493" w:rsidRDefault="004D4493" w:rsidP="00DF26E6">
            <w:pPr>
              <w:rPr>
                <w:rFonts w:ascii="Arial" w:hAnsi="Arial" w:cs="Arial"/>
                <w:b/>
                <w:i/>
                <w:color w:val="0000FF"/>
                <w:sz w:val="20"/>
                <w:szCs w:val="20"/>
              </w:rPr>
            </w:pPr>
          </w:p>
        </w:tc>
        <w:tc>
          <w:tcPr>
            <w:tcW w:w="4140" w:type="dxa"/>
            <w:shd w:val="clear" w:color="auto" w:fill="auto"/>
          </w:tcPr>
          <w:p w14:paraId="212AAB95" w14:textId="77777777" w:rsidR="004F1FC6" w:rsidRPr="00680662" w:rsidRDefault="004F1FC6" w:rsidP="00DF26E6">
            <w:pPr>
              <w:rPr>
                <w:rFonts w:ascii="Arial" w:hAnsi="Arial" w:cs="Arial"/>
                <w:b/>
                <w:sz w:val="20"/>
                <w:szCs w:val="20"/>
              </w:rPr>
            </w:pPr>
            <w:r w:rsidRPr="00680662">
              <w:rPr>
                <w:rFonts w:ascii="Arial" w:hAnsi="Arial" w:cs="Arial"/>
                <w:b/>
                <w:sz w:val="20"/>
                <w:szCs w:val="20"/>
              </w:rPr>
              <w:t>Nature of the in-combination effect</w:t>
            </w:r>
            <w:r>
              <w:rPr>
                <w:rFonts w:ascii="Arial" w:hAnsi="Arial" w:cs="Arial"/>
                <w:b/>
                <w:sz w:val="20"/>
                <w:szCs w:val="20"/>
              </w:rPr>
              <w:t xml:space="preserve"> (if any)</w:t>
            </w:r>
          </w:p>
        </w:tc>
        <w:tc>
          <w:tcPr>
            <w:tcW w:w="2160" w:type="dxa"/>
            <w:shd w:val="clear" w:color="auto" w:fill="auto"/>
          </w:tcPr>
          <w:p w14:paraId="7D052BB2" w14:textId="77777777" w:rsidR="004D4493" w:rsidRDefault="004F1FC6" w:rsidP="00DF26E6">
            <w:pPr>
              <w:rPr>
                <w:rFonts w:ascii="Arial" w:hAnsi="Arial" w:cs="Arial"/>
                <w:b/>
                <w:sz w:val="20"/>
                <w:szCs w:val="20"/>
              </w:rPr>
            </w:pPr>
            <w:r w:rsidRPr="00680662">
              <w:rPr>
                <w:rFonts w:ascii="Arial" w:hAnsi="Arial" w:cs="Arial"/>
                <w:b/>
                <w:sz w:val="20"/>
                <w:szCs w:val="20"/>
              </w:rPr>
              <w:t>Is the</w:t>
            </w:r>
            <w:r>
              <w:rPr>
                <w:rFonts w:ascii="Arial" w:hAnsi="Arial" w:cs="Arial"/>
                <w:b/>
                <w:sz w:val="20"/>
                <w:szCs w:val="20"/>
              </w:rPr>
              <w:t>re likely to be</w:t>
            </w:r>
            <w:r w:rsidRPr="00680662">
              <w:rPr>
                <w:rFonts w:ascii="Arial" w:hAnsi="Arial" w:cs="Arial"/>
                <w:b/>
                <w:sz w:val="20"/>
                <w:szCs w:val="20"/>
              </w:rPr>
              <w:t xml:space="preserve"> </w:t>
            </w:r>
            <w:r>
              <w:rPr>
                <w:rFonts w:ascii="Arial" w:hAnsi="Arial" w:cs="Arial"/>
                <w:b/>
                <w:sz w:val="20"/>
                <w:szCs w:val="20"/>
              </w:rPr>
              <w:t xml:space="preserve">any significant </w:t>
            </w:r>
            <w:r w:rsidRPr="00680662">
              <w:rPr>
                <w:rFonts w:ascii="Arial" w:hAnsi="Arial" w:cs="Arial"/>
                <w:b/>
                <w:sz w:val="20"/>
                <w:szCs w:val="20"/>
              </w:rPr>
              <w:t>i</w:t>
            </w:r>
            <w:r w:rsidR="00DF75C4">
              <w:rPr>
                <w:rFonts w:ascii="Arial" w:hAnsi="Arial" w:cs="Arial"/>
                <w:b/>
                <w:sz w:val="20"/>
                <w:szCs w:val="20"/>
              </w:rPr>
              <w:t xml:space="preserve">n-combination </w:t>
            </w:r>
            <w:r>
              <w:rPr>
                <w:rFonts w:ascii="Arial" w:hAnsi="Arial" w:cs="Arial"/>
                <w:b/>
                <w:sz w:val="20"/>
                <w:szCs w:val="20"/>
              </w:rPr>
              <w:t>effect, in view of the site’s conservation objectives</w:t>
            </w:r>
            <w:r w:rsidRPr="00680662">
              <w:rPr>
                <w:rFonts w:ascii="Arial" w:hAnsi="Arial" w:cs="Arial"/>
                <w:b/>
                <w:sz w:val="20"/>
                <w:szCs w:val="20"/>
              </w:rPr>
              <w:t xml:space="preserve">? </w:t>
            </w:r>
          </w:p>
          <w:p w14:paraId="4A6A5130" w14:textId="77777777" w:rsidR="004F1FC6" w:rsidRPr="004D4493" w:rsidRDefault="004F1FC6" w:rsidP="00DF26E6">
            <w:pPr>
              <w:rPr>
                <w:rFonts w:ascii="Arial" w:hAnsi="Arial" w:cs="Arial"/>
                <w:b/>
                <w:color w:val="0000FF"/>
                <w:sz w:val="20"/>
                <w:szCs w:val="20"/>
              </w:rPr>
            </w:pPr>
          </w:p>
        </w:tc>
      </w:tr>
      <w:tr w:rsidR="004F1FC6" w14:paraId="50F431BB" w14:textId="77777777" w:rsidTr="00DF26E6">
        <w:tc>
          <w:tcPr>
            <w:tcW w:w="2088" w:type="dxa"/>
            <w:shd w:val="clear" w:color="auto" w:fill="auto"/>
          </w:tcPr>
          <w:p w14:paraId="437C2228" w14:textId="77777777" w:rsidR="004F1FC6" w:rsidRDefault="00A01492" w:rsidP="00DF26E6">
            <w:pPr>
              <w:rPr>
                <w:rFonts w:ascii="Arial" w:hAnsi="Arial" w:cs="Arial"/>
                <w:sz w:val="20"/>
                <w:szCs w:val="20"/>
              </w:rPr>
            </w:pPr>
            <w:r>
              <w:rPr>
                <w:rFonts w:ascii="Arial" w:hAnsi="Arial" w:cs="Arial"/>
                <w:sz w:val="20"/>
                <w:szCs w:val="20"/>
              </w:rPr>
              <w:t>N/A</w:t>
            </w:r>
          </w:p>
        </w:tc>
        <w:tc>
          <w:tcPr>
            <w:tcW w:w="2508" w:type="dxa"/>
            <w:shd w:val="clear" w:color="auto" w:fill="auto"/>
          </w:tcPr>
          <w:p w14:paraId="0C373944" w14:textId="77777777" w:rsidR="004F1FC6" w:rsidRDefault="00A01492" w:rsidP="00DF26E6">
            <w:pPr>
              <w:rPr>
                <w:rFonts w:ascii="Arial" w:hAnsi="Arial" w:cs="Arial"/>
                <w:sz w:val="20"/>
                <w:szCs w:val="20"/>
              </w:rPr>
            </w:pPr>
            <w:r>
              <w:rPr>
                <w:rFonts w:ascii="Arial" w:hAnsi="Arial" w:cs="Arial"/>
                <w:sz w:val="20"/>
                <w:szCs w:val="20"/>
              </w:rPr>
              <w:t>N/A</w:t>
            </w:r>
          </w:p>
        </w:tc>
        <w:tc>
          <w:tcPr>
            <w:tcW w:w="3252" w:type="dxa"/>
            <w:shd w:val="clear" w:color="auto" w:fill="auto"/>
          </w:tcPr>
          <w:p w14:paraId="3D9CAC49" w14:textId="77777777" w:rsidR="00B40D2E" w:rsidRDefault="00B40D2E" w:rsidP="00B40D2E">
            <w:pPr>
              <w:rPr>
                <w:rFonts w:ascii="Arial" w:hAnsi="Arial" w:cs="Arial"/>
                <w:sz w:val="20"/>
                <w:szCs w:val="20"/>
              </w:rPr>
            </w:pPr>
            <w:r>
              <w:rPr>
                <w:rFonts w:ascii="Arial" w:hAnsi="Arial" w:cs="Arial"/>
                <w:sz w:val="20"/>
                <w:szCs w:val="20"/>
              </w:rPr>
              <w:t>N/A</w:t>
            </w:r>
          </w:p>
          <w:p w14:paraId="5138E607" w14:textId="77777777" w:rsidR="00523538" w:rsidRDefault="00523538" w:rsidP="00B40D2E">
            <w:pPr>
              <w:rPr>
                <w:rFonts w:ascii="Arial" w:hAnsi="Arial" w:cs="Arial"/>
                <w:sz w:val="20"/>
                <w:szCs w:val="20"/>
              </w:rPr>
            </w:pPr>
          </w:p>
          <w:p w14:paraId="0EDD7E33" w14:textId="6CFC06FE" w:rsidR="00523538" w:rsidRDefault="00523538" w:rsidP="00523538">
            <w:pPr>
              <w:rPr>
                <w:rFonts w:ascii="Arial" w:hAnsi="Arial" w:cs="Arial"/>
                <w:sz w:val="20"/>
                <w:szCs w:val="20"/>
              </w:rPr>
            </w:pPr>
            <w:r>
              <w:rPr>
                <w:rFonts w:ascii="Arial" w:hAnsi="Arial" w:cs="Arial"/>
                <w:sz w:val="20"/>
                <w:szCs w:val="20"/>
              </w:rPr>
              <w:t>There are no other intensive farms within the area to act in-combination.</w:t>
            </w:r>
          </w:p>
          <w:p w14:paraId="1BA51D36" w14:textId="77777777" w:rsidR="00250BED" w:rsidRDefault="00250BED" w:rsidP="00523538">
            <w:pPr>
              <w:rPr>
                <w:rFonts w:ascii="Arial" w:hAnsi="Arial" w:cs="Arial"/>
                <w:sz w:val="20"/>
                <w:szCs w:val="20"/>
              </w:rPr>
            </w:pPr>
          </w:p>
          <w:p w14:paraId="37A28C59" w14:textId="77777777" w:rsidR="00250BED" w:rsidRPr="00250BED" w:rsidRDefault="00250BED" w:rsidP="00250BED">
            <w:pPr>
              <w:autoSpaceDE w:val="0"/>
              <w:autoSpaceDN w:val="0"/>
              <w:adjustRightInd w:val="0"/>
              <w:rPr>
                <w:rFonts w:ascii="Arial" w:hAnsi="Arial" w:cs="Arial"/>
                <w:sz w:val="20"/>
                <w:szCs w:val="20"/>
              </w:rPr>
            </w:pPr>
            <w:proofErr w:type="spellStart"/>
            <w:r w:rsidRPr="00250BED">
              <w:rPr>
                <w:rFonts w:ascii="Arial" w:hAnsi="Arial" w:cs="Arial"/>
                <w:b/>
                <w:sz w:val="20"/>
                <w:szCs w:val="20"/>
              </w:rPr>
              <w:t>Mynydd</w:t>
            </w:r>
            <w:proofErr w:type="spellEnd"/>
            <w:r w:rsidRPr="00250BED">
              <w:rPr>
                <w:rFonts w:ascii="Arial" w:hAnsi="Arial" w:cs="Arial"/>
                <w:b/>
                <w:sz w:val="20"/>
                <w:szCs w:val="20"/>
              </w:rPr>
              <w:t xml:space="preserve"> </w:t>
            </w:r>
            <w:proofErr w:type="spellStart"/>
            <w:r w:rsidRPr="00250BED">
              <w:rPr>
                <w:rFonts w:ascii="Arial" w:hAnsi="Arial" w:cs="Arial"/>
                <w:b/>
                <w:sz w:val="20"/>
                <w:szCs w:val="20"/>
              </w:rPr>
              <w:t>Epynt</w:t>
            </w:r>
            <w:proofErr w:type="spellEnd"/>
            <w:r w:rsidRPr="00250BED">
              <w:rPr>
                <w:rFonts w:ascii="Arial" w:hAnsi="Arial" w:cs="Arial"/>
                <w:b/>
                <w:sz w:val="20"/>
                <w:szCs w:val="20"/>
              </w:rPr>
              <w:t xml:space="preserve"> -</w:t>
            </w:r>
            <w:r w:rsidRPr="00250BED">
              <w:rPr>
                <w:rFonts w:ascii="Arial" w:hAnsi="Arial" w:cs="Arial"/>
                <w:sz w:val="20"/>
                <w:szCs w:val="20"/>
              </w:rPr>
              <w:t xml:space="preserve"> The background critical level for ammonia for the site is 0.68 µg m-3. The background added with the PC (0.017 µg/m3) total 0.69 µg/m3 which remains below the 1 µg/m3 critical level for the site. </w:t>
            </w:r>
          </w:p>
          <w:p w14:paraId="71EF1443" w14:textId="3D0A43C3" w:rsidR="00250BED" w:rsidRPr="00250BED" w:rsidRDefault="00250BED" w:rsidP="00250BED">
            <w:pPr>
              <w:autoSpaceDE w:val="0"/>
              <w:autoSpaceDN w:val="0"/>
              <w:adjustRightInd w:val="0"/>
              <w:rPr>
                <w:rFonts w:ascii="Arial" w:hAnsi="Arial" w:cs="Arial"/>
                <w:sz w:val="20"/>
                <w:szCs w:val="20"/>
              </w:rPr>
            </w:pPr>
            <w:r w:rsidRPr="00250BED">
              <w:rPr>
                <w:rFonts w:ascii="Arial" w:hAnsi="Arial" w:cs="Arial"/>
                <w:b/>
                <w:sz w:val="20"/>
                <w:szCs w:val="20"/>
              </w:rPr>
              <w:t>River Wye and its tributaries</w:t>
            </w:r>
            <w:r w:rsidRPr="00250BED">
              <w:rPr>
                <w:rFonts w:ascii="Arial" w:hAnsi="Arial" w:cs="Arial"/>
                <w:sz w:val="20"/>
                <w:szCs w:val="20"/>
              </w:rPr>
              <w:t xml:space="preserve"> - The background critical level for ammonia for the site is 0.68 µg m-3. The background added with the PC (0.012 µg/m3) total 0.692 µg/m3 which remains below the 1 µg/m3 critical level for the site.</w:t>
            </w:r>
          </w:p>
          <w:p w14:paraId="4DD66E2D" w14:textId="364D8220" w:rsidR="00250BED" w:rsidRPr="00250BED" w:rsidRDefault="00250BED" w:rsidP="00250BED">
            <w:pPr>
              <w:autoSpaceDE w:val="0"/>
              <w:autoSpaceDN w:val="0"/>
              <w:adjustRightInd w:val="0"/>
              <w:rPr>
                <w:rFonts w:ascii="Arial" w:hAnsi="Arial" w:cs="Arial"/>
                <w:sz w:val="20"/>
                <w:szCs w:val="20"/>
              </w:rPr>
            </w:pPr>
          </w:p>
          <w:p w14:paraId="5685CDEE" w14:textId="77777777" w:rsidR="00250BED" w:rsidRPr="00250BED" w:rsidRDefault="00250BED" w:rsidP="00250BED">
            <w:pPr>
              <w:autoSpaceDE w:val="0"/>
              <w:autoSpaceDN w:val="0"/>
              <w:adjustRightInd w:val="0"/>
              <w:rPr>
                <w:rFonts w:ascii="Arial" w:hAnsi="Arial" w:cs="Arial"/>
                <w:sz w:val="20"/>
                <w:szCs w:val="20"/>
              </w:rPr>
            </w:pPr>
          </w:p>
          <w:p w14:paraId="444CD28E" w14:textId="77777777" w:rsidR="00250BED" w:rsidRPr="00250BED" w:rsidRDefault="00250BED" w:rsidP="00B40D2E">
            <w:pPr>
              <w:rPr>
                <w:rFonts w:ascii="Arial" w:hAnsi="Arial" w:cs="Arial"/>
                <w:sz w:val="20"/>
                <w:szCs w:val="20"/>
              </w:rPr>
            </w:pPr>
            <w:r w:rsidRPr="00250BED">
              <w:rPr>
                <w:rFonts w:ascii="Arial" w:hAnsi="Arial" w:cs="Arial"/>
                <w:sz w:val="20"/>
                <w:szCs w:val="20"/>
              </w:rPr>
              <w:t xml:space="preserve">GN20 says that if the PC is between 1 and 8% then </w:t>
            </w:r>
            <w:r w:rsidRPr="00250BED">
              <w:rPr>
                <w:rFonts w:ascii="Arial" w:hAnsi="Arial" w:cs="Arial"/>
                <w:sz w:val="20"/>
                <w:szCs w:val="20"/>
              </w:rPr>
              <w:lastRenderedPageBreak/>
              <w:t xml:space="preserve">background must be considered (i.e. PEC).  If the PEC does not cause an exceedance of the </w:t>
            </w:r>
            <w:proofErr w:type="spellStart"/>
            <w:r w:rsidRPr="00250BED">
              <w:rPr>
                <w:rFonts w:ascii="Arial" w:hAnsi="Arial" w:cs="Arial"/>
                <w:sz w:val="20"/>
                <w:szCs w:val="20"/>
              </w:rPr>
              <w:t>CLe</w:t>
            </w:r>
            <w:proofErr w:type="spellEnd"/>
            <w:r w:rsidRPr="00250BED">
              <w:rPr>
                <w:rFonts w:ascii="Arial" w:hAnsi="Arial" w:cs="Arial"/>
                <w:sz w:val="20"/>
                <w:szCs w:val="20"/>
              </w:rPr>
              <w:t xml:space="preserve"> then we are minded </w:t>
            </w:r>
            <w:proofErr w:type="gramStart"/>
            <w:r w:rsidRPr="00250BED">
              <w:rPr>
                <w:rFonts w:ascii="Arial" w:hAnsi="Arial" w:cs="Arial"/>
                <w:sz w:val="20"/>
                <w:szCs w:val="20"/>
              </w:rPr>
              <w:t>to permit</w:t>
            </w:r>
            <w:proofErr w:type="gramEnd"/>
            <w:r w:rsidRPr="00250BED">
              <w:rPr>
                <w:rFonts w:ascii="Arial" w:hAnsi="Arial" w:cs="Arial"/>
                <w:sz w:val="20"/>
                <w:szCs w:val="20"/>
              </w:rPr>
              <w:t>.</w:t>
            </w:r>
          </w:p>
          <w:p w14:paraId="0F228AFC" w14:textId="77777777" w:rsidR="00250BED" w:rsidRPr="00250BED" w:rsidRDefault="00250BED" w:rsidP="00B40D2E">
            <w:pPr>
              <w:rPr>
                <w:rFonts w:ascii="Arial" w:hAnsi="Arial" w:cs="Arial"/>
                <w:sz w:val="20"/>
                <w:szCs w:val="20"/>
              </w:rPr>
            </w:pPr>
          </w:p>
          <w:p w14:paraId="3B3AA563" w14:textId="77777777" w:rsidR="00250BED" w:rsidRPr="00250BED" w:rsidRDefault="00250BED" w:rsidP="00250BED">
            <w:pPr>
              <w:autoSpaceDE w:val="0"/>
              <w:autoSpaceDN w:val="0"/>
              <w:adjustRightInd w:val="0"/>
              <w:rPr>
                <w:rFonts w:ascii="Arial" w:hAnsi="Arial" w:cs="Arial"/>
                <w:sz w:val="20"/>
                <w:szCs w:val="20"/>
              </w:rPr>
            </w:pPr>
            <w:r w:rsidRPr="00250BED">
              <w:rPr>
                <w:rFonts w:ascii="Arial" w:hAnsi="Arial" w:cs="Arial"/>
                <w:sz w:val="20"/>
                <w:szCs w:val="20"/>
              </w:rPr>
              <w:t>The PEC does not cause an exceedance of the critical level / load, further assessment is not required.</w:t>
            </w:r>
          </w:p>
          <w:p w14:paraId="5A55421C" w14:textId="52367B3C" w:rsidR="00250BED" w:rsidRDefault="00250BED" w:rsidP="00B40D2E">
            <w:pPr>
              <w:rPr>
                <w:rFonts w:ascii="Arial" w:hAnsi="Arial" w:cs="Arial"/>
                <w:sz w:val="20"/>
                <w:szCs w:val="20"/>
              </w:rPr>
            </w:pPr>
          </w:p>
        </w:tc>
        <w:tc>
          <w:tcPr>
            <w:tcW w:w="4140" w:type="dxa"/>
            <w:shd w:val="clear" w:color="auto" w:fill="auto"/>
          </w:tcPr>
          <w:p w14:paraId="13D60D35" w14:textId="77777777" w:rsidR="004F1FC6" w:rsidRDefault="00A01492" w:rsidP="00DF26E6">
            <w:pPr>
              <w:rPr>
                <w:rFonts w:ascii="Arial" w:hAnsi="Arial" w:cs="Arial"/>
                <w:sz w:val="20"/>
                <w:szCs w:val="20"/>
              </w:rPr>
            </w:pPr>
            <w:r>
              <w:rPr>
                <w:rFonts w:ascii="Arial" w:hAnsi="Arial" w:cs="Arial"/>
                <w:sz w:val="20"/>
                <w:szCs w:val="20"/>
              </w:rPr>
              <w:lastRenderedPageBreak/>
              <w:t>None</w:t>
            </w:r>
          </w:p>
        </w:tc>
        <w:tc>
          <w:tcPr>
            <w:tcW w:w="2160" w:type="dxa"/>
            <w:shd w:val="clear" w:color="auto" w:fill="auto"/>
          </w:tcPr>
          <w:p w14:paraId="15C56659" w14:textId="77777777" w:rsidR="004F1FC6" w:rsidRDefault="00B40D2E" w:rsidP="00DF26E6">
            <w:pPr>
              <w:rPr>
                <w:rFonts w:ascii="Arial" w:hAnsi="Arial" w:cs="Arial"/>
                <w:sz w:val="20"/>
                <w:szCs w:val="20"/>
              </w:rPr>
            </w:pPr>
            <w:r>
              <w:rPr>
                <w:rFonts w:ascii="Arial" w:hAnsi="Arial" w:cs="Arial"/>
                <w:sz w:val="20"/>
                <w:szCs w:val="20"/>
              </w:rPr>
              <w:t>No</w:t>
            </w:r>
          </w:p>
        </w:tc>
      </w:tr>
      <w:tr w:rsidR="00A70128" w14:paraId="702514AE" w14:textId="77777777" w:rsidTr="006C24A1">
        <w:tc>
          <w:tcPr>
            <w:tcW w:w="4596" w:type="dxa"/>
            <w:gridSpan w:val="2"/>
            <w:shd w:val="clear" w:color="auto" w:fill="auto"/>
          </w:tcPr>
          <w:p w14:paraId="4324C520" w14:textId="77777777" w:rsidR="00BF6DD7" w:rsidRPr="00BF6DD7" w:rsidRDefault="00BF6DD7" w:rsidP="00BF6DD7">
            <w:pPr>
              <w:ind w:left="360"/>
              <w:rPr>
                <w:rFonts w:ascii="Arial" w:hAnsi="Arial" w:cs="Arial"/>
                <w:b/>
                <w:sz w:val="20"/>
                <w:szCs w:val="20"/>
              </w:rPr>
            </w:pPr>
          </w:p>
          <w:p w14:paraId="74AB2F91" w14:textId="3E7A9C29" w:rsidR="00A70128" w:rsidRPr="008739AF" w:rsidRDefault="00A70128" w:rsidP="00EF4CA5">
            <w:pPr>
              <w:numPr>
                <w:ilvl w:val="0"/>
                <w:numId w:val="36"/>
              </w:numPr>
              <w:rPr>
                <w:rFonts w:ascii="Arial" w:hAnsi="Arial" w:cs="Arial"/>
                <w:b/>
                <w:sz w:val="20"/>
                <w:szCs w:val="20"/>
              </w:rPr>
            </w:pPr>
            <w:r w:rsidRPr="00EF4CA5">
              <w:rPr>
                <w:rFonts w:ascii="Arial" w:hAnsi="Arial" w:cs="Arial"/>
                <w:b/>
                <w:sz w:val="22"/>
                <w:szCs w:val="20"/>
              </w:rPr>
              <w:t xml:space="preserve">If the </w:t>
            </w:r>
            <w:r w:rsidR="00F71D10" w:rsidRPr="00EF4CA5">
              <w:rPr>
                <w:rFonts w:ascii="Arial" w:hAnsi="Arial" w:cs="Arial"/>
                <w:b/>
                <w:sz w:val="22"/>
                <w:szCs w:val="20"/>
              </w:rPr>
              <w:t>right-hand</w:t>
            </w:r>
            <w:r w:rsidRPr="00EF4CA5">
              <w:rPr>
                <w:rFonts w:ascii="Arial" w:hAnsi="Arial" w:cs="Arial"/>
                <w:b/>
                <w:sz w:val="22"/>
                <w:szCs w:val="20"/>
              </w:rPr>
              <w:t xml:space="preserve"> column is ‘NO’</w:t>
            </w:r>
            <w:r w:rsidR="00837592">
              <w:rPr>
                <w:rFonts w:ascii="Arial" w:hAnsi="Arial" w:cs="Arial"/>
                <w:b/>
                <w:sz w:val="22"/>
                <w:szCs w:val="20"/>
              </w:rPr>
              <w:t xml:space="preserve"> for</w:t>
            </w:r>
            <w:r w:rsidRPr="00EF4CA5">
              <w:rPr>
                <w:rFonts w:ascii="Arial" w:hAnsi="Arial" w:cs="Arial"/>
                <w:b/>
                <w:sz w:val="22"/>
                <w:szCs w:val="20"/>
              </w:rPr>
              <w:t xml:space="preserve"> all </w:t>
            </w:r>
            <w:r w:rsidR="00DF75C4" w:rsidRPr="00EF4CA5">
              <w:rPr>
                <w:rFonts w:ascii="Arial" w:hAnsi="Arial" w:cs="Arial"/>
                <w:b/>
                <w:sz w:val="22"/>
                <w:szCs w:val="20"/>
              </w:rPr>
              <w:t>rows</w:t>
            </w:r>
          </w:p>
        </w:tc>
        <w:tc>
          <w:tcPr>
            <w:tcW w:w="9552" w:type="dxa"/>
            <w:gridSpan w:val="3"/>
            <w:shd w:val="clear" w:color="auto" w:fill="auto"/>
          </w:tcPr>
          <w:p w14:paraId="664CD0CC" w14:textId="77777777" w:rsidR="00EF4CA5" w:rsidRDefault="00EF4CA5" w:rsidP="00DF26E6">
            <w:pPr>
              <w:rPr>
                <w:rFonts w:ascii="Arial" w:hAnsi="Arial" w:cs="Arial"/>
                <w:sz w:val="22"/>
                <w:szCs w:val="20"/>
              </w:rPr>
            </w:pPr>
          </w:p>
          <w:p w14:paraId="2BF31D85" w14:textId="6C9AF895" w:rsidR="00A70128" w:rsidRPr="00EF4CA5" w:rsidRDefault="007451C3" w:rsidP="00DF26E6">
            <w:pPr>
              <w:rPr>
                <w:rFonts w:ascii="Arial" w:hAnsi="Arial" w:cs="Arial"/>
                <w:sz w:val="22"/>
                <w:szCs w:val="20"/>
              </w:rPr>
            </w:pPr>
            <w:r w:rsidRPr="00EF4CA5">
              <w:rPr>
                <w:rFonts w:ascii="Arial" w:hAnsi="Arial" w:cs="Arial"/>
                <w:sz w:val="22"/>
                <w:szCs w:val="20"/>
              </w:rPr>
              <w:t>T</w:t>
            </w:r>
            <w:r w:rsidR="00DF75C4" w:rsidRPr="00EF4CA5">
              <w:rPr>
                <w:rFonts w:ascii="Arial" w:hAnsi="Arial" w:cs="Arial"/>
                <w:sz w:val="22"/>
                <w:szCs w:val="20"/>
              </w:rPr>
              <w:t xml:space="preserve">he </w:t>
            </w:r>
            <w:r w:rsidRPr="00EF4CA5">
              <w:rPr>
                <w:rFonts w:ascii="Arial" w:hAnsi="Arial" w:cs="Arial"/>
                <w:sz w:val="22"/>
                <w:szCs w:val="20"/>
              </w:rPr>
              <w:t>project</w:t>
            </w:r>
            <w:r w:rsidR="00EF4CA5" w:rsidRPr="00EF4CA5">
              <w:rPr>
                <w:rFonts w:ascii="Arial" w:hAnsi="Arial" w:cs="Arial"/>
                <w:sz w:val="22"/>
                <w:szCs w:val="20"/>
              </w:rPr>
              <w:t xml:space="preserve">, </w:t>
            </w:r>
            <w:r w:rsidR="00DF75C4" w:rsidRPr="00EF4CA5">
              <w:rPr>
                <w:rFonts w:ascii="Arial" w:hAnsi="Arial" w:cs="Arial"/>
                <w:sz w:val="22"/>
                <w:szCs w:val="20"/>
              </w:rPr>
              <w:t xml:space="preserve">when considered in combination with other plans and projects, is </w:t>
            </w:r>
            <w:r w:rsidR="00EF4CA5" w:rsidRPr="00EF4CA5">
              <w:rPr>
                <w:rFonts w:ascii="Arial" w:hAnsi="Arial" w:cs="Arial"/>
                <w:sz w:val="22"/>
                <w:szCs w:val="20"/>
              </w:rPr>
              <w:t xml:space="preserve">either </w:t>
            </w:r>
            <w:r w:rsidR="00DF75C4" w:rsidRPr="00EF4CA5">
              <w:rPr>
                <w:rFonts w:ascii="Arial" w:hAnsi="Arial" w:cs="Arial"/>
                <w:sz w:val="22"/>
                <w:szCs w:val="20"/>
              </w:rPr>
              <w:t>not likely to have a significant effect</w:t>
            </w:r>
            <w:r w:rsidR="00EF4CA5">
              <w:rPr>
                <w:rFonts w:ascii="Arial" w:hAnsi="Arial" w:cs="Arial"/>
                <w:sz w:val="22"/>
                <w:szCs w:val="20"/>
              </w:rPr>
              <w:t xml:space="preserve"> </w:t>
            </w:r>
            <w:r w:rsidR="00072872">
              <w:rPr>
                <w:rFonts w:ascii="Arial" w:hAnsi="Arial" w:cs="Arial"/>
                <w:sz w:val="22"/>
                <w:szCs w:val="20"/>
              </w:rPr>
              <w:t>on or</w:t>
            </w:r>
            <w:r w:rsidR="00EF4CA5">
              <w:rPr>
                <w:rFonts w:ascii="Arial" w:hAnsi="Arial" w:cs="Arial"/>
                <w:sz w:val="22"/>
                <w:szCs w:val="20"/>
              </w:rPr>
              <w:t xml:space="preserve"> will not adversely affect</w:t>
            </w:r>
            <w:r w:rsidR="00DF75C4" w:rsidRPr="00EF4CA5">
              <w:rPr>
                <w:rFonts w:ascii="Arial" w:hAnsi="Arial" w:cs="Arial"/>
                <w:sz w:val="22"/>
                <w:szCs w:val="20"/>
              </w:rPr>
              <w:t xml:space="preserve"> </w:t>
            </w:r>
            <w:r w:rsidR="00EF4CA5">
              <w:rPr>
                <w:rFonts w:ascii="Arial" w:hAnsi="Arial" w:cs="Arial"/>
                <w:sz w:val="22"/>
                <w:szCs w:val="20"/>
              </w:rPr>
              <w:t>the integrity of any Natura 2000 site</w:t>
            </w:r>
            <w:r w:rsidR="00837592">
              <w:rPr>
                <w:rFonts w:ascii="Arial" w:hAnsi="Arial" w:cs="Arial"/>
                <w:sz w:val="22"/>
                <w:szCs w:val="20"/>
              </w:rPr>
              <w:t>.</w:t>
            </w:r>
          </w:p>
          <w:p w14:paraId="28C03103" w14:textId="77777777" w:rsidR="00837592" w:rsidRPr="00EF4CA5" w:rsidRDefault="00837592" w:rsidP="00B40D2E">
            <w:pPr>
              <w:rPr>
                <w:rFonts w:ascii="Arial" w:hAnsi="Arial" w:cs="Arial"/>
                <w:b/>
                <w:i/>
                <w:color w:val="0000FF"/>
                <w:sz w:val="20"/>
                <w:szCs w:val="20"/>
              </w:rPr>
            </w:pPr>
          </w:p>
        </w:tc>
      </w:tr>
      <w:tr w:rsidR="00DF75C4" w14:paraId="0EB27751" w14:textId="77777777" w:rsidTr="006C24A1">
        <w:tc>
          <w:tcPr>
            <w:tcW w:w="4596" w:type="dxa"/>
            <w:gridSpan w:val="2"/>
            <w:shd w:val="clear" w:color="auto" w:fill="auto"/>
          </w:tcPr>
          <w:p w14:paraId="59975A2F" w14:textId="77777777" w:rsidR="00BF6DD7" w:rsidRPr="00B40D2E" w:rsidRDefault="00BF6DD7" w:rsidP="00BF6DD7">
            <w:pPr>
              <w:ind w:left="360"/>
              <w:rPr>
                <w:rFonts w:ascii="Arial" w:hAnsi="Arial" w:cs="Arial"/>
                <w:b/>
                <w:strike/>
                <w:sz w:val="20"/>
                <w:szCs w:val="20"/>
              </w:rPr>
            </w:pPr>
          </w:p>
          <w:p w14:paraId="1E6BAA66" w14:textId="68F88F8E" w:rsidR="00DF75C4" w:rsidRPr="00B40D2E" w:rsidRDefault="00DF75C4" w:rsidP="00BF6DD7">
            <w:pPr>
              <w:numPr>
                <w:ilvl w:val="0"/>
                <w:numId w:val="36"/>
              </w:numPr>
              <w:rPr>
                <w:rFonts w:ascii="Arial" w:hAnsi="Arial" w:cs="Arial"/>
                <w:b/>
                <w:strike/>
                <w:sz w:val="20"/>
                <w:szCs w:val="20"/>
              </w:rPr>
            </w:pPr>
            <w:r w:rsidRPr="00B40D2E">
              <w:rPr>
                <w:rFonts w:ascii="Arial" w:hAnsi="Arial" w:cs="Arial"/>
                <w:b/>
                <w:strike/>
                <w:sz w:val="22"/>
                <w:szCs w:val="20"/>
              </w:rPr>
              <w:t xml:space="preserve">If </w:t>
            </w:r>
            <w:r w:rsidR="003E037B" w:rsidRPr="00B40D2E">
              <w:rPr>
                <w:rFonts w:ascii="Arial" w:hAnsi="Arial" w:cs="Arial"/>
                <w:b/>
                <w:strike/>
                <w:sz w:val="22"/>
                <w:szCs w:val="20"/>
              </w:rPr>
              <w:t xml:space="preserve">any rows </w:t>
            </w:r>
            <w:r w:rsidR="00BF6DD7" w:rsidRPr="00B40D2E">
              <w:rPr>
                <w:rFonts w:ascii="Arial" w:hAnsi="Arial" w:cs="Arial"/>
                <w:b/>
                <w:strike/>
                <w:sz w:val="22"/>
                <w:szCs w:val="20"/>
              </w:rPr>
              <w:t xml:space="preserve">in the </w:t>
            </w:r>
            <w:r w:rsidR="00072872" w:rsidRPr="00B40D2E">
              <w:rPr>
                <w:rFonts w:ascii="Arial" w:hAnsi="Arial" w:cs="Arial"/>
                <w:b/>
                <w:strike/>
                <w:sz w:val="22"/>
                <w:szCs w:val="20"/>
              </w:rPr>
              <w:t>right-hand</w:t>
            </w:r>
            <w:r w:rsidR="00BF6DD7" w:rsidRPr="00B40D2E">
              <w:rPr>
                <w:rFonts w:ascii="Arial" w:hAnsi="Arial" w:cs="Arial"/>
                <w:b/>
                <w:strike/>
                <w:sz w:val="22"/>
                <w:szCs w:val="20"/>
              </w:rPr>
              <w:t xml:space="preserve"> column are ‘YES’ or ‘DON’T KNOW’</w:t>
            </w:r>
          </w:p>
          <w:p w14:paraId="2374BF0F" w14:textId="77777777" w:rsidR="00BF6DD7" w:rsidRPr="00B40D2E" w:rsidRDefault="00BF6DD7" w:rsidP="00BF6DD7">
            <w:pPr>
              <w:rPr>
                <w:rFonts w:ascii="Arial" w:hAnsi="Arial" w:cs="Arial"/>
                <w:b/>
                <w:strike/>
                <w:sz w:val="20"/>
                <w:szCs w:val="20"/>
              </w:rPr>
            </w:pPr>
          </w:p>
        </w:tc>
        <w:tc>
          <w:tcPr>
            <w:tcW w:w="9552" w:type="dxa"/>
            <w:gridSpan w:val="3"/>
            <w:shd w:val="clear" w:color="auto" w:fill="auto"/>
          </w:tcPr>
          <w:p w14:paraId="50D2582C" w14:textId="77777777" w:rsidR="008739AF" w:rsidRPr="00B40D2E" w:rsidRDefault="008739AF" w:rsidP="00DF26E6">
            <w:pPr>
              <w:rPr>
                <w:rFonts w:ascii="Arial" w:hAnsi="Arial" w:cs="Arial"/>
                <w:strike/>
                <w:sz w:val="20"/>
                <w:szCs w:val="20"/>
              </w:rPr>
            </w:pPr>
          </w:p>
          <w:p w14:paraId="308D72E4" w14:textId="77777777" w:rsidR="00DF75C4" w:rsidRPr="00B40D2E" w:rsidRDefault="00BF6DD7" w:rsidP="00DF26E6">
            <w:pPr>
              <w:rPr>
                <w:rFonts w:ascii="Arial" w:hAnsi="Arial" w:cs="Arial"/>
                <w:strike/>
                <w:sz w:val="22"/>
                <w:szCs w:val="20"/>
              </w:rPr>
            </w:pPr>
            <w:r w:rsidRPr="00B40D2E">
              <w:rPr>
                <w:rFonts w:ascii="Arial" w:hAnsi="Arial" w:cs="Arial"/>
                <w:strike/>
                <w:sz w:val="22"/>
                <w:szCs w:val="20"/>
              </w:rPr>
              <w:t>The project is likely to have a significant effect in combination with other plans or projects.</w:t>
            </w:r>
          </w:p>
          <w:p w14:paraId="3D7D65AD" w14:textId="77777777" w:rsidR="00DF75C4" w:rsidRPr="00B40D2E" w:rsidRDefault="00DF75C4" w:rsidP="00B40D2E">
            <w:pPr>
              <w:rPr>
                <w:rFonts w:ascii="Arial" w:hAnsi="Arial" w:cs="Arial"/>
                <w:strike/>
                <w:sz w:val="20"/>
                <w:szCs w:val="20"/>
              </w:rPr>
            </w:pPr>
          </w:p>
        </w:tc>
      </w:tr>
    </w:tbl>
    <w:p w14:paraId="6F980D41" w14:textId="77777777" w:rsidR="00410305" w:rsidRDefault="00410305" w:rsidP="004F1FC6">
      <w:pPr>
        <w:rPr>
          <w:rFonts w:ascii="Arial" w:hAnsi="Arial" w:cs="Arial"/>
          <w:b/>
          <w:color w:val="0000FF"/>
          <w:sz w:val="22"/>
          <w:szCs w:val="22"/>
        </w:rPr>
      </w:pPr>
    </w:p>
    <w:p w14:paraId="3741649C" w14:textId="77777777" w:rsidR="002C6813" w:rsidRDefault="002C6813" w:rsidP="004F1FC6">
      <w:pPr>
        <w:rPr>
          <w:rFonts w:ascii="Arial" w:hAnsi="Arial" w:cs="Arial"/>
          <w:b/>
          <w:color w:val="0000FF"/>
          <w:sz w:val="22"/>
          <w:szCs w:val="22"/>
        </w:rPr>
      </w:pPr>
    </w:p>
    <w:p w14:paraId="62BD8106" w14:textId="77777777" w:rsidR="002C6813" w:rsidRDefault="002C6813" w:rsidP="004F1FC6">
      <w:pPr>
        <w:rPr>
          <w:rFonts w:ascii="Arial" w:hAnsi="Arial" w:cs="Arial"/>
          <w:b/>
          <w:color w:val="0000FF"/>
          <w:sz w:val="22"/>
          <w:szCs w:val="22"/>
        </w:rPr>
      </w:pPr>
    </w:p>
    <w:p w14:paraId="1B0BA08B" w14:textId="77777777" w:rsidR="002C6813" w:rsidRDefault="002C6813" w:rsidP="004F1FC6">
      <w:pPr>
        <w:rPr>
          <w:rFonts w:ascii="Arial" w:hAnsi="Arial" w:cs="Arial"/>
          <w:b/>
          <w:color w:val="0000FF"/>
          <w:sz w:val="22"/>
          <w:szCs w:val="22"/>
        </w:rPr>
      </w:pPr>
    </w:p>
    <w:p w14:paraId="281AB469" w14:textId="77777777" w:rsidR="002C6813" w:rsidRDefault="002C6813" w:rsidP="004F1FC6">
      <w:pPr>
        <w:rPr>
          <w:rFonts w:ascii="Arial" w:hAnsi="Arial" w:cs="Arial"/>
          <w:b/>
          <w:color w:val="0000FF"/>
          <w:sz w:val="22"/>
          <w:szCs w:val="22"/>
        </w:rPr>
      </w:pPr>
    </w:p>
    <w:p w14:paraId="2387F7AA" w14:textId="77777777" w:rsidR="002C6813" w:rsidRDefault="002C6813" w:rsidP="004F1FC6">
      <w:pPr>
        <w:rPr>
          <w:rFonts w:ascii="Arial" w:hAnsi="Arial" w:cs="Arial"/>
          <w:b/>
          <w:color w:val="0000FF"/>
          <w:sz w:val="22"/>
          <w:szCs w:val="22"/>
        </w:rPr>
      </w:pPr>
    </w:p>
    <w:p w14:paraId="3234EE3B" w14:textId="77777777" w:rsidR="002C6813" w:rsidRDefault="002C6813" w:rsidP="004F1FC6">
      <w:pPr>
        <w:rPr>
          <w:rFonts w:ascii="Arial" w:hAnsi="Arial" w:cs="Arial"/>
          <w:b/>
          <w:color w:val="0000FF"/>
          <w:sz w:val="22"/>
          <w:szCs w:val="22"/>
        </w:rPr>
      </w:pPr>
    </w:p>
    <w:p w14:paraId="33A40D20" w14:textId="77777777" w:rsidR="002C6813" w:rsidRDefault="002C6813" w:rsidP="004F1FC6">
      <w:pPr>
        <w:rPr>
          <w:rFonts w:ascii="Arial" w:hAnsi="Arial" w:cs="Arial"/>
          <w:b/>
          <w:color w:val="0000FF"/>
          <w:sz w:val="22"/>
          <w:szCs w:val="22"/>
        </w:rPr>
      </w:pPr>
    </w:p>
    <w:p w14:paraId="3798473D" w14:textId="77777777" w:rsidR="002C6813" w:rsidRDefault="002C6813" w:rsidP="004F1FC6">
      <w:pPr>
        <w:rPr>
          <w:rFonts w:ascii="Arial" w:hAnsi="Arial" w:cs="Arial"/>
          <w:b/>
          <w:color w:val="0000FF"/>
          <w:sz w:val="22"/>
          <w:szCs w:val="22"/>
        </w:rPr>
      </w:pPr>
    </w:p>
    <w:p w14:paraId="67F1B4FE" w14:textId="77777777" w:rsidR="00BF6DD7" w:rsidRDefault="00BF6DD7" w:rsidP="004F1FC6">
      <w:pPr>
        <w:rPr>
          <w:rFonts w:ascii="Arial" w:hAnsi="Arial" w:cs="Arial"/>
          <w:b/>
        </w:rPr>
      </w:pPr>
    </w:p>
    <w:p w14:paraId="3EB95934" w14:textId="77777777" w:rsidR="004F1FC6" w:rsidRPr="00837592" w:rsidRDefault="004F1FC6" w:rsidP="004F1FC6">
      <w:pPr>
        <w:rPr>
          <w:rFonts w:ascii="Arial" w:hAnsi="Arial" w:cs="Arial"/>
          <w:b/>
          <w:color w:val="0091A5"/>
        </w:rPr>
      </w:pPr>
      <w:r w:rsidRPr="00837592">
        <w:rPr>
          <w:rFonts w:ascii="Arial" w:hAnsi="Arial" w:cs="Arial"/>
          <w:b/>
          <w:color w:val="0091A5"/>
        </w:rPr>
        <w:t>5.2</w:t>
      </w:r>
      <w:r w:rsidRPr="00837592">
        <w:rPr>
          <w:rFonts w:ascii="Arial" w:hAnsi="Arial" w:cs="Arial"/>
          <w:b/>
          <w:color w:val="0091A5"/>
        </w:rPr>
        <w:tab/>
        <w:t>Addressing in-combination effects</w:t>
      </w:r>
    </w:p>
    <w:p w14:paraId="679FED11" w14:textId="77777777" w:rsidR="004F1FC6" w:rsidRDefault="004F1FC6" w:rsidP="004F1FC6">
      <w:pPr>
        <w:rPr>
          <w:rFonts w:ascii="Arial" w:hAnsi="Arial" w:cs="Arial"/>
          <w:sz w:val="22"/>
          <w:szCs w:val="22"/>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8100"/>
        <w:gridCol w:w="2340"/>
      </w:tblGrid>
      <w:tr w:rsidR="004F1FC6" w14:paraId="7E9386F1" w14:textId="77777777" w:rsidTr="00DF26E6">
        <w:tc>
          <w:tcPr>
            <w:tcW w:w="3528" w:type="dxa"/>
            <w:shd w:val="clear" w:color="auto" w:fill="auto"/>
          </w:tcPr>
          <w:p w14:paraId="7D568275" w14:textId="77777777" w:rsidR="004F1FC6" w:rsidRDefault="004F1FC6" w:rsidP="00DF26E6">
            <w:pPr>
              <w:rPr>
                <w:rFonts w:ascii="Arial" w:hAnsi="Arial" w:cs="Arial"/>
                <w:b/>
                <w:sz w:val="20"/>
                <w:szCs w:val="20"/>
              </w:rPr>
            </w:pPr>
            <w:r>
              <w:rPr>
                <w:rFonts w:ascii="Arial" w:hAnsi="Arial" w:cs="Arial"/>
                <w:b/>
                <w:sz w:val="20"/>
                <w:szCs w:val="20"/>
              </w:rPr>
              <w:t>In combination effect</w:t>
            </w:r>
          </w:p>
          <w:p w14:paraId="7AD7C82C" w14:textId="77777777" w:rsidR="004F1FC6" w:rsidRPr="00BF6DD7" w:rsidRDefault="004F1FC6" w:rsidP="00DF26E6">
            <w:pPr>
              <w:rPr>
                <w:rFonts w:ascii="Arial" w:hAnsi="Arial" w:cs="Arial"/>
                <w:b/>
                <w:i/>
                <w:color w:val="0000FF"/>
                <w:sz w:val="20"/>
                <w:szCs w:val="20"/>
              </w:rPr>
            </w:pPr>
          </w:p>
        </w:tc>
        <w:tc>
          <w:tcPr>
            <w:tcW w:w="8100" w:type="dxa"/>
            <w:shd w:val="clear" w:color="auto" w:fill="auto"/>
          </w:tcPr>
          <w:p w14:paraId="432741FC" w14:textId="77777777" w:rsidR="004F1FC6" w:rsidRDefault="00BF6DD7" w:rsidP="00BF6DD7">
            <w:pPr>
              <w:rPr>
                <w:rFonts w:ascii="Arial" w:hAnsi="Arial" w:cs="Arial"/>
                <w:b/>
                <w:sz w:val="20"/>
                <w:szCs w:val="20"/>
              </w:rPr>
            </w:pPr>
            <w:r>
              <w:rPr>
                <w:rFonts w:ascii="Arial" w:hAnsi="Arial" w:cs="Arial"/>
                <w:b/>
                <w:sz w:val="20"/>
                <w:szCs w:val="20"/>
              </w:rPr>
              <w:t>Describe any c</w:t>
            </w:r>
            <w:r w:rsidR="004F1FC6">
              <w:rPr>
                <w:rFonts w:ascii="Arial" w:hAnsi="Arial" w:cs="Arial"/>
                <w:b/>
                <w:sz w:val="20"/>
                <w:szCs w:val="20"/>
              </w:rPr>
              <w:t xml:space="preserve">onditions, restrictions or other measures, if any, applicable to the subject project, and/or to the other plans/projects giving rise to the </w:t>
            </w:r>
            <w:proofErr w:type="gramStart"/>
            <w:r w:rsidR="004F1FC6">
              <w:rPr>
                <w:rFonts w:ascii="Arial" w:hAnsi="Arial" w:cs="Arial"/>
                <w:b/>
                <w:sz w:val="20"/>
                <w:szCs w:val="20"/>
              </w:rPr>
              <w:t>in combination</w:t>
            </w:r>
            <w:proofErr w:type="gramEnd"/>
            <w:r w:rsidR="004F1FC6">
              <w:rPr>
                <w:rFonts w:ascii="Arial" w:hAnsi="Arial" w:cs="Arial"/>
                <w:b/>
                <w:sz w:val="20"/>
                <w:szCs w:val="20"/>
              </w:rPr>
              <w:t xml:space="preserve"> effect, which could remove the risk of adverse effects on the </w:t>
            </w:r>
            <w:r w:rsidR="008F2D3A">
              <w:rPr>
                <w:rFonts w:ascii="Arial" w:hAnsi="Arial" w:cs="Arial"/>
                <w:b/>
                <w:sz w:val="20"/>
                <w:szCs w:val="20"/>
              </w:rPr>
              <w:t>Natura 2000 site</w:t>
            </w:r>
            <w:r w:rsidR="004F1FC6">
              <w:rPr>
                <w:rFonts w:ascii="Arial" w:hAnsi="Arial" w:cs="Arial"/>
                <w:b/>
                <w:sz w:val="20"/>
                <w:szCs w:val="20"/>
              </w:rPr>
              <w:t xml:space="preserve"> features. Include details of how such measures would be applied, and who would be responsible for applying them.</w:t>
            </w:r>
          </w:p>
          <w:p w14:paraId="541B4014" w14:textId="77777777" w:rsidR="00BF6DD7" w:rsidRPr="00BF6DD7" w:rsidRDefault="00BF6DD7" w:rsidP="00BF6DD7">
            <w:pPr>
              <w:rPr>
                <w:rFonts w:ascii="Arial" w:hAnsi="Arial" w:cs="Arial"/>
                <w:b/>
                <w:sz w:val="20"/>
                <w:szCs w:val="20"/>
              </w:rPr>
            </w:pPr>
          </w:p>
        </w:tc>
        <w:tc>
          <w:tcPr>
            <w:tcW w:w="2340" w:type="dxa"/>
            <w:shd w:val="clear" w:color="auto" w:fill="auto"/>
          </w:tcPr>
          <w:p w14:paraId="34762FCF" w14:textId="77777777" w:rsidR="00BF6DD7" w:rsidRDefault="004F1FC6" w:rsidP="00DF26E6">
            <w:pPr>
              <w:rPr>
                <w:rFonts w:ascii="Arial" w:hAnsi="Arial" w:cs="Arial"/>
                <w:b/>
                <w:sz w:val="20"/>
                <w:szCs w:val="20"/>
              </w:rPr>
            </w:pPr>
            <w:proofErr w:type="gramStart"/>
            <w:r>
              <w:rPr>
                <w:rFonts w:ascii="Arial" w:hAnsi="Arial" w:cs="Arial"/>
                <w:b/>
                <w:sz w:val="20"/>
                <w:szCs w:val="20"/>
              </w:rPr>
              <w:t>Taking into account</w:t>
            </w:r>
            <w:proofErr w:type="gramEnd"/>
            <w:r>
              <w:rPr>
                <w:rFonts w:ascii="Arial" w:hAnsi="Arial" w:cs="Arial"/>
                <w:b/>
                <w:sz w:val="20"/>
                <w:szCs w:val="20"/>
              </w:rPr>
              <w:t xml:space="preserve"> any additional measures identified and how they would be applied, can adverse effects on site features from in-combination effects be ruled out? </w:t>
            </w:r>
          </w:p>
          <w:p w14:paraId="3514EB4C" w14:textId="77777777" w:rsidR="004F1FC6" w:rsidRPr="00680662" w:rsidRDefault="004F1FC6" w:rsidP="00DF26E6">
            <w:pPr>
              <w:rPr>
                <w:rFonts w:ascii="Arial" w:hAnsi="Arial" w:cs="Arial"/>
                <w:b/>
                <w:sz w:val="20"/>
                <w:szCs w:val="20"/>
              </w:rPr>
            </w:pPr>
          </w:p>
        </w:tc>
      </w:tr>
      <w:tr w:rsidR="004F1FC6" w14:paraId="1647BD30" w14:textId="77777777" w:rsidTr="00DF26E6">
        <w:tc>
          <w:tcPr>
            <w:tcW w:w="3528" w:type="dxa"/>
            <w:shd w:val="clear" w:color="auto" w:fill="auto"/>
          </w:tcPr>
          <w:p w14:paraId="7CACBE90" w14:textId="77777777" w:rsidR="004F1FC6" w:rsidRDefault="00B40D2E" w:rsidP="00DF26E6">
            <w:pPr>
              <w:rPr>
                <w:rFonts w:ascii="Arial" w:hAnsi="Arial" w:cs="Arial"/>
                <w:sz w:val="20"/>
                <w:szCs w:val="20"/>
              </w:rPr>
            </w:pPr>
            <w:r>
              <w:rPr>
                <w:rFonts w:ascii="Arial" w:hAnsi="Arial" w:cs="Arial"/>
                <w:sz w:val="20"/>
                <w:szCs w:val="20"/>
              </w:rPr>
              <w:lastRenderedPageBreak/>
              <w:t>N/A</w:t>
            </w:r>
          </w:p>
          <w:p w14:paraId="0A1793A0" w14:textId="77777777" w:rsidR="004F1FC6" w:rsidRDefault="004F1FC6" w:rsidP="00DF26E6">
            <w:pPr>
              <w:rPr>
                <w:rFonts w:ascii="Arial" w:hAnsi="Arial" w:cs="Arial"/>
                <w:sz w:val="20"/>
                <w:szCs w:val="20"/>
              </w:rPr>
            </w:pPr>
          </w:p>
        </w:tc>
        <w:tc>
          <w:tcPr>
            <w:tcW w:w="8100" w:type="dxa"/>
            <w:shd w:val="clear" w:color="auto" w:fill="auto"/>
          </w:tcPr>
          <w:p w14:paraId="45871799" w14:textId="77777777" w:rsidR="004F1FC6" w:rsidRDefault="00B40D2E" w:rsidP="00DF26E6">
            <w:pPr>
              <w:rPr>
                <w:rFonts w:ascii="Arial" w:hAnsi="Arial" w:cs="Arial"/>
                <w:sz w:val="20"/>
                <w:szCs w:val="20"/>
              </w:rPr>
            </w:pPr>
            <w:r>
              <w:rPr>
                <w:rFonts w:ascii="Arial" w:hAnsi="Arial" w:cs="Arial"/>
                <w:sz w:val="20"/>
                <w:szCs w:val="20"/>
              </w:rPr>
              <w:t>N/A</w:t>
            </w:r>
          </w:p>
          <w:p w14:paraId="6AA12471" w14:textId="77777777" w:rsidR="004F1FC6" w:rsidRDefault="004F1FC6" w:rsidP="00DF26E6">
            <w:pPr>
              <w:rPr>
                <w:rFonts w:ascii="Arial" w:hAnsi="Arial" w:cs="Arial"/>
                <w:sz w:val="20"/>
                <w:szCs w:val="20"/>
              </w:rPr>
            </w:pPr>
          </w:p>
          <w:p w14:paraId="42FFF76A" w14:textId="77777777" w:rsidR="004F1FC6" w:rsidRDefault="004F1FC6" w:rsidP="00DF26E6">
            <w:pPr>
              <w:rPr>
                <w:rFonts w:ascii="Arial" w:hAnsi="Arial" w:cs="Arial"/>
                <w:sz w:val="20"/>
                <w:szCs w:val="20"/>
              </w:rPr>
            </w:pPr>
          </w:p>
        </w:tc>
        <w:tc>
          <w:tcPr>
            <w:tcW w:w="2340" w:type="dxa"/>
            <w:shd w:val="clear" w:color="auto" w:fill="auto"/>
          </w:tcPr>
          <w:p w14:paraId="70C37AB7" w14:textId="77777777" w:rsidR="004F1FC6" w:rsidRDefault="00B40D2E" w:rsidP="00DF26E6">
            <w:pPr>
              <w:rPr>
                <w:rFonts w:ascii="Arial" w:hAnsi="Arial" w:cs="Arial"/>
                <w:sz w:val="20"/>
                <w:szCs w:val="20"/>
              </w:rPr>
            </w:pPr>
            <w:r>
              <w:rPr>
                <w:rFonts w:ascii="Arial" w:hAnsi="Arial" w:cs="Arial"/>
                <w:sz w:val="20"/>
                <w:szCs w:val="20"/>
              </w:rPr>
              <w:t>N/A</w:t>
            </w:r>
          </w:p>
        </w:tc>
      </w:tr>
      <w:tr w:rsidR="00837592" w14:paraId="16659E42" w14:textId="77777777" w:rsidTr="006C24A1">
        <w:tc>
          <w:tcPr>
            <w:tcW w:w="3528" w:type="dxa"/>
            <w:shd w:val="clear" w:color="auto" w:fill="auto"/>
          </w:tcPr>
          <w:p w14:paraId="593193E8" w14:textId="39F762AF" w:rsidR="00837592" w:rsidRPr="00B40D2E" w:rsidRDefault="00837592" w:rsidP="00AF709D">
            <w:pPr>
              <w:numPr>
                <w:ilvl w:val="0"/>
                <w:numId w:val="37"/>
              </w:numPr>
              <w:rPr>
                <w:rFonts w:ascii="Arial" w:hAnsi="Arial" w:cs="Arial"/>
                <w:b/>
                <w:strike/>
                <w:sz w:val="20"/>
                <w:szCs w:val="20"/>
              </w:rPr>
            </w:pPr>
            <w:r w:rsidRPr="00B40D2E">
              <w:rPr>
                <w:rFonts w:ascii="Arial" w:hAnsi="Arial" w:cs="Arial"/>
                <w:b/>
                <w:strike/>
                <w:sz w:val="22"/>
                <w:szCs w:val="20"/>
              </w:rPr>
              <w:t xml:space="preserve">If the </w:t>
            </w:r>
            <w:r w:rsidR="00F71D10" w:rsidRPr="00B40D2E">
              <w:rPr>
                <w:rFonts w:ascii="Arial" w:hAnsi="Arial" w:cs="Arial"/>
                <w:b/>
                <w:strike/>
                <w:sz w:val="22"/>
                <w:szCs w:val="20"/>
              </w:rPr>
              <w:t>right-hand</w:t>
            </w:r>
            <w:r w:rsidRPr="00B40D2E">
              <w:rPr>
                <w:rFonts w:ascii="Arial" w:hAnsi="Arial" w:cs="Arial"/>
                <w:b/>
                <w:strike/>
                <w:sz w:val="22"/>
                <w:szCs w:val="20"/>
              </w:rPr>
              <w:t xml:space="preserve"> column is ‘YES’ in all cases</w:t>
            </w:r>
          </w:p>
        </w:tc>
        <w:tc>
          <w:tcPr>
            <w:tcW w:w="10440" w:type="dxa"/>
            <w:gridSpan w:val="2"/>
            <w:shd w:val="clear" w:color="auto" w:fill="auto"/>
          </w:tcPr>
          <w:p w14:paraId="5E041155" w14:textId="77777777" w:rsidR="00837592" w:rsidRPr="00B40D2E" w:rsidRDefault="00837592" w:rsidP="00DF26E6">
            <w:pPr>
              <w:rPr>
                <w:rFonts w:ascii="Arial" w:hAnsi="Arial" w:cs="Arial"/>
                <w:strike/>
                <w:sz w:val="22"/>
                <w:szCs w:val="20"/>
              </w:rPr>
            </w:pPr>
            <w:r w:rsidRPr="00B40D2E">
              <w:rPr>
                <w:rFonts w:ascii="Arial" w:hAnsi="Arial" w:cs="Arial"/>
                <w:strike/>
                <w:sz w:val="22"/>
                <w:szCs w:val="20"/>
              </w:rPr>
              <w:t>It can be concluded that the project will not adversely affect the integrity of any Natura 2000 sites, either alone or in combination with other plans or projects.</w:t>
            </w:r>
          </w:p>
          <w:p w14:paraId="5D19D2DA" w14:textId="77777777" w:rsidR="00837592" w:rsidRPr="00B40D2E" w:rsidRDefault="00837592" w:rsidP="00DF26E6">
            <w:pPr>
              <w:rPr>
                <w:rFonts w:ascii="Arial" w:hAnsi="Arial" w:cs="Arial"/>
                <w:strike/>
                <w:sz w:val="20"/>
                <w:szCs w:val="20"/>
              </w:rPr>
            </w:pPr>
          </w:p>
          <w:p w14:paraId="42BAE164" w14:textId="77777777" w:rsidR="00837592" w:rsidRPr="00B40D2E" w:rsidRDefault="00837592" w:rsidP="00B40D2E">
            <w:pPr>
              <w:rPr>
                <w:rFonts w:ascii="Arial" w:hAnsi="Arial" w:cs="Arial"/>
                <w:strike/>
                <w:sz w:val="20"/>
                <w:szCs w:val="20"/>
              </w:rPr>
            </w:pPr>
          </w:p>
        </w:tc>
      </w:tr>
      <w:tr w:rsidR="00837592" w14:paraId="1F54446B" w14:textId="77777777" w:rsidTr="006C24A1">
        <w:tc>
          <w:tcPr>
            <w:tcW w:w="3528" w:type="dxa"/>
            <w:shd w:val="clear" w:color="auto" w:fill="auto"/>
          </w:tcPr>
          <w:p w14:paraId="53751727" w14:textId="0B1DE87B" w:rsidR="00837592" w:rsidRPr="00B40D2E" w:rsidRDefault="00837592" w:rsidP="00AF709D">
            <w:pPr>
              <w:numPr>
                <w:ilvl w:val="0"/>
                <w:numId w:val="37"/>
              </w:numPr>
              <w:rPr>
                <w:rFonts w:ascii="Arial" w:hAnsi="Arial" w:cs="Arial"/>
                <w:b/>
                <w:strike/>
                <w:sz w:val="22"/>
                <w:szCs w:val="20"/>
              </w:rPr>
            </w:pPr>
            <w:r w:rsidRPr="00B40D2E">
              <w:rPr>
                <w:rFonts w:ascii="Arial" w:hAnsi="Arial" w:cs="Arial"/>
                <w:b/>
                <w:strike/>
                <w:sz w:val="22"/>
                <w:szCs w:val="20"/>
              </w:rPr>
              <w:t xml:space="preserve">If any row is ‘NO’ in the </w:t>
            </w:r>
            <w:r w:rsidR="00F71D10" w:rsidRPr="00B40D2E">
              <w:rPr>
                <w:rFonts w:ascii="Arial" w:hAnsi="Arial" w:cs="Arial"/>
                <w:b/>
                <w:strike/>
                <w:sz w:val="22"/>
                <w:szCs w:val="20"/>
              </w:rPr>
              <w:t>right-hand</w:t>
            </w:r>
            <w:r w:rsidRPr="00B40D2E">
              <w:rPr>
                <w:rFonts w:ascii="Arial" w:hAnsi="Arial" w:cs="Arial"/>
                <w:b/>
                <w:strike/>
                <w:sz w:val="22"/>
                <w:szCs w:val="20"/>
              </w:rPr>
              <w:t xml:space="preserve"> column</w:t>
            </w:r>
          </w:p>
        </w:tc>
        <w:tc>
          <w:tcPr>
            <w:tcW w:w="10440" w:type="dxa"/>
            <w:gridSpan w:val="2"/>
            <w:shd w:val="clear" w:color="auto" w:fill="auto"/>
          </w:tcPr>
          <w:p w14:paraId="4E061074" w14:textId="77777777" w:rsidR="00837592" w:rsidRPr="00B40D2E" w:rsidRDefault="00837592" w:rsidP="00DF26E6">
            <w:pPr>
              <w:rPr>
                <w:rFonts w:ascii="Arial" w:hAnsi="Arial" w:cs="Arial"/>
                <w:strike/>
                <w:sz w:val="22"/>
                <w:szCs w:val="20"/>
              </w:rPr>
            </w:pPr>
            <w:r w:rsidRPr="00B40D2E">
              <w:rPr>
                <w:rFonts w:ascii="Arial" w:hAnsi="Arial" w:cs="Arial"/>
                <w:strike/>
                <w:sz w:val="22"/>
                <w:szCs w:val="20"/>
              </w:rPr>
              <w:t xml:space="preserve">It </w:t>
            </w:r>
            <w:r w:rsidRPr="00B40D2E">
              <w:rPr>
                <w:rFonts w:ascii="Arial" w:hAnsi="Arial" w:cs="Arial"/>
                <w:strike/>
                <w:sz w:val="22"/>
                <w:szCs w:val="20"/>
                <w:u w:val="single"/>
              </w:rPr>
              <w:t>cannot</w:t>
            </w:r>
            <w:r w:rsidRPr="00B40D2E">
              <w:rPr>
                <w:rFonts w:ascii="Arial" w:hAnsi="Arial" w:cs="Arial"/>
                <w:strike/>
                <w:sz w:val="22"/>
                <w:szCs w:val="20"/>
              </w:rPr>
              <w:t xml:space="preserve"> be concluded that the project will not adversely affect the integrity of any Natura 2000 sites, when considered in combination with other plans or projects.</w:t>
            </w:r>
          </w:p>
          <w:p w14:paraId="59B21173" w14:textId="77777777" w:rsidR="00837592" w:rsidRPr="00B40D2E" w:rsidRDefault="00837592" w:rsidP="00B40D2E">
            <w:pPr>
              <w:rPr>
                <w:rFonts w:ascii="Arial" w:hAnsi="Arial" w:cs="Arial"/>
                <w:strike/>
                <w:sz w:val="20"/>
                <w:szCs w:val="20"/>
              </w:rPr>
            </w:pPr>
          </w:p>
        </w:tc>
      </w:tr>
    </w:tbl>
    <w:p w14:paraId="7ED175F7" w14:textId="77777777" w:rsidR="004F1FC6" w:rsidRDefault="004F1FC6" w:rsidP="004F1FC6">
      <w:pPr>
        <w:rPr>
          <w:rFonts w:ascii="Arial" w:hAnsi="Arial" w:cs="Arial"/>
          <w:sz w:val="22"/>
          <w:szCs w:val="22"/>
        </w:rPr>
      </w:pPr>
      <w:r>
        <w:rPr>
          <w:rFonts w:ascii="Arial" w:hAnsi="Arial" w:cs="Arial"/>
          <w:sz w:val="22"/>
          <w:szCs w:val="22"/>
        </w:rPr>
        <w:br w:type="page"/>
      </w:r>
    </w:p>
    <w:p w14:paraId="44A76E4E" w14:textId="77777777" w:rsidR="004F1FC6" w:rsidRPr="00837592" w:rsidRDefault="004F1FC6" w:rsidP="004F1FC6">
      <w:pPr>
        <w:rPr>
          <w:rFonts w:ascii="Arial" w:hAnsi="Arial" w:cs="Arial"/>
          <w:b/>
          <w:color w:val="0091A5"/>
          <w:sz w:val="28"/>
        </w:rPr>
      </w:pPr>
      <w:r w:rsidRPr="00837592">
        <w:rPr>
          <w:rFonts w:ascii="Arial" w:hAnsi="Arial" w:cs="Arial"/>
          <w:b/>
          <w:color w:val="0091A5"/>
          <w:sz w:val="28"/>
        </w:rPr>
        <w:lastRenderedPageBreak/>
        <w:t>6.</w:t>
      </w:r>
      <w:r w:rsidRPr="00837592">
        <w:rPr>
          <w:rFonts w:ascii="Arial" w:hAnsi="Arial" w:cs="Arial"/>
          <w:b/>
          <w:color w:val="0091A5"/>
          <w:sz w:val="28"/>
        </w:rPr>
        <w:tab/>
      </w:r>
      <w:r w:rsidR="000C6F90" w:rsidRPr="00837592">
        <w:rPr>
          <w:rFonts w:ascii="Arial" w:hAnsi="Arial" w:cs="Arial"/>
          <w:b/>
          <w:color w:val="0091A5"/>
          <w:sz w:val="28"/>
        </w:rPr>
        <w:t>Conclusion</w:t>
      </w:r>
    </w:p>
    <w:p w14:paraId="663F7DA0" w14:textId="77777777" w:rsidR="004F1FC6" w:rsidRDefault="004F1FC6" w:rsidP="004F1FC6">
      <w:pPr>
        <w:rPr>
          <w:rFonts w:ascii="Arial" w:hAnsi="Arial" w:cs="Arial"/>
          <w:sz w:val="22"/>
          <w:szCs w:val="22"/>
        </w:rPr>
      </w:pPr>
    </w:p>
    <w:p w14:paraId="2CC3546B" w14:textId="77777777" w:rsidR="00DC34F3" w:rsidRDefault="00DC34F3" w:rsidP="004F1FC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0A4570" w:rsidRPr="007A0971" w14:paraId="291E9CB7" w14:textId="77777777" w:rsidTr="004D039D">
        <w:tc>
          <w:tcPr>
            <w:tcW w:w="13716" w:type="dxa"/>
            <w:shd w:val="clear" w:color="auto" w:fill="auto"/>
          </w:tcPr>
          <w:p w14:paraId="5C8A58EC" w14:textId="77777777" w:rsidR="00B72301" w:rsidRDefault="00B72301" w:rsidP="00DF26E6">
            <w:pPr>
              <w:rPr>
                <w:rFonts w:ascii="Arial" w:hAnsi="Arial" w:cs="Arial"/>
                <w:b/>
                <w:sz w:val="22"/>
                <w:szCs w:val="22"/>
              </w:rPr>
            </w:pPr>
          </w:p>
          <w:p w14:paraId="42823D96" w14:textId="77777777" w:rsidR="000A4570" w:rsidRDefault="000A4570" w:rsidP="00DF26E6">
            <w:pPr>
              <w:rPr>
                <w:rFonts w:ascii="Arial" w:hAnsi="Arial" w:cs="Arial"/>
                <w:b/>
                <w:sz w:val="22"/>
                <w:szCs w:val="22"/>
              </w:rPr>
            </w:pPr>
            <w:r>
              <w:rPr>
                <w:rFonts w:ascii="Arial" w:hAnsi="Arial" w:cs="Arial"/>
                <w:b/>
                <w:sz w:val="22"/>
                <w:szCs w:val="22"/>
              </w:rPr>
              <w:t xml:space="preserve">HRA </w:t>
            </w:r>
            <w:r w:rsidR="00B72301">
              <w:rPr>
                <w:rFonts w:ascii="Arial" w:hAnsi="Arial" w:cs="Arial"/>
                <w:b/>
                <w:sz w:val="22"/>
                <w:szCs w:val="22"/>
              </w:rPr>
              <w:t xml:space="preserve">is not required </w:t>
            </w:r>
            <w:r>
              <w:rPr>
                <w:rFonts w:ascii="Arial" w:hAnsi="Arial" w:cs="Arial"/>
                <w:b/>
                <w:sz w:val="22"/>
                <w:szCs w:val="22"/>
              </w:rPr>
              <w:t xml:space="preserve">because </w:t>
            </w:r>
            <w:r w:rsidR="003F5A74">
              <w:rPr>
                <w:rFonts w:ascii="Arial" w:hAnsi="Arial" w:cs="Arial"/>
                <w:b/>
                <w:sz w:val="22"/>
                <w:szCs w:val="22"/>
              </w:rPr>
              <w:t xml:space="preserve">the </w:t>
            </w:r>
            <w:r w:rsidRPr="009271B9">
              <w:rPr>
                <w:rFonts w:ascii="Arial" w:hAnsi="Arial" w:cs="Arial"/>
                <w:b/>
                <w:sz w:val="22"/>
                <w:szCs w:val="22"/>
              </w:rPr>
              <w:t>whole of the project</w:t>
            </w:r>
            <w:r>
              <w:rPr>
                <w:rFonts w:ascii="Arial" w:hAnsi="Arial" w:cs="Arial"/>
                <w:b/>
                <w:sz w:val="22"/>
                <w:szCs w:val="22"/>
              </w:rPr>
              <w:t xml:space="preserve"> is</w:t>
            </w:r>
            <w:r w:rsidRPr="009271B9">
              <w:rPr>
                <w:rFonts w:ascii="Arial" w:hAnsi="Arial" w:cs="Arial"/>
                <w:b/>
                <w:sz w:val="22"/>
                <w:szCs w:val="22"/>
              </w:rPr>
              <w:t xml:space="preserve"> directly connected with or necessary to the management of </w:t>
            </w:r>
            <w:r>
              <w:rPr>
                <w:rFonts w:ascii="Arial" w:hAnsi="Arial" w:cs="Arial"/>
                <w:b/>
                <w:sz w:val="22"/>
                <w:szCs w:val="22"/>
              </w:rPr>
              <w:t>one or more</w:t>
            </w:r>
            <w:r w:rsidRPr="009271B9">
              <w:rPr>
                <w:rFonts w:ascii="Arial" w:hAnsi="Arial" w:cs="Arial"/>
                <w:b/>
                <w:sz w:val="22"/>
                <w:szCs w:val="22"/>
              </w:rPr>
              <w:t xml:space="preserve"> Natura 2000</w:t>
            </w:r>
            <w:r>
              <w:rPr>
                <w:rFonts w:ascii="Arial" w:hAnsi="Arial" w:cs="Arial"/>
                <w:b/>
                <w:sz w:val="22"/>
                <w:szCs w:val="22"/>
              </w:rPr>
              <w:t>/</w:t>
            </w:r>
            <w:proofErr w:type="spellStart"/>
            <w:r>
              <w:rPr>
                <w:rFonts w:ascii="Arial" w:hAnsi="Arial" w:cs="Arial"/>
                <w:b/>
                <w:sz w:val="22"/>
                <w:szCs w:val="22"/>
              </w:rPr>
              <w:t>Ramsar</w:t>
            </w:r>
            <w:proofErr w:type="spellEnd"/>
            <w:r w:rsidRPr="009271B9">
              <w:rPr>
                <w:rFonts w:ascii="Arial" w:hAnsi="Arial" w:cs="Arial"/>
                <w:b/>
                <w:sz w:val="22"/>
                <w:szCs w:val="22"/>
              </w:rPr>
              <w:t xml:space="preserve"> site</w:t>
            </w:r>
            <w:r>
              <w:rPr>
                <w:rFonts w:ascii="Arial" w:hAnsi="Arial" w:cs="Arial"/>
                <w:b/>
                <w:sz w:val="22"/>
                <w:szCs w:val="22"/>
              </w:rPr>
              <w:t>s,</w:t>
            </w:r>
            <w:r w:rsidRPr="009271B9">
              <w:rPr>
                <w:rFonts w:ascii="Arial" w:hAnsi="Arial" w:cs="Arial"/>
                <w:b/>
                <w:sz w:val="22"/>
                <w:szCs w:val="22"/>
              </w:rPr>
              <w:t xml:space="preserve"> for the purposes of conserving the habitats or species for which the site</w:t>
            </w:r>
            <w:r>
              <w:rPr>
                <w:rFonts w:ascii="Arial" w:hAnsi="Arial" w:cs="Arial"/>
                <w:b/>
                <w:sz w:val="22"/>
                <w:szCs w:val="22"/>
              </w:rPr>
              <w:t>(s)</w:t>
            </w:r>
            <w:r w:rsidRPr="009271B9">
              <w:rPr>
                <w:rFonts w:ascii="Arial" w:hAnsi="Arial" w:cs="Arial"/>
                <w:b/>
                <w:sz w:val="22"/>
                <w:szCs w:val="22"/>
              </w:rPr>
              <w:t xml:space="preserve"> is</w:t>
            </w:r>
            <w:r>
              <w:rPr>
                <w:rFonts w:ascii="Arial" w:hAnsi="Arial" w:cs="Arial"/>
                <w:b/>
                <w:sz w:val="22"/>
                <w:szCs w:val="22"/>
              </w:rPr>
              <w:t>/are</w:t>
            </w:r>
            <w:r w:rsidRPr="009271B9">
              <w:rPr>
                <w:rFonts w:ascii="Arial" w:hAnsi="Arial" w:cs="Arial"/>
                <w:b/>
                <w:sz w:val="22"/>
                <w:szCs w:val="22"/>
              </w:rPr>
              <w:t xml:space="preserve"> designated</w:t>
            </w:r>
            <w:r>
              <w:rPr>
                <w:rFonts w:ascii="Arial" w:hAnsi="Arial" w:cs="Arial"/>
                <w:b/>
                <w:sz w:val="22"/>
                <w:szCs w:val="22"/>
              </w:rPr>
              <w:t xml:space="preserve">, </w:t>
            </w:r>
            <w:r w:rsidRPr="00B72301">
              <w:rPr>
                <w:rFonts w:ascii="Arial" w:hAnsi="Arial" w:cs="Arial"/>
                <w:b/>
                <w:sz w:val="22"/>
                <w:szCs w:val="22"/>
                <w:u w:val="single"/>
              </w:rPr>
              <w:t>and</w:t>
            </w:r>
            <w:r>
              <w:rPr>
                <w:rFonts w:ascii="Arial" w:hAnsi="Arial" w:cs="Arial"/>
                <w:b/>
                <w:sz w:val="22"/>
                <w:szCs w:val="22"/>
              </w:rPr>
              <w:t xml:space="preserve"> the project is not likely to have a significant effect on any other Natura 2000/</w:t>
            </w:r>
            <w:proofErr w:type="spellStart"/>
            <w:r>
              <w:rPr>
                <w:rFonts w:ascii="Arial" w:hAnsi="Arial" w:cs="Arial"/>
                <w:b/>
                <w:sz w:val="22"/>
                <w:szCs w:val="22"/>
              </w:rPr>
              <w:t>Ramsar</w:t>
            </w:r>
            <w:proofErr w:type="spellEnd"/>
            <w:r>
              <w:rPr>
                <w:rFonts w:ascii="Arial" w:hAnsi="Arial" w:cs="Arial"/>
                <w:b/>
                <w:sz w:val="22"/>
                <w:szCs w:val="22"/>
              </w:rPr>
              <w:t xml:space="preserve"> sites.</w:t>
            </w:r>
          </w:p>
          <w:p w14:paraId="198173E5" w14:textId="77777777" w:rsidR="000A4570" w:rsidRDefault="000A4570" w:rsidP="00DF26E6">
            <w:pPr>
              <w:rPr>
                <w:rFonts w:ascii="Arial" w:hAnsi="Arial" w:cs="Arial"/>
                <w:b/>
                <w:sz w:val="22"/>
                <w:szCs w:val="22"/>
              </w:rPr>
            </w:pPr>
            <w:r>
              <w:rPr>
                <w:rFonts w:ascii="Arial" w:hAnsi="Arial" w:cs="Arial"/>
                <w:b/>
                <w:sz w:val="22"/>
                <w:szCs w:val="22"/>
              </w:rPr>
              <w:t xml:space="preserve">(As documented in </w:t>
            </w:r>
            <w:r w:rsidR="00BE452F">
              <w:rPr>
                <w:rFonts w:ascii="Arial" w:hAnsi="Arial" w:cs="Arial"/>
                <w:b/>
                <w:sz w:val="22"/>
                <w:szCs w:val="22"/>
              </w:rPr>
              <w:t>s</w:t>
            </w:r>
            <w:r>
              <w:rPr>
                <w:rFonts w:ascii="Arial" w:hAnsi="Arial" w:cs="Arial"/>
                <w:b/>
                <w:sz w:val="22"/>
                <w:szCs w:val="22"/>
              </w:rPr>
              <w:t>ection 2.1 and 2.2</w:t>
            </w:r>
            <w:r w:rsidR="00BE452F">
              <w:rPr>
                <w:rFonts w:ascii="Arial" w:hAnsi="Arial" w:cs="Arial"/>
                <w:b/>
                <w:sz w:val="22"/>
                <w:szCs w:val="22"/>
              </w:rPr>
              <w:t xml:space="preserve"> of this form</w:t>
            </w:r>
            <w:r>
              <w:rPr>
                <w:rFonts w:ascii="Arial" w:hAnsi="Arial" w:cs="Arial"/>
                <w:b/>
                <w:sz w:val="22"/>
                <w:szCs w:val="22"/>
              </w:rPr>
              <w:t>)</w:t>
            </w:r>
          </w:p>
          <w:p w14:paraId="1647C7D9" w14:textId="77777777" w:rsidR="00B72301" w:rsidRDefault="00B72301" w:rsidP="00DF26E6">
            <w:pPr>
              <w:rPr>
                <w:rFonts w:ascii="Arial" w:hAnsi="Arial" w:cs="Arial"/>
                <w:b/>
                <w:sz w:val="22"/>
                <w:szCs w:val="20"/>
              </w:rPr>
            </w:pPr>
          </w:p>
        </w:tc>
        <w:tc>
          <w:tcPr>
            <w:tcW w:w="709" w:type="dxa"/>
            <w:shd w:val="clear" w:color="auto" w:fill="auto"/>
            <w:vAlign w:val="center"/>
          </w:tcPr>
          <w:p w14:paraId="5ACA9763" w14:textId="77777777" w:rsidR="000A4570" w:rsidRPr="004D039D" w:rsidRDefault="000A4570" w:rsidP="00B72301">
            <w:pPr>
              <w:jc w:val="center"/>
              <w:rPr>
                <w:rFonts w:ascii="Arial" w:hAnsi="Arial" w:cs="Arial"/>
                <w:b/>
                <w:sz w:val="40"/>
                <w:szCs w:val="40"/>
              </w:rPr>
            </w:pPr>
          </w:p>
        </w:tc>
      </w:tr>
      <w:tr w:rsidR="000A4570" w:rsidRPr="007A0971" w14:paraId="2DFB5B48" w14:textId="77777777" w:rsidTr="004D039D">
        <w:tc>
          <w:tcPr>
            <w:tcW w:w="13716" w:type="dxa"/>
            <w:shd w:val="clear" w:color="auto" w:fill="auto"/>
          </w:tcPr>
          <w:p w14:paraId="166ED39A" w14:textId="77777777" w:rsidR="00B72301" w:rsidRDefault="00B72301" w:rsidP="00DF26E6">
            <w:pPr>
              <w:rPr>
                <w:rFonts w:ascii="Arial" w:hAnsi="Arial" w:cs="Arial"/>
                <w:b/>
                <w:sz w:val="22"/>
                <w:szCs w:val="22"/>
              </w:rPr>
            </w:pPr>
          </w:p>
          <w:p w14:paraId="34B87A7C" w14:textId="77777777" w:rsidR="000A4570" w:rsidRDefault="000A4570" w:rsidP="00DF26E6">
            <w:pPr>
              <w:rPr>
                <w:rFonts w:ascii="Arial" w:hAnsi="Arial" w:cs="Arial"/>
                <w:b/>
                <w:sz w:val="22"/>
                <w:szCs w:val="22"/>
              </w:rPr>
            </w:pPr>
            <w:r>
              <w:rPr>
                <w:rFonts w:ascii="Arial" w:hAnsi="Arial" w:cs="Arial"/>
                <w:b/>
                <w:sz w:val="22"/>
                <w:szCs w:val="22"/>
              </w:rPr>
              <w:t xml:space="preserve">HRA </w:t>
            </w:r>
            <w:r w:rsidR="007D1872">
              <w:rPr>
                <w:rFonts w:ascii="Arial" w:hAnsi="Arial" w:cs="Arial"/>
                <w:b/>
                <w:sz w:val="22"/>
                <w:szCs w:val="22"/>
              </w:rPr>
              <w:t xml:space="preserve">is not required </w:t>
            </w:r>
            <w:r>
              <w:rPr>
                <w:rFonts w:ascii="Arial" w:hAnsi="Arial" w:cs="Arial"/>
                <w:b/>
                <w:sz w:val="22"/>
                <w:szCs w:val="22"/>
              </w:rPr>
              <w:t>because there is no conceivable impact pathway to any Natura 2000/</w:t>
            </w:r>
            <w:proofErr w:type="spellStart"/>
            <w:r>
              <w:rPr>
                <w:rFonts w:ascii="Arial" w:hAnsi="Arial" w:cs="Arial"/>
                <w:b/>
                <w:sz w:val="22"/>
                <w:szCs w:val="22"/>
              </w:rPr>
              <w:t>Ramsar</w:t>
            </w:r>
            <w:proofErr w:type="spellEnd"/>
            <w:r>
              <w:rPr>
                <w:rFonts w:ascii="Arial" w:hAnsi="Arial" w:cs="Arial"/>
                <w:b/>
                <w:sz w:val="22"/>
                <w:szCs w:val="22"/>
              </w:rPr>
              <w:t xml:space="preserve"> site</w:t>
            </w:r>
          </w:p>
          <w:p w14:paraId="243FC216" w14:textId="77777777" w:rsidR="000A4570" w:rsidRDefault="000A4570" w:rsidP="00DF26E6">
            <w:pPr>
              <w:rPr>
                <w:rFonts w:ascii="Arial" w:hAnsi="Arial" w:cs="Arial"/>
                <w:b/>
                <w:sz w:val="22"/>
                <w:szCs w:val="22"/>
              </w:rPr>
            </w:pPr>
            <w:r>
              <w:rPr>
                <w:rFonts w:ascii="Arial" w:hAnsi="Arial" w:cs="Arial"/>
                <w:b/>
                <w:sz w:val="22"/>
                <w:szCs w:val="22"/>
              </w:rPr>
              <w:t>(As documented in section 2.3</w:t>
            </w:r>
            <w:r w:rsidR="00BE452F">
              <w:rPr>
                <w:rFonts w:ascii="Arial" w:hAnsi="Arial" w:cs="Arial"/>
                <w:b/>
                <w:sz w:val="22"/>
                <w:szCs w:val="22"/>
              </w:rPr>
              <w:t xml:space="preserve"> of this form</w:t>
            </w:r>
            <w:r>
              <w:rPr>
                <w:rFonts w:ascii="Arial" w:hAnsi="Arial" w:cs="Arial"/>
                <w:b/>
                <w:sz w:val="22"/>
                <w:szCs w:val="22"/>
              </w:rPr>
              <w:t>)</w:t>
            </w:r>
          </w:p>
          <w:p w14:paraId="3D059411" w14:textId="77777777" w:rsidR="004D039D" w:rsidRDefault="004D039D" w:rsidP="00DF26E6">
            <w:pPr>
              <w:rPr>
                <w:rFonts w:ascii="Arial" w:hAnsi="Arial" w:cs="Arial"/>
                <w:b/>
                <w:sz w:val="22"/>
                <w:szCs w:val="22"/>
              </w:rPr>
            </w:pPr>
          </w:p>
        </w:tc>
        <w:tc>
          <w:tcPr>
            <w:tcW w:w="709" w:type="dxa"/>
            <w:shd w:val="clear" w:color="auto" w:fill="auto"/>
            <w:vAlign w:val="center"/>
          </w:tcPr>
          <w:p w14:paraId="1A0E345C" w14:textId="77777777" w:rsidR="000A4570" w:rsidRPr="004D039D" w:rsidRDefault="000A4570" w:rsidP="00B72301">
            <w:pPr>
              <w:jc w:val="center"/>
              <w:rPr>
                <w:rFonts w:ascii="Arial" w:hAnsi="Arial" w:cs="Arial"/>
                <w:b/>
                <w:sz w:val="40"/>
                <w:szCs w:val="40"/>
              </w:rPr>
            </w:pPr>
          </w:p>
        </w:tc>
      </w:tr>
      <w:tr w:rsidR="007D1872" w:rsidRPr="007A0971" w14:paraId="7BF68B91" w14:textId="77777777" w:rsidTr="004D039D">
        <w:tc>
          <w:tcPr>
            <w:tcW w:w="13716" w:type="dxa"/>
            <w:shd w:val="clear" w:color="auto" w:fill="auto"/>
          </w:tcPr>
          <w:p w14:paraId="1EE992EE" w14:textId="77777777" w:rsidR="007D1872" w:rsidRDefault="007D1872" w:rsidP="007D1872">
            <w:pPr>
              <w:rPr>
                <w:rFonts w:ascii="Arial" w:hAnsi="Arial" w:cs="Arial"/>
                <w:b/>
                <w:sz w:val="22"/>
                <w:szCs w:val="22"/>
              </w:rPr>
            </w:pPr>
          </w:p>
          <w:p w14:paraId="01B669AA" w14:textId="3D6DA063" w:rsidR="007D1872" w:rsidRDefault="007D1872" w:rsidP="007D1872">
            <w:pPr>
              <w:rPr>
                <w:rFonts w:ascii="Arial" w:hAnsi="Arial" w:cs="Arial"/>
                <w:b/>
                <w:sz w:val="22"/>
                <w:szCs w:val="22"/>
              </w:rPr>
            </w:pPr>
            <w:r>
              <w:rPr>
                <w:rFonts w:ascii="Arial" w:hAnsi="Arial" w:cs="Arial"/>
                <w:b/>
                <w:sz w:val="22"/>
                <w:szCs w:val="22"/>
              </w:rPr>
              <w:t xml:space="preserve">This </w:t>
            </w:r>
            <w:r w:rsidRPr="00B66B1F">
              <w:rPr>
                <w:rFonts w:ascii="Arial" w:hAnsi="Arial" w:cs="Arial"/>
                <w:b/>
                <w:sz w:val="22"/>
                <w:szCs w:val="22"/>
              </w:rPr>
              <w:t xml:space="preserve">project </w:t>
            </w:r>
            <w:r>
              <w:rPr>
                <w:rFonts w:ascii="Arial" w:hAnsi="Arial" w:cs="Arial"/>
                <w:b/>
                <w:sz w:val="22"/>
                <w:szCs w:val="22"/>
              </w:rPr>
              <w:t xml:space="preserve">is </w:t>
            </w:r>
            <w:r w:rsidRPr="00B66B1F">
              <w:rPr>
                <w:rFonts w:ascii="Arial" w:hAnsi="Arial" w:cs="Arial"/>
                <w:b/>
                <w:sz w:val="22"/>
                <w:szCs w:val="22"/>
              </w:rPr>
              <w:t>a renewal of a current permissio</w:t>
            </w:r>
            <w:r w:rsidR="00BE452F">
              <w:rPr>
                <w:rFonts w:ascii="Arial" w:hAnsi="Arial" w:cs="Arial"/>
                <w:b/>
                <w:sz w:val="22"/>
                <w:szCs w:val="22"/>
              </w:rPr>
              <w:t>n which complies with NRW agre</w:t>
            </w:r>
            <w:r w:rsidRPr="00B66B1F">
              <w:rPr>
                <w:rFonts w:ascii="Arial" w:hAnsi="Arial" w:cs="Arial"/>
                <w:b/>
                <w:sz w:val="22"/>
                <w:szCs w:val="22"/>
              </w:rPr>
              <w:t>ed criteria for ruling out</w:t>
            </w:r>
            <w:r w:rsidR="00BE452F">
              <w:rPr>
                <w:rFonts w:ascii="Arial" w:hAnsi="Arial" w:cs="Arial"/>
                <w:b/>
                <w:sz w:val="22"/>
                <w:szCs w:val="22"/>
              </w:rPr>
              <w:t xml:space="preserve"> significant effects of a renewal</w:t>
            </w:r>
            <w:r>
              <w:rPr>
                <w:rFonts w:ascii="Arial" w:hAnsi="Arial" w:cs="Arial"/>
                <w:b/>
                <w:sz w:val="22"/>
                <w:szCs w:val="22"/>
              </w:rPr>
              <w:t xml:space="preserve"> </w:t>
            </w:r>
            <w:r w:rsidRPr="00B66B1F">
              <w:rPr>
                <w:rFonts w:ascii="Arial" w:hAnsi="Arial" w:cs="Arial"/>
                <w:b/>
                <w:sz w:val="22"/>
                <w:szCs w:val="22"/>
              </w:rPr>
              <w:t>withou</w:t>
            </w:r>
            <w:r>
              <w:rPr>
                <w:rFonts w:ascii="Arial" w:hAnsi="Arial" w:cs="Arial"/>
                <w:b/>
                <w:sz w:val="22"/>
                <w:szCs w:val="22"/>
              </w:rPr>
              <w:t xml:space="preserve">t conducting a project-specific LSE test. </w:t>
            </w:r>
            <w:r w:rsidR="00F71D10">
              <w:rPr>
                <w:rFonts w:ascii="Arial" w:hAnsi="Arial" w:cs="Arial"/>
                <w:b/>
                <w:sz w:val="22"/>
                <w:szCs w:val="22"/>
              </w:rPr>
              <w:t>Therefore,</w:t>
            </w:r>
            <w:r>
              <w:rPr>
                <w:rFonts w:ascii="Arial" w:hAnsi="Arial" w:cs="Arial"/>
                <w:b/>
                <w:sz w:val="22"/>
                <w:szCs w:val="22"/>
              </w:rPr>
              <w:t xml:space="preserve"> it is </w:t>
            </w:r>
            <w:r w:rsidR="00BE452F">
              <w:rPr>
                <w:rFonts w:ascii="Arial" w:hAnsi="Arial" w:cs="Arial"/>
                <w:b/>
                <w:sz w:val="22"/>
                <w:szCs w:val="22"/>
              </w:rPr>
              <w:t xml:space="preserve">considered </w:t>
            </w:r>
            <w:r>
              <w:rPr>
                <w:rFonts w:ascii="Arial" w:hAnsi="Arial" w:cs="Arial"/>
                <w:b/>
                <w:sz w:val="22"/>
                <w:szCs w:val="22"/>
              </w:rPr>
              <w:t>not likely to have a significant effect on any Natura 2000/</w:t>
            </w:r>
            <w:proofErr w:type="spellStart"/>
            <w:r>
              <w:rPr>
                <w:rFonts w:ascii="Arial" w:hAnsi="Arial" w:cs="Arial"/>
                <w:b/>
                <w:sz w:val="22"/>
                <w:szCs w:val="22"/>
              </w:rPr>
              <w:t>Ramsar</w:t>
            </w:r>
            <w:proofErr w:type="spellEnd"/>
            <w:r>
              <w:rPr>
                <w:rFonts w:ascii="Arial" w:hAnsi="Arial" w:cs="Arial"/>
                <w:b/>
                <w:sz w:val="22"/>
                <w:szCs w:val="22"/>
              </w:rPr>
              <w:t xml:space="preserve"> sites</w:t>
            </w:r>
            <w:r w:rsidRPr="00325308">
              <w:rPr>
                <w:rFonts w:ascii="Arial" w:hAnsi="Arial" w:cs="Arial"/>
                <w:b/>
                <w:sz w:val="22"/>
                <w:szCs w:val="20"/>
              </w:rPr>
              <w:t>, either alone or in-combinatio</w:t>
            </w:r>
            <w:r>
              <w:rPr>
                <w:rFonts w:ascii="Arial" w:hAnsi="Arial" w:cs="Arial"/>
                <w:b/>
                <w:sz w:val="22"/>
                <w:szCs w:val="20"/>
              </w:rPr>
              <w:t>n with other plans and projects.</w:t>
            </w:r>
          </w:p>
          <w:p w14:paraId="4E0050E2" w14:textId="77777777" w:rsidR="007D1872" w:rsidRDefault="007D1872" w:rsidP="007D1872">
            <w:pPr>
              <w:rPr>
                <w:rFonts w:ascii="Arial" w:hAnsi="Arial" w:cs="Arial"/>
                <w:b/>
                <w:sz w:val="22"/>
                <w:szCs w:val="22"/>
              </w:rPr>
            </w:pPr>
            <w:r>
              <w:rPr>
                <w:rFonts w:ascii="Arial" w:hAnsi="Arial" w:cs="Arial"/>
                <w:b/>
                <w:sz w:val="22"/>
                <w:szCs w:val="22"/>
              </w:rPr>
              <w:t xml:space="preserve">(As documented in </w:t>
            </w:r>
            <w:r w:rsidR="00BE452F">
              <w:rPr>
                <w:rFonts w:ascii="Arial" w:hAnsi="Arial" w:cs="Arial"/>
                <w:b/>
                <w:sz w:val="22"/>
                <w:szCs w:val="22"/>
              </w:rPr>
              <w:t>s</w:t>
            </w:r>
            <w:r>
              <w:rPr>
                <w:rFonts w:ascii="Arial" w:hAnsi="Arial" w:cs="Arial"/>
                <w:b/>
                <w:sz w:val="22"/>
                <w:szCs w:val="22"/>
              </w:rPr>
              <w:t>ection 3.1</w:t>
            </w:r>
            <w:r w:rsidR="00BE452F">
              <w:rPr>
                <w:rFonts w:ascii="Arial" w:hAnsi="Arial" w:cs="Arial"/>
                <w:b/>
                <w:sz w:val="22"/>
                <w:szCs w:val="22"/>
              </w:rPr>
              <w:t xml:space="preserve"> of this form</w:t>
            </w:r>
            <w:r>
              <w:rPr>
                <w:rFonts w:ascii="Arial" w:hAnsi="Arial" w:cs="Arial"/>
                <w:b/>
                <w:sz w:val="22"/>
                <w:szCs w:val="22"/>
              </w:rPr>
              <w:t>)</w:t>
            </w:r>
          </w:p>
          <w:p w14:paraId="7D2BDBCC" w14:textId="77777777" w:rsidR="007D1872" w:rsidRDefault="007D1872" w:rsidP="00DF26E6">
            <w:pPr>
              <w:rPr>
                <w:rFonts w:ascii="Arial" w:hAnsi="Arial" w:cs="Arial"/>
                <w:b/>
                <w:sz w:val="22"/>
                <w:szCs w:val="22"/>
              </w:rPr>
            </w:pPr>
          </w:p>
        </w:tc>
        <w:tc>
          <w:tcPr>
            <w:tcW w:w="709" w:type="dxa"/>
            <w:shd w:val="clear" w:color="auto" w:fill="auto"/>
            <w:vAlign w:val="center"/>
          </w:tcPr>
          <w:p w14:paraId="169C0EF5" w14:textId="77777777" w:rsidR="007D1872" w:rsidRPr="004D039D" w:rsidRDefault="007D1872" w:rsidP="00B72301">
            <w:pPr>
              <w:jc w:val="center"/>
              <w:rPr>
                <w:rFonts w:ascii="Arial" w:hAnsi="Arial" w:cs="Arial"/>
                <w:b/>
                <w:sz w:val="40"/>
                <w:szCs w:val="40"/>
              </w:rPr>
            </w:pPr>
          </w:p>
        </w:tc>
      </w:tr>
      <w:tr w:rsidR="00BE452F" w:rsidRPr="007A0971" w14:paraId="087149DC" w14:textId="77777777" w:rsidTr="004D039D">
        <w:tc>
          <w:tcPr>
            <w:tcW w:w="13716" w:type="dxa"/>
            <w:shd w:val="clear" w:color="auto" w:fill="auto"/>
          </w:tcPr>
          <w:p w14:paraId="3C552D37" w14:textId="77777777" w:rsidR="00BE452F" w:rsidRDefault="00BE452F" w:rsidP="007D1872">
            <w:pPr>
              <w:rPr>
                <w:rFonts w:ascii="Arial" w:hAnsi="Arial" w:cs="Arial"/>
                <w:b/>
                <w:sz w:val="22"/>
                <w:szCs w:val="22"/>
              </w:rPr>
            </w:pPr>
            <w:r>
              <w:rPr>
                <w:rFonts w:ascii="Arial" w:hAnsi="Arial" w:cs="Arial"/>
                <w:b/>
                <w:sz w:val="22"/>
                <w:szCs w:val="22"/>
              </w:rPr>
              <w:t xml:space="preserve"> </w:t>
            </w:r>
          </w:p>
          <w:p w14:paraId="2AB4746B" w14:textId="77777777" w:rsidR="00BE452F" w:rsidRDefault="00BE452F" w:rsidP="007D1872">
            <w:pPr>
              <w:rPr>
                <w:rFonts w:ascii="Arial" w:hAnsi="Arial" w:cs="Arial"/>
                <w:b/>
                <w:sz w:val="22"/>
                <w:szCs w:val="22"/>
              </w:rPr>
            </w:pPr>
            <w:r>
              <w:rPr>
                <w:rFonts w:ascii="Arial" w:hAnsi="Arial" w:cs="Arial"/>
                <w:b/>
                <w:sz w:val="22"/>
                <w:szCs w:val="22"/>
              </w:rPr>
              <w:t>The project has been screened for likelihood of significant effects and</w:t>
            </w:r>
            <w:r w:rsidR="007451C3">
              <w:rPr>
                <w:rFonts w:ascii="Arial" w:hAnsi="Arial" w:cs="Arial"/>
                <w:b/>
                <w:sz w:val="22"/>
                <w:szCs w:val="22"/>
              </w:rPr>
              <w:t xml:space="preserve">, </w:t>
            </w:r>
            <w:r w:rsidR="007451C3" w:rsidRPr="00325308">
              <w:rPr>
                <w:rFonts w:ascii="Arial" w:hAnsi="Arial" w:cs="Arial"/>
                <w:b/>
                <w:sz w:val="22"/>
                <w:szCs w:val="20"/>
              </w:rPr>
              <w:t xml:space="preserve">taking account of the advice received from </w:t>
            </w:r>
            <w:r w:rsidR="007451C3">
              <w:rPr>
                <w:rFonts w:ascii="Arial" w:hAnsi="Arial" w:cs="Arial"/>
                <w:b/>
                <w:sz w:val="22"/>
                <w:szCs w:val="20"/>
              </w:rPr>
              <w:t>protected sites advisors,</w:t>
            </w:r>
            <w:r>
              <w:rPr>
                <w:rFonts w:ascii="Arial" w:hAnsi="Arial" w:cs="Arial"/>
                <w:b/>
                <w:sz w:val="22"/>
                <w:szCs w:val="22"/>
              </w:rPr>
              <w:t xml:space="preserve"> is considered not likely to have a significant effect on any Natura 2000/</w:t>
            </w:r>
            <w:proofErr w:type="spellStart"/>
            <w:r>
              <w:rPr>
                <w:rFonts w:ascii="Arial" w:hAnsi="Arial" w:cs="Arial"/>
                <w:b/>
                <w:sz w:val="22"/>
                <w:szCs w:val="22"/>
              </w:rPr>
              <w:t>Ramsar</w:t>
            </w:r>
            <w:proofErr w:type="spellEnd"/>
            <w:r>
              <w:rPr>
                <w:rFonts w:ascii="Arial" w:hAnsi="Arial" w:cs="Arial"/>
                <w:b/>
                <w:sz w:val="22"/>
                <w:szCs w:val="22"/>
              </w:rPr>
              <w:t xml:space="preserve"> site</w:t>
            </w:r>
          </w:p>
          <w:p w14:paraId="67E2F3C0" w14:textId="77777777" w:rsidR="00BE452F" w:rsidRDefault="00BE452F" w:rsidP="00AF709D">
            <w:pPr>
              <w:rPr>
                <w:rFonts w:ascii="Arial" w:hAnsi="Arial" w:cs="Arial"/>
                <w:b/>
                <w:sz w:val="22"/>
                <w:szCs w:val="22"/>
              </w:rPr>
            </w:pPr>
            <w:r>
              <w:rPr>
                <w:rFonts w:ascii="Arial" w:hAnsi="Arial" w:cs="Arial"/>
                <w:b/>
                <w:sz w:val="22"/>
                <w:szCs w:val="22"/>
              </w:rPr>
              <w:t>(As documented in section 3.2 of this form</w:t>
            </w:r>
            <w:r w:rsidR="00EF4CA5">
              <w:rPr>
                <w:rFonts w:ascii="Arial" w:hAnsi="Arial" w:cs="Arial"/>
                <w:b/>
                <w:sz w:val="22"/>
                <w:szCs w:val="22"/>
              </w:rPr>
              <w:t>, or section 5 if applicable)</w:t>
            </w:r>
            <w:r w:rsidR="00AF709D">
              <w:rPr>
                <w:rFonts w:ascii="Arial" w:hAnsi="Arial" w:cs="Arial"/>
                <w:b/>
                <w:sz w:val="22"/>
                <w:szCs w:val="22"/>
              </w:rPr>
              <w:t xml:space="preserve"> </w:t>
            </w:r>
          </w:p>
          <w:p w14:paraId="08AE0683" w14:textId="77777777" w:rsidR="00AF709D" w:rsidRDefault="00AF709D" w:rsidP="00AF709D">
            <w:pPr>
              <w:rPr>
                <w:rFonts w:ascii="Arial" w:hAnsi="Arial" w:cs="Arial"/>
                <w:b/>
                <w:sz w:val="22"/>
                <w:szCs w:val="22"/>
              </w:rPr>
            </w:pPr>
          </w:p>
        </w:tc>
        <w:tc>
          <w:tcPr>
            <w:tcW w:w="709" w:type="dxa"/>
            <w:shd w:val="clear" w:color="auto" w:fill="auto"/>
            <w:vAlign w:val="center"/>
          </w:tcPr>
          <w:p w14:paraId="173C8970" w14:textId="77777777" w:rsidR="00BE452F" w:rsidRPr="004D039D" w:rsidRDefault="00B40D2E" w:rsidP="00B72301">
            <w:pPr>
              <w:jc w:val="center"/>
              <w:rPr>
                <w:rFonts w:ascii="Arial" w:hAnsi="Arial" w:cs="Arial"/>
                <w:b/>
                <w:sz w:val="40"/>
                <w:szCs w:val="40"/>
              </w:rPr>
            </w:pPr>
            <w:r>
              <w:rPr>
                <w:rFonts w:ascii="Arial" w:hAnsi="Arial" w:cs="Arial"/>
                <w:b/>
                <w:sz w:val="40"/>
                <w:szCs w:val="40"/>
              </w:rPr>
              <w:t>x</w:t>
            </w:r>
          </w:p>
        </w:tc>
      </w:tr>
      <w:tr w:rsidR="004F1FC6" w:rsidRPr="007A0971" w14:paraId="5A5DFE80" w14:textId="77777777" w:rsidTr="004D039D">
        <w:tc>
          <w:tcPr>
            <w:tcW w:w="13716" w:type="dxa"/>
            <w:shd w:val="clear" w:color="auto" w:fill="auto"/>
          </w:tcPr>
          <w:p w14:paraId="7D2B2AED" w14:textId="77777777" w:rsidR="00325308" w:rsidRDefault="00325308" w:rsidP="00DF26E6">
            <w:pPr>
              <w:rPr>
                <w:rFonts w:ascii="Arial" w:hAnsi="Arial" w:cs="Arial"/>
                <w:b/>
                <w:sz w:val="22"/>
                <w:szCs w:val="20"/>
              </w:rPr>
            </w:pPr>
          </w:p>
          <w:p w14:paraId="7C1AB42A" w14:textId="77777777" w:rsidR="004F1FC6" w:rsidRPr="007451C3" w:rsidRDefault="00BF27BF" w:rsidP="00BF27BF">
            <w:pPr>
              <w:rPr>
                <w:rFonts w:ascii="Arial" w:hAnsi="Arial" w:cs="Arial"/>
                <w:b/>
                <w:sz w:val="22"/>
                <w:szCs w:val="20"/>
              </w:rPr>
            </w:pPr>
            <w:r>
              <w:rPr>
                <w:rFonts w:ascii="Arial" w:hAnsi="Arial" w:cs="Arial"/>
                <w:b/>
                <w:sz w:val="22"/>
                <w:szCs w:val="20"/>
              </w:rPr>
              <w:t>In</w:t>
            </w:r>
            <w:r w:rsidR="00B77AAF">
              <w:rPr>
                <w:rFonts w:ascii="Arial" w:hAnsi="Arial" w:cs="Arial"/>
                <w:b/>
                <w:sz w:val="22"/>
                <w:szCs w:val="20"/>
              </w:rPr>
              <w:t xml:space="preserve"> light of the conclusions of an</w:t>
            </w:r>
            <w:r>
              <w:rPr>
                <w:rFonts w:ascii="Arial" w:hAnsi="Arial" w:cs="Arial"/>
                <w:b/>
                <w:sz w:val="22"/>
                <w:szCs w:val="20"/>
              </w:rPr>
              <w:t xml:space="preserve"> </w:t>
            </w:r>
            <w:r w:rsidR="004F1FC6" w:rsidRPr="00325308">
              <w:rPr>
                <w:rFonts w:ascii="Arial" w:hAnsi="Arial" w:cs="Arial"/>
                <w:b/>
                <w:sz w:val="22"/>
                <w:szCs w:val="20"/>
              </w:rPr>
              <w:t xml:space="preserve">appropriate </w:t>
            </w:r>
            <w:proofErr w:type="gramStart"/>
            <w:r w:rsidR="004F1FC6" w:rsidRPr="00325308">
              <w:rPr>
                <w:rFonts w:ascii="Arial" w:hAnsi="Arial" w:cs="Arial"/>
                <w:b/>
                <w:sz w:val="22"/>
                <w:szCs w:val="20"/>
              </w:rPr>
              <w:t>a</w:t>
            </w:r>
            <w:r w:rsidR="007451C3">
              <w:rPr>
                <w:rFonts w:ascii="Arial" w:hAnsi="Arial" w:cs="Arial"/>
                <w:b/>
                <w:sz w:val="22"/>
                <w:szCs w:val="20"/>
              </w:rPr>
              <w:t>ssessment</w:t>
            </w:r>
            <w:r w:rsidR="004F1FC6" w:rsidRPr="00325308">
              <w:rPr>
                <w:rFonts w:ascii="Arial" w:hAnsi="Arial" w:cs="Arial"/>
                <w:b/>
                <w:sz w:val="22"/>
                <w:szCs w:val="20"/>
              </w:rPr>
              <w:t>, and</w:t>
            </w:r>
            <w:proofErr w:type="gramEnd"/>
            <w:r w:rsidR="004F1FC6" w:rsidRPr="00325308">
              <w:rPr>
                <w:rFonts w:ascii="Arial" w:hAnsi="Arial" w:cs="Arial"/>
                <w:b/>
                <w:sz w:val="22"/>
                <w:szCs w:val="20"/>
              </w:rPr>
              <w:t xml:space="preserve"> taking account of the advice received from </w:t>
            </w:r>
            <w:r w:rsidR="007451C3">
              <w:rPr>
                <w:rFonts w:ascii="Arial" w:hAnsi="Arial" w:cs="Arial"/>
                <w:b/>
                <w:sz w:val="22"/>
                <w:szCs w:val="20"/>
              </w:rPr>
              <w:t xml:space="preserve">protected sites advisors, </w:t>
            </w:r>
            <w:r w:rsidR="004F1FC6" w:rsidRPr="00325308">
              <w:rPr>
                <w:rFonts w:ascii="Arial" w:hAnsi="Arial" w:cs="Arial"/>
                <w:b/>
                <w:sz w:val="22"/>
                <w:szCs w:val="20"/>
              </w:rPr>
              <w:t xml:space="preserve">it </w:t>
            </w:r>
            <w:r w:rsidR="007451C3">
              <w:rPr>
                <w:rFonts w:ascii="Arial" w:hAnsi="Arial" w:cs="Arial"/>
                <w:b/>
                <w:sz w:val="22"/>
                <w:szCs w:val="20"/>
              </w:rPr>
              <w:t xml:space="preserve">has </w:t>
            </w:r>
            <w:r w:rsidR="004F1FC6" w:rsidRPr="00325308">
              <w:rPr>
                <w:rFonts w:ascii="Arial" w:hAnsi="Arial" w:cs="Arial"/>
                <w:b/>
                <w:sz w:val="22"/>
                <w:szCs w:val="20"/>
              </w:rPr>
              <w:t>be</w:t>
            </w:r>
            <w:r w:rsidR="007451C3">
              <w:rPr>
                <w:rFonts w:ascii="Arial" w:hAnsi="Arial" w:cs="Arial"/>
                <w:b/>
                <w:sz w:val="22"/>
                <w:szCs w:val="20"/>
              </w:rPr>
              <w:t xml:space="preserve">en established that the project </w:t>
            </w:r>
            <w:r w:rsidR="004F1FC6" w:rsidRPr="00325308">
              <w:rPr>
                <w:rFonts w:ascii="Arial" w:hAnsi="Arial" w:cs="Arial"/>
                <w:b/>
                <w:sz w:val="22"/>
                <w:szCs w:val="20"/>
              </w:rPr>
              <w:t xml:space="preserve">will not adversely affect </w:t>
            </w:r>
            <w:r>
              <w:rPr>
                <w:rFonts w:ascii="Arial" w:hAnsi="Arial" w:cs="Arial"/>
                <w:b/>
                <w:sz w:val="22"/>
                <w:szCs w:val="20"/>
              </w:rPr>
              <w:t>the integrity of any Natura 2000</w:t>
            </w:r>
            <w:r w:rsidR="007451C3">
              <w:rPr>
                <w:rFonts w:ascii="Arial" w:hAnsi="Arial" w:cs="Arial"/>
                <w:b/>
                <w:sz w:val="22"/>
                <w:szCs w:val="20"/>
              </w:rPr>
              <w:t>/</w:t>
            </w:r>
            <w:proofErr w:type="spellStart"/>
            <w:r w:rsidR="007451C3">
              <w:rPr>
                <w:rFonts w:ascii="Arial" w:hAnsi="Arial" w:cs="Arial"/>
                <w:b/>
                <w:sz w:val="22"/>
                <w:szCs w:val="20"/>
              </w:rPr>
              <w:t>Ramsar</w:t>
            </w:r>
            <w:proofErr w:type="spellEnd"/>
            <w:r>
              <w:rPr>
                <w:rFonts w:ascii="Arial" w:hAnsi="Arial" w:cs="Arial"/>
                <w:b/>
                <w:sz w:val="22"/>
                <w:szCs w:val="20"/>
              </w:rPr>
              <w:t xml:space="preserve"> site, </w:t>
            </w:r>
            <w:r w:rsidR="004F1FC6" w:rsidRPr="00325308">
              <w:rPr>
                <w:rFonts w:ascii="Arial" w:hAnsi="Arial" w:cs="Arial"/>
                <w:b/>
                <w:sz w:val="22"/>
                <w:szCs w:val="20"/>
              </w:rPr>
              <w:t>tak</w:t>
            </w:r>
            <w:r>
              <w:rPr>
                <w:rFonts w:ascii="Arial" w:hAnsi="Arial" w:cs="Arial"/>
                <w:b/>
                <w:sz w:val="22"/>
                <w:szCs w:val="20"/>
              </w:rPr>
              <w:t>ing into account any conditions or restrictions</w:t>
            </w:r>
            <w:r w:rsidR="007451C3">
              <w:rPr>
                <w:rFonts w:ascii="Arial" w:hAnsi="Arial" w:cs="Arial"/>
                <w:b/>
                <w:sz w:val="22"/>
                <w:szCs w:val="20"/>
              </w:rPr>
              <w:t xml:space="preserve"> as applicable</w:t>
            </w:r>
            <w:r w:rsidR="004F1FC6" w:rsidRPr="00325308">
              <w:rPr>
                <w:rFonts w:ascii="Arial" w:hAnsi="Arial" w:cs="Arial"/>
                <w:b/>
                <w:sz w:val="22"/>
                <w:szCs w:val="20"/>
              </w:rPr>
              <w:t>, either alone or in-combinatio</w:t>
            </w:r>
            <w:r w:rsidR="007451C3">
              <w:rPr>
                <w:rFonts w:ascii="Arial" w:hAnsi="Arial" w:cs="Arial"/>
                <w:b/>
                <w:sz w:val="22"/>
                <w:szCs w:val="20"/>
              </w:rPr>
              <w:t xml:space="preserve">n with other plans and </w:t>
            </w:r>
            <w:r w:rsidR="007451C3" w:rsidRPr="007451C3">
              <w:rPr>
                <w:rFonts w:ascii="Arial" w:hAnsi="Arial" w:cs="Arial"/>
                <w:b/>
                <w:sz w:val="22"/>
                <w:szCs w:val="20"/>
              </w:rPr>
              <w:t>projects.</w:t>
            </w:r>
          </w:p>
          <w:p w14:paraId="277EA905" w14:textId="77777777" w:rsidR="007451C3" w:rsidRPr="007451C3" w:rsidRDefault="007451C3" w:rsidP="00BF27BF">
            <w:pPr>
              <w:rPr>
                <w:rFonts w:ascii="Arial" w:hAnsi="Arial" w:cs="Arial"/>
                <w:b/>
                <w:sz w:val="22"/>
                <w:szCs w:val="22"/>
              </w:rPr>
            </w:pPr>
            <w:r w:rsidRPr="007451C3">
              <w:rPr>
                <w:rFonts w:ascii="Arial" w:hAnsi="Arial" w:cs="Arial"/>
                <w:b/>
                <w:sz w:val="22"/>
                <w:szCs w:val="22"/>
              </w:rPr>
              <w:t>(As documented in section 4</w:t>
            </w:r>
            <w:r w:rsidR="00EF4CA5">
              <w:rPr>
                <w:rFonts w:ascii="Arial" w:hAnsi="Arial" w:cs="Arial"/>
                <w:b/>
                <w:sz w:val="22"/>
                <w:szCs w:val="22"/>
              </w:rPr>
              <w:t xml:space="preserve"> of this form</w:t>
            </w:r>
            <w:r w:rsidRPr="007451C3">
              <w:rPr>
                <w:rFonts w:ascii="Arial" w:hAnsi="Arial" w:cs="Arial"/>
                <w:b/>
                <w:sz w:val="22"/>
                <w:szCs w:val="22"/>
              </w:rPr>
              <w:t>, and sect</w:t>
            </w:r>
            <w:r>
              <w:rPr>
                <w:rFonts w:ascii="Arial" w:hAnsi="Arial" w:cs="Arial"/>
                <w:b/>
                <w:sz w:val="22"/>
                <w:szCs w:val="22"/>
              </w:rPr>
              <w:t>i</w:t>
            </w:r>
            <w:r w:rsidR="003F5A74">
              <w:rPr>
                <w:rFonts w:ascii="Arial" w:hAnsi="Arial" w:cs="Arial"/>
                <w:b/>
                <w:sz w:val="22"/>
                <w:szCs w:val="22"/>
              </w:rPr>
              <w:t>on 5 if applicable</w:t>
            </w:r>
            <w:r w:rsidR="00EF4CA5">
              <w:rPr>
                <w:rFonts w:ascii="Arial" w:hAnsi="Arial" w:cs="Arial"/>
                <w:b/>
                <w:sz w:val="22"/>
                <w:szCs w:val="22"/>
              </w:rPr>
              <w:t>)</w:t>
            </w:r>
          </w:p>
          <w:p w14:paraId="4126DEBC" w14:textId="77777777" w:rsidR="007451C3" w:rsidRPr="007A0971" w:rsidRDefault="007451C3" w:rsidP="00BF27BF">
            <w:pPr>
              <w:rPr>
                <w:rFonts w:ascii="Arial" w:hAnsi="Arial" w:cs="Arial"/>
                <w:sz w:val="22"/>
                <w:szCs w:val="22"/>
              </w:rPr>
            </w:pPr>
          </w:p>
        </w:tc>
        <w:tc>
          <w:tcPr>
            <w:tcW w:w="709" w:type="dxa"/>
            <w:shd w:val="clear" w:color="auto" w:fill="auto"/>
            <w:vAlign w:val="center"/>
          </w:tcPr>
          <w:p w14:paraId="0B3BBBCD" w14:textId="77777777" w:rsidR="00BF27BF" w:rsidRPr="004D039D" w:rsidRDefault="00BF27BF" w:rsidP="00B72301">
            <w:pPr>
              <w:jc w:val="center"/>
              <w:rPr>
                <w:rFonts w:ascii="Arial" w:hAnsi="Arial" w:cs="Arial"/>
                <w:b/>
                <w:sz w:val="40"/>
                <w:szCs w:val="40"/>
              </w:rPr>
            </w:pPr>
          </w:p>
          <w:p w14:paraId="0DA0515C" w14:textId="77777777" w:rsidR="004F1FC6" w:rsidRPr="004D039D" w:rsidRDefault="004F1FC6" w:rsidP="00B72301">
            <w:pPr>
              <w:jc w:val="center"/>
              <w:rPr>
                <w:rFonts w:ascii="Arial" w:hAnsi="Arial" w:cs="Arial"/>
                <w:b/>
                <w:sz w:val="40"/>
                <w:szCs w:val="40"/>
              </w:rPr>
            </w:pPr>
          </w:p>
        </w:tc>
      </w:tr>
      <w:tr w:rsidR="004F1FC6" w:rsidRPr="007A0971" w14:paraId="30BA6DD8" w14:textId="77777777" w:rsidTr="004D039D">
        <w:tc>
          <w:tcPr>
            <w:tcW w:w="13716" w:type="dxa"/>
            <w:shd w:val="clear" w:color="auto" w:fill="auto"/>
          </w:tcPr>
          <w:p w14:paraId="62F96AA9" w14:textId="77777777" w:rsidR="00BF27BF" w:rsidRDefault="00BF27BF" w:rsidP="00DF26E6">
            <w:pPr>
              <w:rPr>
                <w:rFonts w:ascii="Arial" w:hAnsi="Arial" w:cs="Arial"/>
                <w:b/>
                <w:sz w:val="20"/>
                <w:szCs w:val="20"/>
              </w:rPr>
            </w:pPr>
          </w:p>
          <w:p w14:paraId="157DC065" w14:textId="77777777" w:rsidR="00A27BFD" w:rsidRDefault="00A27BFD" w:rsidP="00DF26E6">
            <w:pPr>
              <w:rPr>
                <w:rFonts w:ascii="Arial" w:hAnsi="Arial" w:cs="Arial"/>
                <w:b/>
                <w:sz w:val="22"/>
                <w:szCs w:val="20"/>
              </w:rPr>
            </w:pPr>
            <w:proofErr w:type="gramStart"/>
            <w:r>
              <w:rPr>
                <w:rFonts w:ascii="Arial" w:hAnsi="Arial" w:cs="Arial"/>
                <w:b/>
                <w:sz w:val="22"/>
                <w:szCs w:val="20"/>
              </w:rPr>
              <w:t>In light of</w:t>
            </w:r>
            <w:proofErr w:type="gramEnd"/>
            <w:r>
              <w:rPr>
                <w:rFonts w:ascii="Arial" w:hAnsi="Arial" w:cs="Arial"/>
                <w:b/>
                <w:sz w:val="22"/>
                <w:szCs w:val="20"/>
              </w:rPr>
              <w:t xml:space="preserve"> the conclusions of the appropriate assessment, it</w:t>
            </w:r>
            <w:r w:rsidR="004F1FC6" w:rsidRPr="00BF27BF">
              <w:rPr>
                <w:rFonts w:ascii="Arial" w:hAnsi="Arial" w:cs="Arial"/>
                <w:b/>
                <w:sz w:val="22"/>
                <w:szCs w:val="20"/>
              </w:rPr>
              <w:t xml:space="preserve"> has </w:t>
            </w:r>
            <w:r w:rsidR="004F1FC6" w:rsidRPr="003F5A74">
              <w:rPr>
                <w:rFonts w:ascii="Arial" w:hAnsi="Arial" w:cs="Arial"/>
                <w:b/>
                <w:sz w:val="22"/>
                <w:szCs w:val="20"/>
                <w:u w:val="single"/>
              </w:rPr>
              <w:t>not</w:t>
            </w:r>
            <w:r w:rsidR="004F1FC6" w:rsidRPr="00BF27BF">
              <w:rPr>
                <w:rFonts w:ascii="Arial" w:hAnsi="Arial" w:cs="Arial"/>
                <w:b/>
                <w:sz w:val="22"/>
                <w:szCs w:val="20"/>
              </w:rPr>
              <w:t xml:space="preserve"> been ascertained tha</w:t>
            </w:r>
            <w:r w:rsidR="00BF27BF">
              <w:rPr>
                <w:rFonts w:ascii="Arial" w:hAnsi="Arial" w:cs="Arial"/>
                <w:b/>
                <w:sz w:val="22"/>
                <w:szCs w:val="20"/>
              </w:rPr>
              <w:t xml:space="preserve">t the project </w:t>
            </w:r>
            <w:r w:rsidR="004F1FC6" w:rsidRPr="00BF27BF">
              <w:rPr>
                <w:rFonts w:ascii="Arial" w:hAnsi="Arial" w:cs="Arial"/>
                <w:b/>
                <w:sz w:val="22"/>
                <w:szCs w:val="20"/>
              </w:rPr>
              <w:t xml:space="preserve">will not adversely affect the integrity of any </w:t>
            </w:r>
            <w:r w:rsidR="008F2D3A" w:rsidRPr="00BF27BF">
              <w:rPr>
                <w:rFonts w:ascii="Arial" w:hAnsi="Arial" w:cs="Arial"/>
                <w:b/>
                <w:sz w:val="22"/>
                <w:szCs w:val="20"/>
              </w:rPr>
              <w:t>Natura 2000</w:t>
            </w:r>
            <w:r>
              <w:rPr>
                <w:rFonts w:ascii="Arial" w:hAnsi="Arial" w:cs="Arial"/>
                <w:b/>
                <w:sz w:val="22"/>
                <w:szCs w:val="20"/>
              </w:rPr>
              <w:t>/</w:t>
            </w:r>
            <w:proofErr w:type="spellStart"/>
            <w:r>
              <w:rPr>
                <w:rFonts w:ascii="Arial" w:hAnsi="Arial" w:cs="Arial"/>
                <w:b/>
                <w:sz w:val="22"/>
                <w:szCs w:val="20"/>
              </w:rPr>
              <w:t>Ramsar</w:t>
            </w:r>
            <w:proofErr w:type="spellEnd"/>
            <w:r w:rsidR="008F2D3A" w:rsidRPr="00BF27BF">
              <w:rPr>
                <w:rFonts w:ascii="Arial" w:hAnsi="Arial" w:cs="Arial"/>
                <w:b/>
                <w:sz w:val="22"/>
                <w:szCs w:val="20"/>
              </w:rPr>
              <w:t xml:space="preserve"> site</w:t>
            </w:r>
            <w:r w:rsidR="00EF4CA5">
              <w:rPr>
                <w:rFonts w:ascii="Arial" w:hAnsi="Arial" w:cs="Arial"/>
                <w:b/>
                <w:sz w:val="22"/>
                <w:szCs w:val="20"/>
              </w:rPr>
              <w:t>, as d</w:t>
            </w:r>
            <w:r>
              <w:rPr>
                <w:rFonts w:ascii="Arial" w:hAnsi="Arial" w:cs="Arial"/>
                <w:b/>
                <w:sz w:val="22"/>
                <w:szCs w:val="20"/>
              </w:rPr>
              <w:t>ocumented in section 4</w:t>
            </w:r>
            <w:r w:rsidR="00EF4CA5">
              <w:rPr>
                <w:rFonts w:ascii="Arial" w:hAnsi="Arial" w:cs="Arial"/>
                <w:b/>
                <w:sz w:val="22"/>
                <w:szCs w:val="20"/>
              </w:rPr>
              <w:t xml:space="preserve"> of this form</w:t>
            </w:r>
            <w:r>
              <w:rPr>
                <w:rFonts w:ascii="Arial" w:hAnsi="Arial" w:cs="Arial"/>
                <w:b/>
                <w:sz w:val="22"/>
                <w:szCs w:val="20"/>
              </w:rPr>
              <w:t>, and section 5 is applicable.</w:t>
            </w:r>
          </w:p>
          <w:p w14:paraId="144AA4DB" w14:textId="77777777" w:rsidR="00A27BFD" w:rsidRDefault="00A27BFD" w:rsidP="00DF26E6">
            <w:pPr>
              <w:rPr>
                <w:rFonts w:ascii="Arial" w:hAnsi="Arial" w:cs="Arial"/>
                <w:b/>
                <w:sz w:val="22"/>
                <w:szCs w:val="20"/>
              </w:rPr>
            </w:pPr>
          </w:p>
          <w:p w14:paraId="0EA327F3" w14:textId="77777777" w:rsidR="004F1FC6" w:rsidRPr="00BF27BF" w:rsidRDefault="004F1FC6" w:rsidP="00DF26E6">
            <w:pPr>
              <w:rPr>
                <w:rFonts w:ascii="Arial" w:hAnsi="Arial" w:cs="Arial"/>
                <w:b/>
                <w:sz w:val="22"/>
                <w:szCs w:val="20"/>
              </w:rPr>
            </w:pPr>
            <w:r w:rsidRPr="00BF27BF">
              <w:rPr>
                <w:rFonts w:ascii="Arial" w:hAnsi="Arial" w:cs="Arial"/>
                <w:b/>
                <w:sz w:val="22"/>
                <w:szCs w:val="20"/>
              </w:rPr>
              <w:t xml:space="preserve">Approval for the project </w:t>
            </w:r>
            <w:r w:rsidRPr="003F5A74">
              <w:rPr>
                <w:rFonts w:ascii="Arial" w:hAnsi="Arial" w:cs="Arial"/>
                <w:b/>
                <w:sz w:val="22"/>
                <w:szCs w:val="20"/>
                <w:u w:val="single"/>
              </w:rPr>
              <w:t>cannot</w:t>
            </w:r>
            <w:r w:rsidRPr="00BF27BF">
              <w:rPr>
                <w:rFonts w:ascii="Arial" w:hAnsi="Arial" w:cs="Arial"/>
                <w:b/>
                <w:sz w:val="22"/>
                <w:szCs w:val="20"/>
              </w:rPr>
              <w:t xml:space="preserve"> be given unless either:</w:t>
            </w:r>
          </w:p>
          <w:p w14:paraId="24404635" w14:textId="77777777" w:rsidR="004F1FC6" w:rsidRPr="00BF27BF" w:rsidRDefault="004F1FC6" w:rsidP="004F1FC6">
            <w:pPr>
              <w:numPr>
                <w:ilvl w:val="0"/>
                <w:numId w:val="30"/>
              </w:numPr>
              <w:rPr>
                <w:rFonts w:ascii="Arial" w:hAnsi="Arial" w:cs="Arial"/>
                <w:b/>
                <w:sz w:val="22"/>
                <w:szCs w:val="20"/>
              </w:rPr>
            </w:pPr>
            <w:r w:rsidRPr="00BF27BF">
              <w:rPr>
                <w:rFonts w:ascii="Arial" w:hAnsi="Arial" w:cs="Arial"/>
                <w:b/>
                <w:sz w:val="22"/>
                <w:szCs w:val="20"/>
              </w:rPr>
              <w:t xml:space="preserve">the project specification, and/or the terms under which it might be approved, are modified </w:t>
            </w:r>
            <w:proofErr w:type="gramStart"/>
            <w:r w:rsidRPr="00BF27BF">
              <w:rPr>
                <w:rFonts w:ascii="Arial" w:hAnsi="Arial" w:cs="Arial"/>
                <w:b/>
                <w:sz w:val="22"/>
                <w:szCs w:val="20"/>
              </w:rPr>
              <w:t>so as to</w:t>
            </w:r>
            <w:proofErr w:type="gramEnd"/>
            <w:r w:rsidRPr="00BF27BF">
              <w:rPr>
                <w:rFonts w:ascii="Arial" w:hAnsi="Arial" w:cs="Arial"/>
                <w:b/>
                <w:sz w:val="22"/>
                <w:szCs w:val="20"/>
              </w:rPr>
              <w:t xml:space="preserve"> remove the risk of adverse effects, and </w:t>
            </w:r>
            <w:r w:rsidR="00E0206E" w:rsidRPr="00BF27BF">
              <w:rPr>
                <w:rFonts w:ascii="Arial" w:hAnsi="Arial" w:cs="Arial"/>
                <w:b/>
                <w:sz w:val="22"/>
                <w:szCs w:val="20"/>
              </w:rPr>
              <w:t xml:space="preserve">a revised </w:t>
            </w:r>
            <w:r w:rsidRPr="00BF27BF">
              <w:rPr>
                <w:rFonts w:ascii="Arial" w:hAnsi="Arial" w:cs="Arial"/>
                <w:b/>
                <w:sz w:val="22"/>
                <w:szCs w:val="20"/>
              </w:rPr>
              <w:t xml:space="preserve">HRA report </w:t>
            </w:r>
            <w:r w:rsidR="00E0206E" w:rsidRPr="00BF27BF">
              <w:rPr>
                <w:rFonts w:ascii="Arial" w:hAnsi="Arial" w:cs="Arial"/>
                <w:b/>
                <w:sz w:val="22"/>
                <w:szCs w:val="20"/>
              </w:rPr>
              <w:t>is prepared</w:t>
            </w:r>
            <w:r w:rsidRPr="00BF27BF">
              <w:rPr>
                <w:rFonts w:ascii="Arial" w:hAnsi="Arial" w:cs="Arial"/>
                <w:b/>
                <w:sz w:val="22"/>
                <w:szCs w:val="20"/>
              </w:rPr>
              <w:t>, or</w:t>
            </w:r>
          </w:p>
          <w:p w14:paraId="50D22A2E" w14:textId="77777777" w:rsidR="004F1FC6" w:rsidRPr="00BF27BF" w:rsidRDefault="004F1FC6" w:rsidP="00E0206E">
            <w:pPr>
              <w:numPr>
                <w:ilvl w:val="0"/>
                <w:numId w:val="30"/>
              </w:numPr>
              <w:rPr>
                <w:rFonts w:ascii="Arial" w:hAnsi="Arial" w:cs="Arial"/>
                <w:b/>
                <w:sz w:val="20"/>
                <w:szCs w:val="20"/>
              </w:rPr>
            </w:pPr>
            <w:r w:rsidRPr="00BF27BF">
              <w:rPr>
                <w:rFonts w:ascii="Arial" w:hAnsi="Arial" w:cs="Arial"/>
                <w:b/>
                <w:sz w:val="22"/>
                <w:szCs w:val="20"/>
              </w:rPr>
              <w:lastRenderedPageBreak/>
              <w:t>the project satisfies the requirements of Article 6(4)</w:t>
            </w:r>
            <w:r w:rsidR="00E0206E" w:rsidRPr="00BF27BF">
              <w:rPr>
                <w:rFonts w:ascii="Arial" w:hAnsi="Arial" w:cs="Arial"/>
                <w:b/>
                <w:sz w:val="22"/>
                <w:szCs w:val="20"/>
              </w:rPr>
              <w:t xml:space="preserve"> of the Habitats Directive, </w:t>
            </w:r>
            <w:r w:rsidRPr="00BF27BF">
              <w:rPr>
                <w:rFonts w:ascii="Arial" w:hAnsi="Arial" w:cs="Arial"/>
                <w:b/>
                <w:sz w:val="22"/>
                <w:szCs w:val="20"/>
              </w:rPr>
              <w:t xml:space="preserve">an Article 6(4) Statement of Case is prepared </w:t>
            </w:r>
            <w:r w:rsidR="00416F4D" w:rsidRPr="00BF27BF">
              <w:rPr>
                <w:rFonts w:ascii="Arial" w:hAnsi="Arial" w:cs="Arial"/>
                <w:b/>
                <w:sz w:val="22"/>
                <w:szCs w:val="20"/>
              </w:rPr>
              <w:t>(</w:t>
            </w:r>
            <w:r w:rsidR="00416F4D">
              <w:rPr>
                <w:rFonts w:ascii="Arial" w:hAnsi="Arial" w:cs="Arial"/>
                <w:b/>
                <w:sz w:val="22"/>
                <w:szCs w:val="20"/>
              </w:rPr>
              <w:t xml:space="preserve">OGN 200 Form </w:t>
            </w:r>
            <w:r w:rsidR="00EF4CA5">
              <w:rPr>
                <w:rFonts w:ascii="Arial" w:hAnsi="Arial" w:cs="Arial"/>
                <w:b/>
                <w:sz w:val="22"/>
                <w:szCs w:val="20"/>
              </w:rPr>
              <w:t>3</w:t>
            </w:r>
            <w:r w:rsidR="00416F4D" w:rsidRPr="00BF27BF">
              <w:rPr>
                <w:rFonts w:ascii="Arial" w:hAnsi="Arial" w:cs="Arial"/>
                <w:b/>
                <w:sz w:val="22"/>
                <w:szCs w:val="20"/>
              </w:rPr>
              <w:t xml:space="preserve">) </w:t>
            </w:r>
            <w:r w:rsidRPr="00BF27BF">
              <w:rPr>
                <w:rFonts w:ascii="Arial" w:hAnsi="Arial" w:cs="Arial"/>
                <w:b/>
                <w:sz w:val="22"/>
                <w:szCs w:val="20"/>
              </w:rPr>
              <w:t>and submitted</w:t>
            </w:r>
            <w:r w:rsidR="00416F4D">
              <w:rPr>
                <w:rFonts w:ascii="Arial" w:hAnsi="Arial" w:cs="Arial"/>
                <w:b/>
                <w:sz w:val="22"/>
                <w:szCs w:val="20"/>
              </w:rPr>
              <w:t xml:space="preserve"> for consideration by the appropriate a</w:t>
            </w:r>
            <w:r w:rsidR="00E0206E" w:rsidRPr="00BF27BF">
              <w:rPr>
                <w:rFonts w:ascii="Arial" w:hAnsi="Arial" w:cs="Arial"/>
                <w:b/>
                <w:sz w:val="22"/>
                <w:szCs w:val="20"/>
              </w:rPr>
              <w:t>uthority</w:t>
            </w:r>
            <w:r w:rsidR="00416F4D">
              <w:rPr>
                <w:rFonts w:ascii="Arial" w:hAnsi="Arial" w:cs="Arial"/>
                <w:b/>
                <w:sz w:val="22"/>
                <w:szCs w:val="20"/>
              </w:rPr>
              <w:t>, normally Welsh Ministers</w:t>
            </w:r>
          </w:p>
          <w:p w14:paraId="29A91921" w14:textId="77777777" w:rsidR="00BF27BF" w:rsidRPr="007A0971" w:rsidRDefault="00BF27BF" w:rsidP="00BF27BF">
            <w:pPr>
              <w:rPr>
                <w:rFonts w:ascii="Arial" w:hAnsi="Arial" w:cs="Arial"/>
                <w:b/>
                <w:sz w:val="20"/>
                <w:szCs w:val="20"/>
              </w:rPr>
            </w:pPr>
          </w:p>
        </w:tc>
        <w:tc>
          <w:tcPr>
            <w:tcW w:w="709" w:type="dxa"/>
            <w:shd w:val="clear" w:color="auto" w:fill="auto"/>
            <w:vAlign w:val="center"/>
          </w:tcPr>
          <w:p w14:paraId="5735C879" w14:textId="77777777" w:rsidR="00BF27BF" w:rsidRPr="004D039D" w:rsidRDefault="00BF27BF" w:rsidP="00B72301">
            <w:pPr>
              <w:jc w:val="center"/>
              <w:rPr>
                <w:rFonts w:ascii="Arial" w:hAnsi="Arial" w:cs="Arial"/>
                <w:b/>
                <w:sz w:val="40"/>
                <w:szCs w:val="40"/>
              </w:rPr>
            </w:pPr>
          </w:p>
          <w:p w14:paraId="4558C0B8" w14:textId="77777777" w:rsidR="00416F4D" w:rsidRPr="004D039D" w:rsidRDefault="00416F4D" w:rsidP="00B72301">
            <w:pPr>
              <w:jc w:val="center"/>
              <w:rPr>
                <w:rFonts w:ascii="Arial" w:hAnsi="Arial" w:cs="Arial"/>
                <w:b/>
                <w:sz w:val="40"/>
                <w:szCs w:val="40"/>
              </w:rPr>
            </w:pPr>
          </w:p>
          <w:p w14:paraId="78E628DC" w14:textId="77777777" w:rsidR="004F1FC6" w:rsidRPr="004D039D" w:rsidRDefault="004F1FC6" w:rsidP="00A27BFD">
            <w:pPr>
              <w:jc w:val="center"/>
              <w:rPr>
                <w:rFonts w:ascii="Arial" w:hAnsi="Arial" w:cs="Arial"/>
                <w:b/>
                <w:sz w:val="40"/>
                <w:szCs w:val="40"/>
              </w:rPr>
            </w:pPr>
          </w:p>
        </w:tc>
      </w:tr>
      <w:tr w:rsidR="00EF4CA5" w:rsidRPr="007A0971" w14:paraId="0B6E13F2" w14:textId="77777777" w:rsidTr="004D039D">
        <w:tc>
          <w:tcPr>
            <w:tcW w:w="14425" w:type="dxa"/>
            <w:gridSpan w:val="2"/>
            <w:shd w:val="clear" w:color="auto" w:fill="auto"/>
          </w:tcPr>
          <w:p w14:paraId="7B14BCED" w14:textId="7AC39320" w:rsidR="00EF4CA5" w:rsidRPr="004D039D" w:rsidRDefault="00C676F7" w:rsidP="00DF26E6">
            <w:pPr>
              <w:rPr>
                <w:rFonts w:ascii="Arial" w:hAnsi="Arial" w:cs="Arial"/>
                <w:b/>
                <w:sz w:val="22"/>
                <w:szCs w:val="22"/>
              </w:rPr>
            </w:pPr>
            <w:r>
              <w:rPr>
                <w:noProof/>
              </w:rPr>
              <w:drawing>
                <wp:anchor distT="0" distB="0" distL="114300" distR="114300" simplePos="0" relativeHeight="251659264" behindDoc="1" locked="0" layoutInCell="1" allowOverlap="1" wp14:anchorId="17B7992C" wp14:editId="68A920D6">
                  <wp:simplePos x="0" y="0"/>
                  <wp:positionH relativeFrom="column">
                    <wp:posOffset>664210</wp:posOffset>
                  </wp:positionH>
                  <wp:positionV relativeFrom="paragraph">
                    <wp:posOffset>128905</wp:posOffset>
                  </wp:positionV>
                  <wp:extent cx="1117600" cy="366395"/>
                  <wp:effectExtent l="0" t="0" r="6350" b="0"/>
                  <wp:wrapTight wrapText="bothSides">
                    <wp:wrapPolygon edited="0">
                      <wp:start x="0" y="0"/>
                      <wp:lineTo x="0" y="20215"/>
                      <wp:lineTo x="21355" y="20215"/>
                      <wp:lineTo x="213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17600" cy="366395"/>
                          </a:xfrm>
                          <a:prstGeom prst="rect">
                            <a:avLst/>
                          </a:prstGeom>
                        </pic:spPr>
                      </pic:pic>
                    </a:graphicData>
                  </a:graphic>
                </wp:anchor>
              </w:drawing>
            </w:r>
          </w:p>
          <w:p w14:paraId="65A0B88C" w14:textId="39E75563" w:rsidR="00EF4CA5" w:rsidRPr="004D039D" w:rsidRDefault="00EF4CA5" w:rsidP="00DF26E6">
            <w:pPr>
              <w:rPr>
                <w:rFonts w:ascii="Arial" w:hAnsi="Arial" w:cs="Arial"/>
                <w:b/>
                <w:sz w:val="22"/>
                <w:szCs w:val="22"/>
              </w:rPr>
            </w:pPr>
            <w:r w:rsidRPr="004D039D">
              <w:rPr>
                <w:rFonts w:ascii="Arial" w:hAnsi="Arial" w:cs="Arial"/>
                <w:b/>
                <w:sz w:val="22"/>
                <w:szCs w:val="22"/>
              </w:rPr>
              <w:t>Signed:</w:t>
            </w:r>
            <w:r w:rsidR="00C676F7">
              <w:rPr>
                <w:rFonts w:ascii="Arial" w:hAnsi="Arial" w:cs="Arial"/>
                <w:b/>
                <w:sz w:val="22"/>
                <w:szCs w:val="22"/>
              </w:rPr>
              <w:t xml:space="preserve"> </w:t>
            </w:r>
          </w:p>
          <w:p w14:paraId="61D4B4CA" w14:textId="77777777" w:rsidR="00EF4CA5" w:rsidRPr="004D039D" w:rsidRDefault="00EF4CA5" w:rsidP="00DF26E6">
            <w:pPr>
              <w:rPr>
                <w:rFonts w:ascii="Arial" w:hAnsi="Arial" w:cs="Arial"/>
                <w:b/>
                <w:sz w:val="22"/>
                <w:szCs w:val="22"/>
              </w:rPr>
            </w:pPr>
          </w:p>
          <w:p w14:paraId="382892BC" w14:textId="77777777" w:rsidR="00EF4CA5" w:rsidRPr="004D039D" w:rsidRDefault="00EF4CA5" w:rsidP="00DF26E6">
            <w:pPr>
              <w:rPr>
                <w:rFonts w:ascii="Arial" w:hAnsi="Arial" w:cs="Arial"/>
                <w:b/>
                <w:sz w:val="22"/>
                <w:szCs w:val="22"/>
              </w:rPr>
            </w:pPr>
          </w:p>
          <w:p w14:paraId="0791F89D" w14:textId="77777777" w:rsidR="00EF4CA5" w:rsidRPr="004D039D" w:rsidRDefault="00EF4CA5" w:rsidP="00DF26E6">
            <w:pPr>
              <w:rPr>
                <w:rFonts w:ascii="Arial" w:hAnsi="Arial" w:cs="Arial"/>
                <w:b/>
                <w:sz w:val="22"/>
                <w:szCs w:val="22"/>
              </w:rPr>
            </w:pPr>
          </w:p>
          <w:p w14:paraId="05FB4900" w14:textId="77777777" w:rsidR="00EF4CA5" w:rsidRPr="004D039D" w:rsidRDefault="00EF4CA5" w:rsidP="00DF26E6">
            <w:pPr>
              <w:rPr>
                <w:rFonts w:ascii="Arial" w:hAnsi="Arial" w:cs="Arial"/>
                <w:b/>
                <w:sz w:val="22"/>
                <w:szCs w:val="22"/>
              </w:rPr>
            </w:pPr>
            <w:r w:rsidRPr="004D039D">
              <w:rPr>
                <w:rFonts w:ascii="Arial" w:hAnsi="Arial" w:cs="Arial"/>
                <w:b/>
                <w:sz w:val="22"/>
                <w:szCs w:val="22"/>
              </w:rPr>
              <w:t>Name:</w:t>
            </w:r>
            <w:r w:rsidR="00B40D2E">
              <w:rPr>
                <w:rFonts w:ascii="Arial" w:hAnsi="Arial" w:cs="Arial"/>
                <w:b/>
                <w:sz w:val="22"/>
                <w:szCs w:val="22"/>
              </w:rPr>
              <w:t xml:space="preserve"> Kirsty Thomas</w:t>
            </w:r>
          </w:p>
          <w:p w14:paraId="142C2DB0" w14:textId="77777777" w:rsidR="00EF4CA5" w:rsidRDefault="00EF4CA5" w:rsidP="00DF26E6">
            <w:pPr>
              <w:rPr>
                <w:rFonts w:ascii="Arial" w:hAnsi="Arial" w:cs="Arial"/>
                <w:b/>
                <w:sz w:val="22"/>
                <w:szCs w:val="22"/>
              </w:rPr>
            </w:pPr>
          </w:p>
          <w:p w14:paraId="7DE1849D" w14:textId="77777777" w:rsidR="004D039D" w:rsidRPr="004D039D" w:rsidRDefault="004D039D" w:rsidP="00DF26E6">
            <w:pPr>
              <w:rPr>
                <w:rFonts w:ascii="Arial" w:hAnsi="Arial" w:cs="Arial"/>
                <w:b/>
                <w:sz w:val="22"/>
                <w:szCs w:val="22"/>
              </w:rPr>
            </w:pPr>
          </w:p>
          <w:p w14:paraId="4FA96668" w14:textId="77777777" w:rsidR="00EF4CA5" w:rsidRDefault="00EF4CA5" w:rsidP="00DF26E6">
            <w:pPr>
              <w:rPr>
                <w:rFonts w:ascii="Arial" w:hAnsi="Arial" w:cs="Arial"/>
                <w:b/>
                <w:sz w:val="22"/>
                <w:szCs w:val="22"/>
              </w:rPr>
            </w:pPr>
          </w:p>
          <w:p w14:paraId="30CA88DC" w14:textId="77777777" w:rsidR="004D039D" w:rsidRPr="004D039D" w:rsidRDefault="004D039D" w:rsidP="00DF26E6">
            <w:pPr>
              <w:rPr>
                <w:rFonts w:ascii="Arial" w:hAnsi="Arial" w:cs="Arial"/>
                <w:b/>
                <w:sz w:val="22"/>
                <w:szCs w:val="22"/>
              </w:rPr>
            </w:pPr>
            <w:r>
              <w:rPr>
                <w:rFonts w:ascii="Arial" w:hAnsi="Arial" w:cs="Arial"/>
                <w:b/>
                <w:sz w:val="22"/>
                <w:szCs w:val="22"/>
              </w:rPr>
              <w:t>Position:</w:t>
            </w:r>
            <w:r w:rsidR="00B40D2E">
              <w:rPr>
                <w:rFonts w:ascii="Arial" w:hAnsi="Arial" w:cs="Arial"/>
                <w:b/>
                <w:sz w:val="22"/>
                <w:szCs w:val="22"/>
              </w:rPr>
              <w:t xml:space="preserve"> Senior Permitting Officer</w:t>
            </w:r>
          </w:p>
          <w:p w14:paraId="64F13B08" w14:textId="77777777" w:rsidR="00EF4CA5" w:rsidRDefault="00EF4CA5" w:rsidP="00DF26E6">
            <w:pPr>
              <w:rPr>
                <w:rFonts w:ascii="Arial" w:hAnsi="Arial" w:cs="Arial"/>
                <w:b/>
                <w:sz w:val="22"/>
                <w:szCs w:val="22"/>
              </w:rPr>
            </w:pPr>
          </w:p>
          <w:p w14:paraId="15729D51" w14:textId="77777777" w:rsidR="004D039D" w:rsidRPr="004D039D" w:rsidRDefault="004D039D" w:rsidP="00DF26E6">
            <w:pPr>
              <w:rPr>
                <w:rFonts w:ascii="Arial" w:hAnsi="Arial" w:cs="Arial"/>
                <w:b/>
                <w:sz w:val="22"/>
                <w:szCs w:val="22"/>
              </w:rPr>
            </w:pPr>
          </w:p>
          <w:p w14:paraId="6909E61E" w14:textId="77777777" w:rsidR="00EF4CA5" w:rsidRPr="004D039D" w:rsidRDefault="00EF4CA5" w:rsidP="00DF26E6">
            <w:pPr>
              <w:rPr>
                <w:rFonts w:ascii="Arial" w:hAnsi="Arial" w:cs="Arial"/>
                <w:b/>
                <w:sz w:val="22"/>
                <w:szCs w:val="22"/>
              </w:rPr>
            </w:pPr>
          </w:p>
          <w:p w14:paraId="3BCE07DB" w14:textId="77777777" w:rsidR="00EF4CA5" w:rsidRPr="004D039D" w:rsidRDefault="00EF4CA5" w:rsidP="00DF26E6">
            <w:pPr>
              <w:rPr>
                <w:rFonts w:ascii="Arial" w:hAnsi="Arial" w:cs="Arial"/>
                <w:b/>
                <w:sz w:val="22"/>
                <w:szCs w:val="22"/>
              </w:rPr>
            </w:pPr>
            <w:r w:rsidRPr="004D039D">
              <w:rPr>
                <w:rFonts w:ascii="Arial" w:hAnsi="Arial" w:cs="Arial"/>
                <w:b/>
                <w:sz w:val="22"/>
                <w:szCs w:val="22"/>
              </w:rPr>
              <w:t>Date:</w:t>
            </w:r>
            <w:r w:rsidR="00B40D2E">
              <w:rPr>
                <w:rFonts w:ascii="Arial" w:hAnsi="Arial" w:cs="Arial"/>
                <w:b/>
                <w:sz w:val="22"/>
                <w:szCs w:val="22"/>
              </w:rPr>
              <w:t xml:space="preserve"> 24</w:t>
            </w:r>
            <w:r w:rsidR="00B40D2E" w:rsidRPr="00B40D2E">
              <w:rPr>
                <w:rFonts w:ascii="Arial" w:hAnsi="Arial" w:cs="Arial"/>
                <w:b/>
                <w:sz w:val="22"/>
                <w:szCs w:val="22"/>
                <w:vertAlign w:val="superscript"/>
              </w:rPr>
              <w:t>th</w:t>
            </w:r>
            <w:r w:rsidR="00B40D2E">
              <w:rPr>
                <w:rFonts w:ascii="Arial" w:hAnsi="Arial" w:cs="Arial"/>
                <w:b/>
                <w:sz w:val="22"/>
                <w:szCs w:val="22"/>
              </w:rPr>
              <w:t xml:space="preserve"> January 2019</w:t>
            </w:r>
          </w:p>
          <w:p w14:paraId="6A10392B" w14:textId="77777777" w:rsidR="00EF4CA5" w:rsidRPr="004D039D" w:rsidRDefault="00EF4CA5" w:rsidP="00B72301">
            <w:pPr>
              <w:jc w:val="center"/>
              <w:rPr>
                <w:rFonts w:ascii="Arial" w:hAnsi="Arial" w:cs="Arial"/>
                <w:b/>
                <w:sz w:val="22"/>
                <w:szCs w:val="22"/>
              </w:rPr>
            </w:pPr>
          </w:p>
        </w:tc>
      </w:tr>
    </w:tbl>
    <w:p w14:paraId="18FFDEEB" w14:textId="77777777" w:rsidR="004F1FC6" w:rsidRDefault="004F1FC6" w:rsidP="004F1FC6">
      <w:pPr>
        <w:ind w:left="720" w:hanging="720"/>
        <w:rPr>
          <w:rFonts w:ascii="Arial" w:hAnsi="Arial" w:cs="Arial"/>
          <w:b/>
        </w:rPr>
      </w:pPr>
    </w:p>
    <w:p w14:paraId="2B179319" w14:textId="77777777" w:rsidR="00416F4D" w:rsidRDefault="004F1FC6" w:rsidP="001355C3">
      <w:pPr>
        <w:ind w:left="720" w:hanging="720"/>
        <w:rPr>
          <w:rFonts w:ascii="Arial" w:hAnsi="Arial" w:cs="Arial"/>
          <w:b/>
          <w:color w:val="0091A5"/>
          <w:sz w:val="28"/>
        </w:rPr>
      </w:pPr>
      <w:r>
        <w:rPr>
          <w:rFonts w:ascii="Arial" w:hAnsi="Arial" w:cs="Arial"/>
          <w:b/>
        </w:rPr>
        <w:br w:type="page"/>
      </w:r>
      <w:r w:rsidRPr="00DC34F3">
        <w:rPr>
          <w:rFonts w:ascii="Arial" w:hAnsi="Arial" w:cs="Arial"/>
          <w:b/>
          <w:color w:val="0091A5"/>
          <w:sz w:val="28"/>
        </w:rPr>
        <w:lastRenderedPageBreak/>
        <w:t>7.</w:t>
      </w:r>
      <w:r w:rsidRPr="00DC34F3">
        <w:rPr>
          <w:rFonts w:ascii="Arial" w:hAnsi="Arial" w:cs="Arial"/>
          <w:b/>
          <w:color w:val="0091A5"/>
          <w:sz w:val="28"/>
        </w:rPr>
        <w:tab/>
      </w:r>
      <w:r w:rsidR="00416F4D" w:rsidRPr="00DC34F3">
        <w:rPr>
          <w:rFonts w:ascii="Arial" w:hAnsi="Arial" w:cs="Arial"/>
          <w:b/>
          <w:color w:val="0091A5"/>
          <w:sz w:val="28"/>
        </w:rPr>
        <w:t>C</w:t>
      </w:r>
      <w:r w:rsidRPr="00DC34F3">
        <w:rPr>
          <w:rFonts w:ascii="Arial" w:hAnsi="Arial" w:cs="Arial"/>
          <w:b/>
          <w:color w:val="0091A5"/>
          <w:sz w:val="28"/>
        </w:rPr>
        <w:t xml:space="preserve">onsultation </w:t>
      </w:r>
      <w:r w:rsidRPr="00B764D3">
        <w:rPr>
          <w:rFonts w:ascii="Arial" w:hAnsi="Arial" w:cs="Arial"/>
          <w:b/>
          <w:color w:val="0091A5"/>
          <w:sz w:val="28"/>
        </w:rPr>
        <w:t>with protected</w:t>
      </w:r>
      <w:r w:rsidRPr="00DC34F3">
        <w:rPr>
          <w:rFonts w:ascii="Arial" w:hAnsi="Arial" w:cs="Arial"/>
          <w:b/>
          <w:color w:val="0091A5"/>
          <w:sz w:val="28"/>
        </w:rPr>
        <w:t xml:space="preserve"> sites advisor(s) and how sections 2, 3, 4 and 5 of this HRA report (as applicable) </w:t>
      </w:r>
      <w:proofErr w:type="gramStart"/>
      <w:r w:rsidRPr="00DC34F3">
        <w:rPr>
          <w:rFonts w:ascii="Arial" w:hAnsi="Arial" w:cs="Arial"/>
          <w:b/>
          <w:color w:val="0091A5"/>
          <w:sz w:val="28"/>
        </w:rPr>
        <w:t>take into account</w:t>
      </w:r>
      <w:proofErr w:type="gramEnd"/>
      <w:r w:rsidRPr="00DC34F3">
        <w:rPr>
          <w:rFonts w:ascii="Arial" w:hAnsi="Arial" w:cs="Arial"/>
          <w:b/>
          <w:color w:val="0091A5"/>
          <w:sz w:val="28"/>
        </w:rPr>
        <w:t xml:space="preserve"> that advice.</w:t>
      </w:r>
    </w:p>
    <w:p w14:paraId="4272E2A0" w14:textId="77777777" w:rsidR="001355C3" w:rsidRPr="001355C3" w:rsidRDefault="001355C3" w:rsidP="001355C3">
      <w:pPr>
        <w:ind w:left="720" w:hanging="720"/>
        <w:rPr>
          <w:rFonts w:ascii="Arial" w:hAnsi="Arial" w:cs="Arial"/>
          <w:b/>
          <w:color w:val="0091A5"/>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3600"/>
        <w:gridCol w:w="9180"/>
      </w:tblGrid>
      <w:tr w:rsidR="004F1FC6" w:rsidRPr="00993581" w14:paraId="19064118" w14:textId="77777777" w:rsidTr="00DF26E6">
        <w:tc>
          <w:tcPr>
            <w:tcW w:w="1548" w:type="dxa"/>
            <w:shd w:val="clear" w:color="auto" w:fill="auto"/>
          </w:tcPr>
          <w:p w14:paraId="4C6CE4F9" w14:textId="77777777" w:rsidR="004F1FC6" w:rsidRPr="00416F4D" w:rsidRDefault="004F1FC6" w:rsidP="00DF26E6">
            <w:pPr>
              <w:rPr>
                <w:rFonts w:ascii="Arial" w:hAnsi="Arial" w:cs="Arial"/>
                <w:b/>
                <w:sz w:val="22"/>
                <w:szCs w:val="22"/>
              </w:rPr>
            </w:pPr>
            <w:r w:rsidRPr="00416F4D">
              <w:rPr>
                <w:rFonts w:ascii="Arial" w:hAnsi="Arial" w:cs="Arial"/>
                <w:b/>
                <w:sz w:val="22"/>
                <w:szCs w:val="22"/>
              </w:rPr>
              <w:t>Relevant section of the HRA report</w:t>
            </w:r>
          </w:p>
        </w:tc>
        <w:tc>
          <w:tcPr>
            <w:tcW w:w="3600" w:type="dxa"/>
            <w:shd w:val="clear" w:color="auto" w:fill="auto"/>
          </w:tcPr>
          <w:p w14:paraId="0898FDED" w14:textId="77777777" w:rsidR="004F1FC6" w:rsidRPr="00416F4D" w:rsidRDefault="004F1FC6" w:rsidP="00DF26E6">
            <w:pPr>
              <w:rPr>
                <w:rFonts w:ascii="Arial" w:hAnsi="Arial" w:cs="Arial"/>
                <w:b/>
                <w:sz w:val="22"/>
                <w:szCs w:val="22"/>
              </w:rPr>
            </w:pPr>
            <w:r w:rsidRPr="00416F4D">
              <w:rPr>
                <w:rFonts w:ascii="Arial" w:hAnsi="Arial" w:cs="Arial"/>
                <w:b/>
                <w:sz w:val="22"/>
                <w:szCs w:val="22"/>
              </w:rPr>
              <w:t>Date(s) of correspondence</w:t>
            </w:r>
            <w:r w:rsidR="00416F4D" w:rsidRPr="00416F4D">
              <w:rPr>
                <w:rFonts w:ascii="Arial" w:hAnsi="Arial" w:cs="Arial"/>
                <w:b/>
                <w:sz w:val="22"/>
                <w:szCs w:val="22"/>
              </w:rPr>
              <w:t xml:space="preserve">* and any </w:t>
            </w:r>
            <w:r w:rsidRPr="00416F4D">
              <w:rPr>
                <w:rFonts w:ascii="Arial" w:hAnsi="Arial" w:cs="Arial"/>
                <w:b/>
                <w:sz w:val="22"/>
                <w:szCs w:val="22"/>
              </w:rPr>
              <w:t>meeting</w:t>
            </w:r>
            <w:r w:rsidR="00416F4D">
              <w:rPr>
                <w:rFonts w:ascii="Arial" w:hAnsi="Arial" w:cs="Arial"/>
                <w:b/>
                <w:sz w:val="22"/>
                <w:szCs w:val="22"/>
              </w:rPr>
              <w:t>(</w:t>
            </w:r>
            <w:r w:rsidRPr="00416F4D">
              <w:rPr>
                <w:rFonts w:ascii="Arial" w:hAnsi="Arial" w:cs="Arial"/>
                <w:b/>
                <w:sz w:val="22"/>
                <w:szCs w:val="22"/>
              </w:rPr>
              <w:t>s</w:t>
            </w:r>
            <w:r w:rsidR="00416F4D">
              <w:rPr>
                <w:rFonts w:ascii="Arial" w:hAnsi="Arial" w:cs="Arial"/>
                <w:b/>
                <w:sz w:val="22"/>
                <w:szCs w:val="22"/>
              </w:rPr>
              <w:t>)</w:t>
            </w:r>
            <w:r w:rsidRPr="00416F4D">
              <w:rPr>
                <w:rFonts w:ascii="Arial" w:hAnsi="Arial" w:cs="Arial"/>
                <w:b/>
                <w:sz w:val="22"/>
                <w:szCs w:val="22"/>
              </w:rPr>
              <w:t xml:space="preserve"> with protected sites advisor(s)</w:t>
            </w:r>
          </w:p>
        </w:tc>
        <w:tc>
          <w:tcPr>
            <w:tcW w:w="9180" w:type="dxa"/>
            <w:shd w:val="clear" w:color="auto" w:fill="auto"/>
          </w:tcPr>
          <w:p w14:paraId="70521BED" w14:textId="77777777" w:rsidR="004F1FC6" w:rsidRPr="00416F4D" w:rsidRDefault="00EF4CA5" w:rsidP="00EF4CA5">
            <w:pPr>
              <w:rPr>
                <w:rFonts w:ascii="Arial" w:hAnsi="Arial" w:cs="Arial"/>
                <w:b/>
                <w:sz w:val="22"/>
                <w:szCs w:val="22"/>
              </w:rPr>
            </w:pPr>
            <w:r>
              <w:rPr>
                <w:rFonts w:ascii="Arial" w:hAnsi="Arial" w:cs="Arial"/>
                <w:b/>
                <w:sz w:val="22"/>
                <w:szCs w:val="22"/>
              </w:rPr>
              <w:t>Description of h</w:t>
            </w:r>
            <w:r w:rsidR="004F1FC6" w:rsidRPr="00416F4D">
              <w:rPr>
                <w:rFonts w:ascii="Arial" w:hAnsi="Arial" w:cs="Arial"/>
                <w:b/>
                <w:sz w:val="22"/>
                <w:szCs w:val="22"/>
              </w:rPr>
              <w:t xml:space="preserve">ow the comments from protected sites advisors have been </w:t>
            </w:r>
            <w:proofErr w:type="gramStart"/>
            <w:r w:rsidR="004F1FC6" w:rsidRPr="00416F4D">
              <w:rPr>
                <w:rFonts w:ascii="Arial" w:hAnsi="Arial" w:cs="Arial"/>
                <w:b/>
                <w:sz w:val="22"/>
                <w:szCs w:val="22"/>
              </w:rPr>
              <w:t>taken into account</w:t>
            </w:r>
            <w:proofErr w:type="gramEnd"/>
          </w:p>
        </w:tc>
      </w:tr>
      <w:tr w:rsidR="004F1FC6" w:rsidRPr="00993581" w14:paraId="16C8A169" w14:textId="77777777" w:rsidTr="00DF26E6">
        <w:trPr>
          <w:trHeight w:val="1061"/>
        </w:trPr>
        <w:tc>
          <w:tcPr>
            <w:tcW w:w="1548" w:type="dxa"/>
            <w:shd w:val="clear" w:color="auto" w:fill="auto"/>
          </w:tcPr>
          <w:p w14:paraId="1FFC0213" w14:textId="77777777" w:rsidR="004F1FC6" w:rsidRPr="00993581" w:rsidRDefault="00416F4D" w:rsidP="00DF26E6">
            <w:pPr>
              <w:rPr>
                <w:rFonts w:ascii="Arial" w:hAnsi="Arial" w:cs="Arial"/>
                <w:sz w:val="20"/>
                <w:szCs w:val="20"/>
              </w:rPr>
            </w:pPr>
            <w:r>
              <w:rPr>
                <w:rFonts w:ascii="Arial" w:hAnsi="Arial" w:cs="Arial"/>
                <w:sz w:val="20"/>
                <w:szCs w:val="20"/>
              </w:rPr>
              <w:t>2</w:t>
            </w:r>
          </w:p>
        </w:tc>
        <w:tc>
          <w:tcPr>
            <w:tcW w:w="3600" w:type="dxa"/>
            <w:shd w:val="clear" w:color="auto" w:fill="auto"/>
          </w:tcPr>
          <w:p w14:paraId="21E849E7" w14:textId="2E3F8C0A" w:rsidR="004F1FC6" w:rsidRPr="00993581" w:rsidRDefault="00250BED" w:rsidP="00DF26E6">
            <w:pPr>
              <w:rPr>
                <w:rFonts w:ascii="Arial" w:hAnsi="Arial" w:cs="Arial"/>
                <w:sz w:val="20"/>
                <w:szCs w:val="20"/>
              </w:rPr>
            </w:pPr>
            <w:r>
              <w:rPr>
                <w:rFonts w:ascii="Arial" w:hAnsi="Arial" w:cs="Arial"/>
                <w:sz w:val="20"/>
                <w:szCs w:val="20"/>
              </w:rPr>
              <w:t>19/02/2019</w:t>
            </w:r>
          </w:p>
        </w:tc>
        <w:tc>
          <w:tcPr>
            <w:tcW w:w="9180" w:type="dxa"/>
            <w:shd w:val="clear" w:color="auto" w:fill="auto"/>
          </w:tcPr>
          <w:p w14:paraId="1775DCE6" w14:textId="020DF7B4" w:rsidR="004F1FC6" w:rsidRDefault="00250BED" w:rsidP="00DF26E6">
            <w:pPr>
              <w:rPr>
                <w:rFonts w:ascii="Arial" w:hAnsi="Arial" w:cs="Arial"/>
                <w:sz w:val="20"/>
                <w:szCs w:val="20"/>
              </w:rPr>
            </w:pPr>
            <w:r>
              <w:rPr>
                <w:rFonts w:ascii="Arial" w:hAnsi="Arial" w:cs="Arial"/>
                <w:sz w:val="20"/>
                <w:szCs w:val="20"/>
              </w:rPr>
              <w:t>F</w:t>
            </w:r>
            <w:r w:rsidRPr="00A04049">
              <w:rPr>
                <w:rFonts w:ascii="Arial" w:hAnsi="Arial" w:cs="Arial"/>
                <w:sz w:val="20"/>
                <w:szCs w:val="20"/>
              </w:rPr>
              <w:t>ew comments added to FORM 1 but nothing that changes the overall conclusion.   Just wording and clarifications to support the conclusions which were already in App4 (also attached) so can be transferred over</w:t>
            </w:r>
            <w:r w:rsidR="00A04049" w:rsidRPr="00A04049">
              <w:rPr>
                <w:rFonts w:ascii="Arial" w:hAnsi="Arial" w:cs="Arial"/>
                <w:sz w:val="20"/>
                <w:szCs w:val="20"/>
              </w:rPr>
              <w:t>. Form 1 amended to provide further clarification to support conclusion.</w:t>
            </w:r>
          </w:p>
          <w:p w14:paraId="1FA81D07" w14:textId="77777777" w:rsidR="004F1FC6" w:rsidRDefault="004F1FC6" w:rsidP="00DF26E6">
            <w:pPr>
              <w:rPr>
                <w:rFonts w:ascii="Arial" w:hAnsi="Arial" w:cs="Arial"/>
                <w:sz w:val="20"/>
                <w:szCs w:val="20"/>
              </w:rPr>
            </w:pPr>
          </w:p>
          <w:p w14:paraId="0F6E553C" w14:textId="77777777" w:rsidR="004F1FC6" w:rsidRPr="00993581" w:rsidRDefault="004F1FC6" w:rsidP="00DF26E6">
            <w:pPr>
              <w:rPr>
                <w:rFonts w:ascii="Arial" w:hAnsi="Arial" w:cs="Arial"/>
                <w:sz w:val="20"/>
                <w:szCs w:val="20"/>
              </w:rPr>
            </w:pPr>
          </w:p>
        </w:tc>
      </w:tr>
      <w:tr w:rsidR="004F1FC6" w:rsidRPr="00993581" w14:paraId="0E8975D1" w14:textId="77777777" w:rsidTr="00DF26E6">
        <w:tc>
          <w:tcPr>
            <w:tcW w:w="1548" w:type="dxa"/>
            <w:shd w:val="clear" w:color="auto" w:fill="auto"/>
          </w:tcPr>
          <w:p w14:paraId="29E4FEFB" w14:textId="77777777" w:rsidR="004F1FC6" w:rsidRPr="00993581" w:rsidRDefault="00416F4D" w:rsidP="00DF26E6">
            <w:pPr>
              <w:rPr>
                <w:rFonts w:ascii="Arial" w:hAnsi="Arial" w:cs="Arial"/>
                <w:sz w:val="20"/>
                <w:szCs w:val="20"/>
              </w:rPr>
            </w:pPr>
            <w:r>
              <w:rPr>
                <w:rFonts w:ascii="Arial" w:hAnsi="Arial" w:cs="Arial"/>
                <w:sz w:val="20"/>
                <w:szCs w:val="20"/>
              </w:rPr>
              <w:t>3</w:t>
            </w:r>
          </w:p>
        </w:tc>
        <w:tc>
          <w:tcPr>
            <w:tcW w:w="3600" w:type="dxa"/>
            <w:shd w:val="clear" w:color="auto" w:fill="auto"/>
          </w:tcPr>
          <w:p w14:paraId="5116A1BF" w14:textId="77777777" w:rsidR="004F1FC6" w:rsidRPr="00993581" w:rsidRDefault="004F1FC6" w:rsidP="00DF26E6">
            <w:pPr>
              <w:rPr>
                <w:rFonts w:ascii="Arial" w:hAnsi="Arial" w:cs="Arial"/>
                <w:sz w:val="20"/>
                <w:szCs w:val="20"/>
              </w:rPr>
            </w:pPr>
          </w:p>
        </w:tc>
        <w:tc>
          <w:tcPr>
            <w:tcW w:w="9180" w:type="dxa"/>
            <w:shd w:val="clear" w:color="auto" w:fill="auto"/>
          </w:tcPr>
          <w:p w14:paraId="6C480FEC" w14:textId="77777777" w:rsidR="004F1FC6" w:rsidRPr="00993581" w:rsidRDefault="004F1FC6" w:rsidP="00DF26E6">
            <w:pPr>
              <w:rPr>
                <w:rFonts w:ascii="Arial" w:hAnsi="Arial" w:cs="Arial"/>
                <w:sz w:val="20"/>
                <w:szCs w:val="20"/>
              </w:rPr>
            </w:pPr>
          </w:p>
          <w:p w14:paraId="2397D463" w14:textId="77777777" w:rsidR="004F1FC6" w:rsidRDefault="004F1FC6" w:rsidP="00DF26E6">
            <w:pPr>
              <w:rPr>
                <w:rFonts w:ascii="Arial" w:hAnsi="Arial" w:cs="Arial"/>
                <w:sz w:val="20"/>
                <w:szCs w:val="20"/>
              </w:rPr>
            </w:pPr>
          </w:p>
          <w:p w14:paraId="12BB92FD" w14:textId="77777777" w:rsidR="004F1FC6" w:rsidRDefault="004F1FC6" w:rsidP="00DF26E6">
            <w:pPr>
              <w:rPr>
                <w:rFonts w:ascii="Arial" w:hAnsi="Arial" w:cs="Arial"/>
                <w:sz w:val="20"/>
                <w:szCs w:val="20"/>
              </w:rPr>
            </w:pPr>
          </w:p>
          <w:p w14:paraId="4102B027" w14:textId="77777777" w:rsidR="004F1FC6" w:rsidRPr="00993581" w:rsidRDefault="004F1FC6" w:rsidP="00DF26E6">
            <w:pPr>
              <w:rPr>
                <w:rFonts w:ascii="Arial" w:hAnsi="Arial" w:cs="Arial"/>
                <w:sz w:val="20"/>
                <w:szCs w:val="20"/>
              </w:rPr>
            </w:pPr>
          </w:p>
          <w:p w14:paraId="1F2CA382" w14:textId="77777777" w:rsidR="004F1FC6" w:rsidRPr="00993581" w:rsidRDefault="004F1FC6" w:rsidP="00DF26E6">
            <w:pPr>
              <w:rPr>
                <w:rFonts w:ascii="Arial" w:hAnsi="Arial" w:cs="Arial"/>
                <w:sz w:val="20"/>
                <w:szCs w:val="20"/>
              </w:rPr>
            </w:pPr>
          </w:p>
        </w:tc>
      </w:tr>
      <w:tr w:rsidR="004F1FC6" w:rsidRPr="00993581" w14:paraId="24753991" w14:textId="77777777" w:rsidTr="00DF26E6">
        <w:tc>
          <w:tcPr>
            <w:tcW w:w="1548" w:type="dxa"/>
            <w:shd w:val="clear" w:color="auto" w:fill="auto"/>
          </w:tcPr>
          <w:p w14:paraId="4A798042" w14:textId="77777777" w:rsidR="004F1FC6" w:rsidRPr="00993581" w:rsidRDefault="00416F4D" w:rsidP="00DF26E6">
            <w:pPr>
              <w:rPr>
                <w:rFonts w:ascii="Arial" w:hAnsi="Arial" w:cs="Arial"/>
                <w:sz w:val="20"/>
                <w:szCs w:val="20"/>
              </w:rPr>
            </w:pPr>
            <w:r>
              <w:rPr>
                <w:rFonts w:ascii="Arial" w:hAnsi="Arial" w:cs="Arial"/>
                <w:sz w:val="20"/>
                <w:szCs w:val="20"/>
              </w:rPr>
              <w:t>4</w:t>
            </w:r>
          </w:p>
        </w:tc>
        <w:tc>
          <w:tcPr>
            <w:tcW w:w="3600" w:type="dxa"/>
            <w:shd w:val="clear" w:color="auto" w:fill="auto"/>
          </w:tcPr>
          <w:p w14:paraId="323A39B2" w14:textId="77777777" w:rsidR="004F1FC6" w:rsidRPr="00993581" w:rsidRDefault="004F1FC6" w:rsidP="00DF26E6">
            <w:pPr>
              <w:rPr>
                <w:rFonts w:ascii="Arial" w:hAnsi="Arial" w:cs="Arial"/>
                <w:sz w:val="20"/>
                <w:szCs w:val="20"/>
              </w:rPr>
            </w:pPr>
          </w:p>
        </w:tc>
        <w:tc>
          <w:tcPr>
            <w:tcW w:w="9180" w:type="dxa"/>
            <w:shd w:val="clear" w:color="auto" w:fill="auto"/>
          </w:tcPr>
          <w:p w14:paraId="7EC433B5" w14:textId="77777777" w:rsidR="004F1FC6" w:rsidRPr="00993581" w:rsidRDefault="004F1FC6" w:rsidP="00DF26E6">
            <w:pPr>
              <w:rPr>
                <w:rFonts w:ascii="Arial" w:hAnsi="Arial" w:cs="Arial"/>
                <w:sz w:val="20"/>
                <w:szCs w:val="20"/>
              </w:rPr>
            </w:pPr>
          </w:p>
          <w:p w14:paraId="4800A2FC" w14:textId="77777777" w:rsidR="004F1FC6" w:rsidRDefault="004F1FC6" w:rsidP="00DF26E6">
            <w:pPr>
              <w:rPr>
                <w:rFonts w:ascii="Arial" w:hAnsi="Arial" w:cs="Arial"/>
                <w:sz w:val="20"/>
                <w:szCs w:val="20"/>
              </w:rPr>
            </w:pPr>
          </w:p>
          <w:p w14:paraId="5B797DAE" w14:textId="77777777" w:rsidR="004F1FC6" w:rsidRDefault="004F1FC6" w:rsidP="00DF26E6">
            <w:pPr>
              <w:rPr>
                <w:rFonts w:ascii="Arial" w:hAnsi="Arial" w:cs="Arial"/>
                <w:sz w:val="20"/>
                <w:szCs w:val="20"/>
              </w:rPr>
            </w:pPr>
          </w:p>
          <w:p w14:paraId="5ED757C6" w14:textId="77777777" w:rsidR="004F1FC6" w:rsidRPr="00993581" w:rsidRDefault="004F1FC6" w:rsidP="00DF26E6">
            <w:pPr>
              <w:rPr>
                <w:rFonts w:ascii="Arial" w:hAnsi="Arial" w:cs="Arial"/>
                <w:sz w:val="20"/>
                <w:szCs w:val="20"/>
              </w:rPr>
            </w:pPr>
          </w:p>
          <w:p w14:paraId="064F1F6D" w14:textId="77777777" w:rsidR="004F1FC6" w:rsidRPr="00993581" w:rsidRDefault="004F1FC6" w:rsidP="00DF26E6">
            <w:pPr>
              <w:rPr>
                <w:rFonts w:ascii="Arial" w:hAnsi="Arial" w:cs="Arial"/>
                <w:sz w:val="20"/>
                <w:szCs w:val="20"/>
              </w:rPr>
            </w:pPr>
          </w:p>
        </w:tc>
      </w:tr>
      <w:tr w:rsidR="004F1FC6" w:rsidRPr="00993581" w14:paraId="11FEAC21" w14:textId="77777777" w:rsidTr="00DF26E6">
        <w:tc>
          <w:tcPr>
            <w:tcW w:w="1548" w:type="dxa"/>
            <w:shd w:val="clear" w:color="auto" w:fill="auto"/>
          </w:tcPr>
          <w:p w14:paraId="402E4685" w14:textId="77777777" w:rsidR="004F1FC6" w:rsidRPr="00993581" w:rsidRDefault="00416F4D" w:rsidP="00DF26E6">
            <w:pPr>
              <w:rPr>
                <w:rFonts w:ascii="Arial" w:hAnsi="Arial" w:cs="Arial"/>
                <w:sz w:val="20"/>
                <w:szCs w:val="20"/>
              </w:rPr>
            </w:pPr>
            <w:r>
              <w:rPr>
                <w:rFonts w:ascii="Arial" w:hAnsi="Arial" w:cs="Arial"/>
                <w:sz w:val="20"/>
                <w:szCs w:val="20"/>
              </w:rPr>
              <w:t>5</w:t>
            </w:r>
          </w:p>
        </w:tc>
        <w:tc>
          <w:tcPr>
            <w:tcW w:w="3600" w:type="dxa"/>
            <w:shd w:val="clear" w:color="auto" w:fill="auto"/>
          </w:tcPr>
          <w:p w14:paraId="4A5423CC" w14:textId="77777777" w:rsidR="004F1FC6" w:rsidRPr="00993581" w:rsidRDefault="004F1FC6" w:rsidP="00DF26E6">
            <w:pPr>
              <w:rPr>
                <w:rFonts w:ascii="Arial" w:hAnsi="Arial" w:cs="Arial"/>
                <w:sz w:val="20"/>
                <w:szCs w:val="20"/>
              </w:rPr>
            </w:pPr>
          </w:p>
        </w:tc>
        <w:tc>
          <w:tcPr>
            <w:tcW w:w="9180" w:type="dxa"/>
            <w:shd w:val="clear" w:color="auto" w:fill="auto"/>
          </w:tcPr>
          <w:p w14:paraId="18EE2DE4" w14:textId="77777777" w:rsidR="004F1FC6" w:rsidRPr="00993581" w:rsidRDefault="004F1FC6" w:rsidP="00DF26E6">
            <w:pPr>
              <w:rPr>
                <w:rFonts w:ascii="Arial" w:hAnsi="Arial" w:cs="Arial"/>
                <w:sz w:val="20"/>
                <w:szCs w:val="20"/>
              </w:rPr>
            </w:pPr>
          </w:p>
          <w:p w14:paraId="04634312" w14:textId="77777777" w:rsidR="004F1FC6" w:rsidRPr="00993581" w:rsidRDefault="004F1FC6" w:rsidP="00DF26E6">
            <w:pPr>
              <w:rPr>
                <w:rFonts w:ascii="Arial" w:hAnsi="Arial" w:cs="Arial"/>
                <w:sz w:val="20"/>
                <w:szCs w:val="20"/>
              </w:rPr>
            </w:pPr>
          </w:p>
          <w:p w14:paraId="6F10C8B3" w14:textId="77777777" w:rsidR="004F1FC6" w:rsidRDefault="004F1FC6" w:rsidP="00DF26E6">
            <w:pPr>
              <w:rPr>
                <w:rFonts w:ascii="Arial" w:hAnsi="Arial" w:cs="Arial"/>
                <w:sz w:val="20"/>
                <w:szCs w:val="20"/>
              </w:rPr>
            </w:pPr>
          </w:p>
          <w:p w14:paraId="71F07FF3" w14:textId="77777777" w:rsidR="004F1FC6" w:rsidRDefault="004F1FC6" w:rsidP="00DF26E6">
            <w:pPr>
              <w:rPr>
                <w:rFonts w:ascii="Arial" w:hAnsi="Arial" w:cs="Arial"/>
                <w:sz w:val="20"/>
                <w:szCs w:val="20"/>
              </w:rPr>
            </w:pPr>
          </w:p>
          <w:p w14:paraId="3269701C" w14:textId="77777777" w:rsidR="004F1FC6" w:rsidRPr="00993581" w:rsidRDefault="004F1FC6" w:rsidP="00DF26E6">
            <w:pPr>
              <w:rPr>
                <w:rFonts w:ascii="Arial" w:hAnsi="Arial" w:cs="Arial"/>
                <w:sz w:val="20"/>
                <w:szCs w:val="20"/>
              </w:rPr>
            </w:pPr>
          </w:p>
        </w:tc>
      </w:tr>
    </w:tbl>
    <w:p w14:paraId="721E2C2D" w14:textId="77777777" w:rsidR="001519D2" w:rsidRDefault="004F1FC6" w:rsidP="001355C3">
      <w:pPr>
        <w:rPr>
          <w:rFonts w:ascii="Arial" w:hAnsi="Arial" w:cs="Arial"/>
          <w:b/>
          <w:i/>
          <w:color w:val="0000FF"/>
          <w:sz w:val="22"/>
          <w:szCs w:val="22"/>
        </w:rPr>
      </w:pPr>
      <w:r>
        <w:rPr>
          <w:rFonts w:ascii="Arial" w:hAnsi="Arial" w:cs="Arial"/>
          <w:b/>
        </w:rPr>
        <w:t xml:space="preserve">  </w:t>
      </w:r>
    </w:p>
    <w:p w14:paraId="0A91B16A" w14:textId="77777777" w:rsidR="00242887" w:rsidRPr="00B764D3" w:rsidRDefault="001519D2" w:rsidP="003B5299">
      <w:pPr>
        <w:rPr>
          <w:rFonts w:ascii="Arial" w:hAnsi="Arial" w:cs="Arial"/>
          <w:b/>
          <w:color w:val="0091A5"/>
          <w:sz w:val="28"/>
          <w:szCs w:val="28"/>
        </w:rPr>
      </w:pPr>
      <w:r>
        <w:rPr>
          <w:rFonts w:ascii="Arial" w:hAnsi="Arial" w:cs="Arial"/>
          <w:b/>
          <w:i/>
          <w:color w:val="0000FF"/>
          <w:sz w:val="22"/>
          <w:szCs w:val="22"/>
        </w:rPr>
        <w:br w:type="page"/>
      </w:r>
      <w:r w:rsidRPr="00B764D3">
        <w:rPr>
          <w:rFonts w:ascii="Arial" w:hAnsi="Arial" w:cs="Arial"/>
          <w:b/>
          <w:color w:val="0091A5"/>
          <w:sz w:val="28"/>
          <w:szCs w:val="28"/>
        </w:rPr>
        <w:lastRenderedPageBreak/>
        <w:t>8. Conservation Technical Specialist’s comments</w:t>
      </w:r>
    </w:p>
    <w:p w14:paraId="124FD4C0" w14:textId="77777777" w:rsidR="001519D2" w:rsidRDefault="001519D2" w:rsidP="003B5299">
      <w:pPr>
        <w:rPr>
          <w:rFonts w:ascii="Arial" w:hAnsi="Arial" w:cs="Arial"/>
          <w:b/>
          <w:i/>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0"/>
      </w:tblGrid>
      <w:tr w:rsidR="00541F08" w:rsidRPr="000437A3" w14:paraId="2BA9341A" w14:textId="77777777" w:rsidTr="000437A3">
        <w:tc>
          <w:tcPr>
            <w:tcW w:w="14000" w:type="dxa"/>
            <w:shd w:val="clear" w:color="auto" w:fill="auto"/>
          </w:tcPr>
          <w:p w14:paraId="1BA187CB" w14:textId="77777777" w:rsidR="00541F08" w:rsidRPr="000437A3" w:rsidRDefault="00541F08" w:rsidP="003B5299">
            <w:pPr>
              <w:rPr>
                <w:rFonts w:ascii="Arial" w:hAnsi="Arial" w:cs="Arial"/>
                <w:sz w:val="22"/>
                <w:szCs w:val="22"/>
              </w:rPr>
            </w:pPr>
          </w:p>
          <w:p w14:paraId="1EE33982" w14:textId="77777777" w:rsidR="00541F08" w:rsidRPr="000437A3" w:rsidRDefault="00541F08" w:rsidP="003B5299">
            <w:pPr>
              <w:rPr>
                <w:rFonts w:ascii="Arial" w:hAnsi="Arial" w:cs="Arial"/>
                <w:sz w:val="22"/>
                <w:szCs w:val="22"/>
              </w:rPr>
            </w:pPr>
            <w:r w:rsidRPr="000437A3">
              <w:rPr>
                <w:rFonts w:ascii="Arial" w:hAnsi="Arial" w:cs="Arial"/>
                <w:sz w:val="22"/>
                <w:szCs w:val="22"/>
              </w:rPr>
              <w:t>I have reviewed the HRA documented in this form and confirm that I agree</w:t>
            </w:r>
            <w:r w:rsidR="005C57EB" w:rsidRPr="000437A3">
              <w:rPr>
                <w:rFonts w:ascii="Arial" w:hAnsi="Arial" w:cs="Arial"/>
                <w:sz w:val="22"/>
                <w:szCs w:val="22"/>
              </w:rPr>
              <w:t>/</w:t>
            </w:r>
            <w:r w:rsidRPr="000437A3">
              <w:rPr>
                <w:rFonts w:ascii="Arial" w:hAnsi="Arial" w:cs="Arial"/>
                <w:sz w:val="22"/>
                <w:szCs w:val="22"/>
              </w:rPr>
              <w:t>do not agree</w:t>
            </w:r>
            <w:r w:rsidR="005C57EB" w:rsidRPr="000437A3">
              <w:rPr>
                <w:rFonts w:ascii="Arial" w:hAnsi="Arial" w:cs="Arial"/>
                <w:sz w:val="22"/>
                <w:szCs w:val="22"/>
              </w:rPr>
              <w:t>*</w:t>
            </w:r>
            <w:r w:rsidRPr="000437A3">
              <w:rPr>
                <w:rFonts w:ascii="Arial" w:hAnsi="Arial" w:cs="Arial"/>
                <w:sz w:val="22"/>
                <w:szCs w:val="22"/>
              </w:rPr>
              <w:t xml:space="preserve"> with its findings.</w:t>
            </w:r>
          </w:p>
          <w:p w14:paraId="0E220400" w14:textId="77777777" w:rsidR="00541F08" w:rsidRPr="000437A3" w:rsidRDefault="00541F08" w:rsidP="003B5299">
            <w:pPr>
              <w:rPr>
                <w:rFonts w:ascii="Arial" w:hAnsi="Arial" w:cs="Arial"/>
                <w:sz w:val="22"/>
                <w:szCs w:val="22"/>
              </w:rPr>
            </w:pPr>
            <w:r w:rsidRPr="000437A3">
              <w:rPr>
                <w:rFonts w:ascii="Arial" w:hAnsi="Arial" w:cs="Arial"/>
                <w:sz w:val="22"/>
                <w:szCs w:val="22"/>
              </w:rPr>
              <w:t>(*</w:t>
            </w:r>
            <w:r w:rsidR="00F85D74">
              <w:rPr>
                <w:rFonts w:ascii="Arial" w:hAnsi="Arial" w:cs="Arial"/>
                <w:sz w:val="22"/>
                <w:szCs w:val="22"/>
              </w:rPr>
              <w:t>strike out</w:t>
            </w:r>
            <w:r w:rsidRPr="000437A3">
              <w:rPr>
                <w:rFonts w:ascii="Arial" w:hAnsi="Arial" w:cs="Arial"/>
                <w:sz w:val="22"/>
                <w:szCs w:val="22"/>
              </w:rPr>
              <w:t xml:space="preserve"> as applicable)</w:t>
            </w:r>
          </w:p>
          <w:p w14:paraId="4A002A53" w14:textId="77777777" w:rsidR="00541F08" w:rsidRPr="000437A3" w:rsidRDefault="00541F08" w:rsidP="003B5299">
            <w:pPr>
              <w:rPr>
                <w:rFonts w:ascii="Arial" w:hAnsi="Arial" w:cs="Arial"/>
                <w:b/>
                <w:i/>
                <w:color w:val="0000FF"/>
                <w:sz w:val="22"/>
                <w:szCs w:val="22"/>
              </w:rPr>
            </w:pPr>
          </w:p>
          <w:p w14:paraId="03648015" w14:textId="77777777" w:rsidR="00541F08" w:rsidRPr="000437A3" w:rsidRDefault="00541F08" w:rsidP="003B5299">
            <w:pPr>
              <w:rPr>
                <w:rFonts w:ascii="Arial" w:hAnsi="Arial" w:cs="Arial"/>
                <w:b/>
                <w:sz w:val="22"/>
                <w:szCs w:val="22"/>
              </w:rPr>
            </w:pPr>
            <w:r w:rsidRPr="000437A3">
              <w:rPr>
                <w:rFonts w:ascii="Arial" w:hAnsi="Arial" w:cs="Arial"/>
                <w:b/>
                <w:sz w:val="22"/>
                <w:szCs w:val="22"/>
              </w:rPr>
              <w:t>Additional comments</w:t>
            </w:r>
            <w:r w:rsidR="00F85D74">
              <w:rPr>
                <w:rFonts w:ascii="Arial" w:hAnsi="Arial" w:cs="Arial"/>
                <w:b/>
                <w:sz w:val="22"/>
                <w:szCs w:val="22"/>
              </w:rPr>
              <w:t xml:space="preserve"> (if any</w:t>
            </w:r>
            <w:r w:rsidR="005C57EB" w:rsidRPr="000437A3">
              <w:rPr>
                <w:rFonts w:ascii="Arial" w:hAnsi="Arial" w:cs="Arial"/>
                <w:b/>
                <w:sz w:val="22"/>
                <w:szCs w:val="22"/>
              </w:rPr>
              <w:t>)</w:t>
            </w:r>
            <w:r w:rsidRPr="000437A3">
              <w:rPr>
                <w:rFonts w:ascii="Arial" w:hAnsi="Arial" w:cs="Arial"/>
                <w:b/>
                <w:sz w:val="22"/>
                <w:szCs w:val="22"/>
              </w:rPr>
              <w:t>:</w:t>
            </w:r>
          </w:p>
          <w:p w14:paraId="41925582" w14:textId="77777777" w:rsidR="00541F08" w:rsidRPr="000437A3" w:rsidRDefault="00541F08" w:rsidP="003B5299">
            <w:pPr>
              <w:rPr>
                <w:rFonts w:ascii="Arial" w:hAnsi="Arial" w:cs="Arial"/>
                <w:b/>
                <w:i/>
                <w:color w:val="0000FF"/>
                <w:sz w:val="22"/>
                <w:szCs w:val="22"/>
              </w:rPr>
            </w:pPr>
          </w:p>
          <w:p w14:paraId="25E738B1" w14:textId="77777777" w:rsidR="00541F08" w:rsidRPr="000437A3" w:rsidRDefault="00541F08" w:rsidP="003B5299">
            <w:pPr>
              <w:rPr>
                <w:rFonts w:ascii="Arial" w:hAnsi="Arial" w:cs="Arial"/>
                <w:b/>
                <w:i/>
                <w:color w:val="0000FF"/>
                <w:sz w:val="22"/>
                <w:szCs w:val="22"/>
              </w:rPr>
            </w:pPr>
          </w:p>
          <w:p w14:paraId="32769753" w14:textId="77777777" w:rsidR="00541F08" w:rsidRPr="000437A3" w:rsidRDefault="00541F08" w:rsidP="003B5299">
            <w:pPr>
              <w:rPr>
                <w:rFonts w:ascii="Arial" w:hAnsi="Arial" w:cs="Arial"/>
                <w:b/>
                <w:i/>
                <w:color w:val="0000FF"/>
                <w:sz w:val="22"/>
                <w:szCs w:val="22"/>
              </w:rPr>
            </w:pPr>
          </w:p>
          <w:p w14:paraId="0A980766" w14:textId="77777777" w:rsidR="00541F08" w:rsidRPr="000437A3" w:rsidRDefault="00541F08" w:rsidP="003B5299">
            <w:pPr>
              <w:rPr>
                <w:rFonts w:ascii="Arial" w:hAnsi="Arial" w:cs="Arial"/>
                <w:b/>
                <w:i/>
                <w:color w:val="0000FF"/>
                <w:sz w:val="22"/>
                <w:szCs w:val="22"/>
              </w:rPr>
            </w:pPr>
          </w:p>
          <w:p w14:paraId="05608908" w14:textId="77777777" w:rsidR="00371C46" w:rsidRPr="000437A3" w:rsidRDefault="00371C46" w:rsidP="003B5299">
            <w:pPr>
              <w:rPr>
                <w:rFonts w:ascii="Arial" w:hAnsi="Arial" w:cs="Arial"/>
                <w:b/>
                <w:i/>
                <w:color w:val="0000FF"/>
                <w:sz w:val="22"/>
                <w:szCs w:val="22"/>
              </w:rPr>
            </w:pPr>
          </w:p>
          <w:p w14:paraId="6375BB7D" w14:textId="77777777" w:rsidR="00541F08" w:rsidRPr="000437A3" w:rsidRDefault="00541F08" w:rsidP="003B5299">
            <w:pPr>
              <w:rPr>
                <w:rFonts w:ascii="Arial" w:hAnsi="Arial" w:cs="Arial"/>
                <w:b/>
                <w:i/>
                <w:color w:val="0000FF"/>
                <w:sz w:val="22"/>
                <w:szCs w:val="22"/>
              </w:rPr>
            </w:pPr>
          </w:p>
          <w:p w14:paraId="36A6A478" w14:textId="77777777" w:rsidR="00541F08" w:rsidRPr="000437A3" w:rsidRDefault="00541F08" w:rsidP="003B5299">
            <w:pPr>
              <w:rPr>
                <w:rFonts w:ascii="Arial" w:hAnsi="Arial" w:cs="Arial"/>
                <w:b/>
                <w:i/>
                <w:color w:val="0000FF"/>
                <w:sz w:val="22"/>
                <w:szCs w:val="22"/>
              </w:rPr>
            </w:pPr>
          </w:p>
          <w:p w14:paraId="32006550" w14:textId="77777777" w:rsidR="00541F08" w:rsidRPr="000437A3" w:rsidRDefault="00541F08" w:rsidP="003B5299">
            <w:pPr>
              <w:rPr>
                <w:rFonts w:ascii="Arial" w:hAnsi="Arial" w:cs="Arial"/>
                <w:b/>
                <w:i/>
                <w:color w:val="0000FF"/>
                <w:sz w:val="22"/>
                <w:szCs w:val="22"/>
              </w:rPr>
            </w:pPr>
          </w:p>
          <w:p w14:paraId="543B801C" w14:textId="77777777" w:rsidR="00541F08" w:rsidRPr="000437A3" w:rsidRDefault="00541F08" w:rsidP="003B5299">
            <w:pPr>
              <w:rPr>
                <w:rFonts w:ascii="Arial" w:hAnsi="Arial" w:cs="Arial"/>
                <w:b/>
                <w:sz w:val="22"/>
                <w:szCs w:val="22"/>
              </w:rPr>
            </w:pPr>
            <w:r w:rsidRPr="000437A3">
              <w:rPr>
                <w:rFonts w:ascii="Arial" w:hAnsi="Arial" w:cs="Arial"/>
                <w:b/>
                <w:sz w:val="22"/>
                <w:szCs w:val="22"/>
              </w:rPr>
              <w:t>Signed:</w:t>
            </w:r>
          </w:p>
          <w:p w14:paraId="09AE880B" w14:textId="77777777" w:rsidR="00541F08" w:rsidRPr="000437A3" w:rsidRDefault="00541F08" w:rsidP="003B5299">
            <w:pPr>
              <w:rPr>
                <w:rFonts w:ascii="Arial" w:hAnsi="Arial" w:cs="Arial"/>
                <w:b/>
                <w:sz w:val="22"/>
                <w:szCs w:val="22"/>
              </w:rPr>
            </w:pPr>
          </w:p>
          <w:p w14:paraId="07A5C79F" w14:textId="77777777" w:rsidR="00541F08" w:rsidRPr="000437A3" w:rsidRDefault="00541F08" w:rsidP="003B5299">
            <w:pPr>
              <w:rPr>
                <w:rFonts w:ascii="Arial" w:hAnsi="Arial" w:cs="Arial"/>
                <w:b/>
                <w:sz w:val="22"/>
                <w:szCs w:val="22"/>
              </w:rPr>
            </w:pPr>
          </w:p>
          <w:p w14:paraId="7DE7C605" w14:textId="77777777" w:rsidR="00541F08" w:rsidRDefault="00541F08" w:rsidP="003B5299">
            <w:pPr>
              <w:rPr>
                <w:rFonts w:ascii="Arial" w:hAnsi="Arial" w:cs="Arial"/>
                <w:b/>
                <w:sz w:val="22"/>
                <w:szCs w:val="22"/>
              </w:rPr>
            </w:pPr>
            <w:r w:rsidRPr="000437A3">
              <w:rPr>
                <w:rFonts w:ascii="Arial" w:hAnsi="Arial" w:cs="Arial"/>
                <w:b/>
                <w:sz w:val="22"/>
                <w:szCs w:val="22"/>
              </w:rPr>
              <w:t xml:space="preserve">Name: </w:t>
            </w:r>
          </w:p>
          <w:p w14:paraId="3FA4B4EA" w14:textId="77777777" w:rsidR="00F85D74" w:rsidRDefault="00F85D74" w:rsidP="003B5299">
            <w:pPr>
              <w:rPr>
                <w:rFonts w:ascii="Arial" w:hAnsi="Arial" w:cs="Arial"/>
                <w:b/>
                <w:sz w:val="22"/>
                <w:szCs w:val="22"/>
              </w:rPr>
            </w:pPr>
          </w:p>
          <w:p w14:paraId="2CBD3BAB" w14:textId="77777777" w:rsidR="00F85D74" w:rsidRDefault="00F85D74" w:rsidP="003B5299">
            <w:pPr>
              <w:rPr>
                <w:rFonts w:ascii="Arial" w:hAnsi="Arial" w:cs="Arial"/>
                <w:b/>
                <w:sz w:val="22"/>
                <w:szCs w:val="22"/>
              </w:rPr>
            </w:pPr>
          </w:p>
          <w:p w14:paraId="72A6CD9C" w14:textId="77777777" w:rsidR="00F85D74" w:rsidRPr="000437A3" w:rsidRDefault="00F85D74" w:rsidP="003B5299">
            <w:pPr>
              <w:rPr>
                <w:rFonts w:ascii="Arial" w:hAnsi="Arial" w:cs="Arial"/>
                <w:b/>
                <w:sz w:val="22"/>
                <w:szCs w:val="22"/>
              </w:rPr>
            </w:pPr>
            <w:r>
              <w:rPr>
                <w:rFonts w:ascii="Arial" w:hAnsi="Arial" w:cs="Arial"/>
                <w:b/>
                <w:sz w:val="22"/>
                <w:szCs w:val="22"/>
              </w:rPr>
              <w:t>Position:</w:t>
            </w:r>
          </w:p>
          <w:p w14:paraId="042AC63F" w14:textId="77777777" w:rsidR="00541F08" w:rsidRPr="000437A3" w:rsidRDefault="00541F08" w:rsidP="003B5299">
            <w:pPr>
              <w:rPr>
                <w:rFonts w:ascii="Arial" w:hAnsi="Arial" w:cs="Arial"/>
                <w:b/>
                <w:sz w:val="22"/>
                <w:szCs w:val="22"/>
              </w:rPr>
            </w:pPr>
          </w:p>
          <w:p w14:paraId="78041A01" w14:textId="77777777" w:rsidR="00541F08" w:rsidRPr="000437A3" w:rsidRDefault="00541F08" w:rsidP="003B5299">
            <w:pPr>
              <w:rPr>
                <w:rFonts w:ascii="Arial" w:hAnsi="Arial" w:cs="Arial"/>
                <w:b/>
                <w:sz w:val="22"/>
                <w:szCs w:val="22"/>
              </w:rPr>
            </w:pPr>
          </w:p>
          <w:p w14:paraId="50667E44" w14:textId="77777777" w:rsidR="00541F08" w:rsidRPr="000437A3" w:rsidRDefault="00541F08" w:rsidP="003B5299">
            <w:pPr>
              <w:rPr>
                <w:rFonts w:ascii="Arial" w:hAnsi="Arial" w:cs="Arial"/>
                <w:b/>
                <w:sz w:val="22"/>
                <w:szCs w:val="22"/>
              </w:rPr>
            </w:pPr>
            <w:r w:rsidRPr="000437A3">
              <w:rPr>
                <w:rFonts w:ascii="Arial" w:hAnsi="Arial" w:cs="Arial"/>
                <w:b/>
                <w:sz w:val="22"/>
                <w:szCs w:val="22"/>
              </w:rPr>
              <w:t>Date:</w:t>
            </w:r>
          </w:p>
          <w:p w14:paraId="0706D1BF" w14:textId="77777777" w:rsidR="00371C46" w:rsidRPr="000437A3" w:rsidRDefault="00371C46" w:rsidP="003B5299">
            <w:pPr>
              <w:rPr>
                <w:rFonts w:ascii="Arial" w:hAnsi="Arial" w:cs="Arial"/>
                <w:b/>
                <w:i/>
                <w:color w:val="0000FF"/>
                <w:sz w:val="22"/>
                <w:szCs w:val="22"/>
              </w:rPr>
            </w:pPr>
          </w:p>
        </w:tc>
      </w:tr>
    </w:tbl>
    <w:p w14:paraId="15408744" w14:textId="77777777" w:rsidR="001519D2" w:rsidRDefault="001519D2" w:rsidP="003B5299">
      <w:pPr>
        <w:rPr>
          <w:rFonts w:ascii="Arial" w:hAnsi="Arial" w:cs="Arial"/>
          <w:b/>
          <w:i/>
          <w:color w:val="0000FF"/>
          <w:sz w:val="22"/>
          <w:szCs w:val="22"/>
        </w:rPr>
      </w:pPr>
    </w:p>
    <w:p w14:paraId="6791E98F" w14:textId="77777777" w:rsidR="001519D2" w:rsidRDefault="001519D2" w:rsidP="003B5299">
      <w:pPr>
        <w:rPr>
          <w:rFonts w:ascii="Arial" w:hAnsi="Arial" w:cs="Arial"/>
          <w:b/>
          <w:i/>
          <w:color w:val="0000FF"/>
          <w:sz w:val="22"/>
          <w:szCs w:val="22"/>
        </w:rPr>
      </w:pPr>
    </w:p>
    <w:p w14:paraId="63B9F315" w14:textId="77777777" w:rsidR="001519D2" w:rsidRDefault="001519D2" w:rsidP="003B5299">
      <w:pPr>
        <w:rPr>
          <w:rFonts w:ascii="Arial" w:hAnsi="Arial" w:cs="Arial"/>
          <w:sz w:val="22"/>
          <w:szCs w:val="22"/>
        </w:rPr>
      </w:pPr>
    </w:p>
    <w:sectPr w:rsidR="001519D2" w:rsidSect="003B5299">
      <w:footerReference w:type="default" r:id="rId22"/>
      <w:pgSz w:w="16838" w:h="11906" w:orient="landscape"/>
      <w:pgMar w:top="1191" w:right="1191" w:bottom="1191"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D1D6B" w14:textId="77777777" w:rsidR="00972AF7" w:rsidRDefault="00972AF7">
      <w:r>
        <w:separator/>
      </w:r>
    </w:p>
  </w:endnote>
  <w:endnote w:type="continuationSeparator" w:id="0">
    <w:p w14:paraId="4C075223" w14:textId="77777777" w:rsidR="00972AF7" w:rsidRDefault="00972AF7">
      <w:r>
        <w:continuationSeparator/>
      </w:r>
    </w:p>
  </w:endnote>
  <w:endnote w:type="continuationNotice" w:id="1">
    <w:p w14:paraId="659CE9A1" w14:textId="77777777" w:rsidR="00972AF7" w:rsidRDefault="00972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6654B" w14:textId="77777777" w:rsidR="00972AF7" w:rsidRPr="00350031" w:rsidRDefault="00972AF7" w:rsidP="00350031">
    <w:pPr>
      <w:rPr>
        <w:rFonts w:ascii="Arial" w:hAnsi="Arial" w:cs="Arial"/>
        <w:color w:val="0091A5"/>
      </w:rPr>
    </w:pPr>
    <w:r w:rsidRPr="00350031">
      <w:rPr>
        <w:rFonts w:ascii="Arial" w:hAnsi="Arial" w:cs="Arial"/>
        <w:color w:val="0091A5"/>
        <w:sz w:val="20"/>
        <w:szCs w:val="20"/>
      </w:rPr>
      <w:t>www.naturalresources</w:t>
    </w:r>
    <w:r>
      <w:rPr>
        <w:rFonts w:ascii="Arial" w:hAnsi="Arial" w:cs="Arial"/>
        <w:color w:val="0091A5"/>
        <w:sz w:val="20"/>
        <w:szCs w:val="20"/>
      </w:rPr>
      <w:t>.</w:t>
    </w:r>
    <w:r w:rsidRPr="00350031">
      <w:rPr>
        <w:rFonts w:ascii="Arial" w:hAnsi="Arial" w:cs="Arial"/>
        <w:color w:val="0091A5"/>
        <w:sz w:val="20"/>
        <w:szCs w:val="20"/>
      </w:rPr>
      <w:t>wales</w:t>
    </w:r>
  </w:p>
  <w:p w14:paraId="2F08DBCB" w14:textId="77777777" w:rsidR="00972AF7" w:rsidRPr="00350031" w:rsidRDefault="00972AF7" w:rsidP="00350031">
    <w:pPr>
      <w:pStyle w:val="Footer"/>
      <w:ind w:left="1440"/>
      <w:rPr>
        <w:rFonts w:ascii="Arial" w:hAnsi="Arial" w:cs="Arial"/>
      </w:rPr>
    </w:pP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sidRPr="00350031">
      <w:rPr>
        <w:rStyle w:val="PageNumber"/>
        <w:rFonts w:ascii="Arial" w:hAnsi="Arial" w:cs="Arial"/>
      </w:rPr>
      <w:t xml:space="preserve">Page </w:t>
    </w:r>
    <w:r w:rsidRPr="000F6AEF">
      <w:rPr>
        <w:rStyle w:val="PageNumber"/>
        <w:rFonts w:ascii="Arial" w:hAnsi="Arial" w:cs="Arial"/>
        <w:color w:val="0091A5"/>
      </w:rPr>
      <w:fldChar w:fldCharType="begin"/>
    </w:r>
    <w:r w:rsidRPr="000F6AEF">
      <w:rPr>
        <w:rStyle w:val="PageNumber"/>
        <w:rFonts w:ascii="Arial" w:hAnsi="Arial" w:cs="Arial"/>
        <w:color w:val="0091A5"/>
      </w:rPr>
      <w:instrText xml:space="preserve"> PAGE </w:instrText>
    </w:r>
    <w:r w:rsidRPr="000F6AEF">
      <w:rPr>
        <w:rStyle w:val="PageNumber"/>
        <w:rFonts w:ascii="Arial" w:hAnsi="Arial" w:cs="Arial"/>
        <w:color w:val="0091A5"/>
      </w:rPr>
      <w:fldChar w:fldCharType="separate"/>
    </w:r>
    <w:r>
      <w:rPr>
        <w:rStyle w:val="PageNumber"/>
        <w:rFonts w:ascii="Arial" w:hAnsi="Arial" w:cs="Arial"/>
        <w:noProof/>
        <w:color w:val="0091A5"/>
      </w:rPr>
      <w:t>1</w:t>
    </w:r>
    <w:r w:rsidRPr="000F6AEF">
      <w:rPr>
        <w:rStyle w:val="PageNumber"/>
        <w:rFonts w:ascii="Arial" w:hAnsi="Arial" w:cs="Arial"/>
        <w:color w:val="0091A5"/>
      </w:rPr>
      <w:fldChar w:fldCharType="end"/>
    </w:r>
    <w:r w:rsidRPr="00350031">
      <w:rPr>
        <w:rStyle w:val="PageNumber"/>
        <w:rFonts w:ascii="Arial" w:hAnsi="Arial" w:cs="Arial"/>
      </w:rPr>
      <w:t xml:space="preserve"> of </w:t>
    </w:r>
    <w:r w:rsidRPr="000F6AEF">
      <w:rPr>
        <w:rStyle w:val="PageNumber"/>
        <w:rFonts w:ascii="Arial" w:hAnsi="Arial" w:cs="Arial"/>
        <w:color w:val="0091A5"/>
      </w:rPr>
      <w:fldChar w:fldCharType="begin"/>
    </w:r>
    <w:r w:rsidRPr="000F6AEF">
      <w:rPr>
        <w:rStyle w:val="PageNumber"/>
        <w:rFonts w:ascii="Arial" w:hAnsi="Arial" w:cs="Arial"/>
        <w:color w:val="0091A5"/>
      </w:rPr>
      <w:instrText xml:space="preserve"> NUMPAGES </w:instrText>
    </w:r>
    <w:r w:rsidRPr="000F6AEF">
      <w:rPr>
        <w:rStyle w:val="PageNumber"/>
        <w:rFonts w:ascii="Arial" w:hAnsi="Arial" w:cs="Arial"/>
        <w:color w:val="0091A5"/>
      </w:rPr>
      <w:fldChar w:fldCharType="separate"/>
    </w:r>
    <w:r>
      <w:rPr>
        <w:rStyle w:val="PageNumber"/>
        <w:rFonts w:ascii="Arial" w:hAnsi="Arial" w:cs="Arial"/>
        <w:noProof/>
        <w:color w:val="0091A5"/>
      </w:rPr>
      <w:t>21</w:t>
    </w:r>
    <w:r w:rsidRPr="000F6AEF">
      <w:rPr>
        <w:rStyle w:val="PageNumber"/>
        <w:rFonts w:ascii="Arial" w:hAnsi="Arial" w:cs="Arial"/>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53348" w14:textId="77777777" w:rsidR="00972AF7" w:rsidRDefault="00972AF7">
      <w:r>
        <w:separator/>
      </w:r>
    </w:p>
  </w:footnote>
  <w:footnote w:type="continuationSeparator" w:id="0">
    <w:p w14:paraId="6C22E07F" w14:textId="77777777" w:rsidR="00972AF7" w:rsidRDefault="00972AF7">
      <w:r>
        <w:continuationSeparator/>
      </w:r>
    </w:p>
  </w:footnote>
  <w:footnote w:type="continuationNotice" w:id="1">
    <w:p w14:paraId="7B5E7DFD" w14:textId="77777777" w:rsidR="00972AF7" w:rsidRDefault="00972A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2FD7"/>
    <w:multiLevelType w:val="hybridMultilevel"/>
    <w:tmpl w:val="2C1238EC"/>
    <w:lvl w:ilvl="0" w:tplc="F06C100C">
      <w:start w:val="8"/>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C0DB7"/>
    <w:multiLevelType w:val="hybridMultilevel"/>
    <w:tmpl w:val="B1C8FA94"/>
    <w:lvl w:ilvl="0" w:tplc="1096C2BC">
      <w:start w:val="1"/>
      <w:numFmt w:val="bullet"/>
      <w:lvlText w:val=""/>
      <w:lvlJc w:val="left"/>
      <w:pPr>
        <w:tabs>
          <w:tab w:val="num" w:pos="2880"/>
        </w:tabs>
        <w:ind w:left="5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90F8F"/>
    <w:multiLevelType w:val="hybridMultilevel"/>
    <w:tmpl w:val="8A625F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8578DE"/>
    <w:multiLevelType w:val="hybridMultilevel"/>
    <w:tmpl w:val="5920A10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1558079E"/>
    <w:multiLevelType w:val="hybridMultilevel"/>
    <w:tmpl w:val="B5C27C6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A51334"/>
    <w:multiLevelType w:val="hybridMultilevel"/>
    <w:tmpl w:val="CCB2491E"/>
    <w:lvl w:ilvl="0" w:tplc="C21C257A">
      <w:start w:val="1"/>
      <w:numFmt w:val="bullet"/>
      <w:lvlText w:val=""/>
      <w:lvlJc w:val="left"/>
      <w:pPr>
        <w:ind w:left="1137"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D5C30"/>
    <w:multiLevelType w:val="hybridMultilevel"/>
    <w:tmpl w:val="CF14C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02A76"/>
    <w:multiLevelType w:val="hybridMultilevel"/>
    <w:tmpl w:val="6F708AB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E70173"/>
    <w:multiLevelType w:val="multilevel"/>
    <w:tmpl w:val="94A2A2B8"/>
    <w:lvl w:ilvl="0">
      <w:start w:val="7"/>
      <w:numFmt w:val="bullet"/>
      <w:lvlText w:val="-"/>
      <w:lvlJc w:val="left"/>
      <w:pPr>
        <w:tabs>
          <w:tab w:val="num" w:pos="1440"/>
        </w:tabs>
        <w:ind w:left="144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FF3CD6"/>
    <w:multiLevelType w:val="hybridMultilevel"/>
    <w:tmpl w:val="19C640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993C42"/>
    <w:multiLevelType w:val="hybridMultilevel"/>
    <w:tmpl w:val="FDA8DB52"/>
    <w:lvl w:ilvl="0" w:tplc="BC9AF9D6">
      <w:start w:val="1"/>
      <w:numFmt w:val="bullet"/>
      <w:lvlText w:val=""/>
      <w:lvlJc w:val="left"/>
      <w:pPr>
        <w:tabs>
          <w:tab w:val="num" w:pos="1800"/>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C4616F"/>
    <w:multiLevelType w:val="hybridMultilevel"/>
    <w:tmpl w:val="186C54DE"/>
    <w:lvl w:ilvl="0" w:tplc="B3D0CF66">
      <w:start w:val="5"/>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1B4001B"/>
    <w:multiLevelType w:val="hybridMultilevel"/>
    <w:tmpl w:val="6EF2C0BA"/>
    <w:lvl w:ilvl="0" w:tplc="1096C2BC">
      <w:start w:val="1"/>
      <w:numFmt w:val="bullet"/>
      <w:lvlText w:val=""/>
      <w:lvlJc w:val="left"/>
      <w:pPr>
        <w:tabs>
          <w:tab w:val="num" w:pos="2880"/>
        </w:tabs>
        <w:ind w:left="57" w:hanging="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AB4094"/>
    <w:multiLevelType w:val="hybridMultilevel"/>
    <w:tmpl w:val="7320F8E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37475806"/>
    <w:multiLevelType w:val="hybridMultilevel"/>
    <w:tmpl w:val="01CC60C0"/>
    <w:lvl w:ilvl="0" w:tplc="077207AE">
      <w:start w:val="7"/>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7BC6E05"/>
    <w:multiLevelType w:val="hybridMultilevel"/>
    <w:tmpl w:val="E8C0AE4C"/>
    <w:lvl w:ilvl="0" w:tplc="5BE273FE">
      <w:start w:val="1"/>
      <w:numFmt w:val="bullet"/>
      <w:lvlText w:val=""/>
      <w:lvlJc w:val="left"/>
      <w:pPr>
        <w:ind w:left="1137" w:hanging="113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4E4D29"/>
    <w:multiLevelType w:val="hybridMultilevel"/>
    <w:tmpl w:val="A99C5DFE"/>
    <w:lvl w:ilvl="0" w:tplc="DD6E7BC4">
      <w:start w:val="7"/>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8" w15:restartNumberingAfterBreak="0">
    <w:nsid w:val="3CA55358"/>
    <w:multiLevelType w:val="hybridMultilevel"/>
    <w:tmpl w:val="A97A328E"/>
    <w:lvl w:ilvl="0" w:tplc="97B0B6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AF597F"/>
    <w:multiLevelType w:val="hybridMultilevel"/>
    <w:tmpl w:val="310626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45569D"/>
    <w:multiLevelType w:val="hybridMultilevel"/>
    <w:tmpl w:val="0C7E8A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E70922"/>
    <w:multiLevelType w:val="hybridMultilevel"/>
    <w:tmpl w:val="9C501A90"/>
    <w:lvl w:ilvl="0" w:tplc="B00A226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094DFE"/>
    <w:multiLevelType w:val="multilevel"/>
    <w:tmpl w:val="2C1238EC"/>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0956CC"/>
    <w:multiLevelType w:val="hybridMultilevel"/>
    <w:tmpl w:val="4A9CB374"/>
    <w:lvl w:ilvl="0" w:tplc="62BAF766">
      <w:start w:val="1"/>
      <w:numFmt w:val="bullet"/>
      <w:lvlText w:val=""/>
      <w:lvlJc w:val="left"/>
      <w:pPr>
        <w:tabs>
          <w:tab w:val="num" w:pos="2880"/>
        </w:tabs>
        <w:ind w:left="164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A01438"/>
    <w:multiLevelType w:val="hybridMultilevel"/>
    <w:tmpl w:val="03FADA3A"/>
    <w:lvl w:ilvl="0" w:tplc="F06C100C">
      <w:start w:val="8"/>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6A36594"/>
    <w:multiLevelType w:val="hybridMultilevel"/>
    <w:tmpl w:val="6E2E560E"/>
    <w:lvl w:ilvl="0" w:tplc="F57C4C9E">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B407492"/>
    <w:multiLevelType w:val="hybridMultilevel"/>
    <w:tmpl w:val="94A2A2B8"/>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AB7E5F"/>
    <w:multiLevelType w:val="hybridMultilevel"/>
    <w:tmpl w:val="9258CA3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1E14BBC"/>
    <w:multiLevelType w:val="hybridMultilevel"/>
    <w:tmpl w:val="55BC8DDC"/>
    <w:lvl w:ilvl="0" w:tplc="DD6E7BC4">
      <w:start w:val="7"/>
      <w:numFmt w:val="bullet"/>
      <w:lvlText w:val="-"/>
      <w:lvlJc w:val="left"/>
      <w:pPr>
        <w:tabs>
          <w:tab w:val="num" w:pos="1080"/>
        </w:tabs>
        <w:ind w:left="1080" w:hanging="360"/>
      </w:pPr>
      <w:rPr>
        <w:rFonts w:ascii="Arial" w:eastAsia="Times New Roman" w:hAnsi="Arial" w:cs="Aria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642F38"/>
    <w:multiLevelType w:val="hybridMultilevel"/>
    <w:tmpl w:val="615A1972"/>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C92A59"/>
    <w:multiLevelType w:val="hybridMultilevel"/>
    <w:tmpl w:val="5780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CB54EE"/>
    <w:multiLevelType w:val="hybridMultilevel"/>
    <w:tmpl w:val="76DC5CE8"/>
    <w:lvl w:ilvl="0" w:tplc="DD6E7BC4">
      <w:start w:val="7"/>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6764F27"/>
    <w:multiLevelType w:val="hybridMultilevel"/>
    <w:tmpl w:val="96C6A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D134C0"/>
    <w:multiLevelType w:val="hybridMultilevel"/>
    <w:tmpl w:val="6D1AF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EA772E"/>
    <w:multiLevelType w:val="hybridMultilevel"/>
    <w:tmpl w:val="9BA23498"/>
    <w:lvl w:ilvl="0" w:tplc="46580E3E">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25"/>
  </w:num>
  <w:num w:numId="3">
    <w:abstractNumId w:val="0"/>
  </w:num>
  <w:num w:numId="4">
    <w:abstractNumId w:val="23"/>
  </w:num>
  <w:num w:numId="5">
    <w:abstractNumId w:val="19"/>
  </w:num>
  <w:num w:numId="6">
    <w:abstractNumId w:val="35"/>
  </w:num>
  <w:num w:numId="7">
    <w:abstractNumId w:val="20"/>
  </w:num>
  <w:num w:numId="8">
    <w:abstractNumId w:val="4"/>
  </w:num>
  <w:num w:numId="9">
    <w:abstractNumId w:val="9"/>
  </w:num>
  <w:num w:numId="10">
    <w:abstractNumId w:val="29"/>
  </w:num>
  <w:num w:numId="11">
    <w:abstractNumId w:val="38"/>
  </w:num>
  <w:num w:numId="12">
    <w:abstractNumId w:val="6"/>
  </w:num>
  <w:num w:numId="13">
    <w:abstractNumId w:val="2"/>
  </w:num>
  <w:num w:numId="14">
    <w:abstractNumId w:val="7"/>
  </w:num>
  <w:num w:numId="15">
    <w:abstractNumId w:val="17"/>
  </w:num>
  <w:num w:numId="16">
    <w:abstractNumId w:val="32"/>
  </w:num>
  <w:num w:numId="17">
    <w:abstractNumId w:val="28"/>
  </w:num>
  <w:num w:numId="18">
    <w:abstractNumId w:val="8"/>
  </w:num>
  <w:num w:numId="19">
    <w:abstractNumId w:val="14"/>
  </w:num>
  <w:num w:numId="20">
    <w:abstractNumId w:val="30"/>
  </w:num>
  <w:num w:numId="21">
    <w:abstractNumId w:val="26"/>
  </w:num>
  <w:num w:numId="22">
    <w:abstractNumId w:val="11"/>
  </w:num>
  <w:num w:numId="23">
    <w:abstractNumId w:val="24"/>
  </w:num>
  <w:num w:numId="24">
    <w:abstractNumId w:val="13"/>
  </w:num>
  <w:num w:numId="25">
    <w:abstractNumId w:val="1"/>
  </w:num>
  <w:num w:numId="26">
    <w:abstractNumId w:val="5"/>
  </w:num>
  <w:num w:numId="27">
    <w:abstractNumId w:val="16"/>
  </w:num>
  <w:num w:numId="28">
    <w:abstractNumId w:val="37"/>
  </w:num>
  <w:num w:numId="29">
    <w:abstractNumId w:val="12"/>
  </w:num>
  <w:num w:numId="30">
    <w:abstractNumId w:val="31"/>
  </w:num>
  <w:num w:numId="31">
    <w:abstractNumId w:val="33"/>
  </w:num>
  <w:num w:numId="32">
    <w:abstractNumId w:val="3"/>
  </w:num>
  <w:num w:numId="33">
    <w:abstractNumId w:val="22"/>
  </w:num>
  <w:num w:numId="34">
    <w:abstractNumId w:val="10"/>
  </w:num>
  <w:num w:numId="35">
    <w:abstractNumId w:val="39"/>
  </w:num>
  <w:num w:numId="36">
    <w:abstractNumId w:val="21"/>
  </w:num>
  <w:num w:numId="37">
    <w:abstractNumId w:val="27"/>
  </w:num>
  <w:num w:numId="38">
    <w:abstractNumId w:val="18"/>
  </w:num>
  <w:num w:numId="39">
    <w:abstractNumId w:val="34"/>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3E"/>
    <w:rsid w:val="00012A16"/>
    <w:rsid w:val="00012E26"/>
    <w:rsid w:val="00013150"/>
    <w:rsid w:val="000133D1"/>
    <w:rsid w:val="0001571F"/>
    <w:rsid w:val="000257A4"/>
    <w:rsid w:val="00026164"/>
    <w:rsid w:val="00027738"/>
    <w:rsid w:val="000302FE"/>
    <w:rsid w:val="0003538C"/>
    <w:rsid w:val="00036C06"/>
    <w:rsid w:val="00037CA4"/>
    <w:rsid w:val="000416BE"/>
    <w:rsid w:val="0004323E"/>
    <w:rsid w:val="000437A3"/>
    <w:rsid w:val="000501B7"/>
    <w:rsid w:val="00053E6B"/>
    <w:rsid w:val="00056C0E"/>
    <w:rsid w:val="00060449"/>
    <w:rsid w:val="00060FF2"/>
    <w:rsid w:val="00061C26"/>
    <w:rsid w:val="00061FC4"/>
    <w:rsid w:val="00062AB3"/>
    <w:rsid w:val="0006349B"/>
    <w:rsid w:val="00065B66"/>
    <w:rsid w:val="00071047"/>
    <w:rsid w:val="000717A7"/>
    <w:rsid w:val="00072872"/>
    <w:rsid w:val="000805E7"/>
    <w:rsid w:val="00082F8F"/>
    <w:rsid w:val="000842D9"/>
    <w:rsid w:val="000861B8"/>
    <w:rsid w:val="0008735E"/>
    <w:rsid w:val="000929C3"/>
    <w:rsid w:val="00093100"/>
    <w:rsid w:val="00093BAD"/>
    <w:rsid w:val="000A4570"/>
    <w:rsid w:val="000B292E"/>
    <w:rsid w:val="000B2B26"/>
    <w:rsid w:val="000B335A"/>
    <w:rsid w:val="000B3AB7"/>
    <w:rsid w:val="000B7BE2"/>
    <w:rsid w:val="000C6F90"/>
    <w:rsid w:val="000C7185"/>
    <w:rsid w:val="000C7F11"/>
    <w:rsid w:val="000D2026"/>
    <w:rsid w:val="000E1505"/>
    <w:rsid w:val="000F231D"/>
    <w:rsid w:val="000F53E9"/>
    <w:rsid w:val="000F6AEF"/>
    <w:rsid w:val="000F7632"/>
    <w:rsid w:val="000F7D70"/>
    <w:rsid w:val="0010230B"/>
    <w:rsid w:val="001033BD"/>
    <w:rsid w:val="00104575"/>
    <w:rsid w:val="00106DBE"/>
    <w:rsid w:val="00115E0B"/>
    <w:rsid w:val="00120076"/>
    <w:rsid w:val="00120C58"/>
    <w:rsid w:val="00122273"/>
    <w:rsid w:val="00124772"/>
    <w:rsid w:val="00125B67"/>
    <w:rsid w:val="00126DEE"/>
    <w:rsid w:val="00131994"/>
    <w:rsid w:val="00133F02"/>
    <w:rsid w:val="001355C3"/>
    <w:rsid w:val="00135BBD"/>
    <w:rsid w:val="001423EF"/>
    <w:rsid w:val="001452C2"/>
    <w:rsid w:val="001519D2"/>
    <w:rsid w:val="00157590"/>
    <w:rsid w:val="001601BF"/>
    <w:rsid w:val="001643CC"/>
    <w:rsid w:val="00167673"/>
    <w:rsid w:val="00171900"/>
    <w:rsid w:val="00192D58"/>
    <w:rsid w:val="001A1324"/>
    <w:rsid w:val="001A2DFC"/>
    <w:rsid w:val="001A38AA"/>
    <w:rsid w:val="001A4B64"/>
    <w:rsid w:val="001A6FE0"/>
    <w:rsid w:val="001B069D"/>
    <w:rsid w:val="001B3CEF"/>
    <w:rsid w:val="001B506A"/>
    <w:rsid w:val="001B711A"/>
    <w:rsid w:val="001B7C7F"/>
    <w:rsid w:val="001C4F35"/>
    <w:rsid w:val="001C5409"/>
    <w:rsid w:val="001D5D6C"/>
    <w:rsid w:val="001D5F2C"/>
    <w:rsid w:val="001D6612"/>
    <w:rsid w:val="001D6658"/>
    <w:rsid w:val="001E49F4"/>
    <w:rsid w:val="001E6F2A"/>
    <w:rsid w:val="001E7AFA"/>
    <w:rsid w:val="001E7E67"/>
    <w:rsid w:val="001F0093"/>
    <w:rsid w:val="001F00D7"/>
    <w:rsid w:val="00203265"/>
    <w:rsid w:val="00205A64"/>
    <w:rsid w:val="002074B7"/>
    <w:rsid w:val="002178EF"/>
    <w:rsid w:val="00220BEE"/>
    <w:rsid w:val="00220D8B"/>
    <w:rsid w:val="00230F5F"/>
    <w:rsid w:val="0023364B"/>
    <w:rsid w:val="002372CD"/>
    <w:rsid w:val="00241357"/>
    <w:rsid w:val="00241DE0"/>
    <w:rsid w:val="00242887"/>
    <w:rsid w:val="0024730C"/>
    <w:rsid w:val="00247639"/>
    <w:rsid w:val="00250BED"/>
    <w:rsid w:val="0025340D"/>
    <w:rsid w:val="00253928"/>
    <w:rsid w:val="00265930"/>
    <w:rsid w:val="002712BD"/>
    <w:rsid w:val="0027299A"/>
    <w:rsid w:val="00272B6D"/>
    <w:rsid w:val="0028013E"/>
    <w:rsid w:val="002825CF"/>
    <w:rsid w:val="002830EC"/>
    <w:rsid w:val="00285E67"/>
    <w:rsid w:val="00285F42"/>
    <w:rsid w:val="00286F30"/>
    <w:rsid w:val="00291BAA"/>
    <w:rsid w:val="00292497"/>
    <w:rsid w:val="00295D1E"/>
    <w:rsid w:val="002A2F52"/>
    <w:rsid w:val="002B7A8F"/>
    <w:rsid w:val="002C3839"/>
    <w:rsid w:val="002C6813"/>
    <w:rsid w:val="002D0AC0"/>
    <w:rsid w:val="002D2319"/>
    <w:rsid w:val="002D2BB4"/>
    <w:rsid w:val="002D362B"/>
    <w:rsid w:val="002D477D"/>
    <w:rsid w:val="002D74D7"/>
    <w:rsid w:val="002E09FE"/>
    <w:rsid w:val="002E26F6"/>
    <w:rsid w:val="002E4334"/>
    <w:rsid w:val="002F04C6"/>
    <w:rsid w:val="002F28CC"/>
    <w:rsid w:val="002F2CDB"/>
    <w:rsid w:val="002F49E2"/>
    <w:rsid w:val="00301EEA"/>
    <w:rsid w:val="00302523"/>
    <w:rsid w:val="00303B71"/>
    <w:rsid w:val="00303F28"/>
    <w:rsid w:val="00313EF9"/>
    <w:rsid w:val="00313F07"/>
    <w:rsid w:val="003140D1"/>
    <w:rsid w:val="00314E35"/>
    <w:rsid w:val="00321904"/>
    <w:rsid w:val="00325308"/>
    <w:rsid w:val="00327733"/>
    <w:rsid w:val="0032773F"/>
    <w:rsid w:val="0033045B"/>
    <w:rsid w:val="00332851"/>
    <w:rsid w:val="00340E1D"/>
    <w:rsid w:val="00340E34"/>
    <w:rsid w:val="003415CE"/>
    <w:rsid w:val="0034162C"/>
    <w:rsid w:val="00341A7B"/>
    <w:rsid w:val="00345F3A"/>
    <w:rsid w:val="00350031"/>
    <w:rsid w:val="00350A8A"/>
    <w:rsid w:val="00355A0F"/>
    <w:rsid w:val="00360E2F"/>
    <w:rsid w:val="00360E8F"/>
    <w:rsid w:val="003612AA"/>
    <w:rsid w:val="00361648"/>
    <w:rsid w:val="0036265C"/>
    <w:rsid w:val="00364304"/>
    <w:rsid w:val="003668B7"/>
    <w:rsid w:val="003668F7"/>
    <w:rsid w:val="00371C46"/>
    <w:rsid w:val="00376B66"/>
    <w:rsid w:val="00380413"/>
    <w:rsid w:val="00380C07"/>
    <w:rsid w:val="003824F8"/>
    <w:rsid w:val="00382C34"/>
    <w:rsid w:val="00386037"/>
    <w:rsid w:val="003906A4"/>
    <w:rsid w:val="003976C2"/>
    <w:rsid w:val="003A1056"/>
    <w:rsid w:val="003A1C8B"/>
    <w:rsid w:val="003A2200"/>
    <w:rsid w:val="003A3838"/>
    <w:rsid w:val="003A7623"/>
    <w:rsid w:val="003B0B8F"/>
    <w:rsid w:val="003B1F22"/>
    <w:rsid w:val="003B2ADE"/>
    <w:rsid w:val="003B5299"/>
    <w:rsid w:val="003B5CBC"/>
    <w:rsid w:val="003B7120"/>
    <w:rsid w:val="003C1CD9"/>
    <w:rsid w:val="003C3BC2"/>
    <w:rsid w:val="003C7066"/>
    <w:rsid w:val="003D43AD"/>
    <w:rsid w:val="003D4568"/>
    <w:rsid w:val="003D74DB"/>
    <w:rsid w:val="003E037B"/>
    <w:rsid w:val="003E2EA0"/>
    <w:rsid w:val="003E2FAA"/>
    <w:rsid w:val="003E339C"/>
    <w:rsid w:val="003F213E"/>
    <w:rsid w:val="003F2218"/>
    <w:rsid w:val="003F5246"/>
    <w:rsid w:val="003F5A74"/>
    <w:rsid w:val="003F604F"/>
    <w:rsid w:val="003F7A32"/>
    <w:rsid w:val="004003AB"/>
    <w:rsid w:val="004005AC"/>
    <w:rsid w:val="004006AC"/>
    <w:rsid w:val="004007C9"/>
    <w:rsid w:val="00407A3E"/>
    <w:rsid w:val="00410305"/>
    <w:rsid w:val="004127CA"/>
    <w:rsid w:val="00416F4D"/>
    <w:rsid w:val="00422335"/>
    <w:rsid w:val="0042432D"/>
    <w:rsid w:val="004256C1"/>
    <w:rsid w:val="0042622A"/>
    <w:rsid w:val="0043664C"/>
    <w:rsid w:val="00445FF4"/>
    <w:rsid w:val="00446BF1"/>
    <w:rsid w:val="00451067"/>
    <w:rsid w:val="00453432"/>
    <w:rsid w:val="0046149F"/>
    <w:rsid w:val="00463BB3"/>
    <w:rsid w:val="00470DCA"/>
    <w:rsid w:val="00472689"/>
    <w:rsid w:val="00472A87"/>
    <w:rsid w:val="00482172"/>
    <w:rsid w:val="00482DB0"/>
    <w:rsid w:val="004850B4"/>
    <w:rsid w:val="0048647B"/>
    <w:rsid w:val="00487FBE"/>
    <w:rsid w:val="00494CA4"/>
    <w:rsid w:val="004A0BA4"/>
    <w:rsid w:val="004A0C02"/>
    <w:rsid w:val="004A1E46"/>
    <w:rsid w:val="004A242F"/>
    <w:rsid w:val="004A32D7"/>
    <w:rsid w:val="004A51FD"/>
    <w:rsid w:val="004A62FE"/>
    <w:rsid w:val="004A6BD3"/>
    <w:rsid w:val="004B0920"/>
    <w:rsid w:val="004B32CF"/>
    <w:rsid w:val="004B5ECF"/>
    <w:rsid w:val="004B64AB"/>
    <w:rsid w:val="004C0BBE"/>
    <w:rsid w:val="004C405C"/>
    <w:rsid w:val="004D039D"/>
    <w:rsid w:val="004D2132"/>
    <w:rsid w:val="004D4493"/>
    <w:rsid w:val="004D78CC"/>
    <w:rsid w:val="004E1DA9"/>
    <w:rsid w:val="004E38DC"/>
    <w:rsid w:val="004E4651"/>
    <w:rsid w:val="004E53D0"/>
    <w:rsid w:val="004E5A98"/>
    <w:rsid w:val="004E6D08"/>
    <w:rsid w:val="004F0C63"/>
    <w:rsid w:val="004F1FC6"/>
    <w:rsid w:val="004F6BF4"/>
    <w:rsid w:val="005006A6"/>
    <w:rsid w:val="00500999"/>
    <w:rsid w:val="0050103F"/>
    <w:rsid w:val="00503618"/>
    <w:rsid w:val="00503A99"/>
    <w:rsid w:val="0050463B"/>
    <w:rsid w:val="00506720"/>
    <w:rsid w:val="00513CF4"/>
    <w:rsid w:val="0051647A"/>
    <w:rsid w:val="00516909"/>
    <w:rsid w:val="00516F32"/>
    <w:rsid w:val="0052197D"/>
    <w:rsid w:val="00523538"/>
    <w:rsid w:val="0052378A"/>
    <w:rsid w:val="0053574B"/>
    <w:rsid w:val="00535DC9"/>
    <w:rsid w:val="0053774D"/>
    <w:rsid w:val="00537E21"/>
    <w:rsid w:val="0054042F"/>
    <w:rsid w:val="00541F08"/>
    <w:rsid w:val="00545A80"/>
    <w:rsid w:val="005467DF"/>
    <w:rsid w:val="00547BDF"/>
    <w:rsid w:val="005529C7"/>
    <w:rsid w:val="00553933"/>
    <w:rsid w:val="005539CF"/>
    <w:rsid w:val="00554D4D"/>
    <w:rsid w:val="005557FF"/>
    <w:rsid w:val="005603E4"/>
    <w:rsid w:val="00561E22"/>
    <w:rsid w:val="00571A31"/>
    <w:rsid w:val="0057614C"/>
    <w:rsid w:val="00576603"/>
    <w:rsid w:val="0057678E"/>
    <w:rsid w:val="00577F24"/>
    <w:rsid w:val="00586B46"/>
    <w:rsid w:val="00597980"/>
    <w:rsid w:val="00597E13"/>
    <w:rsid w:val="005A4185"/>
    <w:rsid w:val="005A63B7"/>
    <w:rsid w:val="005B362B"/>
    <w:rsid w:val="005B460B"/>
    <w:rsid w:val="005B7CF1"/>
    <w:rsid w:val="005C1078"/>
    <w:rsid w:val="005C2146"/>
    <w:rsid w:val="005C2C4D"/>
    <w:rsid w:val="005C2CF7"/>
    <w:rsid w:val="005C44FA"/>
    <w:rsid w:val="005C57EB"/>
    <w:rsid w:val="005C6024"/>
    <w:rsid w:val="005C6F37"/>
    <w:rsid w:val="005C7A2C"/>
    <w:rsid w:val="005D679C"/>
    <w:rsid w:val="005D7055"/>
    <w:rsid w:val="005D72A2"/>
    <w:rsid w:val="005E0497"/>
    <w:rsid w:val="005E62BC"/>
    <w:rsid w:val="005E7AF9"/>
    <w:rsid w:val="005E7DDA"/>
    <w:rsid w:val="006028A8"/>
    <w:rsid w:val="00602BF2"/>
    <w:rsid w:val="00606780"/>
    <w:rsid w:val="00615AD4"/>
    <w:rsid w:val="0062209D"/>
    <w:rsid w:val="006312DC"/>
    <w:rsid w:val="00631939"/>
    <w:rsid w:val="0063372A"/>
    <w:rsid w:val="00634147"/>
    <w:rsid w:val="00636192"/>
    <w:rsid w:val="00636D1C"/>
    <w:rsid w:val="00643AE4"/>
    <w:rsid w:val="00645DE8"/>
    <w:rsid w:val="00650169"/>
    <w:rsid w:val="006513A5"/>
    <w:rsid w:val="00654E2E"/>
    <w:rsid w:val="006567AE"/>
    <w:rsid w:val="00656EE4"/>
    <w:rsid w:val="006610F8"/>
    <w:rsid w:val="00665D38"/>
    <w:rsid w:val="0067216B"/>
    <w:rsid w:val="00673023"/>
    <w:rsid w:val="00673755"/>
    <w:rsid w:val="006749CB"/>
    <w:rsid w:val="00682882"/>
    <w:rsid w:val="0068289F"/>
    <w:rsid w:val="0068352F"/>
    <w:rsid w:val="00696C3E"/>
    <w:rsid w:val="00697692"/>
    <w:rsid w:val="006A072F"/>
    <w:rsid w:val="006A21D8"/>
    <w:rsid w:val="006A258B"/>
    <w:rsid w:val="006A77F6"/>
    <w:rsid w:val="006B0F72"/>
    <w:rsid w:val="006B762D"/>
    <w:rsid w:val="006C009C"/>
    <w:rsid w:val="006C1520"/>
    <w:rsid w:val="006C1991"/>
    <w:rsid w:val="006C2476"/>
    <w:rsid w:val="006C24A1"/>
    <w:rsid w:val="006C2CAD"/>
    <w:rsid w:val="006C7C0B"/>
    <w:rsid w:val="006D2655"/>
    <w:rsid w:val="006D6C96"/>
    <w:rsid w:val="006D6EA0"/>
    <w:rsid w:val="006E49B2"/>
    <w:rsid w:val="006E4FD1"/>
    <w:rsid w:val="006F034E"/>
    <w:rsid w:val="006F4AAF"/>
    <w:rsid w:val="007005C0"/>
    <w:rsid w:val="00700A6F"/>
    <w:rsid w:val="00710A83"/>
    <w:rsid w:val="00713DC8"/>
    <w:rsid w:val="00717445"/>
    <w:rsid w:val="00721A7B"/>
    <w:rsid w:val="00723568"/>
    <w:rsid w:val="00727D90"/>
    <w:rsid w:val="00734BC8"/>
    <w:rsid w:val="007361F3"/>
    <w:rsid w:val="007372FC"/>
    <w:rsid w:val="00737A5D"/>
    <w:rsid w:val="00737E32"/>
    <w:rsid w:val="00740DBB"/>
    <w:rsid w:val="00741FD6"/>
    <w:rsid w:val="0074231D"/>
    <w:rsid w:val="0074415E"/>
    <w:rsid w:val="007451C3"/>
    <w:rsid w:val="00746618"/>
    <w:rsid w:val="00750477"/>
    <w:rsid w:val="0075500B"/>
    <w:rsid w:val="00757229"/>
    <w:rsid w:val="007607F2"/>
    <w:rsid w:val="00764F67"/>
    <w:rsid w:val="007768FC"/>
    <w:rsid w:val="00783BCD"/>
    <w:rsid w:val="00786507"/>
    <w:rsid w:val="007935E3"/>
    <w:rsid w:val="007952C7"/>
    <w:rsid w:val="0079634A"/>
    <w:rsid w:val="007A78A8"/>
    <w:rsid w:val="007B2DC0"/>
    <w:rsid w:val="007B57A8"/>
    <w:rsid w:val="007B6718"/>
    <w:rsid w:val="007B72EE"/>
    <w:rsid w:val="007B7ACD"/>
    <w:rsid w:val="007C0021"/>
    <w:rsid w:val="007C1A14"/>
    <w:rsid w:val="007C4B8B"/>
    <w:rsid w:val="007C5281"/>
    <w:rsid w:val="007C70A8"/>
    <w:rsid w:val="007D1872"/>
    <w:rsid w:val="007E0866"/>
    <w:rsid w:val="007E4769"/>
    <w:rsid w:val="007F22EA"/>
    <w:rsid w:val="007F2F97"/>
    <w:rsid w:val="008000F4"/>
    <w:rsid w:val="008024AA"/>
    <w:rsid w:val="008065B4"/>
    <w:rsid w:val="00806B7C"/>
    <w:rsid w:val="00811ADD"/>
    <w:rsid w:val="00811C13"/>
    <w:rsid w:val="00815019"/>
    <w:rsid w:val="0082098E"/>
    <w:rsid w:val="008262BA"/>
    <w:rsid w:val="0082771C"/>
    <w:rsid w:val="00837592"/>
    <w:rsid w:val="008448BC"/>
    <w:rsid w:val="00844EE7"/>
    <w:rsid w:val="008453FF"/>
    <w:rsid w:val="008459CF"/>
    <w:rsid w:val="00852330"/>
    <w:rsid w:val="00852E83"/>
    <w:rsid w:val="00857951"/>
    <w:rsid w:val="008627F7"/>
    <w:rsid w:val="0087235F"/>
    <w:rsid w:val="00873372"/>
    <w:rsid w:val="008739AF"/>
    <w:rsid w:val="00873FBD"/>
    <w:rsid w:val="008752A0"/>
    <w:rsid w:val="008840FE"/>
    <w:rsid w:val="00885046"/>
    <w:rsid w:val="008860B2"/>
    <w:rsid w:val="00892F49"/>
    <w:rsid w:val="0089584D"/>
    <w:rsid w:val="008B3C88"/>
    <w:rsid w:val="008B3CFB"/>
    <w:rsid w:val="008B6C75"/>
    <w:rsid w:val="008C032F"/>
    <w:rsid w:val="008C044E"/>
    <w:rsid w:val="008C0C95"/>
    <w:rsid w:val="008C0F56"/>
    <w:rsid w:val="008C21AD"/>
    <w:rsid w:val="008C6E81"/>
    <w:rsid w:val="008C6F66"/>
    <w:rsid w:val="008D0F7B"/>
    <w:rsid w:val="008D3D98"/>
    <w:rsid w:val="008F0465"/>
    <w:rsid w:val="008F24A7"/>
    <w:rsid w:val="008F2D3A"/>
    <w:rsid w:val="008F3DAE"/>
    <w:rsid w:val="008F5E08"/>
    <w:rsid w:val="008F7312"/>
    <w:rsid w:val="00900C41"/>
    <w:rsid w:val="00902C11"/>
    <w:rsid w:val="009054C3"/>
    <w:rsid w:val="00911EE4"/>
    <w:rsid w:val="009163A6"/>
    <w:rsid w:val="00922F0F"/>
    <w:rsid w:val="009271B9"/>
    <w:rsid w:val="00931641"/>
    <w:rsid w:val="00932284"/>
    <w:rsid w:val="009355D8"/>
    <w:rsid w:val="00943AF4"/>
    <w:rsid w:val="00947011"/>
    <w:rsid w:val="00952260"/>
    <w:rsid w:val="00952FDD"/>
    <w:rsid w:val="00955DFA"/>
    <w:rsid w:val="009566F4"/>
    <w:rsid w:val="00961535"/>
    <w:rsid w:val="00963346"/>
    <w:rsid w:val="00966312"/>
    <w:rsid w:val="009671B3"/>
    <w:rsid w:val="0097048C"/>
    <w:rsid w:val="00970847"/>
    <w:rsid w:val="00972AF7"/>
    <w:rsid w:val="009745C0"/>
    <w:rsid w:val="00975E95"/>
    <w:rsid w:val="009800EC"/>
    <w:rsid w:val="009817B4"/>
    <w:rsid w:val="00985980"/>
    <w:rsid w:val="00995503"/>
    <w:rsid w:val="00996943"/>
    <w:rsid w:val="0099696F"/>
    <w:rsid w:val="009A0A74"/>
    <w:rsid w:val="009B39FE"/>
    <w:rsid w:val="009B42F7"/>
    <w:rsid w:val="009B66BB"/>
    <w:rsid w:val="009B6819"/>
    <w:rsid w:val="009C358D"/>
    <w:rsid w:val="009D43BF"/>
    <w:rsid w:val="009E0FDE"/>
    <w:rsid w:val="009E3032"/>
    <w:rsid w:val="009E3634"/>
    <w:rsid w:val="009E7020"/>
    <w:rsid w:val="009F2B25"/>
    <w:rsid w:val="009F4E4F"/>
    <w:rsid w:val="00A01492"/>
    <w:rsid w:val="00A02DCF"/>
    <w:rsid w:val="00A03635"/>
    <w:rsid w:val="00A04049"/>
    <w:rsid w:val="00A1013B"/>
    <w:rsid w:val="00A102E1"/>
    <w:rsid w:val="00A1487B"/>
    <w:rsid w:val="00A15C7D"/>
    <w:rsid w:val="00A16533"/>
    <w:rsid w:val="00A179E3"/>
    <w:rsid w:val="00A20DDC"/>
    <w:rsid w:val="00A2197F"/>
    <w:rsid w:val="00A2771D"/>
    <w:rsid w:val="00A27BFD"/>
    <w:rsid w:val="00A31D9A"/>
    <w:rsid w:val="00A33887"/>
    <w:rsid w:val="00A36A58"/>
    <w:rsid w:val="00A3753A"/>
    <w:rsid w:val="00A431D2"/>
    <w:rsid w:val="00A43AD4"/>
    <w:rsid w:val="00A43D63"/>
    <w:rsid w:val="00A47AD1"/>
    <w:rsid w:val="00A51DE2"/>
    <w:rsid w:val="00A560B7"/>
    <w:rsid w:val="00A567FF"/>
    <w:rsid w:val="00A5757A"/>
    <w:rsid w:val="00A606D9"/>
    <w:rsid w:val="00A60C38"/>
    <w:rsid w:val="00A613FC"/>
    <w:rsid w:val="00A61DB5"/>
    <w:rsid w:val="00A64160"/>
    <w:rsid w:val="00A70128"/>
    <w:rsid w:val="00A7013C"/>
    <w:rsid w:val="00A7664F"/>
    <w:rsid w:val="00A77822"/>
    <w:rsid w:val="00A91006"/>
    <w:rsid w:val="00A96B15"/>
    <w:rsid w:val="00AA01BA"/>
    <w:rsid w:val="00AA4DE3"/>
    <w:rsid w:val="00AA6138"/>
    <w:rsid w:val="00AB0C58"/>
    <w:rsid w:val="00AB128D"/>
    <w:rsid w:val="00AB2B46"/>
    <w:rsid w:val="00AB37C7"/>
    <w:rsid w:val="00AC366E"/>
    <w:rsid w:val="00AC3EAA"/>
    <w:rsid w:val="00AD2D4F"/>
    <w:rsid w:val="00AD432B"/>
    <w:rsid w:val="00AD5B23"/>
    <w:rsid w:val="00AE3B8C"/>
    <w:rsid w:val="00AE5AF0"/>
    <w:rsid w:val="00AE621B"/>
    <w:rsid w:val="00AE75AF"/>
    <w:rsid w:val="00AF0277"/>
    <w:rsid w:val="00AF709D"/>
    <w:rsid w:val="00B01BA4"/>
    <w:rsid w:val="00B03052"/>
    <w:rsid w:val="00B047AF"/>
    <w:rsid w:val="00B0571F"/>
    <w:rsid w:val="00B06EBF"/>
    <w:rsid w:val="00B1262C"/>
    <w:rsid w:val="00B15288"/>
    <w:rsid w:val="00B15E9A"/>
    <w:rsid w:val="00B17ED8"/>
    <w:rsid w:val="00B22F67"/>
    <w:rsid w:val="00B24095"/>
    <w:rsid w:val="00B3123D"/>
    <w:rsid w:val="00B335A1"/>
    <w:rsid w:val="00B3557F"/>
    <w:rsid w:val="00B406C4"/>
    <w:rsid w:val="00B40D2E"/>
    <w:rsid w:val="00B46410"/>
    <w:rsid w:val="00B5686D"/>
    <w:rsid w:val="00B57421"/>
    <w:rsid w:val="00B61F61"/>
    <w:rsid w:val="00B644EB"/>
    <w:rsid w:val="00B66B1F"/>
    <w:rsid w:val="00B67752"/>
    <w:rsid w:val="00B70BF6"/>
    <w:rsid w:val="00B716DF"/>
    <w:rsid w:val="00B71CC9"/>
    <w:rsid w:val="00B72301"/>
    <w:rsid w:val="00B73198"/>
    <w:rsid w:val="00B75E99"/>
    <w:rsid w:val="00B76300"/>
    <w:rsid w:val="00B764D3"/>
    <w:rsid w:val="00B764F8"/>
    <w:rsid w:val="00B76723"/>
    <w:rsid w:val="00B76949"/>
    <w:rsid w:val="00B77AAF"/>
    <w:rsid w:val="00B80BE0"/>
    <w:rsid w:val="00B85BE1"/>
    <w:rsid w:val="00B95EE0"/>
    <w:rsid w:val="00BA34D2"/>
    <w:rsid w:val="00BA564C"/>
    <w:rsid w:val="00BA6D69"/>
    <w:rsid w:val="00BC372B"/>
    <w:rsid w:val="00BD13E0"/>
    <w:rsid w:val="00BD2E87"/>
    <w:rsid w:val="00BD34A0"/>
    <w:rsid w:val="00BD40DC"/>
    <w:rsid w:val="00BE2808"/>
    <w:rsid w:val="00BE452F"/>
    <w:rsid w:val="00BE4CC2"/>
    <w:rsid w:val="00BF1CB5"/>
    <w:rsid w:val="00BF26FA"/>
    <w:rsid w:val="00BF27BF"/>
    <w:rsid w:val="00BF3948"/>
    <w:rsid w:val="00BF52A4"/>
    <w:rsid w:val="00BF6DD7"/>
    <w:rsid w:val="00C01955"/>
    <w:rsid w:val="00C01C2D"/>
    <w:rsid w:val="00C02725"/>
    <w:rsid w:val="00C06908"/>
    <w:rsid w:val="00C15009"/>
    <w:rsid w:val="00C200D4"/>
    <w:rsid w:val="00C21736"/>
    <w:rsid w:val="00C3013F"/>
    <w:rsid w:val="00C341B4"/>
    <w:rsid w:val="00C3672D"/>
    <w:rsid w:val="00C36BAA"/>
    <w:rsid w:val="00C40A5A"/>
    <w:rsid w:val="00C414DE"/>
    <w:rsid w:val="00C43A5C"/>
    <w:rsid w:val="00C43BAE"/>
    <w:rsid w:val="00C45689"/>
    <w:rsid w:val="00C47E03"/>
    <w:rsid w:val="00C508D9"/>
    <w:rsid w:val="00C516CC"/>
    <w:rsid w:val="00C5319E"/>
    <w:rsid w:val="00C62BBE"/>
    <w:rsid w:val="00C63842"/>
    <w:rsid w:val="00C65D54"/>
    <w:rsid w:val="00C676F7"/>
    <w:rsid w:val="00C73993"/>
    <w:rsid w:val="00C74998"/>
    <w:rsid w:val="00C77CCB"/>
    <w:rsid w:val="00C77F21"/>
    <w:rsid w:val="00C87AB8"/>
    <w:rsid w:val="00C9160C"/>
    <w:rsid w:val="00C9389F"/>
    <w:rsid w:val="00C93BAB"/>
    <w:rsid w:val="00C95C6E"/>
    <w:rsid w:val="00CA2B9E"/>
    <w:rsid w:val="00CA3F5E"/>
    <w:rsid w:val="00CA5424"/>
    <w:rsid w:val="00CB0643"/>
    <w:rsid w:val="00CB14D0"/>
    <w:rsid w:val="00CB2A12"/>
    <w:rsid w:val="00CB37B1"/>
    <w:rsid w:val="00CB7040"/>
    <w:rsid w:val="00CB7237"/>
    <w:rsid w:val="00CB77D9"/>
    <w:rsid w:val="00CC0490"/>
    <w:rsid w:val="00CC1FFB"/>
    <w:rsid w:val="00CC36E3"/>
    <w:rsid w:val="00CC6EEC"/>
    <w:rsid w:val="00CC79D6"/>
    <w:rsid w:val="00CD5B55"/>
    <w:rsid w:val="00CD6C14"/>
    <w:rsid w:val="00CF1E55"/>
    <w:rsid w:val="00CF29E2"/>
    <w:rsid w:val="00CF2F99"/>
    <w:rsid w:val="00D00456"/>
    <w:rsid w:val="00D02DBC"/>
    <w:rsid w:val="00D0722C"/>
    <w:rsid w:val="00D12635"/>
    <w:rsid w:val="00D13094"/>
    <w:rsid w:val="00D14C23"/>
    <w:rsid w:val="00D15352"/>
    <w:rsid w:val="00D21EBA"/>
    <w:rsid w:val="00D23A4A"/>
    <w:rsid w:val="00D24490"/>
    <w:rsid w:val="00D24644"/>
    <w:rsid w:val="00D25DFE"/>
    <w:rsid w:val="00D26BA8"/>
    <w:rsid w:val="00D345AE"/>
    <w:rsid w:val="00D40995"/>
    <w:rsid w:val="00D4283E"/>
    <w:rsid w:val="00D435E4"/>
    <w:rsid w:val="00D445C5"/>
    <w:rsid w:val="00D46C46"/>
    <w:rsid w:val="00D477E3"/>
    <w:rsid w:val="00D5183F"/>
    <w:rsid w:val="00D528D8"/>
    <w:rsid w:val="00D55A1F"/>
    <w:rsid w:val="00D63A7F"/>
    <w:rsid w:val="00D63F3B"/>
    <w:rsid w:val="00D65B06"/>
    <w:rsid w:val="00D675D0"/>
    <w:rsid w:val="00D71E20"/>
    <w:rsid w:val="00D76B23"/>
    <w:rsid w:val="00D77C19"/>
    <w:rsid w:val="00D91202"/>
    <w:rsid w:val="00D9433C"/>
    <w:rsid w:val="00DA1352"/>
    <w:rsid w:val="00DA50EA"/>
    <w:rsid w:val="00DB04A2"/>
    <w:rsid w:val="00DB1EF3"/>
    <w:rsid w:val="00DB28B2"/>
    <w:rsid w:val="00DB6E66"/>
    <w:rsid w:val="00DC0F64"/>
    <w:rsid w:val="00DC2234"/>
    <w:rsid w:val="00DC2311"/>
    <w:rsid w:val="00DC34F3"/>
    <w:rsid w:val="00DD2B68"/>
    <w:rsid w:val="00DD6E3C"/>
    <w:rsid w:val="00DD72C7"/>
    <w:rsid w:val="00DD7835"/>
    <w:rsid w:val="00DF26E6"/>
    <w:rsid w:val="00DF5C81"/>
    <w:rsid w:val="00DF75C4"/>
    <w:rsid w:val="00E008CC"/>
    <w:rsid w:val="00E0206E"/>
    <w:rsid w:val="00E07201"/>
    <w:rsid w:val="00E074EB"/>
    <w:rsid w:val="00E07C8A"/>
    <w:rsid w:val="00E1130E"/>
    <w:rsid w:val="00E128BA"/>
    <w:rsid w:val="00E16B43"/>
    <w:rsid w:val="00E22F8B"/>
    <w:rsid w:val="00E31C88"/>
    <w:rsid w:val="00E3205D"/>
    <w:rsid w:val="00E32454"/>
    <w:rsid w:val="00E41F7D"/>
    <w:rsid w:val="00E447EB"/>
    <w:rsid w:val="00E479D0"/>
    <w:rsid w:val="00E6165C"/>
    <w:rsid w:val="00E63650"/>
    <w:rsid w:val="00E63A06"/>
    <w:rsid w:val="00E7280D"/>
    <w:rsid w:val="00E75062"/>
    <w:rsid w:val="00E80D6C"/>
    <w:rsid w:val="00E84360"/>
    <w:rsid w:val="00E84494"/>
    <w:rsid w:val="00E9026B"/>
    <w:rsid w:val="00E920E7"/>
    <w:rsid w:val="00E92D26"/>
    <w:rsid w:val="00E9647A"/>
    <w:rsid w:val="00EA28E6"/>
    <w:rsid w:val="00EA4420"/>
    <w:rsid w:val="00EA446D"/>
    <w:rsid w:val="00EA6DE8"/>
    <w:rsid w:val="00EA74AE"/>
    <w:rsid w:val="00EA74BB"/>
    <w:rsid w:val="00EB1DF6"/>
    <w:rsid w:val="00EB58AF"/>
    <w:rsid w:val="00EC0408"/>
    <w:rsid w:val="00ED1377"/>
    <w:rsid w:val="00ED1434"/>
    <w:rsid w:val="00ED181C"/>
    <w:rsid w:val="00ED2F89"/>
    <w:rsid w:val="00EE3B2A"/>
    <w:rsid w:val="00EE4807"/>
    <w:rsid w:val="00EE660F"/>
    <w:rsid w:val="00EF4CA5"/>
    <w:rsid w:val="00EF4E27"/>
    <w:rsid w:val="00EF4F65"/>
    <w:rsid w:val="00EF60B3"/>
    <w:rsid w:val="00F02014"/>
    <w:rsid w:val="00F033CB"/>
    <w:rsid w:val="00F0486C"/>
    <w:rsid w:val="00F06B6C"/>
    <w:rsid w:val="00F1000D"/>
    <w:rsid w:val="00F16531"/>
    <w:rsid w:val="00F202B1"/>
    <w:rsid w:val="00F22F34"/>
    <w:rsid w:val="00F2523C"/>
    <w:rsid w:val="00F25F00"/>
    <w:rsid w:val="00F35A14"/>
    <w:rsid w:val="00F42379"/>
    <w:rsid w:val="00F43112"/>
    <w:rsid w:val="00F50686"/>
    <w:rsid w:val="00F5263A"/>
    <w:rsid w:val="00F53C34"/>
    <w:rsid w:val="00F67951"/>
    <w:rsid w:val="00F71D10"/>
    <w:rsid w:val="00F7468D"/>
    <w:rsid w:val="00F75CBB"/>
    <w:rsid w:val="00F766C3"/>
    <w:rsid w:val="00F7705D"/>
    <w:rsid w:val="00F77CE8"/>
    <w:rsid w:val="00F800F1"/>
    <w:rsid w:val="00F831D8"/>
    <w:rsid w:val="00F85D74"/>
    <w:rsid w:val="00F879A1"/>
    <w:rsid w:val="00F901B8"/>
    <w:rsid w:val="00F97D30"/>
    <w:rsid w:val="00FA0BBE"/>
    <w:rsid w:val="00FA2C12"/>
    <w:rsid w:val="00FA400E"/>
    <w:rsid w:val="00FA4279"/>
    <w:rsid w:val="00FC4F5C"/>
    <w:rsid w:val="00FC5E81"/>
    <w:rsid w:val="00FC6685"/>
    <w:rsid w:val="00FD3BAF"/>
    <w:rsid w:val="00FD59A5"/>
    <w:rsid w:val="00FD75CB"/>
    <w:rsid w:val="00FE48F9"/>
    <w:rsid w:val="00FE4CDB"/>
    <w:rsid w:val="00FE5CA4"/>
    <w:rsid w:val="00FF4C2C"/>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018E519"/>
  <w15:chartTrackingRefBased/>
  <w15:docId w15:val="{5FEC2FDC-72CE-4ED5-94A2-60F2A940D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133D1"/>
    <w:rPr>
      <w:sz w:val="24"/>
      <w:szCs w:val="24"/>
    </w:rPr>
  </w:style>
  <w:style w:type="paragraph" w:styleId="Heading1">
    <w:name w:val="heading 1"/>
    <w:basedOn w:val="Normal"/>
    <w:next w:val="Normal"/>
    <w:qFormat/>
    <w:rsid w:val="00EA74BB"/>
    <w:pPr>
      <w:keepNext/>
      <w:jc w:val="center"/>
      <w:outlineLvl w:val="0"/>
    </w:pPr>
    <w:rPr>
      <w:rFonts w:ascii="Arial" w:hAnsi="Arial" w:cs="Arial"/>
      <w:b/>
      <w:bCs/>
      <w:sz w:val="1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D63F3B"/>
    <w:rPr>
      <w:sz w:val="20"/>
      <w:szCs w:val="20"/>
    </w:rPr>
  </w:style>
  <w:style w:type="character" w:styleId="FootnoteReference">
    <w:name w:val="footnote reference"/>
    <w:semiHidden/>
    <w:rsid w:val="00D63F3B"/>
    <w:rPr>
      <w:vertAlign w:val="superscript"/>
    </w:rPr>
  </w:style>
  <w:style w:type="paragraph" w:styleId="Header">
    <w:name w:val="header"/>
    <w:basedOn w:val="Normal"/>
    <w:rsid w:val="008448BC"/>
    <w:pPr>
      <w:tabs>
        <w:tab w:val="center" w:pos="4153"/>
        <w:tab w:val="right" w:pos="8306"/>
      </w:tabs>
    </w:pPr>
  </w:style>
  <w:style w:type="paragraph" w:styleId="Footer">
    <w:name w:val="footer"/>
    <w:basedOn w:val="Normal"/>
    <w:rsid w:val="008448BC"/>
    <w:pPr>
      <w:tabs>
        <w:tab w:val="center" w:pos="4153"/>
        <w:tab w:val="right" w:pos="8306"/>
      </w:tabs>
    </w:pPr>
  </w:style>
  <w:style w:type="character" w:styleId="CommentReference">
    <w:name w:val="annotation reference"/>
    <w:semiHidden/>
    <w:rsid w:val="00C341B4"/>
    <w:rPr>
      <w:sz w:val="16"/>
      <w:szCs w:val="16"/>
    </w:rPr>
  </w:style>
  <w:style w:type="paragraph" w:styleId="CommentText">
    <w:name w:val="annotation text"/>
    <w:basedOn w:val="Normal"/>
    <w:link w:val="CommentTextChar"/>
    <w:semiHidden/>
    <w:rsid w:val="00C341B4"/>
    <w:rPr>
      <w:sz w:val="20"/>
      <w:szCs w:val="20"/>
    </w:rPr>
  </w:style>
  <w:style w:type="paragraph" w:styleId="CommentSubject">
    <w:name w:val="annotation subject"/>
    <w:basedOn w:val="CommentText"/>
    <w:next w:val="CommentText"/>
    <w:semiHidden/>
    <w:rsid w:val="00C341B4"/>
    <w:rPr>
      <w:b/>
      <w:bCs/>
    </w:rPr>
  </w:style>
  <w:style w:type="paragraph" w:styleId="BalloonText">
    <w:name w:val="Balloon Text"/>
    <w:basedOn w:val="Normal"/>
    <w:semiHidden/>
    <w:rsid w:val="00C341B4"/>
    <w:rPr>
      <w:rFonts w:ascii="Tahoma" w:hAnsi="Tahoma" w:cs="Tahoma"/>
      <w:sz w:val="16"/>
      <w:szCs w:val="16"/>
    </w:rPr>
  </w:style>
  <w:style w:type="character" w:styleId="PageNumber">
    <w:name w:val="page number"/>
    <w:basedOn w:val="DefaultParagraphFont"/>
    <w:rsid w:val="00A2771D"/>
  </w:style>
  <w:style w:type="paragraph" w:styleId="BodyText">
    <w:name w:val="Body Text"/>
    <w:basedOn w:val="Normal"/>
    <w:rsid w:val="00EA74BB"/>
    <w:pPr>
      <w:spacing w:after="120"/>
    </w:pPr>
    <w:rPr>
      <w:rFonts w:ascii="Arial" w:hAnsi="Arial"/>
      <w:sz w:val="22"/>
      <w:lang w:eastAsia="en-US"/>
    </w:rPr>
  </w:style>
  <w:style w:type="paragraph" w:styleId="BodyText2">
    <w:name w:val="Body Text 2"/>
    <w:basedOn w:val="Normal"/>
    <w:rsid w:val="00EA74BB"/>
    <w:pPr>
      <w:spacing w:after="120" w:line="480" w:lineRule="auto"/>
    </w:pPr>
    <w:rPr>
      <w:rFonts w:ascii="Arial" w:hAnsi="Arial"/>
      <w:sz w:val="22"/>
      <w:lang w:eastAsia="en-US"/>
    </w:rPr>
  </w:style>
  <w:style w:type="character" w:customStyle="1" w:styleId="CommentTextChar">
    <w:name w:val="Comment Text Char"/>
    <w:link w:val="CommentText"/>
    <w:semiHidden/>
    <w:locked/>
    <w:rsid w:val="00DF5C81"/>
    <w:rPr>
      <w:lang w:val="en-GB" w:eastAsia="en-GB" w:bidi="ar-SA"/>
    </w:rPr>
  </w:style>
  <w:style w:type="character" w:customStyle="1" w:styleId="CharChar2">
    <w:name w:val="Char Char2"/>
    <w:basedOn w:val="DefaultParagraphFont"/>
    <w:rsid w:val="00F16531"/>
  </w:style>
  <w:style w:type="paragraph" w:customStyle="1" w:styleId="Style1">
    <w:name w:val="Style1"/>
    <w:basedOn w:val="Normal"/>
    <w:rsid w:val="00B22F67"/>
    <w:pPr>
      <w:spacing w:before="100" w:beforeAutospacing="1" w:after="100" w:afterAutospacing="1"/>
    </w:pPr>
    <w:rPr>
      <w:rFonts w:ascii="Arial" w:hAnsi="Arial"/>
      <w:lang w:val="en"/>
    </w:rPr>
  </w:style>
  <w:style w:type="paragraph" w:styleId="ListParagraph">
    <w:name w:val="List Paragraph"/>
    <w:basedOn w:val="Normal"/>
    <w:uiPriority w:val="34"/>
    <w:qFormat/>
    <w:rsid w:val="00654E2E"/>
    <w:pPr>
      <w:ind w:left="720"/>
    </w:pPr>
  </w:style>
  <w:style w:type="paragraph" w:styleId="HTMLPreformatted">
    <w:name w:val="HTML Preformatted"/>
    <w:basedOn w:val="Normal"/>
    <w:link w:val="HTMLPreformattedChar"/>
    <w:rsid w:val="004F1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rsid w:val="004F1FC6"/>
    <w:rPr>
      <w:rFonts w:ascii="Courier New" w:hAnsi="Courier New" w:cs="Courier New"/>
    </w:rPr>
  </w:style>
  <w:style w:type="paragraph" w:styleId="Revision">
    <w:name w:val="Revision"/>
    <w:hidden/>
    <w:uiPriority w:val="99"/>
    <w:semiHidden/>
    <w:rsid w:val="00C21736"/>
    <w:rPr>
      <w:sz w:val="24"/>
      <w:szCs w:val="24"/>
    </w:rPr>
  </w:style>
  <w:style w:type="table" w:styleId="TableGrid">
    <w:name w:val="Table Grid"/>
    <w:basedOn w:val="TableNormal"/>
    <w:rsid w:val="00325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link w:val="FootnoteText"/>
    <w:uiPriority w:val="99"/>
    <w:semiHidden/>
    <w:rsid w:val="00126DEE"/>
  </w:style>
  <w:style w:type="character" w:styleId="Hyperlink">
    <w:name w:val="Hyperlink"/>
    <w:uiPriority w:val="99"/>
    <w:unhideWhenUsed/>
    <w:rsid w:val="00104575"/>
    <w:rPr>
      <w:color w:val="0563C1"/>
      <w:u w:val="single"/>
    </w:rPr>
  </w:style>
  <w:style w:type="paragraph" w:customStyle="1" w:styleId="Style3">
    <w:name w:val="Style3"/>
    <w:basedOn w:val="Normal"/>
    <w:rsid w:val="00571A31"/>
    <w:pPr>
      <w:spacing w:before="60" w:after="60"/>
      <w:contextualSpacing/>
    </w:pPr>
    <w:rPr>
      <w:rFonts w:ascii="Arial" w:hAnsi="Arial"/>
      <w:sz w:val="20"/>
      <w:szCs w:val="20"/>
      <w:lang w:eastAsia="en-US"/>
    </w:rPr>
  </w:style>
  <w:style w:type="paragraph" w:customStyle="1" w:styleId="a">
    <w:name w:val="_"/>
    <w:basedOn w:val="Normal"/>
    <w:rsid w:val="00571A31"/>
    <w:pPr>
      <w:widowControl w:val="0"/>
      <w:ind w:left="720" w:hanging="720"/>
    </w:pPr>
    <w:rPr>
      <w:rFonts w:ascii="Arial" w:hAnsi="Arial"/>
      <w:snapToGrid w:val="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95694">
      <w:bodyDiv w:val="1"/>
      <w:marLeft w:val="0"/>
      <w:marRight w:val="0"/>
      <w:marTop w:val="0"/>
      <w:marBottom w:val="0"/>
      <w:divBdr>
        <w:top w:val="none" w:sz="0" w:space="0" w:color="auto"/>
        <w:left w:val="none" w:sz="0" w:space="0" w:color="auto"/>
        <w:bottom w:val="none" w:sz="0" w:space="0" w:color="auto"/>
        <w:right w:val="none" w:sz="0" w:space="0" w:color="auto"/>
      </w:divBdr>
    </w:div>
    <w:div w:id="75741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ettings" Target="settings.xml"/><Relationship Id="rId18" Type="http://schemas.openxmlformats.org/officeDocument/2006/relationships/hyperlink" Target="file:///C:/Users/khalid.aazem/AppData/Local/en-gb/interim-guidance-for-staff-involved-with-habitats-regulations-assessments-in-light-of-the-people-over-wind-ruling"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hyperlink" Target="file:///C:/Users/khalid.aazem/AppData/Local/en-gb/interim-guidance-for-staff-involved-with-habitats-regulations-assessments-in-light-of-the-people-over-wind-ruling"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fontTable" Target="fontTable.xml"/><Relationship Id="rId10" Type="http://schemas.openxmlformats.org/officeDocument/2006/relationships/customXml" Target="../customXml/item10.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REGU-408-91493</_dlc_DocId>
    <_dlc_DocIdUrl xmlns="9be56660-2c31-41ef-bc00-23e72f632f2a">
      <Url>https://cyfoethnaturiolcymru.sharepoint.com/teams/Regulatory/Permitting/_layouts/15/DocIdRedir.aspx?ID=REGU-408-91493</Url>
      <Description>REGU-408-91493</Description>
    </_dlc_DocIdUrl>
    <Welsh_x0020_Local_x0020_Authority xmlns="859f7ad6-93f6-4205-b62b-a17f28acbbac">Powys County Council</Welsh_x0020_Local_x0020_Authority>
    <Surrendered_x002f_Expired_x0020_Date xmlns="859f7ad6-93f6-4205-b62b-a17f28acbbac" xsi:nil="true"/>
    <Document_x0020_Date xmlns="859f7ad6-93f6-4205-b62b-a17f28acbbac">2019-01-24T00:00:00+00:00</Document_x0020_Date>
    <Site_x0020_Name xmlns="859f7ad6-93f6-4205-b62b-a17f28acbbac">Blaenbwch Farm</Site_x0020_Name>
    <Post_x0020_code xmlns="859f7ad6-93f6-4205-b62b-a17f28acbbac">LD2 3HR</Post_x0020_code>
    <Disclosure_x0020_Status xmlns="859f7ad6-93f6-4205-b62b-a17f28acbbac">Public register</Disclosure_x0020_Status>
    <Addressee xmlns="859f7ad6-93f6-4205-b62b-a17f28acbbac">Blaenbwch Farm, Blaenbwch, Maesmynis, Builth Wells, Powys, LD2 3HR</Addressee>
    <Environment_x0020_Sub_x0020_Folder xmlns="859f7ad6-93f6-4205-b62b-a17f28acbbac">Licences applications</Environment_x0020_Sub_x0020_Folder>
    <Customer_x0020_Name xmlns="859f7ad6-93f6-4205-b62b-a17f28acbbac">Powell Brothers</Customer_x0020_Name>
    <Internal_x002f_External xmlns="859f7ad6-93f6-4205-b62b-a17f28acbbac">Internal document</Internal_x002f_External>
    <License_x002f_Activity_x0020_Type xmlns="859f7ad6-93f6-4205-b62b-a17f28acbbac">3. EPR Regulated Industry</License_x002f_Activity_x0020_Type>
    <Facility_x0020_Address xmlns="859f7ad6-93f6-4205-b62b-a17f28acbbac">Blaenbwch, Maesmynys, Builth Wells, Powys</Facility_x0020_Address>
    <Document_x0020_Type xmlns="859f7ad6-93f6-4205-b62b-a17f28acbbac">Form/Proforma</Document_x0020_Type>
    <Surrendered_x002f_Expired xmlns="859f7ad6-93f6-4205-b62b-a17f28acbbac" xsi:nil="true"/>
    <Process_x0020_Type xmlns="859f7ad6-93f6-4205-b62b-a17f28acbbac">Application</Process_x0020_Type>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8.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9E220-26EE-49CC-9ACF-B330C0EE6093}">
  <ds:schemaRefs>
    <ds:schemaRef ds:uri="http://schemas.microsoft.com/sharepoint/v3/contenttype/forms"/>
  </ds:schemaRefs>
</ds:datastoreItem>
</file>

<file path=customXml/itemProps2.xml><?xml version="1.0" encoding="utf-8"?>
<ds:datastoreItem xmlns:ds="http://schemas.openxmlformats.org/officeDocument/2006/customXml" ds:itemID="{3EFC3CCE-76FA-45BE-9B8C-097E8D67F9DE}">
  <ds:schemaRefs>
    <ds:schemaRef ds:uri="http://schemas.microsoft.com/sharepoint/events"/>
  </ds:schemaRefs>
</ds:datastoreItem>
</file>

<file path=customXml/itemProps3.xml><?xml version="1.0" encoding="utf-8"?>
<ds:datastoreItem xmlns:ds="http://schemas.openxmlformats.org/officeDocument/2006/customXml" ds:itemID="{77711C93-5D55-4373-9DDD-CB225415A63D}">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A1B2970-AA5D-4907-B5B3-E3DDC02A1D64}"/>
</file>

<file path=customXml/itemProps5.xml><?xml version="1.0" encoding="utf-8"?>
<ds:datastoreItem xmlns:ds="http://schemas.openxmlformats.org/officeDocument/2006/customXml" ds:itemID="{354BA73E-7C4A-4D02-8E5F-6FEAD459337A}">
  <ds:schemaRefs>
    <ds:schemaRef ds:uri="http://schemas.microsoft.com/office/2006/metadata/longProperties"/>
  </ds:schemaRefs>
</ds:datastoreItem>
</file>

<file path=customXml/itemProps6.xml><?xml version="1.0" encoding="utf-8"?>
<ds:datastoreItem xmlns:ds="http://schemas.openxmlformats.org/officeDocument/2006/customXml" ds:itemID="{9AD1A2F6-0E69-4594-9DF3-3B54DB02E836}">
  <ds:schemaRefs>
    <ds:schemaRef ds:uri="http://schemas.microsoft.com/sharepoint/events"/>
  </ds:schemaRefs>
</ds:datastoreItem>
</file>

<file path=customXml/itemProps7.xml><?xml version="1.0" encoding="utf-8"?>
<ds:datastoreItem xmlns:ds="http://schemas.openxmlformats.org/officeDocument/2006/customXml" ds:itemID="{7A69E0A4-7AC1-4066-A13B-760D2E387083}">
  <ds:schemaRefs>
    <ds:schemaRef ds:uri="http://schemas.microsoft.com/office/2006/metadata/longProperties"/>
  </ds:schemaRefs>
</ds:datastoreItem>
</file>

<file path=customXml/itemProps8.xml><?xml version="1.0" encoding="utf-8"?>
<ds:datastoreItem xmlns:ds="http://schemas.openxmlformats.org/officeDocument/2006/customXml" ds:itemID="{19587D8E-98A1-4B04-8E27-1B930C63A679}"/>
</file>

<file path=customXml/itemProps9.xml><?xml version="1.0" encoding="utf-8"?>
<ds:datastoreItem xmlns:ds="http://schemas.openxmlformats.org/officeDocument/2006/customXml" ds:itemID="{5A6DDA9B-4F5E-4185-9298-1F193D44915C}">
  <ds:schemaRefs>
    <ds:schemaRef ds:uri="http://schemas.microsoft.com/sharepoint/v3/contenttype/forms"/>
  </ds:schemaRefs>
</ds:datastoreItem>
</file>

<file path=customXml/itemProps10.xml><?xml version="1.0" encoding="utf-8"?>
<ds:datastoreItem xmlns:ds="http://schemas.openxmlformats.org/officeDocument/2006/customXml" ds:itemID="{9D0209AF-DDCF-4CA4-A5D2-715B1B1B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OGN 200 Form 1 - Record of a Habitats Regulations Assessment of a Project</vt:lpstr>
    </vt:vector>
  </TitlesOfParts>
  <Company>Natural Resources Wales, NRW</Company>
  <LinksUpToDate>false</LinksUpToDate>
  <CharactersWithSpaces>20895</CharactersWithSpaces>
  <SharedDoc>false</SharedDoc>
  <HLinks>
    <vt:vector size="12" baseType="variant">
      <vt:variant>
        <vt:i4>6357100</vt:i4>
      </vt:variant>
      <vt:variant>
        <vt:i4>3</vt:i4>
      </vt:variant>
      <vt:variant>
        <vt:i4>0</vt:i4>
      </vt:variant>
      <vt:variant>
        <vt:i4>5</vt:i4>
      </vt:variant>
      <vt:variant>
        <vt:lpwstr>../../../Permitting/North EPR Regulated Industry/Forms/NRW Perm-Comp Document Set/docsethomepage.aspx?ID=82722&amp;FolderCTID=0x0120D52000824C7CCC16790D469B8E16E1874A1471020024430D6972DB9A43B2125FB46259762C&amp;List=7300053d-1c5f-4e78-b9e3-ee8c32344bce&amp;RootFolder=%2Fteams%2FRegulatory%2FPermitting%2FNorth%20EPR%20Regulated%20Industry%2FPAN%2D003848&amp;RecSrc=%2Fteams%2FRegulatory%2FPermitting%2FNorth%20EPR%20Regulated%20Industry%2FPAN%2D003848</vt:lpwstr>
      </vt:variant>
      <vt:variant>
        <vt:lpwstr/>
      </vt:variant>
      <vt:variant>
        <vt:i4>7798833</vt:i4>
      </vt:variant>
      <vt:variant>
        <vt:i4>0</vt:i4>
      </vt:variant>
      <vt:variant>
        <vt:i4>0</vt:i4>
      </vt:variant>
      <vt:variant>
        <vt:i4>5</vt:i4>
      </vt:variant>
      <vt:variant>
        <vt:lpwstr>../../../../../en-gb/interim-guidance-for-staff-involved-with-habitats-regulations-assessments-in-light-of-the-people-over-wind-ruling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 Record of a Habitats Regulations Assessment of a Project</dc:title>
  <dc:subject>Habitats Regulation Assessment, HRA</dc:subject>
  <dc:creator>Cole-King, Adam</dc:creator>
  <cp:keywords>Habitats Regulations Assessment, HRA, KSP, Protected Sites Team</cp:keywords>
  <dc:description/>
  <cp:lastModifiedBy>Thomas, Kirsty</cp:lastModifiedBy>
  <cp:revision>4</cp:revision>
  <cp:lastPrinted>2014-10-16T15:40:00Z</cp:lastPrinted>
  <dcterms:created xsi:type="dcterms:W3CDTF">2019-02-20T08:30:00Z</dcterms:created>
  <dcterms:modified xsi:type="dcterms:W3CDTF">2019-03-19T09:43:00Z</dcterms:modified>
  <cp:category>Operational Guidance Note form, 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REGU-671-7657</vt:lpwstr>
  </property>
  <property fmtid="{D5CDD505-2E9C-101B-9397-08002B2CF9AE}" pid="4" name="_dlc_DocIdItemGuid">
    <vt:lpwstr>e345a67f-a24c-447e-825e-bcaa6e67c083</vt:lpwstr>
  </property>
  <property fmtid="{D5CDD505-2E9C-101B-9397-08002B2CF9AE}" pid="5" name="_dlc_DocIdUrl">
    <vt:lpwstr>https://cyfoethnaturiolcymru.sharepoint.com/teams/Regulatory/wip/_layouts/15/DocIdRedir.aspx?ID=REGU-671-7657, REGU-671-7657</vt:lpwstr>
  </property>
  <property fmtid="{D5CDD505-2E9C-101B-9397-08002B2CF9AE}" pid="6" name="SharedWithUsers">
    <vt:lpwstr>212;#Matthews, Roger;#154;#Walters, Jeremy;#955;#Greest, Victoria;#920;#Cole-King, Adam;#1013;#Browne, John;#986;#Gwyn, Emyr;#1909;#Evans, Fiona</vt:lpwstr>
  </property>
  <property fmtid="{D5CDD505-2E9C-101B-9397-08002B2CF9AE}" pid="7" name="display_urn:schemas-microsoft-com:office:office#SharedWithUsers">
    <vt:lpwstr>Matthews, Roger;Walters, Jeremy;Greest, Victoria;Cole-King, Adam;Browne, John;Gwyn, Emyr;Evans, Fiona</vt:lpwstr>
  </property>
  <property fmtid="{D5CDD505-2E9C-101B-9397-08002B2CF9AE}" pid="8" name="Instructions Category">
    <vt:lpwstr>63;#OGN 200 - Habitats Regulations Assessment of Projects|bb2d677c-ba78-4a93-a863-68126ed29025</vt:lpwstr>
  </property>
  <property fmtid="{D5CDD505-2E9C-101B-9397-08002B2CF9AE}" pid="9" name="mc5e4c2736a0466c89631100e3a8779b">
    <vt:lpwstr>OGN 200 - Habitats Regulations Assessment of Projects|bb2d677c-ba78-4a93-a863-68126ed29025</vt:lpwstr>
  </property>
  <property fmtid="{D5CDD505-2E9C-101B-9397-08002B2CF9AE}" pid="10" name="Locale">
    <vt:lpwstr>English</vt:lpwstr>
  </property>
  <property fmtid="{D5CDD505-2E9C-101B-9397-08002B2CF9AE}" pid="11" name="TaxCatchAll">
    <vt:lpwstr>63;#OGN 200 - Habitats Regulations Assessment of Projects|bb2d677c-ba78-4a93-a863-68126ed29025</vt:lpwstr>
  </property>
  <property fmtid="{D5CDD505-2E9C-101B-9397-08002B2CF9AE}" pid="12" name="Site Name">
    <vt:lpwstr>Blaenbwch Farm</vt:lpwstr>
  </property>
  <property fmtid="{D5CDD505-2E9C-101B-9397-08002B2CF9AE}" pid="13" name="Internal/External">
    <vt:lpwstr>Internal document</vt:lpwstr>
  </property>
  <property fmtid="{D5CDD505-2E9C-101B-9397-08002B2CF9AE}" pid="14" name="Post code">
    <vt:lpwstr>LD2 3HR</vt:lpwstr>
  </property>
  <property fmtid="{D5CDD505-2E9C-101B-9397-08002B2CF9AE}" pid="15" name="Document Type">
    <vt:lpwstr>Form/Proforma</vt:lpwstr>
  </property>
  <property fmtid="{D5CDD505-2E9C-101B-9397-08002B2CF9AE}" pid="16" name="Welsh Local Authority">
    <vt:lpwstr>Powys County Council</vt:lpwstr>
  </property>
  <property fmtid="{D5CDD505-2E9C-101B-9397-08002B2CF9AE}" pid="17" name="Disclosure Status">
    <vt:lpwstr>To be assessed</vt:lpwstr>
  </property>
  <property fmtid="{D5CDD505-2E9C-101B-9397-08002B2CF9AE}" pid="18" name="Addressee">
    <vt:lpwstr>Blaenbwch Farm, Blaenbwch, Maesmynis, Builth Wells, Powys, LD2 3HR</vt:lpwstr>
  </property>
  <property fmtid="{D5CDD505-2E9C-101B-9397-08002B2CF9AE}" pid="19" name="Process Type">
    <vt:lpwstr/>
  </property>
  <property fmtid="{D5CDD505-2E9C-101B-9397-08002B2CF9AE}" pid="20" name="License/Activity Type">
    <vt:lpwstr>3. EPR Regulated Industry</vt:lpwstr>
  </property>
  <property fmtid="{D5CDD505-2E9C-101B-9397-08002B2CF9AE}" pid="21" name="Surrendered/Expired">
    <vt:lpwstr/>
  </property>
  <property fmtid="{D5CDD505-2E9C-101B-9397-08002B2CF9AE}" pid="22" name="Document Date">
    <vt:lpwstr>2019-01-24T00:00:00Z</vt:lpwstr>
  </property>
  <property fmtid="{D5CDD505-2E9C-101B-9397-08002B2CF9AE}" pid="23" name="Facility Address">
    <vt:lpwstr>Blaenbwch, Maesmynys, Builth Wells, Powys</vt:lpwstr>
  </property>
  <property fmtid="{D5CDD505-2E9C-101B-9397-08002B2CF9AE}" pid="24" name="Environment Sub Folder">
    <vt:lpwstr>Licences applications</vt:lpwstr>
  </property>
  <property fmtid="{D5CDD505-2E9C-101B-9397-08002B2CF9AE}" pid="25" name="Customer Name">
    <vt:lpwstr>Powell Brothers</vt:lpwstr>
  </property>
  <property fmtid="{D5CDD505-2E9C-101B-9397-08002B2CF9AE}" pid="27" name="AuthorIds_UIVersion_512">
    <vt:lpwstr>1345</vt:lpwstr>
  </property>
  <property fmtid="{D5CDD505-2E9C-101B-9397-08002B2CF9AE}" pid="28" name="AuthorIds_UIVersion_1536">
    <vt:lpwstr>1345</vt:lpwstr>
  </property>
  <property fmtid="{D5CDD505-2E9C-101B-9397-08002B2CF9AE}" pid="29" name="_docset_NoMedatataSyncRequired">
    <vt:lpwstr>False</vt:lpwstr>
  </property>
</Properties>
</file>