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D61" w:rsidRDefault="00DA3212" w:rsidP="00DA3212">
      <w:pPr>
        <w:pStyle w:val="Heading2"/>
        <w:rPr>
          <w:b w:val="0"/>
          <w:i/>
        </w:rPr>
      </w:pPr>
      <w:r>
        <w:rPr>
          <w:b w:val="0"/>
          <w:i/>
        </w:rPr>
        <w:t xml:space="preserve">This template is intended to be used in conjunction with a </w:t>
      </w:r>
      <w:r w:rsidR="00D76BDE">
        <w:rPr>
          <w:b w:val="0"/>
          <w:i/>
        </w:rPr>
        <w:t xml:space="preserve">Band 1 Marine Licence </w:t>
      </w:r>
      <w:r>
        <w:rPr>
          <w:b w:val="0"/>
          <w:i/>
        </w:rPr>
        <w:t xml:space="preserve">application. Please </w:t>
      </w:r>
      <w:r w:rsidR="00D03804">
        <w:rPr>
          <w:b w:val="0"/>
          <w:i/>
        </w:rPr>
        <w:t xml:space="preserve">complete each section below </w:t>
      </w:r>
      <w:r>
        <w:rPr>
          <w:b w:val="0"/>
          <w:i/>
        </w:rPr>
        <w:t>follow</w:t>
      </w:r>
      <w:r w:rsidR="00D03804">
        <w:rPr>
          <w:b w:val="0"/>
          <w:i/>
        </w:rPr>
        <w:t>ing</w:t>
      </w:r>
      <w:r>
        <w:rPr>
          <w:b w:val="0"/>
          <w:i/>
        </w:rPr>
        <w:t xml:space="preserve"> the guidance</w:t>
      </w:r>
      <w:r w:rsidR="00D03804">
        <w:rPr>
          <w:b w:val="0"/>
          <w:i/>
        </w:rPr>
        <w:t xml:space="preserve"> provided (max 500 words per section)</w:t>
      </w:r>
      <w:r w:rsidR="00D24B19">
        <w:rPr>
          <w:b w:val="0"/>
          <w:i/>
        </w:rPr>
        <w:t>.</w:t>
      </w:r>
      <w:r>
        <w:rPr>
          <w:b w:val="0"/>
          <w:i/>
        </w:rPr>
        <w:t xml:space="preserve"> For any queries </w:t>
      </w:r>
      <w:r w:rsidR="00F55D61">
        <w:rPr>
          <w:b w:val="0"/>
          <w:i/>
        </w:rPr>
        <w:t>relating</w:t>
      </w:r>
      <w:r>
        <w:rPr>
          <w:b w:val="0"/>
          <w:i/>
        </w:rPr>
        <w:t xml:space="preserve"> to this </w:t>
      </w:r>
      <w:r w:rsidR="00CC606D">
        <w:rPr>
          <w:b w:val="0"/>
          <w:i/>
        </w:rPr>
        <w:t>template</w:t>
      </w:r>
      <w:r>
        <w:rPr>
          <w:b w:val="0"/>
          <w:i/>
        </w:rPr>
        <w:t xml:space="preserve"> please contact:  </w:t>
      </w:r>
      <w:hyperlink r:id="rId13" w:history="1">
        <w:r w:rsidRPr="003B047D">
          <w:rPr>
            <w:rStyle w:val="Hyperlink"/>
            <w:b w:val="0"/>
            <w:i/>
          </w:rPr>
          <w:t>marinelicensing@cyfoethnaturiolcymru.gov.uk</w:t>
        </w:r>
      </w:hyperlink>
      <w:r>
        <w:rPr>
          <w:b w:val="0"/>
          <w:i/>
        </w:rPr>
        <w:t xml:space="preserve">  </w:t>
      </w:r>
    </w:p>
    <w:p w:rsidR="00CD0AA9" w:rsidRDefault="00CD0AA9" w:rsidP="00F55D61">
      <w:pPr>
        <w:pStyle w:val="Heading1"/>
        <w:rPr>
          <w:b w:val="0"/>
          <w:bCs w:val="0"/>
          <w:color w:val="auto"/>
          <w:sz w:val="24"/>
          <w:szCs w:val="24"/>
        </w:rPr>
      </w:pPr>
    </w:p>
    <w:p w:rsidR="00CC606D" w:rsidRPr="00CC606D" w:rsidRDefault="00F55D61" w:rsidP="00CC606D">
      <w:pPr>
        <w:pStyle w:val="Heading1"/>
        <w:numPr>
          <w:ilvl w:val="0"/>
          <w:numId w:val="18"/>
        </w:numPr>
        <w:rPr>
          <w:szCs w:val="32"/>
        </w:rPr>
      </w:pPr>
      <w:r w:rsidRPr="00F55D61">
        <w:rPr>
          <w:noProof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B27726" wp14:editId="613BB7E1">
                <wp:simplePos x="0" y="0"/>
                <wp:positionH relativeFrom="margin">
                  <wp:align>left</wp:align>
                </wp:positionH>
                <wp:positionV relativeFrom="paragraph">
                  <wp:posOffset>364035</wp:posOffset>
                </wp:positionV>
                <wp:extent cx="6132830" cy="5686425"/>
                <wp:effectExtent l="0" t="0" r="2032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568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D61" w:rsidRDefault="00F55D61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Please provide a </w:t>
                            </w:r>
                            <w:r w:rsidR="00CC606D">
                              <w:rPr>
                                <w:i/>
                              </w:rPr>
                              <w:t>brief summary of the application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777FD">
                              <w:rPr>
                                <w:i/>
                                <w:sz w:val="22"/>
                                <w:szCs w:val="22"/>
                              </w:rPr>
                              <w:t xml:space="preserve">including location of the works (coordinates - </w:t>
                            </w:r>
                            <w:proofErr w:type="spellStart"/>
                            <w:r w:rsidR="00B777FD">
                              <w:rPr>
                                <w:i/>
                                <w:sz w:val="22"/>
                                <w:szCs w:val="22"/>
                              </w:rPr>
                              <w:t>lat</w:t>
                            </w:r>
                            <w:proofErr w:type="spellEnd"/>
                            <w:r w:rsidR="00B777FD">
                              <w:rPr>
                                <w:i/>
                                <w:sz w:val="22"/>
                                <w:szCs w:val="22"/>
                              </w:rPr>
                              <w:t>/long, decimal degrees).</w:t>
                            </w:r>
                            <w:r w:rsidR="00EC6D7B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For activities that cover a large area please provide coordinates of the approximate extent of works.</w:t>
                            </w: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B75FD" w:rsidRDefault="00CB75FD" w:rsidP="007234B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234BD" w:rsidRPr="007234BD" w:rsidRDefault="007234BD" w:rsidP="007234B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The installation of FRP (fibre reinforced polymer) beams to below the soffit of the masonry lintels on each tower on Britannia Bridge, to provide a support mechanism to prevent the lintels from falling onto the carriageway (A55) below; should the cracks in the lintels cause the lintels to fail.</w:t>
                            </w: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44785" w:rsidRPr="00C44785" w:rsidRDefault="00C44785" w:rsidP="00C44785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C44785">
                              <w:rPr>
                                <w:b/>
                                <w:i/>
                                <w:sz w:val="22"/>
                                <w:szCs w:val="22"/>
                              </w:rPr>
                              <w:t>Caernarfon Tower: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Latitude, Longitude (decimal) </w:t>
                            </w:r>
                            <w:proofErr w:type="gramStart"/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53.</w:t>
                            </w:r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>214948 ,</w:t>
                            </w:r>
                            <w:proofErr w:type="gramEnd"/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-4.1841629</w:t>
                            </w: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44785" w:rsidRPr="00C44785" w:rsidRDefault="00C44785" w:rsidP="00C44785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C44785">
                              <w:rPr>
                                <w:b/>
                                <w:i/>
                                <w:sz w:val="22"/>
                                <w:szCs w:val="22"/>
                              </w:rPr>
                              <w:t>Britannia Tower: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>Latitude ,</w:t>
                            </w:r>
                            <w:proofErr w:type="gramEnd"/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Longitude (decimal)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>53.215988 , -4.1856596</w:t>
                            </w: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44785" w:rsidRPr="00C44785" w:rsidRDefault="00C44785" w:rsidP="00C44785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C44785">
                              <w:rPr>
                                <w:b/>
                                <w:i/>
                                <w:sz w:val="22"/>
                                <w:szCs w:val="22"/>
                              </w:rPr>
                              <w:t>Anglesey Tower: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>Latitu</w:t>
                            </w:r>
                            <w:bookmarkStart w:id="0" w:name="_GoBack"/>
                            <w:bookmarkEnd w:id="0"/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>de ,</w:t>
                            </w:r>
                            <w:proofErr w:type="gramEnd"/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Longitude (decimal)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44785">
                              <w:rPr>
                                <w:i/>
                                <w:sz w:val="22"/>
                                <w:szCs w:val="22"/>
                              </w:rPr>
                              <w:t>53.217032 , -4.1871455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277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8.65pt;width:482.9pt;height:447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">
                <v:textbox>
                  <w:txbxContent>
                    <w:p w:rsidR="00F55D61" w:rsidRDefault="00F55D61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</w:rPr>
                        <w:t xml:space="preserve">Please provide a </w:t>
                      </w:r>
                      <w:r w:rsidR="00CC606D">
                        <w:rPr>
                          <w:i/>
                        </w:rPr>
                        <w:t>brief summary of the application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B777FD">
                        <w:rPr>
                          <w:i/>
                          <w:sz w:val="22"/>
                          <w:szCs w:val="22"/>
                        </w:rPr>
                        <w:t xml:space="preserve">including location of the works (coordinates - </w:t>
                      </w:r>
                      <w:proofErr w:type="spellStart"/>
                      <w:r w:rsidR="00B777FD">
                        <w:rPr>
                          <w:i/>
                          <w:sz w:val="22"/>
                          <w:szCs w:val="22"/>
                        </w:rPr>
                        <w:t>lat</w:t>
                      </w:r>
                      <w:proofErr w:type="spellEnd"/>
                      <w:r w:rsidR="00B777FD">
                        <w:rPr>
                          <w:i/>
                          <w:sz w:val="22"/>
                          <w:szCs w:val="22"/>
                        </w:rPr>
                        <w:t>/long, decimal degrees).</w:t>
                      </w:r>
                      <w:r w:rsidR="00EC6D7B">
                        <w:rPr>
                          <w:i/>
                          <w:sz w:val="22"/>
                          <w:szCs w:val="22"/>
                        </w:rPr>
                        <w:t xml:space="preserve"> For activities that cover a large area please provide coordinates of the approximate extent of works.</w:t>
                      </w: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CB75FD" w:rsidRDefault="00CB75FD" w:rsidP="007234BD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7234BD" w:rsidRPr="007234BD" w:rsidRDefault="007234BD" w:rsidP="007234BD">
                      <w:p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The installation of FRP (fibre reinforced polymer) beams to below the soffit of the masonry lintels on each tower on Britannia Bridge, to provide a support mechanism to prevent the lintels from falling onto the carriageway (A55) below; should the cracks in the lintels cause the lintels to fail.</w:t>
                      </w: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C44785" w:rsidRPr="00C44785" w:rsidRDefault="00C44785" w:rsidP="00C44785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C44785">
                        <w:rPr>
                          <w:b/>
                          <w:i/>
                          <w:sz w:val="22"/>
                          <w:szCs w:val="22"/>
                        </w:rPr>
                        <w:t>Caernarfon Tower: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Latitude, Longitude (decimal) </w:t>
                      </w:r>
                      <w:proofErr w:type="gramStart"/>
                      <w:r>
                        <w:rPr>
                          <w:i/>
                          <w:sz w:val="22"/>
                          <w:szCs w:val="22"/>
                        </w:rPr>
                        <w:t>53.</w:t>
                      </w:r>
                      <w:r w:rsidRPr="00C44785">
                        <w:rPr>
                          <w:i/>
                          <w:sz w:val="22"/>
                          <w:szCs w:val="22"/>
                        </w:rPr>
                        <w:t>214948 ,</w:t>
                      </w:r>
                      <w:proofErr w:type="gramEnd"/>
                      <w:r w:rsidRPr="00C44785">
                        <w:rPr>
                          <w:i/>
                          <w:sz w:val="22"/>
                          <w:szCs w:val="22"/>
                        </w:rPr>
                        <w:t xml:space="preserve"> -4.1841629</w:t>
                      </w: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C44785" w:rsidRPr="00C44785" w:rsidRDefault="00C44785" w:rsidP="00C44785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C44785">
                        <w:rPr>
                          <w:b/>
                          <w:i/>
                          <w:sz w:val="22"/>
                          <w:szCs w:val="22"/>
                        </w:rPr>
                        <w:t>Britannia Tower: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C44785">
                        <w:rPr>
                          <w:i/>
                          <w:sz w:val="22"/>
                          <w:szCs w:val="22"/>
                        </w:rPr>
                        <w:t>Latitude ,</w:t>
                      </w:r>
                      <w:proofErr w:type="gramEnd"/>
                      <w:r w:rsidRPr="00C44785">
                        <w:rPr>
                          <w:i/>
                          <w:sz w:val="22"/>
                          <w:szCs w:val="22"/>
                        </w:rPr>
                        <w:t xml:space="preserve"> Longitude (decimal)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C44785">
                        <w:rPr>
                          <w:i/>
                          <w:sz w:val="22"/>
                          <w:szCs w:val="22"/>
                        </w:rPr>
                        <w:t>53.215988 , -4.1856596</w:t>
                      </w: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C44785" w:rsidRPr="00C44785" w:rsidRDefault="00C44785" w:rsidP="00C44785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C44785">
                        <w:rPr>
                          <w:b/>
                          <w:i/>
                          <w:sz w:val="22"/>
                          <w:szCs w:val="22"/>
                        </w:rPr>
                        <w:t>Anglesey Tower: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C44785">
                        <w:rPr>
                          <w:i/>
                          <w:sz w:val="22"/>
                          <w:szCs w:val="22"/>
                        </w:rPr>
                        <w:t>Latitu</w:t>
                      </w:r>
                      <w:bookmarkStart w:id="1" w:name="_GoBack"/>
                      <w:bookmarkEnd w:id="1"/>
                      <w:r w:rsidRPr="00C44785">
                        <w:rPr>
                          <w:i/>
                          <w:sz w:val="22"/>
                          <w:szCs w:val="22"/>
                        </w:rPr>
                        <w:t>de ,</w:t>
                      </w:r>
                      <w:proofErr w:type="gramEnd"/>
                      <w:r w:rsidRPr="00C44785">
                        <w:rPr>
                          <w:i/>
                          <w:sz w:val="22"/>
                          <w:szCs w:val="22"/>
                        </w:rPr>
                        <w:t xml:space="preserve"> Longitude (decimal)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C44785">
                        <w:rPr>
                          <w:i/>
                          <w:sz w:val="22"/>
                          <w:szCs w:val="22"/>
                        </w:rPr>
                        <w:t>53.217032 , -4.1871455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55D61">
        <w:rPr>
          <w:szCs w:val="32"/>
        </w:rPr>
        <w:t>S</w:t>
      </w:r>
      <w:r w:rsidR="00CC606D">
        <w:rPr>
          <w:szCs w:val="32"/>
        </w:rPr>
        <w:t>ummary</w:t>
      </w:r>
    </w:p>
    <w:p w:rsidR="00CC606D" w:rsidRDefault="00CC606D" w:rsidP="00CC606D">
      <w:pPr>
        <w:pStyle w:val="Heading1"/>
        <w:ind w:left="360"/>
        <w:rPr>
          <w:szCs w:val="32"/>
        </w:rPr>
      </w:pPr>
    </w:p>
    <w:p w:rsidR="00C43579" w:rsidRDefault="00CC606D" w:rsidP="00D76BDE">
      <w:pPr>
        <w:pStyle w:val="Heading1"/>
        <w:numPr>
          <w:ilvl w:val="0"/>
          <w:numId w:val="18"/>
        </w:numPr>
        <w:rPr>
          <w:szCs w:val="32"/>
        </w:r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3C4500E" wp14:editId="6B7CD753">
                <wp:simplePos x="0" y="0"/>
                <wp:positionH relativeFrom="margin">
                  <wp:align>right</wp:align>
                </wp:positionH>
                <wp:positionV relativeFrom="paragraph">
                  <wp:posOffset>348615</wp:posOffset>
                </wp:positionV>
                <wp:extent cx="6132830" cy="8296275"/>
                <wp:effectExtent l="0" t="0" r="2032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6D" w:rsidRDefault="00CC606D" w:rsidP="00CC606D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Please provide a full description of </w:t>
                            </w:r>
                            <w:r w:rsidRPr="00E8180A">
                              <w:rPr>
                                <w:i/>
                                <w:u w:val="single"/>
                              </w:rPr>
                              <w:t>all</w:t>
                            </w:r>
                            <w:r w:rsidRPr="00E8180A"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proposed works including:</w:t>
                            </w:r>
                          </w:p>
                          <w:p w:rsidR="00CC606D" w:rsidRPr="00666122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Sequence of works (mobilisation, marine works, site remediation (if required))</w:t>
                            </w:r>
                          </w:p>
                          <w:p w:rsidR="00CC606D" w:rsidRPr="00666122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Estimated timing of works (</w:t>
                            </w:r>
                            <w:r w:rsidR="00A16C2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duration, 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working hours, day/night, plus contingency)</w:t>
                            </w:r>
                          </w:p>
                          <w:p w:rsidR="00CC606D" w:rsidRPr="00666122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Plant, machinery or vessel required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Estimated quantities (removals, deposits, construction materials) 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Sequence of Works: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Compound set up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Pull out testing to test to validate that the main working anchors are suitable for use in the base material.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Traffic Management on the A55 (</w:t>
                            </w:r>
                            <w:r w:rsidR="00164E3B">
                              <w:rPr>
                                <w:sz w:val="22"/>
                                <w:szCs w:val="22"/>
                              </w:rPr>
                              <w:t>to install scaffold crash deck per tower)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Scaffold installation to each of the towers on the bridge</w:t>
                            </w:r>
                            <w:r w:rsidR="00164E3B">
                              <w:rPr>
                                <w:sz w:val="22"/>
                                <w:szCs w:val="22"/>
                              </w:rPr>
                              <w:t xml:space="preserve"> from the service road level.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Level and dimensional survey - to finalise the lengths required on the FRP beams.</w:t>
                            </w:r>
                          </w:p>
                          <w:p w:rsidR="007234BD" w:rsidRPr="007234BD" w:rsidRDefault="00164E3B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A trial s</w:t>
                            </w:r>
                            <w:r w:rsidR="007234BD" w:rsidRPr="007234BD">
                              <w:rPr>
                                <w:sz w:val="22"/>
                                <w:szCs w:val="22"/>
                              </w:rPr>
                              <w:t>hift - to ensure the suitability of the lintel support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="007234BD" w:rsidRPr="007234BD">
                              <w:rPr>
                                <w:sz w:val="22"/>
                                <w:szCs w:val="22"/>
                              </w:rPr>
                              <w:t xml:space="preserve"> are as anticipated.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Anchors</w:t>
                            </w:r>
                          </w:p>
                          <w:p w:rsid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brackets and FRP beams</w:t>
                            </w:r>
                          </w:p>
                          <w:p w:rsidR="00164E3B" w:rsidRPr="00164E3B" w:rsidRDefault="00164E3B" w:rsidP="00164E3B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Traffic Management on the A55 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to remove scaffold crash deck per tower)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Scaffold removal</w:t>
                            </w:r>
                            <w:r w:rsidR="00164E3B">
                              <w:rPr>
                                <w:sz w:val="22"/>
                                <w:szCs w:val="22"/>
                              </w:rPr>
                              <w:t xml:space="preserve"> from service road level.</w:t>
                            </w:r>
                          </w:p>
                          <w:p w:rsidR="007234BD" w:rsidRDefault="00164E3B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Compound</w:t>
                            </w:r>
                            <w:r w:rsidR="007234BD" w:rsidRPr="007234BD">
                              <w:rPr>
                                <w:sz w:val="22"/>
                                <w:szCs w:val="22"/>
                              </w:rPr>
                              <w:t xml:space="preserve"> de-mobilisation</w:t>
                            </w:r>
                            <w:r w:rsidR="007234BD">
                              <w:rPr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Site compound set up.</w:t>
                            </w: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Site compound set up at rail level on NR owned land.</w:t>
                            </w: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Access is via the housing estate (address above).</w:t>
                            </w: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Nearby SSSI site to remain unaffected, landmark to be preserved and public footpaths to remain open/unobstructed throughout.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Pull out tests.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M20 anchors to be installed at rail level.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7234BD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rd</w:t>
                            </w: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 party independent pull tests to be completed on the 3 towers to ensure sufficient loading for approved design.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Implementation of TM.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TM to be used in the form of single lane road closures by night with traffic lights and speed restrictions in place on the open lane.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20min blocks of both lanes will be available where required.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As per the approved TTRO.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Approved Temporary works design and access arrangements to the location of works.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Scaffold access to be made from rail deck level to the outer face of the towers on the bridge.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Working platform will be at the top of each of the 3 towers above the road.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Site surveys and AFC design validation.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Upon gaining access to the towers, a simple validation survey will be completed with the use of hand tools/tape measure only to ensure AFC design is as specified.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trial FRP beam.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A trial installation of 1nr of FRP beam lintel supports to the upper tower will be completed to ensure compatibility.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M20 anchors and resin cure times.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Upon approval of the trial shift, the remaining towers will be subject to the anchor installation in the same fashion as the pull out tests completed previously.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The anchors will be set in a resin that will need to cure prior to the installation of the brackets/beams.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P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4500E" id="_x0000_s1027" type="#_x0000_t202" style="position:absolute;left:0;text-align:left;margin-left:431.7pt;margin-top:27.45pt;width:482.9pt;height:653.2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qwJJgIAAE0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">
                <v:textbox>
                  <w:txbxContent>
                    <w:p w:rsidR="00CC606D" w:rsidRDefault="00CC606D" w:rsidP="00CC606D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Please provide a full description of </w:t>
                      </w:r>
                      <w:r w:rsidRPr="00E8180A">
                        <w:rPr>
                          <w:i/>
                          <w:u w:val="single"/>
                        </w:rPr>
                        <w:t>all</w:t>
                      </w:r>
                      <w:r w:rsidRPr="00E8180A">
                        <w:rPr>
                          <w:i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proposed works including:</w:t>
                      </w:r>
                    </w:p>
                    <w:p w:rsidR="00CC606D" w:rsidRPr="00666122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Sequence of works (mobilisation, marine works, site remediation (if required))</w:t>
                      </w:r>
                    </w:p>
                    <w:p w:rsidR="00CC606D" w:rsidRPr="00666122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Estimated timing of works (</w:t>
                      </w:r>
                      <w:r w:rsidR="00A16C2C">
                        <w:rPr>
                          <w:i/>
                          <w:sz w:val="22"/>
                          <w:szCs w:val="22"/>
                        </w:rPr>
                        <w:t xml:space="preserve">duration, 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>working hours, day/night, plus contingency)</w:t>
                      </w:r>
                    </w:p>
                    <w:p w:rsidR="00CC606D" w:rsidRPr="00666122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Plant, machinery or vessel required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Estimated quantities (removals, deposits, construction materials) 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Sequence of Works: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Compound set up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Pull out testing to test to validate that the main working anchors are suitable for use in the base material.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Traffic Management on the A55 (</w:t>
                      </w:r>
                      <w:r w:rsidR="00164E3B">
                        <w:rPr>
                          <w:sz w:val="22"/>
                          <w:szCs w:val="22"/>
                        </w:rPr>
                        <w:t>to install scaffold crash deck per tower)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Scaffold installation to each of the towers on the bridge</w:t>
                      </w:r>
                      <w:r w:rsidR="00164E3B">
                        <w:rPr>
                          <w:sz w:val="22"/>
                          <w:szCs w:val="22"/>
                        </w:rPr>
                        <w:t xml:space="preserve"> from the service road level.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Level and dimensional survey - to finalise the lengths required on the FRP beams.</w:t>
                      </w:r>
                    </w:p>
                    <w:p w:rsidR="007234BD" w:rsidRPr="007234BD" w:rsidRDefault="00164E3B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A trial s</w:t>
                      </w:r>
                      <w:r w:rsidR="007234BD" w:rsidRPr="007234BD">
                        <w:rPr>
                          <w:sz w:val="22"/>
                          <w:szCs w:val="22"/>
                        </w:rPr>
                        <w:t>hift - to ensure the suitability of the lintel support</w:t>
                      </w:r>
                      <w:r>
                        <w:rPr>
                          <w:sz w:val="22"/>
                          <w:szCs w:val="22"/>
                        </w:rPr>
                        <w:t>s</w:t>
                      </w:r>
                      <w:r w:rsidR="007234BD" w:rsidRPr="007234BD">
                        <w:rPr>
                          <w:sz w:val="22"/>
                          <w:szCs w:val="22"/>
                        </w:rPr>
                        <w:t xml:space="preserve"> are as anticipated.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Anchors</w:t>
                      </w:r>
                    </w:p>
                    <w:p w:rsid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brackets and FRP beams</w:t>
                      </w:r>
                    </w:p>
                    <w:p w:rsidR="00164E3B" w:rsidRPr="00164E3B" w:rsidRDefault="00164E3B" w:rsidP="00164E3B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Traffic Management on the A55 (</w:t>
                      </w:r>
                      <w:r>
                        <w:rPr>
                          <w:sz w:val="22"/>
                          <w:szCs w:val="22"/>
                        </w:rPr>
                        <w:t>to remove scaffold crash deck per tower)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Scaffold removal</w:t>
                      </w:r>
                      <w:r w:rsidR="00164E3B">
                        <w:rPr>
                          <w:sz w:val="22"/>
                          <w:szCs w:val="22"/>
                        </w:rPr>
                        <w:t xml:space="preserve"> from service road level.</w:t>
                      </w:r>
                    </w:p>
                    <w:p w:rsidR="007234BD" w:rsidRDefault="00164E3B" w:rsidP="007234BD">
                      <w:pPr>
                        <w:numPr>
                          <w:ilvl w:val="0"/>
                          <w:numId w:val="24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Compound</w:t>
                      </w:r>
                      <w:r w:rsidR="007234BD" w:rsidRPr="007234BD">
                        <w:rPr>
                          <w:sz w:val="22"/>
                          <w:szCs w:val="22"/>
                        </w:rPr>
                        <w:t xml:space="preserve"> de-mobilisation</w:t>
                      </w:r>
                      <w:r w:rsidR="007234BD">
                        <w:rPr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Site compound set up.</w:t>
                      </w: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Site compound set up at rail level on NR owned land.</w:t>
                      </w: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Access is via the housing estate (address above).</w:t>
                      </w: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Nearby SSSI site to remain unaffected, landmark to be preserved and public footpaths to remain open/unobstructed throughout.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Pull out tests.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7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M20 anchors to be installed at rail level.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7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3</w:t>
                      </w:r>
                      <w:r w:rsidRPr="007234BD">
                        <w:rPr>
                          <w:sz w:val="22"/>
                          <w:szCs w:val="22"/>
                          <w:vertAlign w:val="superscript"/>
                        </w:rPr>
                        <w:t>rd</w:t>
                      </w:r>
                      <w:r w:rsidRPr="007234BD">
                        <w:rPr>
                          <w:sz w:val="22"/>
                          <w:szCs w:val="22"/>
                        </w:rPr>
                        <w:t xml:space="preserve"> party independent pull tests to be completed on the 3 towers to ensure sufficient loading for approved design.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Implementation of TM.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TM to be used in the form of single lane road closures by night with traffic lights and speed restrictions in place on the open lane.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20min blocks of both lanes will be available where required.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As per the approved TTRO.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Approved Temporary works design and access arrangements to the location of works.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Scaffold access to be made from rail deck level to the outer face of the towers on the bridge.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Working platform will be at the top of each of the 3 towers above the road.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Site surveys and AFC design validation.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Upon gaining access to the towers, a simple validation survey will be completed with the use of hand tools/tape measure only to ensure AFC design is as specified.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trial FRP beam.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A trial installation of 1nr of FRP beam lintel supports to the upper tower will be completed to ensure compatibility.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M20 anchors and resin cure times.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Upon approval of the trial shift, the remaining towers will be subject to the anchor installation in the same fashion as the pull out tests completed previously.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The anchors will be set in a resin that will need to cure prior to the installation of the brackets/beams.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P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55D61">
        <w:rPr>
          <w:szCs w:val="32"/>
        </w:rPr>
        <w:t>S</w:t>
      </w:r>
      <w:r>
        <w:rPr>
          <w:szCs w:val="32"/>
        </w:rPr>
        <w:t>cope</w:t>
      </w:r>
      <w:r w:rsidRPr="00F55D61">
        <w:rPr>
          <w:szCs w:val="32"/>
        </w:rPr>
        <w:t xml:space="preserve"> of works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7234BD" w:rsidTr="007234BD">
        <w:tc>
          <w:tcPr>
            <w:tcW w:w="9642" w:type="dxa"/>
          </w:tcPr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Installation of the brackets and FRP beams.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6"/>
              </w:numPr>
            </w:pPr>
            <w:r w:rsidRPr="007234BD">
              <w:t>Installation of the remaining brackets and FRP beams and associated detail shown in the approved AFC drawings.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De-mob site.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6"/>
              </w:numPr>
            </w:pPr>
            <w:r w:rsidRPr="007234BD">
              <w:t>Removal of scaffold and make good the surfaces as per the agreed LBC conditions.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6"/>
              </w:numPr>
            </w:pPr>
            <w:r w:rsidRPr="007234BD">
              <w:t>Removal of the site compound and any arising tools/materials from site/compound area.</w:t>
            </w:r>
          </w:p>
          <w:p w:rsidR="007234BD" w:rsidRDefault="007234BD" w:rsidP="007234BD">
            <w:pPr>
              <w:pStyle w:val="BodyText"/>
            </w:pPr>
          </w:p>
          <w:p w:rsidR="007234BD" w:rsidRPr="007234BD" w:rsidRDefault="007234BD" w:rsidP="007234BD">
            <w:pPr>
              <w:pStyle w:val="BodyText"/>
              <w:rPr>
                <w:i/>
              </w:rPr>
            </w:pPr>
            <w:r w:rsidRPr="007234BD">
              <w:rPr>
                <w:i/>
              </w:rPr>
              <w:t>Timing of works:</w:t>
            </w:r>
          </w:p>
          <w:p w:rsidR="007234BD" w:rsidRPr="007234BD" w:rsidRDefault="007234BD" w:rsidP="007234BD">
            <w:pPr>
              <w:pStyle w:val="BodyText"/>
              <w:rPr>
                <w:u w:val="single"/>
              </w:rPr>
            </w:pPr>
            <w:r w:rsidRPr="007234BD">
              <w:rPr>
                <w:u w:val="single"/>
              </w:rPr>
              <w:t xml:space="preserve"> </w:t>
            </w:r>
          </w:p>
          <w:p w:rsidR="007234BD" w:rsidRPr="007234BD" w:rsidRDefault="007234BD" w:rsidP="00C44785">
            <w:pPr>
              <w:pStyle w:val="BodyText"/>
              <w:numPr>
                <w:ilvl w:val="0"/>
                <w:numId w:val="25"/>
              </w:numPr>
            </w:pPr>
            <w:r w:rsidRPr="007234BD">
              <w:t>Enabling Works:</w:t>
            </w:r>
            <w:r>
              <w:t xml:space="preserve">– </w:t>
            </w:r>
            <w:r w:rsidR="00C44785" w:rsidRPr="00C44785">
              <w:t xml:space="preserve">16-Feb-2021 to 17-Feb-2021 – 8am to 8pm 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 xml:space="preserve">Main Works: </w:t>
            </w:r>
            <w:r w:rsidR="00C44785">
              <w:t>27</w:t>
            </w:r>
            <w:r w:rsidRPr="007234BD">
              <w:t>-</w:t>
            </w:r>
            <w:r w:rsidR="00C44785">
              <w:t>Sept</w:t>
            </w:r>
            <w:r w:rsidRPr="007234BD">
              <w:t>-2021 to 0</w:t>
            </w:r>
            <w:r w:rsidR="00C44785">
              <w:t>2</w:t>
            </w:r>
            <w:r w:rsidRPr="007234BD">
              <w:t>-</w:t>
            </w:r>
            <w:r w:rsidR="00C44785">
              <w:t>Dec</w:t>
            </w:r>
            <w:r w:rsidRPr="007234BD">
              <w:t>-2021</w:t>
            </w:r>
            <w:r>
              <w:t xml:space="preserve"> - 24hrs (shift by night and day)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Completion Works: 0</w:t>
            </w:r>
            <w:r w:rsidR="00C44785">
              <w:t>2</w:t>
            </w:r>
            <w:r w:rsidRPr="007234BD">
              <w:t>-</w:t>
            </w:r>
            <w:r w:rsidR="00C44785">
              <w:t>Dec-2021 to 06</w:t>
            </w:r>
            <w:r w:rsidRPr="007234BD">
              <w:t>-</w:t>
            </w:r>
            <w:r w:rsidR="00C44785">
              <w:t>Dec</w:t>
            </w:r>
            <w:r w:rsidRPr="007234BD">
              <w:t>-2021</w:t>
            </w:r>
            <w:r>
              <w:t xml:space="preserve"> 24hrs (shift by night and day)</w:t>
            </w:r>
          </w:p>
          <w:p w:rsidR="007234BD" w:rsidRDefault="007234BD" w:rsidP="007234BD">
            <w:pPr>
              <w:pStyle w:val="BodyText"/>
              <w:ind w:left="720"/>
            </w:pPr>
          </w:p>
          <w:p w:rsidR="007234BD" w:rsidRDefault="007234BD" w:rsidP="007234BD">
            <w:pPr>
              <w:pStyle w:val="BodyText"/>
            </w:pPr>
          </w:p>
          <w:p w:rsidR="007234BD" w:rsidRPr="007234BD" w:rsidRDefault="007234BD" w:rsidP="007234BD">
            <w:pPr>
              <w:pStyle w:val="BodyText"/>
              <w:rPr>
                <w:i/>
              </w:rPr>
            </w:pPr>
            <w:r w:rsidRPr="007234BD">
              <w:rPr>
                <w:i/>
              </w:rPr>
              <w:t>Plant and Equipment in use:</w:t>
            </w: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Rotary hammer drill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Scaffolding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Fibre Reinforced Polymer Beams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Stainless steel brackets and anchors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 xml:space="preserve">Resin </w:t>
            </w: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  <w:r>
              <w:t>Quantities:</w:t>
            </w:r>
          </w:p>
          <w:p w:rsidR="007234BD" w:rsidRDefault="007234BD" w:rsidP="007234BD">
            <w:pPr>
              <w:pStyle w:val="BodyText"/>
            </w:pPr>
          </w:p>
          <w:p w:rsidR="007234BD" w:rsidRDefault="00164E3B" w:rsidP="002D4046">
            <w:pPr>
              <w:pStyle w:val="BodyText"/>
              <w:numPr>
                <w:ilvl w:val="0"/>
                <w:numId w:val="29"/>
              </w:numPr>
            </w:pPr>
            <w:r>
              <w:t>Ang</w:t>
            </w:r>
            <w:r w:rsidR="007234BD">
              <w:t>l</w:t>
            </w:r>
            <w:r>
              <w:t>e</w:t>
            </w:r>
            <w:r w:rsidR="007234BD">
              <w:t>sey tower – 18 brackets and 9 FRP beams</w:t>
            </w:r>
          </w:p>
          <w:p w:rsidR="007234BD" w:rsidRDefault="007234BD" w:rsidP="002D4046">
            <w:pPr>
              <w:pStyle w:val="BodyText"/>
              <w:numPr>
                <w:ilvl w:val="0"/>
                <w:numId w:val="29"/>
              </w:numPr>
            </w:pPr>
            <w:r>
              <w:t>B</w:t>
            </w:r>
            <w:r w:rsidR="007C3966">
              <w:t>rit</w:t>
            </w:r>
            <w:r>
              <w:t>a</w:t>
            </w:r>
            <w:r w:rsidR="007C3966">
              <w:t>n</w:t>
            </w:r>
            <w:r>
              <w:t>nia tower – 24 brackets and 12 FRP beams</w:t>
            </w:r>
          </w:p>
          <w:p w:rsidR="007234BD" w:rsidRDefault="007234BD" w:rsidP="002D4046">
            <w:pPr>
              <w:pStyle w:val="BodyText"/>
              <w:numPr>
                <w:ilvl w:val="0"/>
                <w:numId w:val="29"/>
              </w:numPr>
            </w:pPr>
            <w:r>
              <w:t xml:space="preserve">Caernarfon Tower </w:t>
            </w:r>
            <w:r w:rsidR="002D4046">
              <w:t>–</w:t>
            </w:r>
            <w:r>
              <w:t xml:space="preserve"> </w:t>
            </w:r>
            <w:r w:rsidR="002D4046">
              <w:t>28 brackets and 14 FRP beams</w:t>
            </w: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</w:tc>
      </w:tr>
    </w:tbl>
    <w:p w:rsidR="007234BD" w:rsidRPr="007234BD" w:rsidRDefault="007234BD" w:rsidP="007234BD">
      <w:pPr>
        <w:pStyle w:val="BodyText"/>
      </w:pPr>
    </w:p>
    <w:p w:rsidR="00CC606D" w:rsidRDefault="002D4046" w:rsidP="00CC606D">
      <w:pPr>
        <w:pStyle w:val="Heading1"/>
        <w:numPr>
          <w:ilvl w:val="0"/>
          <w:numId w:val="18"/>
        </w:num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B61F76" wp14:editId="1189D0E1">
                <wp:simplePos x="0" y="0"/>
                <wp:positionH relativeFrom="margin">
                  <wp:align>right</wp:align>
                </wp:positionH>
                <wp:positionV relativeFrom="paragraph">
                  <wp:posOffset>349981</wp:posOffset>
                </wp:positionV>
                <wp:extent cx="6096000" cy="80105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01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579" w:rsidRDefault="00C43579" w:rsidP="00C4357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provide details of access to the site and working areas</w:t>
                            </w:r>
                            <w:r w:rsidR="00D24B19">
                              <w:rPr>
                                <w:i/>
                              </w:rPr>
                              <w:t>.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 w:rsidR="00D24B19">
                              <w:rPr>
                                <w:i/>
                              </w:rPr>
                              <w:t>T</w:t>
                            </w:r>
                            <w:r>
                              <w:rPr>
                                <w:i/>
                              </w:rPr>
                              <w:t>his should include:</w:t>
                            </w:r>
                          </w:p>
                          <w:p w:rsidR="00C43579" w:rsidRDefault="00C43579" w:rsidP="00C4357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A</w:t>
                            </w:r>
                            <w:r w:rsidR="00EA02A1">
                              <w:rPr>
                                <w:i/>
                                <w:sz w:val="22"/>
                                <w:szCs w:val="22"/>
                              </w:rPr>
                              <w:t>ttached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map of the access</w:t>
                            </w:r>
                            <w:r w:rsidR="00C36B35">
                              <w:rPr>
                                <w:i/>
                                <w:sz w:val="22"/>
                                <w:szCs w:val="22"/>
                              </w:rPr>
                              <w:t>/egress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route and working areas (annotated aerial image </w:t>
                            </w:r>
                            <w:r w:rsidR="00457966">
                              <w:rPr>
                                <w:i/>
                                <w:sz w:val="22"/>
                                <w:szCs w:val="22"/>
                              </w:rPr>
                              <w:t>and/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or OS map)</w:t>
                            </w:r>
                          </w:p>
                          <w:p w:rsidR="00B777FD" w:rsidRPr="00666122" w:rsidRDefault="00B777FD" w:rsidP="00C4357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Predicted plant/vehicle movements</w:t>
                            </w:r>
                          </w:p>
                          <w:p w:rsidR="00C43579" w:rsidRPr="00666122" w:rsidRDefault="00C43579" w:rsidP="00C4357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Storage areas for plant, equipment and materials (if required)</w:t>
                            </w:r>
                          </w:p>
                          <w:p w:rsidR="00FC1958" w:rsidRDefault="00FC1958" w:rsidP="00FC195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FC1958">
                              <w:rPr>
                                <w:i/>
                                <w:sz w:val="22"/>
                                <w:szCs w:val="22"/>
                              </w:rPr>
                              <w:t>Risk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s</w:t>
                            </w:r>
                            <w:r w:rsidRPr="00FC1958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to navigation</w:t>
                            </w:r>
                          </w:p>
                          <w:p w:rsidR="007234BD" w:rsidRDefault="007234BD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Default="00B3039D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0B81F9" wp14:editId="6FB239B5">
                                  <wp:extent cx="5904230" cy="3516630"/>
                                  <wp:effectExtent l="0" t="0" r="1270" b="762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4230" cy="3516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D4046" w:rsidRDefault="00B3039D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19E86B" wp14:editId="2773831E">
                                  <wp:extent cx="4732020" cy="3228818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40467" cy="3234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Pr="00FC1958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61F76" id="_x0000_s1028" type="#_x0000_t202" style="position:absolute;left:0;text-align:left;margin-left:428.8pt;margin-top:27.55pt;width:480pt;height:630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">
                <v:textbox>
                  <w:txbxContent>
                    <w:p w:rsidR="00C43579" w:rsidRDefault="00C43579" w:rsidP="00C4357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provide details of access to the site and working areas</w:t>
                      </w:r>
                      <w:r w:rsidR="00D24B19">
                        <w:rPr>
                          <w:i/>
                        </w:rPr>
                        <w:t>.</w:t>
                      </w:r>
                      <w:r>
                        <w:rPr>
                          <w:i/>
                        </w:rPr>
                        <w:t xml:space="preserve"> </w:t>
                      </w:r>
                      <w:r w:rsidR="00D24B19">
                        <w:rPr>
                          <w:i/>
                        </w:rPr>
                        <w:t>T</w:t>
                      </w:r>
                      <w:r>
                        <w:rPr>
                          <w:i/>
                        </w:rPr>
                        <w:t>his should include:</w:t>
                      </w:r>
                    </w:p>
                    <w:p w:rsidR="00C43579" w:rsidRDefault="00C43579" w:rsidP="00C4357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A</w:t>
                      </w:r>
                      <w:r w:rsidR="00EA02A1">
                        <w:rPr>
                          <w:i/>
                          <w:sz w:val="22"/>
                          <w:szCs w:val="22"/>
                        </w:rPr>
                        <w:t>ttached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map of the access</w:t>
                      </w:r>
                      <w:r w:rsidR="00C36B35">
                        <w:rPr>
                          <w:i/>
                          <w:sz w:val="22"/>
                          <w:szCs w:val="22"/>
                        </w:rPr>
                        <w:t>/egress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route and working areas (annotated aerial image </w:t>
                      </w:r>
                      <w:r w:rsidR="00457966">
                        <w:rPr>
                          <w:i/>
                          <w:sz w:val="22"/>
                          <w:szCs w:val="22"/>
                        </w:rPr>
                        <w:t>and/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>or OS map)</w:t>
                      </w:r>
                    </w:p>
                    <w:p w:rsidR="00B777FD" w:rsidRPr="00666122" w:rsidRDefault="00B777FD" w:rsidP="00C4357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Predicted plant/vehicle movements</w:t>
                      </w:r>
                    </w:p>
                    <w:p w:rsidR="00C43579" w:rsidRPr="00666122" w:rsidRDefault="00C43579" w:rsidP="00C4357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Storage areas for plant, equipment and materials (if required)</w:t>
                      </w:r>
                    </w:p>
                    <w:p w:rsidR="00FC1958" w:rsidRDefault="00FC1958" w:rsidP="00FC195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FC1958">
                        <w:rPr>
                          <w:i/>
                          <w:sz w:val="22"/>
                          <w:szCs w:val="22"/>
                        </w:rPr>
                        <w:t>Risk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s</w:t>
                      </w:r>
                      <w:r w:rsidRPr="00FC1958">
                        <w:rPr>
                          <w:i/>
                          <w:sz w:val="22"/>
                          <w:szCs w:val="22"/>
                        </w:rPr>
                        <w:t xml:space="preserve"> to navigation</w:t>
                      </w:r>
                    </w:p>
                    <w:p w:rsidR="007234BD" w:rsidRDefault="007234BD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Default="00B3039D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0B81F9" wp14:editId="6FB239B5">
                            <wp:extent cx="5904230" cy="3516630"/>
                            <wp:effectExtent l="0" t="0" r="1270" b="762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4230" cy="35166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D4046" w:rsidRDefault="00B3039D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19E86B" wp14:editId="2773831E">
                            <wp:extent cx="4732020" cy="3228818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40467" cy="3234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Pr="00FC1958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579">
        <w:t>Access and working areas</w:t>
      </w:r>
    </w:p>
    <w:p w:rsidR="002D4046" w:rsidRDefault="002D4046" w:rsidP="002D4046">
      <w:pPr>
        <w:pStyle w:val="BodyText"/>
      </w:pPr>
    </w:p>
    <w:p w:rsidR="002D4046" w:rsidRDefault="002D4046" w:rsidP="002D4046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2D4046" w:rsidTr="002D4046">
        <w:tc>
          <w:tcPr>
            <w:tcW w:w="9642" w:type="dxa"/>
          </w:tcPr>
          <w:p w:rsidR="002D4046" w:rsidRDefault="002D4046" w:rsidP="002D4046">
            <w:pPr>
              <w:pStyle w:val="BodyText"/>
            </w:pPr>
          </w:p>
          <w:p w:rsidR="002D4046" w:rsidRDefault="002D4046" w:rsidP="00B3039D">
            <w:pPr>
              <w:pStyle w:val="BodyText"/>
            </w:pPr>
            <w:r w:rsidRPr="002D4046">
              <w:t xml:space="preserve">Our main site compound will be formed </w:t>
            </w:r>
            <w:r w:rsidR="00B3039D">
              <w:t xml:space="preserve">underneath </w:t>
            </w:r>
            <w:r w:rsidRPr="002D4046">
              <w:t xml:space="preserve">the </w:t>
            </w:r>
            <w:r w:rsidR="00B3039D">
              <w:t xml:space="preserve">A55 at rail level. Access is via the Network Rail access gates at Pentre </w:t>
            </w:r>
            <w:proofErr w:type="spellStart"/>
            <w:r w:rsidR="00B3039D">
              <w:t>Uchaf</w:t>
            </w:r>
            <w:proofErr w:type="spellEnd"/>
            <w:r w:rsidR="00B3039D">
              <w:t xml:space="preserve">, Llanfairpwllgwyngyll, </w:t>
            </w:r>
            <w:proofErr w:type="gramStart"/>
            <w:r w:rsidR="00B3039D">
              <w:t>Anglesey</w:t>
            </w:r>
            <w:proofErr w:type="gramEnd"/>
            <w:r w:rsidR="00B3039D">
              <w:t xml:space="preserve">, LL61 6AD. </w:t>
            </w:r>
            <w:r w:rsidRPr="002D4046">
              <w:t xml:space="preserve"> </w:t>
            </w:r>
          </w:p>
          <w:p w:rsidR="00B3039D" w:rsidRDefault="00B3039D" w:rsidP="00B3039D">
            <w:pPr>
              <w:pStyle w:val="BodyText"/>
            </w:pPr>
          </w:p>
          <w:p w:rsidR="00B3039D" w:rsidRDefault="00B3039D" w:rsidP="00B3039D">
            <w:pPr>
              <w:pStyle w:val="BodyText"/>
            </w:pPr>
            <w:r>
              <w:t>Working area will be the three towers on Britannia Bridge – Caernarfon, Britannia and Anglesey.</w:t>
            </w:r>
          </w:p>
          <w:p w:rsidR="00B3039D" w:rsidRDefault="00B3039D" w:rsidP="00B3039D">
            <w:pPr>
              <w:pStyle w:val="BodyText"/>
            </w:pPr>
          </w:p>
          <w:p w:rsidR="00B3039D" w:rsidRPr="002D4046" w:rsidRDefault="00B3039D" w:rsidP="00B3039D">
            <w:pPr>
              <w:pStyle w:val="BodyText"/>
            </w:pPr>
            <w:r w:rsidRPr="00B3039D">
              <w:rPr>
                <w:noProof/>
                <w:lang w:eastAsia="en-GB"/>
              </w:rPr>
              <w:drawing>
                <wp:inline distT="0" distB="0" distL="0" distR="0" wp14:anchorId="4E2147C0" wp14:editId="68944304">
                  <wp:extent cx="5635199" cy="2964180"/>
                  <wp:effectExtent l="0" t="0" r="381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2564" cy="297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4046" w:rsidRP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</w:tc>
      </w:tr>
    </w:tbl>
    <w:p w:rsidR="002D4046" w:rsidRPr="002D4046" w:rsidRDefault="002D4046" w:rsidP="002D4046">
      <w:pPr>
        <w:pStyle w:val="BodyText"/>
      </w:pPr>
    </w:p>
    <w:p w:rsidR="00C43579" w:rsidRPr="00C43579" w:rsidRDefault="00C30319" w:rsidP="00C30319">
      <w:pPr>
        <w:pStyle w:val="Heading1"/>
        <w:numPr>
          <w:ilvl w:val="0"/>
          <w:numId w:val="18"/>
        </w:num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2C0025" wp14:editId="75B02E07">
                <wp:simplePos x="0" y="0"/>
                <wp:positionH relativeFrom="margin">
                  <wp:align>left</wp:align>
                </wp:positionH>
                <wp:positionV relativeFrom="paragraph">
                  <wp:posOffset>310407</wp:posOffset>
                </wp:positionV>
                <wp:extent cx="6132830" cy="8305800"/>
                <wp:effectExtent l="0" t="0" r="2032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830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2D9" w:rsidRDefault="007252D9" w:rsidP="007252D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list appropriate mitigation measures to minimise impacts on the marine environment</w:t>
                            </w:r>
                            <w:r w:rsidR="00E8180A">
                              <w:rPr>
                                <w:i/>
                              </w:rPr>
                              <w:t xml:space="preserve"> these may include:</w:t>
                            </w:r>
                          </w:p>
                          <w:p w:rsidR="00666122" w:rsidRPr="00666122" w:rsidRDefault="00E8180A" w:rsidP="00E8180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Pollution prevention and control procedure</w:t>
                            </w:r>
                            <w:r w:rsidR="00EB7698"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(guidance available</w:t>
                            </w:r>
                            <w:r w:rsidR="00EB7698"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at: </w:t>
                            </w:r>
                            <w:hyperlink r:id="rId17" w:history="1">
                              <w:r w:rsidR="00666122" w:rsidRPr="003B047D">
                                <w:rPr>
                                  <w:rStyle w:val="Hyperlink"/>
                                  <w:i/>
                                  <w:sz w:val="22"/>
                                  <w:szCs w:val="22"/>
                                </w:rPr>
                                <w:t>http://www.netregs.org.uk/media/1304/gpp-5-works-and-maintenance-in-or-near-water.pdf</w:t>
                              </w:r>
                            </w:hyperlink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)</w:t>
                            </w:r>
                            <w:r w:rsid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36B35" w:rsidRPr="00C36B35" w:rsidRDefault="00666122" w:rsidP="00C36B3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Spill response kits</w:t>
                            </w:r>
                          </w:p>
                          <w:p w:rsidR="00666122" w:rsidRPr="00666122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Minimise plant traffic</w:t>
                            </w:r>
                          </w:p>
                          <w:p w:rsidR="00666122" w:rsidRPr="00666122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Designated access and egress routes</w:t>
                            </w:r>
                          </w:p>
                          <w:p w:rsidR="00666122" w:rsidRPr="00666122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Storage of materials</w:t>
                            </w:r>
                            <w:r w:rsidR="00C36B35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(fuel, chemicals, construction waste)</w:t>
                            </w:r>
                          </w:p>
                          <w:p w:rsidR="00E8180A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Biosecurity (guidance available at </w:t>
                            </w:r>
                            <w:hyperlink r:id="rId18" w:history="1">
                              <w:r w:rsidRPr="00666122">
                                <w:rPr>
                                  <w:rStyle w:val="Hyperlink"/>
                                  <w:i/>
                                  <w:sz w:val="22"/>
                                  <w:szCs w:val="22"/>
                                </w:rPr>
                                <w:t>http://www.snh.gov.uk/docs/A1294630.pdf</w:t>
                              </w:r>
                            </w:hyperlink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:rsidR="00097011" w:rsidDel="003E670C" w:rsidRDefault="00097011" w:rsidP="003E670C">
                            <w:pPr>
                              <w:rPr>
                                <w:del w:id="2" w:author="Smart, Eleanor" w:date="2017-05-03T15:19:00Z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097011" w:rsidRDefault="00D76BDE" w:rsidP="003E670C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Note: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o assist you, t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he following 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mitigation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statements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will be used as conditions within the licence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By signing th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is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method statement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you will be agreeing to adhere to these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restrictions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. If you are unable to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do this,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the application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will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not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qualify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as Band 1. </w:t>
                            </w:r>
                          </w:p>
                          <w:p w:rsidR="00097011" w:rsidRDefault="00097011" w:rsidP="003E670C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D76BDE" w:rsidRDefault="00D76BDE" w:rsidP="003E670C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A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ll equipment, temporary structures, access tracks, waste and/or debr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is associated with the works will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removed on completion of the works. </w:t>
                            </w:r>
                          </w:p>
                          <w:p w:rsidR="00D76BDE" w:rsidRPr="00D76BDE" w:rsidRDefault="00D76BDE" w:rsidP="00D76BDE">
                            <w:pPr>
                              <w:pStyle w:val="ListParagraph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B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unding</w:t>
                            </w:r>
                            <w:proofErr w:type="spellEnd"/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, storage facilities and spill kits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will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employed to contain and prevent the release of fuel, oils and chemicals associated with the plant, refuelling and construction equipment into the marine environment.</w:t>
                            </w:r>
                          </w:p>
                          <w:p w:rsidR="00D76BDE" w:rsidRDefault="00D76BDE" w:rsidP="00D76BDE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Plant, vehicles and machinery will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not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refuelled on the foreshore.</w:t>
                            </w:r>
                          </w:p>
                          <w:p w:rsidR="00D76BDE" w:rsidRDefault="00D76BDE" w:rsidP="00D76BDE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D76BDE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sz w:val="22"/>
                                <w:szCs w:val="22"/>
                              </w:rPr>
                              <w:t>Coatings and treatments will be suitable for use in the marine environment and are used in accordance with best environmental practice.</w:t>
                            </w:r>
                          </w:p>
                          <w:p w:rsidR="00425747" w:rsidRPr="000B3907" w:rsidRDefault="00425747" w:rsidP="00425747">
                            <w:pPr>
                              <w:ind w:left="709" w:hanging="709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A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ll equipment, mater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ials, machinery and PPE used will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in a clean condition prior to their arrival on site, and upon removal from site, to minimise risk of introducing non-native species into the marine environment.</w:t>
                            </w:r>
                          </w:p>
                          <w:p w:rsidR="00425747" w:rsidRDefault="00425747" w:rsidP="00D76BDE">
                            <w:pPr>
                              <w:ind w:firstLine="720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I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n the event of removal of any sensitive species or habitat designated by NRW under Schedule 7 of the Environment (Wales) Act 2016, no further removals 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occur at that location or within 20m of that location.</w:t>
                            </w:r>
                          </w:p>
                          <w:p w:rsidR="00D76BDE" w:rsidRDefault="00D76BDE" w:rsidP="00425747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425747" w:rsidRDefault="00425747" w:rsidP="004257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D76BDE" w:rsidRPr="00D76BDE" w:rsidRDefault="00D76BDE" w:rsidP="00425747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b/>
                                <w:sz w:val="22"/>
                                <w:szCs w:val="22"/>
                              </w:rPr>
                              <w:t>Please list your bespoke mitigations here:</w:t>
                            </w:r>
                          </w:p>
                          <w:p w:rsidR="00D76BDE" w:rsidRDefault="00D76BDE" w:rsidP="004257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There is no direct work or interaction with the water and marine environment.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No polluting substances including liquids to be used as part of the repair.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Materials (anchors, brackets and beams) will be securely tied and carefully hoisted up to the towers from within scaffold to minimise risk of materials falling and into water beneath bridge.</w:t>
                            </w:r>
                          </w:p>
                          <w:p w:rsidR="00CB75FD" w:rsidRPr="00CB75FD" w:rsidRDefault="00CB75FD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 xml:space="preserve">Small quantities of resin will be used to fill any holes and applied by hand to control amount. 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Scaffolding will be installed by competent and qualified persons.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 xml:space="preserve">No refuelling of vehicles on the bridge or </w:t>
                            </w:r>
                            <w:r w:rsidR="00CB75FD" w:rsidRPr="00CB75FD">
                              <w:rPr>
                                <w:sz w:val="22"/>
                                <w:szCs w:val="22"/>
                              </w:rPr>
                              <w:t xml:space="preserve">within immediate vicinity of bridge and </w:t>
                            </w:r>
                            <w:proofErr w:type="spellStart"/>
                            <w:r w:rsidR="00CB75FD" w:rsidRPr="00CB75FD">
                              <w:rPr>
                                <w:sz w:val="22"/>
                                <w:szCs w:val="22"/>
                              </w:rPr>
                              <w:t>Menai</w:t>
                            </w:r>
                            <w:proofErr w:type="spellEnd"/>
                            <w:r w:rsidR="00CB75FD" w:rsidRPr="00CB75FD">
                              <w:rPr>
                                <w:sz w:val="22"/>
                                <w:szCs w:val="22"/>
                              </w:rPr>
                              <w:t xml:space="preserve"> Strait.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C0025" id="_x0000_s1029" type="#_x0000_t202" style="position:absolute;left:0;text-align:left;margin-left:0;margin-top:24.45pt;width:482.9pt;height:654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">
                <v:textbox>
                  <w:txbxContent>
                    <w:p w:rsidR="007252D9" w:rsidRDefault="007252D9" w:rsidP="007252D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list appropriate mitigation measures to minimise impacts on the marine environment</w:t>
                      </w:r>
                      <w:r w:rsidR="00E8180A">
                        <w:rPr>
                          <w:i/>
                        </w:rPr>
                        <w:t xml:space="preserve"> these may include:</w:t>
                      </w:r>
                    </w:p>
                    <w:p w:rsidR="00666122" w:rsidRPr="00666122" w:rsidRDefault="00E8180A" w:rsidP="00E8180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Pollution prevention and control procedure</w:t>
                      </w:r>
                      <w:r w:rsidR="00EB7698" w:rsidRPr="00666122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(guidance available</w:t>
                      </w:r>
                      <w:r w:rsidR="00EB7698" w:rsidRPr="00666122">
                        <w:rPr>
                          <w:i/>
                          <w:sz w:val="22"/>
                          <w:szCs w:val="22"/>
                        </w:rPr>
                        <w:t xml:space="preserve"> at: </w:t>
                      </w:r>
                      <w:hyperlink r:id="rId19" w:history="1">
                        <w:r w:rsidR="00666122" w:rsidRPr="003B047D">
                          <w:rPr>
                            <w:rStyle w:val="Hyperlink"/>
                            <w:i/>
                            <w:sz w:val="22"/>
                            <w:szCs w:val="22"/>
                          </w:rPr>
                          <w:t>http://www.netregs.org.uk/media/1304/gpp-5-works-and-maintenance-in-or-near-water.pdf</w:t>
                        </w:r>
                      </w:hyperlink>
                      <w:r w:rsidRPr="00666122">
                        <w:rPr>
                          <w:i/>
                          <w:sz w:val="22"/>
                          <w:szCs w:val="22"/>
                        </w:rPr>
                        <w:t>)</w:t>
                      </w:r>
                      <w:r w:rsidR="00666122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</w:p>
                    <w:p w:rsidR="00C36B35" w:rsidRPr="00C36B35" w:rsidRDefault="00666122" w:rsidP="00C36B3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Spill response kits</w:t>
                      </w:r>
                    </w:p>
                    <w:p w:rsidR="00666122" w:rsidRPr="00666122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Minimise plant traffic</w:t>
                      </w:r>
                    </w:p>
                    <w:p w:rsidR="00666122" w:rsidRPr="00666122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Designated access and egress routes</w:t>
                      </w:r>
                    </w:p>
                    <w:p w:rsidR="00666122" w:rsidRPr="00666122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Storage of materials</w:t>
                      </w:r>
                      <w:r w:rsidR="00C36B35">
                        <w:rPr>
                          <w:i/>
                          <w:sz w:val="22"/>
                          <w:szCs w:val="22"/>
                        </w:rPr>
                        <w:t xml:space="preserve"> (fuel, chemicals, construction waste)</w:t>
                      </w:r>
                    </w:p>
                    <w:p w:rsidR="00E8180A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Biosecurity (guidance available at </w:t>
                      </w:r>
                      <w:hyperlink r:id="rId20" w:history="1">
                        <w:r w:rsidRPr="00666122">
                          <w:rPr>
                            <w:rStyle w:val="Hyperlink"/>
                            <w:i/>
                            <w:sz w:val="22"/>
                            <w:szCs w:val="22"/>
                          </w:rPr>
                          <w:t>http://www.snh.gov.uk/docs/A1294630.pdf</w:t>
                        </w:r>
                      </w:hyperlink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) </w:t>
                      </w:r>
                    </w:p>
                    <w:p w:rsidR="00097011" w:rsidDel="003E670C" w:rsidRDefault="00097011" w:rsidP="003E670C">
                      <w:pPr>
                        <w:rPr>
                          <w:del w:id="3" w:author="Smart, Eleanor" w:date="2017-05-03T15:19:00Z"/>
                          <w:i/>
                          <w:sz w:val="22"/>
                          <w:szCs w:val="22"/>
                        </w:rPr>
                      </w:pPr>
                    </w:p>
                    <w:p w:rsidR="00097011" w:rsidRDefault="00D76BDE" w:rsidP="003E670C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 xml:space="preserve">Note: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T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o assist you, t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he following 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mitigation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 xml:space="preserve">statements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will be used as conditions within the licence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.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By signing th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is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 xml:space="preserve">method statement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you will be agreeing to adhere to these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restrictions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. If you are unable to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do this,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the application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 xml:space="preserve"> will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 not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qualify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as Band 1. </w:t>
                      </w:r>
                    </w:p>
                    <w:p w:rsidR="00097011" w:rsidRDefault="00097011" w:rsidP="003E670C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D76BDE" w:rsidRDefault="00D76BDE" w:rsidP="003E670C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A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ll equipment, temporary structures, access tracks, waste and/or debr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is associated with the works will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removed on completion of the works. </w:t>
                      </w:r>
                    </w:p>
                    <w:p w:rsidR="00D76BDE" w:rsidRPr="00D76BDE" w:rsidRDefault="00D76BDE" w:rsidP="00D76BDE">
                      <w:pPr>
                        <w:pStyle w:val="ListParagraph"/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proofErr w:type="spellStart"/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B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unding</w:t>
                      </w:r>
                      <w:proofErr w:type="spellEnd"/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, storage facilities and spill kits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will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employed to contain and prevent the release of fuel, oils and chemicals associated with the plant, refuelling and construction equipment into the marine environment.</w:t>
                      </w:r>
                    </w:p>
                    <w:p w:rsidR="00D76BDE" w:rsidRDefault="00D76BDE" w:rsidP="00D76BDE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Plant, vehicles and machinery will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not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refuelled on the foreshore.</w:t>
                      </w:r>
                    </w:p>
                    <w:p w:rsidR="00D76BDE" w:rsidRDefault="00D76BDE" w:rsidP="00D76BDE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D76BDE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sz w:val="22"/>
                          <w:szCs w:val="22"/>
                        </w:rPr>
                      </w:pPr>
                      <w:r w:rsidRPr="00D76BDE">
                        <w:rPr>
                          <w:sz w:val="22"/>
                          <w:szCs w:val="22"/>
                        </w:rPr>
                        <w:t>Coatings and treatments will be suitable for use in the marine environment and are used in accordance with best environmental practice.</w:t>
                      </w:r>
                    </w:p>
                    <w:p w:rsidR="00425747" w:rsidRPr="000B3907" w:rsidRDefault="00425747" w:rsidP="00425747">
                      <w:pPr>
                        <w:ind w:left="709" w:hanging="709"/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A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ll equipment, mater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ials, machinery and PPE used will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in a clean condition prior to their arrival on site, and upon removal from site, to minimise risk of introducing non-native species into the marine environment.</w:t>
                      </w:r>
                    </w:p>
                    <w:p w:rsidR="00425747" w:rsidRDefault="00425747" w:rsidP="00D76BDE">
                      <w:pPr>
                        <w:ind w:firstLine="720"/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I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n the event of removal of any sensitive species or habitat designated by NRW under Schedule 7 of the Environment (Wales) Act 2016, no further removals 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will 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occur at that location or within 20m of that location.</w:t>
                      </w:r>
                    </w:p>
                    <w:p w:rsidR="00D76BDE" w:rsidRDefault="00D76BDE" w:rsidP="00425747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425747" w:rsidRDefault="00425747" w:rsidP="00425747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D76BDE" w:rsidRPr="00D76BDE" w:rsidRDefault="00D76BDE" w:rsidP="00425747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D76BDE">
                        <w:rPr>
                          <w:b/>
                          <w:sz w:val="22"/>
                          <w:szCs w:val="22"/>
                        </w:rPr>
                        <w:t>Please list your bespoke mitigations here:</w:t>
                      </w:r>
                    </w:p>
                    <w:p w:rsidR="00D76BDE" w:rsidRDefault="00D76BDE" w:rsidP="00425747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There is no direct work or interaction with the water and marine environment.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No polluting substances including liquids to be used as part of the repair.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Materials (anchors, brackets and beams) will be securely tied and carefully hoisted up to the towers from within scaffold to minimise risk of materials falling and into water beneath bridge.</w:t>
                      </w:r>
                    </w:p>
                    <w:p w:rsidR="00CB75FD" w:rsidRPr="00CB75FD" w:rsidRDefault="00CB75FD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 xml:space="preserve">Small quantities of resin will be used to fill any holes and applied by hand to control amount. 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Scaffolding will be installed by competent and qualified persons.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 xml:space="preserve">No refuelling of vehicles on the bridge or </w:t>
                      </w:r>
                      <w:r w:rsidR="00CB75FD" w:rsidRPr="00CB75FD">
                        <w:rPr>
                          <w:sz w:val="22"/>
                          <w:szCs w:val="22"/>
                        </w:rPr>
                        <w:t xml:space="preserve">within immediate vicinity of bridge and </w:t>
                      </w:r>
                      <w:proofErr w:type="spellStart"/>
                      <w:r w:rsidR="00CB75FD" w:rsidRPr="00CB75FD">
                        <w:rPr>
                          <w:sz w:val="22"/>
                          <w:szCs w:val="22"/>
                        </w:rPr>
                        <w:t>Menai</w:t>
                      </w:r>
                      <w:proofErr w:type="spellEnd"/>
                      <w:r w:rsidR="00CB75FD" w:rsidRPr="00CB75FD">
                        <w:rPr>
                          <w:sz w:val="22"/>
                          <w:szCs w:val="22"/>
                        </w:rPr>
                        <w:t xml:space="preserve"> Strait.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52D9">
        <w:t>Environmental mitigation</w:t>
      </w:r>
    </w:p>
    <w:p w:rsidR="00C43579" w:rsidDel="00097011" w:rsidRDefault="00C43579" w:rsidP="00C43579">
      <w:pPr>
        <w:rPr>
          <w:del w:id="4" w:author="Tunwell, Laura" w:date="2017-03-29T14:23:00Z"/>
        </w:rPr>
      </w:pPr>
    </w:p>
    <w:p w:rsidR="00425747" w:rsidRPr="00C43579" w:rsidRDefault="00097011" w:rsidP="00C43579">
      <w:ins w:id="5" w:author="Tunwell, Laura" w:date="2017-03-29T14:22:00Z">
        <w:r>
          <w:rPr>
            <w:noProof/>
            <w:lang w:eastAsia="en-GB"/>
          </w:rPr>
          <mc:AlternateContent>
            <mc:Choice Requires="wps">
              <w:drawing>
                <wp:anchor distT="45720" distB="45720" distL="114300" distR="114300" simplePos="0" relativeHeight="251669504" behindDoc="0" locked="0" layoutInCell="1" allowOverlap="1" wp14:anchorId="1861F977" wp14:editId="75B1FED0">
                  <wp:simplePos x="0" y="0"/>
                  <wp:positionH relativeFrom="margin">
                    <wp:align>right</wp:align>
                  </wp:positionH>
                  <wp:positionV relativeFrom="paragraph">
                    <wp:posOffset>0</wp:posOffset>
                  </wp:positionV>
                  <wp:extent cx="6104255" cy="8562975"/>
                  <wp:effectExtent l="0" t="0" r="10795" b="28575"/>
                  <wp:wrapSquare wrapText="bothSides"/>
                  <wp:docPr id="13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104255" cy="8562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75FD" w:rsidRDefault="00CB75FD" w:rsidP="00CB75FD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>All materials, equipment and waste will be stored securely and cover</w:t>
                              </w:r>
                              <w:r w:rsidR="00B3039D">
                                <w:rPr>
                                  <w:sz w:val="22"/>
                                  <w:szCs w:val="22"/>
                                </w:rPr>
                                <w:t>ed at the compound location - &gt;150</w:t>
                              </w: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>m from the foreshore.</w:t>
                              </w:r>
                            </w:p>
                            <w:p w:rsidR="00CB75FD" w:rsidRPr="00CB75FD" w:rsidRDefault="00CB75FD" w:rsidP="00CB75FD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 xml:space="preserve">An ecology survey </w:t>
                              </w:r>
                              <w:r w:rsidR="00B3039D">
                                <w:rPr>
                                  <w:sz w:val="22"/>
                                  <w:szCs w:val="22"/>
                                </w:rPr>
                                <w:t>has been</w:t>
                              </w: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 xml:space="preserve"> carried out and </w:t>
                              </w:r>
                              <w:r w:rsidR="00B3039D">
                                <w:rPr>
                                  <w:sz w:val="22"/>
                                  <w:szCs w:val="22"/>
                                </w:rPr>
                                <w:t>all</w:t>
                              </w: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 xml:space="preserve"> recommendations adhered to.</w:t>
                              </w:r>
                            </w:p>
                            <w:p w:rsidR="00CB75FD" w:rsidRPr="00CB75FD" w:rsidRDefault="00CB75FD" w:rsidP="00CB75FD">
                              <w:pPr>
                                <w:pStyle w:val="ListParagraph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 w:rsidR="00097011" w:rsidRDefault="00097011"/>
                            <w:p w:rsidR="00D76BDE" w:rsidRDefault="00D76BD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1861F977" id="_x0000_s1030" type="#_x0000_t202" style="position:absolute;margin-left:429.45pt;margin-top:0;width:480.65pt;height:674.2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">
                  <v:textbox>
                    <w:txbxContent>
                      <w:p w:rsidR="00CB75FD" w:rsidRDefault="00CB75FD" w:rsidP="00CB75FD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  <w:rPr>
                            <w:sz w:val="22"/>
                            <w:szCs w:val="22"/>
                          </w:rPr>
                        </w:pPr>
                        <w:r w:rsidRPr="00CB75FD">
                          <w:rPr>
                            <w:sz w:val="22"/>
                            <w:szCs w:val="22"/>
                          </w:rPr>
                          <w:t>All materials, equipment and waste will be stored securely and cover</w:t>
                        </w:r>
                        <w:r w:rsidR="00B3039D">
                          <w:rPr>
                            <w:sz w:val="22"/>
                            <w:szCs w:val="22"/>
                          </w:rPr>
                          <w:t>ed at the compound location - &gt;150</w:t>
                        </w:r>
                        <w:r w:rsidRPr="00CB75FD">
                          <w:rPr>
                            <w:sz w:val="22"/>
                            <w:szCs w:val="22"/>
                          </w:rPr>
                          <w:t>m from the foreshore.</w:t>
                        </w:r>
                      </w:p>
                      <w:p w:rsidR="00CB75FD" w:rsidRPr="00CB75FD" w:rsidRDefault="00CB75FD" w:rsidP="00CB75FD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  <w:rPr>
                            <w:sz w:val="22"/>
                            <w:szCs w:val="22"/>
                          </w:rPr>
                        </w:pPr>
                        <w:r w:rsidRPr="00CB75FD">
                          <w:rPr>
                            <w:sz w:val="22"/>
                            <w:szCs w:val="22"/>
                          </w:rPr>
                          <w:t xml:space="preserve">An ecology survey </w:t>
                        </w:r>
                        <w:r w:rsidR="00B3039D">
                          <w:rPr>
                            <w:sz w:val="22"/>
                            <w:szCs w:val="22"/>
                          </w:rPr>
                          <w:t>has been</w:t>
                        </w:r>
                        <w:r w:rsidRPr="00CB75FD">
                          <w:rPr>
                            <w:sz w:val="22"/>
                            <w:szCs w:val="22"/>
                          </w:rPr>
                          <w:t xml:space="preserve"> carried out and </w:t>
                        </w:r>
                        <w:r w:rsidR="00B3039D">
                          <w:rPr>
                            <w:sz w:val="22"/>
                            <w:szCs w:val="22"/>
                          </w:rPr>
                          <w:t>all</w:t>
                        </w:r>
                        <w:r w:rsidRPr="00CB75FD">
                          <w:rPr>
                            <w:sz w:val="22"/>
                            <w:szCs w:val="22"/>
                          </w:rPr>
                          <w:t xml:space="preserve"> recommendations adhered to.</w:t>
                        </w:r>
                      </w:p>
                      <w:p w:rsidR="00CB75FD" w:rsidRPr="00CB75FD" w:rsidRDefault="00CB75FD" w:rsidP="00CB75FD">
                        <w:pPr>
                          <w:pStyle w:val="ListParagraph"/>
                          <w:rPr>
                            <w:sz w:val="22"/>
                            <w:szCs w:val="22"/>
                          </w:rPr>
                        </w:pPr>
                      </w:p>
                      <w:p w:rsidR="00097011" w:rsidRDefault="00097011"/>
                      <w:p w:rsidR="00D76BDE" w:rsidRDefault="00D76BDE"/>
                    </w:txbxContent>
                  </v:textbox>
                  <w10:wrap type="square" anchorx="margin"/>
                </v:shape>
              </w:pict>
            </mc:Fallback>
          </mc:AlternateContent>
        </w:r>
      </w:ins>
    </w:p>
    <w:p w:rsidR="00C43579" w:rsidRPr="00C43579" w:rsidRDefault="00CC606D" w:rsidP="00CC606D">
      <w:pPr>
        <w:pStyle w:val="Heading1"/>
        <w:numPr>
          <w:ilvl w:val="0"/>
          <w:numId w:val="18"/>
        </w:num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EB0351" wp14:editId="3F5C4044">
                <wp:simplePos x="0" y="0"/>
                <wp:positionH relativeFrom="margin">
                  <wp:align>right</wp:align>
                </wp:positionH>
                <wp:positionV relativeFrom="paragraph">
                  <wp:posOffset>378269</wp:posOffset>
                </wp:positionV>
                <wp:extent cx="6132830" cy="446722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446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6D" w:rsidRDefault="00CC606D" w:rsidP="00CC606D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list any additional information that may help with the application: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Consents/permissions required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List of plans or drawings attached to method statement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Emergency procedures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Contact details</w:t>
                            </w:r>
                          </w:p>
                          <w:p w:rsidR="007B050B" w:rsidRDefault="007B050B" w:rsidP="007B050B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050B">
                              <w:rPr>
                                <w:sz w:val="22"/>
                                <w:szCs w:val="22"/>
                              </w:rPr>
                              <w:t>IW01234 – Britannia Bridge Lintel Support Project Description</w:t>
                            </w:r>
                            <w:r w:rsidR="00C44785">
                              <w:rPr>
                                <w:sz w:val="22"/>
                                <w:szCs w:val="22"/>
                              </w:rPr>
                              <w:t xml:space="preserve"> – Rev2</w:t>
                            </w: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050B">
                              <w:rPr>
                                <w:sz w:val="22"/>
                                <w:szCs w:val="22"/>
                              </w:rPr>
                              <w:t>IW01234 – Scaffold Design</w:t>
                            </w: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050B">
                              <w:rPr>
                                <w:sz w:val="22"/>
                                <w:szCs w:val="22"/>
                              </w:rPr>
                              <w:t>IW01234 – Britannia Bridge Lintel Support Beams Design Drawing</w:t>
                            </w: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B0351" id="_x0000_s1031" type="#_x0000_t202" style="position:absolute;left:0;text-align:left;margin-left:431.7pt;margin-top:29.8pt;width:482.9pt;height:351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">
                <v:textbox>
                  <w:txbxContent>
                    <w:p w:rsidR="00CC606D" w:rsidRDefault="00CC606D" w:rsidP="00CC606D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list any additional information that may help with the application: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Consents/permissions required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List of plans or drawings attached to method statement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Emergency procedures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Contact details</w:t>
                      </w:r>
                    </w:p>
                    <w:p w:rsidR="007B050B" w:rsidRDefault="007B050B" w:rsidP="007B050B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  <w:r w:rsidRPr="007B050B">
                        <w:rPr>
                          <w:sz w:val="22"/>
                          <w:szCs w:val="22"/>
                        </w:rPr>
                        <w:t>IW01234 – Britannia Bridge Lintel Support Project Description</w:t>
                      </w:r>
                      <w:r w:rsidR="00C44785">
                        <w:rPr>
                          <w:sz w:val="22"/>
                          <w:szCs w:val="22"/>
                        </w:rPr>
                        <w:t xml:space="preserve"> – Rev2</w:t>
                      </w: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  <w:r w:rsidRPr="007B050B">
                        <w:rPr>
                          <w:sz w:val="22"/>
                          <w:szCs w:val="22"/>
                        </w:rPr>
                        <w:t>IW01234 – Scaffold Design</w:t>
                      </w: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  <w:r w:rsidRPr="007B050B">
                        <w:rPr>
                          <w:sz w:val="22"/>
                          <w:szCs w:val="22"/>
                        </w:rPr>
                        <w:t>IW01234 – Britannia Bridge Lintel Support Beams Design Drawing</w:t>
                      </w: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Additional Information</w:t>
      </w:r>
    </w:p>
    <w:p w:rsidR="00C43579" w:rsidRDefault="00C43579" w:rsidP="00C43579"/>
    <w:p w:rsidR="00D76BDE" w:rsidRDefault="00D76BDE" w:rsidP="00C43579"/>
    <w:p w:rsidR="00054E92" w:rsidRDefault="00054E92" w:rsidP="00054E92">
      <w:pPr>
        <w:pStyle w:val="ListParagraph"/>
        <w:numPr>
          <w:ilvl w:val="0"/>
          <w:numId w:val="18"/>
        </w:numPr>
        <w:rPr>
          <w:b/>
          <w:bCs/>
          <w:color w:val="0091A5"/>
          <w:sz w:val="32"/>
          <w:szCs w:val="28"/>
        </w:rPr>
      </w:pPr>
      <w:r>
        <w:rPr>
          <w:b/>
          <w:bCs/>
          <w:color w:val="0091A5"/>
          <w:sz w:val="32"/>
          <w:szCs w:val="28"/>
        </w:rPr>
        <w:t>Customer details</w:t>
      </w:r>
    </w:p>
    <w:p w:rsidR="00054E92" w:rsidRDefault="006F6A18" w:rsidP="00054E92">
      <w:pPr>
        <w:rPr>
          <w:b/>
          <w:bCs/>
          <w:color w:val="0091A5"/>
          <w:sz w:val="32"/>
          <w:szCs w:val="28"/>
        </w:rPr>
      </w:pPr>
      <w:r w:rsidRPr="00F55D61">
        <w:rPr>
          <w:noProof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BBFFED9" wp14:editId="22A8E589">
                <wp:simplePos x="0" y="0"/>
                <wp:positionH relativeFrom="margin">
                  <wp:posOffset>-24765</wp:posOffset>
                </wp:positionH>
                <wp:positionV relativeFrom="paragraph">
                  <wp:posOffset>436245</wp:posOffset>
                </wp:positionV>
                <wp:extent cx="6162675" cy="2133600"/>
                <wp:effectExtent l="0" t="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Signature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b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71525" cy="391166"/>
                                  <wp:effectExtent l="0" t="0" r="0" b="889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Signature.JP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4295" cy="422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Full n</w:t>
                            </w: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ame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 w:rsidRP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>Fiona Bussell</w:t>
                            </w: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54E92" w:rsidRPr="007B050B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Organisation</w:t>
                            </w: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name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(where appropriate):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>Amalgamated Construction Ltd.</w:t>
                            </w: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54E92" w:rsidRPr="007B050B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Contact e mail: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>Fiona.bussell@amcogiffen.co.uk</w:t>
                            </w:r>
                          </w:p>
                          <w:p w:rsidR="00054E92" w:rsidRDefault="00054E92" w:rsidP="00054E92">
                            <w:pPr>
                              <w:rPr>
                                <w:b/>
                                <w:bCs/>
                                <w:color w:val="0091A5"/>
                                <w:sz w:val="32"/>
                                <w:szCs w:val="28"/>
                              </w:rPr>
                            </w:pPr>
                          </w:p>
                          <w:p w:rsidR="00054E92" w:rsidRPr="007B050B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Contact phone number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07557 540036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FFED9" id="_x0000_s1032" type="#_x0000_t202" style="position:absolute;margin-left:-1.95pt;margin-top:34.35pt;width:485.25pt;height:16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">
                <v:textbox>
                  <w:txbxContent>
                    <w:p w:rsidR="00054E92" w:rsidRPr="00054E92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>Signature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b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>
                            <wp:extent cx="771525" cy="391166"/>
                            <wp:effectExtent l="0" t="0" r="0" b="889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Signature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4295" cy="422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Full n</w:t>
                      </w: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>ame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 w:rsidRPr="007B050B">
                        <w:rPr>
                          <w:rFonts w:cs="Arial"/>
                          <w:sz w:val="22"/>
                          <w:szCs w:val="22"/>
                        </w:rPr>
                        <w:t>Fiona Bussell</w:t>
                      </w: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</w:p>
                    <w:p w:rsidR="00054E92" w:rsidRPr="007B050B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Organisation</w:t>
                      </w: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name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(where appropriate):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sz w:val="22"/>
                          <w:szCs w:val="22"/>
                        </w:rPr>
                        <w:t>Amalgamated Construction Ltd.</w:t>
                      </w: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</w:p>
                    <w:p w:rsidR="00054E92" w:rsidRPr="007B050B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Contact e mail: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sz w:val="22"/>
                          <w:szCs w:val="22"/>
                        </w:rPr>
                        <w:t>Fiona.bussell@amcogiffen.co.uk</w:t>
                      </w:r>
                    </w:p>
                    <w:p w:rsidR="00054E92" w:rsidRDefault="00054E92" w:rsidP="00054E92">
                      <w:pPr>
                        <w:rPr>
                          <w:b/>
                          <w:bCs/>
                          <w:color w:val="0091A5"/>
                          <w:sz w:val="32"/>
                          <w:szCs w:val="28"/>
                        </w:rPr>
                      </w:pPr>
                    </w:p>
                    <w:p w:rsidR="00054E92" w:rsidRPr="007B050B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>Contact phone number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sz w:val="22"/>
                          <w:szCs w:val="22"/>
                        </w:rPr>
                        <w:t xml:space="preserve"> 07557 540036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54E92" w:rsidRDefault="00054E92" w:rsidP="00054E92">
      <w:pPr>
        <w:rPr>
          <w:b/>
          <w:bCs/>
          <w:color w:val="0091A5"/>
          <w:sz w:val="32"/>
          <w:szCs w:val="28"/>
        </w:rPr>
      </w:pPr>
    </w:p>
    <w:p w:rsidR="00054E92" w:rsidRPr="00054E92" w:rsidRDefault="00054E92" w:rsidP="00054E92">
      <w:pPr>
        <w:rPr>
          <w:b/>
          <w:bCs/>
          <w:color w:val="0091A5"/>
        </w:rPr>
      </w:pPr>
    </w:p>
    <w:p w:rsidR="00054E92" w:rsidRPr="00054E92" w:rsidRDefault="00054E92" w:rsidP="00054E92">
      <w:pPr>
        <w:rPr>
          <w:rFonts w:cs="Arial"/>
          <w:sz w:val="22"/>
          <w:szCs w:val="22"/>
        </w:rPr>
      </w:pPr>
    </w:p>
    <w:p w:rsidR="00054E92" w:rsidRPr="00054E92" w:rsidRDefault="00054E92" w:rsidP="00054E92">
      <w:pPr>
        <w:rPr>
          <w:rFonts w:cs="Arial"/>
          <w:sz w:val="22"/>
          <w:szCs w:val="22"/>
        </w:rPr>
      </w:pPr>
    </w:p>
    <w:sectPr w:rsidR="00054E92" w:rsidRPr="00054E92" w:rsidSect="00EF38E7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A06" w:rsidRDefault="00DF2A06" w:rsidP="003B1B95">
      <w:r>
        <w:separator/>
      </w:r>
    </w:p>
  </w:endnote>
  <w:endnote w:type="continuationSeparator" w:id="0">
    <w:p w:rsidR="00DF2A06" w:rsidRDefault="00DF2A0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523BA6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DB9A4D1" wp14:editId="75F4AD8E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B9A4D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3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C44785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C44785">
      <w:rPr>
        <w:noProof/>
        <w:color w:val="0091A5"/>
      </w:rPr>
      <w:t>8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523BA6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383B79" wp14:editId="0F4E5419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83B79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AFCECF7" wp14:editId="641BAE2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FCECF7" id="Text Box 5" o:spid="_x0000_s1035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4F5C426" wp14:editId="3372AA7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F5C426" id="Text Box 6" o:spid="_x0000_s1036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51017336" wp14:editId="3FADC75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017336" id="Text Box 1" o:spid="_x0000_s1037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8C63872" wp14:editId="377011F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63872" id="_x0000_s1038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16E963C" wp14:editId="6A8663A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6E963C" id="Text Box 3" o:spid="_x0000_s1039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0A9A7B4" wp14:editId="47937A6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A9A7B4" id="Text Box 4" o:spid="_x0000_s1040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C44785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C44785">
      <w:rPr>
        <w:noProof/>
        <w:color w:val="0091A5"/>
      </w:rPr>
      <w:t>8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A06" w:rsidRDefault="00DF2A06" w:rsidP="003B1B95">
      <w:r>
        <w:separator/>
      </w:r>
    </w:p>
  </w:footnote>
  <w:footnote w:type="continuationSeparator" w:id="0">
    <w:p w:rsidR="00DF2A06" w:rsidRDefault="00DF2A0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>
    <w:pPr>
      <w:pStyle w:val="Header"/>
    </w:pPr>
  </w:p>
  <w:p w:rsidR="003B1B95" w:rsidRDefault="003B1B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81B13" w:rsidTr="00475914">
      <w:trPr>
        <w:trHeight w:val="1943"/>
      </w:trPr>
      <w:tc>
        <w:tcPr>
          <w:tcW w:w="6190" w:type="dxa"/>
        </w:tcPr>
        <w:p w:rsidR="00081B13" w:rsidRPr="00E8180A" w:rsidRDefault="00DA3212" w:rsidP="00DA3212">
          <w:pPr>
            <w:jc w:val="center"/>
            <w:rPr>
              <w:color w:val="0091A5"/>
              <w:sz w:val="56"/>
              <w:szCs w:val="56"/>
            </w:rPr>
          </w:pPr>
          <w:r w:rsidRPr="00E8180A">
            <w:rPr>
              <w:color w:val="0091A5"/>
              <w:sz w:val="56"/>
              <w:szCs w:val="56"/>
            </w:rPr>
            <w:t>Method Statement Template</w:t>
          </w:r>
        </w:p>
      </w:tc>
    </w:tr>
  </w:tbl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8A0F5F" w:rsidRDefault="008A0F5F">
    <w:pPr>
      <w:pStyle w:val="Header"/>
    </w:pPr>
  </w:p>
  <w:p w:rsidR="008A0F5F" w:rsidRDefault="008A0F5F">
    <w:pPr>
      <w:pStyle w:val="Header"/>
    </w:pPr>
  </w:p>
  <w:p w:rsidR="00323656" w:rsidRDefault="00D429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46B3134D" wp14:editId="5EF84E68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6E4D906" wp14:editId="4466B4F0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48A2"/>
    <w:multiLevelType w:val="hybridMultilevel"/>
    <w:tmpl w:val="0BF2A5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E50AEC"/>
    <w:multiLevelType w:val="hybridMultilevel"/>
    <w:tmpl w:val="70A00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21C1"/>
    <w:multiLevelType w:val="hybridMultilevel"/>
    <w:tmpl w:val="5EDEE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29D762DD"/>
    <w:multiLevelType w:val="hybridMultilevel"/>
    <w:tmpl w:val="E6888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3E5B7034"/>
    <w:multiLevelType w:val="hybridMultilevel"/>
    <w:tmpl w:val="99F6D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D77E2"/>
    <w:multiLevelType w:val="hybridMultilevel"/>
    <w:tmpl w:val="C8FAD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F0D58"/>
    <w:multiLevelType w:val="hybridMultilevel"/>
    <w:tmpl w:val="19A88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D273D"/>
    <w:multiLevelType w:val="hybridMultilevel"/>
    <w:tmpl w:val="234433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52792692"/>
    <w:multiLevelType w:val="hybridMultilevel"/>
    <w:tmpl w:val="1C2894FA"/>
    <w:lvl w:ilvl="0" w:tplc="DB8C10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22EA9"/>
    <w:multiLevelType w:val="hybridMultilevel"/>
    <w:tmpl w:val="A41A068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604F0720"/>
    <w:multiLevelType w:val="hybridMultilevel"/>
    <w:tmpl w:val="200A7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813DFA"/>
    <w:multiLevelType w:val="hybridMultilevel"/>
    <w:tmpl w:val="AA5AB3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C8720E"/>
    <w:multiLevelType w:val="hybridMultilevel"/>
    <w:tmpl w:val="37587EB8"/>
    <w:lvl w:ilvl="0" w:tplc="220457C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A5533E"/>
    <w:multiLevelType w:val="hybridMultilevel"/>
    <w:tmpl w:val="6BE0C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CD23CF"/>
    <w:multiLevelType w:val="hybridMultilevel"/>
    <w:tmpl w:val="093236B0"/>
    <w:lvl w:ilvl="0" w:tplc="220457C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6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7"/>
  </w:num>
  <w:num w:numId="7">
    <w:abstractNumId w:val="12"/>
  </w:num>
  <w:num w:numId="8">
    <w:abstractNumId w:val="3"/>
  </w:num>
  <w:num w:numId="9">
    <w:abstractNumId w:val="3"/>
  </w:num>
  <w:num w:numId="10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2"/>
  </w:num>
  <w:num w:numId="12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12"/>
  </w:num>
  <w:num w:numId="14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12"/>
  </w:num>
  <w:num w:numId="16">
    <w:abstractNumId w:val="9"/>
  </w:num>
  <w:num w:numId="17">
    <w:abstractNumId w:val="14"/>
  </w:num>
  <w:num w:numId="18">
    <w:abstractNumId w:val="0"/>
  </w:num>
  <w:num w:numId="19">
    <w:abstractNumId w:val="4"/>
  </w:num>
  <w:num w:numId="20">
    <w:abstractNumId w:val="20"/>
  </w:num>
  <w:num w:numId="21">
    <w:abstractNumId w:val="8"/>
  </w:num>
  <w:num w:numId="22">
    <w:abstractNumId w:val="10"/>
  </w:num>
  <w:num w:numId="23">
    <w:abstractNumId w:val="18"/>
  </w:num>
  <w:num w:numId="24">
    <w:abstractNumId w:val="13"/>
  </w:num>
  <w:num w:numId="25">
    <w:abstractNumId w:val="1"/>
  </w:num>
  <w:num w:numId="26">
    <w:abstractNumId w:val="21"/>
  </w:num>
  <w:num w:numId="27">
    <w:abstractNumId w:val="19"/>
  </w:num>
  <w:num w:numId="28">
    <w:abstractNumId w:val="15"/>
  </w:num>
  <w:num w:numId="29">
    <w:abstractNumId w:val="2"/>
  </w:num>
  <w:num w:numId="3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mart, Eleanor">
    <w15:presenceInfo w15:providerId="AD" w15:userId="S-1-5-21-3602701354-73633793-205556806-16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efaultTableStyle w:val="Table"/>
  <w:drawingGridHorizontalSpacing w:val="120"/>
  <w:displayHorizontalDrawingGridEvery w:val="2"/>
  <w:characterSpacingControl w:val="doNotCompress"/>
  <w:hdrShapeDefaults>
    <o:shapedefaults v:ext="edit" spidmax="1024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B95"/>
    <w:rsid w:val="0003584B"/>
    <w:rsid w:val="00054E92"/>
    <w:rsid w:val="0006469D"/>
    <w:rsid w:val="00081B13"/>
    <w:rsid w:val="00097011"/>
    <w:rsid w:val="000C17FA"/>
    <w:rsid w:val="000D1041"/>
    <w:rsid w:val="000D42BC"/>
    <w:rsid w:val="0010023A"/>
    <w:rsid w:val="00111C12"/>
    <w:rsid w:val="00113030"/>
    <w:rsid w:val="00124C2B"/>
    <w:rsid w:val="00163204"/>
    <w:rsid w:val="00164E3B"/>
    <w:rsid w:val="00227FCF"/>
    <w:rsid w:val="002310C5"/>
    <w:rsid w:val="0024550F"/>
    <w:rsid w:val="00276B50"/>
    <w:rsid w:val="00295704"/>
    <w:rsid w:val="00295D27"/>
    <w:rsid w:val="002A0082"/>
    <w:rsid w:val="002A58D5"/>
    <w:rsid w:val="002B0FE6"/>
    <w:rsid w:val="002B634C"/>
    <w:rsid w:val="002C1957"/>
    <w:rsid w:val="002C7D1B"/>
    <w:rsid w:val="002D1C88"/>
    <w:rsid w:val="002D1E23"/>
    <w:rsid w:val="002D4046"/>
    <w:rsid w:val="00323656"/>
    <w:rsid w:val="00325394"/>
    <w:rsid w:val="003516E0"/>
    <w:rsid w:val="00366E8B"/>
    <w:rsid w:val="003B1B95"/>
    <w:rsid w:val="003E31B8"/>
    <w:rsid w:val="003E670C"/>
    <w:rsid w:val="00421C65"/>
    <w:rsid w:val="0042402C"/>
    <w:rsid w:val="00425747"/>
    <w:rsid w:val="00436A14"/>
    <w:rsid w:val="00457966"/>
    <w:rsid w:val="00475914"/>
    <w:rsid w:val="004B55D4"/>
    <w:rsid w:val="004D606F"/>
    <w:rsid w:val="004E070B"/>
    <w:rsid w:val="004E21FB"/>
    <w:rsid w:val="00504C76"/>
    <w:rsid w:val="0051775A"/>
    <w:rsid w:val="00523BA6"/>
    <w:rsid w:val="00580178"/>
    <w:rsid w:val="005A0D52"/>
    <w:rsid w:val="005B301B"/>
    <w:rsid w:val="005C5EE6"/>
    <w:rsid w:val="005E2028"/>
    <w:rsid w:val="005F1EA8"/>
    <w:rsid w:val="0066120C"/>
    <w:rsid w:val="00666122"/>
    <w:rsid w:val="00666BB5"/>
    <w:rsid w:val="006D6756"/>
    <w:rsid w:val="006E1121"/>
    <w:rsid w:val="006F6A18"/>
    <w:rsid w:val="007234BD"/>
    <w:rsid w:val="007252D9"/>
    <w:rsid w:val="00773040"/>
    <w:rsid w:val="00780D50"/>
    <w:rsid w:val="00783CEA"/>
    <w:rsid w:val="00794C61"/>
    <w:rsid w:val="007A78C9"/>
    <w:rsid w:val="007B050B"/>
    <w:rsid w:val="007C3966"/>
    <w:rsid w:val="007C7F2F"/>
    <w:rsid w:val="00820898"/>
    <w:rsid w:val="00832030"/>
    <w:rsid w:val="00842FC5"/>
    <w:rsid w:val="0085223F"/>
    <w:rsid w:val="00861D04"/>
    <w:rsid w:val="008837A9"/>
    <w:rsid w:val="00897388"/>
    <w:rsid w:val="008A0F5F"/>
    <w:rsid w:val="008A5431"/>
    <w:rsid w:val="008A56C7"/>
    <w:rsid w:val="008E6805"/>
    <w:rsid w:val="008E7262"/>
    <w:rsid w:val="008F11CB"/>
    <w:rsid w:val="0095246A"/>
    <w:rsid w:val="00967FB8"/>
    <w:rsid w:val="00992987"/>
    <w:rsid w:val="009B37B8"/>
    <w:rsid w:val="00A16C2C"/>
    <w:rsid w:val="00A1765C"/>
    <w:rsid w:val="00A36091"/>
    <w:rsid w:val="00A37D07"/>
    <w:rsid w:val="00A45E8D"/>
    <w:rsid w:val="00A63022"/>
    <w:rsid w:val="00A73E72"/>
    <w:rsid w:val="00A908E3"/>
    <w:rsid w:val="00AA54D9"/>
    <w:rsid w:val="00AB7169"/>
    <w:rsid w:val="00AE4565"/>
    <w:rsid w:val="00AF5EC2"/>
    <w:rsid w:val="00B02CD4"/>
    <w:rsid w:val="00B3039D"/>
    <w:rsid w:val="00B322A0"/>
    <w:rsid w:val="00B75794"/>
    <w:rsid w:val="00B777FD"/>
    <w:rsid w:val="00B90A54"/>
    <w:rsid w:val="00BA4AE0"/>
    <w:rsid w:val="00C30319"/>
    <w:rsid w:val="00C332A7"/>
    <w:rsid w:val="00C36B35"/>
    <w:rsid w:val="00C37E1F"/>
    <w:rsid w:val="00C43579"/>
    <w:rsid w:val="00C44785"/>
    <w:rsid w:val="00C70646"/>
    <w:rsid w:val="00CB0986"/>
    <w:rsid w:val="00CB75FD"/>
    <w:rsid w:val="00CC606D"/>
    <w:rsid w:val="00CD0AA9"/>
    <w:rsid w:val="00CD46FF"/>
    <w:rsid w:val="00CD4B48"/>
    <w:rsid w:val="00CE72E1"/>
    <w:rsid w:val="00D03804"/>
    <w:rsid w:val="00D24B19"/>
    <w:rsid w:val="00D25CAB"/>
    <w:rsid w:val="00D30CC0"/>
    <w:rsid w:val="00D31E1F"/>
    <w:rsid w:val="00D4293C"/>
    <w:rsid w:val="00D64E00"/>
    <w:rsid w:val="00D76BDE"/>
    <w:rsid w:val="00DA3212"/>
    <w:rsid w:val="00DA545F"/>
    <w:rsid w:val="00DF0765"/>
    <w:rsid w:val="00DF2A06"/>
    <w:rsid w:val="00E076BC"/>
    <w:rsid w:val="00E3072A"/>
    <w:rsid w:val="00E80279"/>
    <w:rsid w:val="00E8180A"/>
    <w:rsid w:val="00EA02A1"/>
    <w:rsid w:val="00EA1E4A"/>
    <w:rsid w:val="00EA5293"/>
    <w:rsid w:val="00EB4078"/>
    <w:rsid w:val="00EB7698"/>
    <w:rsid w:val="00EC6D7B"/>
    <w:rsid w:val="00ED1BE1"/>
    <w:rsid w:val="00EE5AA1"/>
    <w:rsid w:val="00EE6FB7"/>
    <w:rsid w:val="00EF38E7"/>
    <w:rsid w:val="00F4177D"/>
    <w:rsid w:val="00F55D61"/>
    <w:rsid w:val="00F63843"/>
    <w:rsid w:val="00FB70DB"/>
    <w:rsid w:val="00FC1958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5:docId w15:val="{48C5C2B3-65CB-4CC0-8BB7-DC99DDC0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ListParagraph">
    <w:name w:val="List Paragraph"/>
    <w:basedOn w:val="Normal"/>
    <w:uiPriority w:val="34"/>
    <w:rsid w:val="00F55D61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E818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8180A"/>
    <w:rPr>
      <w:lang w:eastAsia="en-US"/>
    </w:rPr>
  </w:style>
  <w:style w:type="character" w:styleId="FootnoteReference">
    <w:name w:val="footnote reference"/>
    <w:basedOn w:val="DefaultParagraphFont"/>
    <w:semiHidden/>
    <w:unhideWhenUsed/>
    <w:rsid w:val="00E8180A"/>
    <w:rPr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2A008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A00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A008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A00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A0082"/>
    <w:rPr>
      <w:b/>
      <w:bCs/>
      <w:lang w:eastAsia="en-US"/>
    </w:rPr>
  </w:style>
  <w:style w:type="paragraph" w:styleId="DocumentMap">
    <w:name w:val="Document Map"/>
    <w:basedOn w:val="Normal"/>
    <w:link w:val="DocumentMapChar"/>
    <w:semiHidden/>
    <w:unhideWhenUsed/>
    <w:rsid w:val="007234BD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7234BD"/>
    <w:rPr>
      <w:rFonts w:ascii="Segoe UI" w:hAnsi="Segoe UI" w:cs="Segoe U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97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510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marinelicensing@cyfoethnaturiolcymru.gov.uk" TargetMode="External"/><Relationship Id="rId18" Type="http://schemas.openxmlformats.org/officeDocument/2006/relationships/hyperlink" Target="http://www.snh.gov.uk/docs/A1294630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4.JP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netregs.org.uk/media/1304/gpp-5-works-and-maintenance-in-or-near-water.pdf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://www.snh.gov.uk/docs/A1294630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://www.netregs.org.uk/media/1304/gpp-5-works-and-maintenance-in-or-near-water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header" Target="header1.xml"/><Relationship Id="rId27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2" ma:contentTypeDescription="Permitting &amp; Compliance Word Document" ma:contentTypeScope="" ma:versionID="55e1e9b098f35883c9bc8bec963603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d1abfb1df7dd29e7e01ad0508d9a26c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REGU-140815003-4691</_dlc_DocId>
    <_dlc_DocIdUrl xmlns="9be56660-2c31-41ef-bc00-23e72f632f2a">
      <Url>https://cyfoethnaturiolcymru.sharepoint.com/teams/Regulatory/Permitting/ml/_layouts/15/DocIdRedir.aspx?ID=REGU-140815003-4691</Url>
      <Description>REGU-140815003-4691</Description>
    </_dlc_DocIdUrl>
    <Site_x0020_Name xmlns="859f7ad6-93f6-4205-b62b-a17f28acbbac">IW01234 Britannia Bridge Lintel Support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3175 Century Way, Thorpe Park, Leeds, LS15 8ZB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2021-10-28T23:00:00+00:00</Document_x0020_Date>
    <Facility_x0020_Address xmlns="859f7ad6-93f6-4205-b62b-a17f28acbbac">A55, Bangor</Facility_x0020_Address>
    <Environment_x0020_Sub_x0020_Folder xmlns="859f7ad6-93f6-4205-b62b-a17f28acbbac">Licences applications</Environment_x0020_Sub_x0020_Folder>
    <Customer_x0020_Name xmlns="859f7ad6-93f6-4205-b62b-a17f28acbbac">Amalgamated Construction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FB5E0-6910-44C2-B5A5-9292F489FB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B9AD8EB-6269-4106-853C-BA55FA8A0BBE}"/>
</file>

<file path=customXml/itemProps3.xml><?xml version="1.0" encoding="utf-8"?>
<ds:datastoreItem xmlns:ds="http://schemas.openxmlformats.org/officeDocument/2006/customXml" ds:itemID="{0D9B6BC1-7C4E-4E2A-AC74-27E90B326C15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EF86D14-AD8C-481B-A1DF-F167FEBB2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235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</dc:creator>
  <cp:keywords/>
  <dc:description/>
  <cp:lastModifiedBy>Fiona Bussell</cp:lastModifiedBy>
  <cp:revision>3</cp:revision>
  <cp:lastPrinted>2013-10-01T08:52:00Z</cp:lastPrinted>
  <dcterms:created xsi:type="dcterms:W3CDTF">2021-09-24T12:23:00Z</dcterms:created>
  <dcterms:modified xsi:type="dcterms:W3CDTF">2021-09-28T09:49:00Z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_dlc_DocIdItemGuid">
    <vt:lpwstr>3f2f7d8b-e106-483b-9805-6cd09851904e</vt:lpwstr>
  </property>
</Properties>
</file>