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231934" w14:textId="77777777" w:rsidR="003125DA" w:rsidRDefault="003125DA" w:rsidP="004C0F20">
      <w:pPr>
        <w:pStyle w:val="TOC1"/>
      </w:pPr>
      <w:bookmarkStart w:id="0" w:name="_Toc464892553"/>
      <w:bookmarkStart w:id="1" w:name="_Toc78173393"/>
    </w:p>
    <w:p w14:paraId="58231935" w14:textId="77777777" w:rsidR="003125DA" w:rsidRDefault="003125DA" w:rsidP="004C0F20">
      <w:pPr>
        <w:pStyle w:val="TOC1"/>
      </w:pPr>
    </w:p>
    <w:p w14:paraId="58231936" w14:textId="77777777" w:rsidR="003125DA" w:rsidRDefault="003125DA" w:rsidP="004C0F20">
      <w:pPr>
        <w:pStyle w:val="TOC1"/>
      </w:pPr>
    </w:p>
    <w:p w14:paraId="58231937" w14:textId="77777777" w:rsidR="003125DA" w:rsidRDefault="003125DA" w:rsidP="004C0F20">
      <w:pPr>
        <w:pStyle w:val="TOC1"/>
      </w:pPr>
    </w:p>
    <w:p w14:paraId="58231938" w14:textId="4490A574" w:rsidR="00CB75CE" w:rsidRDefault="00981603" w:rsidP="00CB75CE">
      <w:pPr>
        <w:pStyle w:val="TOC1"/>
      </w:pPr>
      <w:r>
        <w:t xml:space="preserve">                                          </w:t>
      </w:r>
    </w:p>
    <w:p w14:paraId="58231939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823193A" w14:textId="4FC7B894" w:rsidR="003125DA" w:rsidRPr="00FC398F" w:rsidRDefault="004E4BF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FC398F">
        <w:rPr>
          <w:rFonts w:cs="Arial"/>
          <w:sz w:val="22"/>
          <w:szCs w:val="22"/>
        </w:rPr>
        <w:t>Environmental Permitting (England &amp; Wales) Regulations 20</w:t>
      </w:r>
      <w:r w:rsidR="00C17F33">
        <w:rPr>
          <w:rFonts w:cs="Arial"/>
          <w:sz w:val="22"/>
          <w:szCs w:val="22"/>
        </w:rPr>
        <w:t>16</w:t>
      </w:r>
    </w:p>
    <w:p w14:paraId="5823193B" w14:textId="77777777" w:rsidR="003125DA" w:rsidRPr="00FC398F" w:rsidRDefault="003125DA">
      <w:pPr>
        <w:pStyle w:val="a"/>
        <w:rPr>
          <w:rFonts w:cs="Arial"/>
          <w:sz w:val="22"/>
          <w:szCs w:val="22"/>
        </w:rPr>
      </w:pPr>
    </w:p>
    <w:p w14:paraId="5823193C" w14:textId="642303F3" w:rsidR="00FC398F" w:rsidRPr="00517FBB" w:rsidRDefault="00517FBB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517FBB">
        <w:rPr>
          <w:sz w:val="22"/>
          <w:szCs w:val="22"/>
        </w:rPr>
        <w:t>Mr. Hefin Roberts, Mr Mel Griffiths, Miss Tracy Lomas, Mr Jack Rhys Bourke-Bennett, Mrs Jennifer Roberts, Mr Omar Banerjee, Mr Andrew and Mrs Vicky Speed, Mr George Quinney, Mr Neil and Mrs Jenna Trudgill, Mrs Barbara Lynn Lewis and Mr Bernard Kelly</w:t>
      </w:r>
    </w:p>
    <w:p w14:paraId="5823193D" w14:textId="77777777" w:rsidR="00FC398F" w:rsidRPr="00631977" w:rsidRDefault="00FC398F" w:rsidP="00FC398F">
      <w:pPr>
        <w:pStyle w:val="coverLicenceHolder"/>
        <w:pBdr>
          <w:top w:val="single" w:sz="4" w:space="25" w:color="auto"/>
        </w:pBdr>
        <w:rPr>
          <w:color w:val="FF0000"/>
          <w:sz w:val="22"/>
          <w:szCs w:val="22"/>
        </w:rPr>
      </w:pPr>
    </w:p>
    <w:p w14:paraId="1625A04C" w14:textId="77777777" w:rsidR="0031565F" w:rsidRPr="0031565F" w:rsidRDefault="0031565F" w:rsidP="0031565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31565F">
        <w:rPr>
          <w:sz w:val="22"/>
          <w:szCs w:val="22"/>
        </w:rPr>
        <w:t>Sewage Treatment Works serving 11 properties at</w:t>
      </w:r>
    </w:p>
    <w:p w14:paraId="3C8348B2" w14:textId="77777777" w:rsidR="0031565F" w:rsidRPr="0031565F" w:rsidRDefault="0031565F" w:rsidP="0031565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31565F">
        <w:rPr>
          <w:sz w:val="22"/>
          <w:szCs w:val="22"/>
        </w:rPr>
        <w:t>Cae</w:t>
      </w:r>
      <w:proofErr w:type="spellEnd"/>
      <w:r w:rsidRPr="0031565F">
        <w:rPr>
          <w:sz w:val="22"/>
          <w:szCs w:val="22"/>
        </w:rPr>
        <w:t xml:space="preserve"> </w:t>
      </w:r>
      <w:proofErr w:type="spellStart"/>
      <w:r w:rsidRPr="0031565F">
        <w:rPr>
          <w:sz w:val="22"/>
          <w:szCs w:val="22"/>
        </w:rPr>
        <w:t>Mynach</w:t>
      </w:r>
      <w:proofErr w:type="spellEnd"/>
    </w:p>
    <w:p w14:paraId="13889A47" w14:textId="77777777" w:rsidR="0031565F" w:rsidRPr="0031565F" w:rsidRDefault="0031565F" w:rsidP="0031565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31565F">
        <w:rPr>
          <w:sz w:val="22"/>
          <w:szCs w:val="22"/>
        </w:rPr>
        <w:t>Ffordd</w:t>
      </w:r>
      <w:proofErr w:type="spellEnd"/>
      <w:r w:rsidRPr="0031565F">
        <w:rPr>
          <w:sz w:val="22"/>
          <w:szCs w:val="22"/>
        </w:rPr>
        <w:t xml:space="preserve"> y </w:t>
      </w:r>
      <w:proofErr w:type="spellStart"/>
      <w:r w:rsidRPr="0031565F">
        <w:rPr>
          <w:sz w:val="22"/>
          <w:szCs w:val="22"/>
        </w:rPr>
        <w:t>Llan</w:t>
      </w:r>
      <w:proofErr w:type="spellEnd"/>
    </w:p>
    <w:p w14:paraId="7A933F73" w14:textId="77777777" w:rsidR="0031565F" w:rsidRPr="0031565F" w:rsidRDefault="0031565F" w:rsidP="0031565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31565F">
        <w:rPr>
          <w:sz w:val="22"/>
          <w:szCs w:val="22"/>
        </w:rPr>
        <w:t>Treuddyn</w:t>
      </w:r>
      <w:proofErr w:type="spellEnd"/>
    </w:p>
    <w:p w14:paraId="7DF61EAD" w14:textId="77777777" w:rsidR="0031565F" w:rsidRPr="0031565F" w:rsidRDefault="0031565F" w:rsidP="0031565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31565F">
        <w:rPr>
          <w:sz w:val="22"/>
          <w:szCs w:val="22"/>
        </w:rPr>
        <w:t>Flintshire</w:t>
      </w:r>
    </w:p>
    <w:p w14:paraId="58231943" w14:textId="5EE8E99D" w:rsidR="003125DA" w:rsidRDefault="0031565F" w:rsidP="0031565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31565F">
        <w:rPr>
          <w:sz w:val="22"/>
          <w:szCs w:val="22"/>
        </w:rPr>
        <w:t>CH7 4JN</w:t>
      </w:r>
    </w:p>
    <w:p w14:paraId="28570833" w14:textId="77777777" w:rsidR="0031565F" w:rsidRPr="0031565F" w:rsidRDefault="0031565F" w:rsidP="0031565F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</w:p>
    <w:p w14:paraId="58231944" w14:textId="77777777" w:rsidR="003125DA" w:rsidRPr="005F25B7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5F25B7">
        <w:rPr>
          <w:rFonts w:cs="Arial"/>
          <w:sz w:val="22"/>
          <w:szCs w:val="22"/>
        </w:rPr>
        <w:t>Transfer noti</w:t>
      </w:r>
      <w:r w:rsidR="005F25B7" w:rsidRPr="005F25B7">
        <w:rPr>
          <w:rFonts w:cs="Arial"/>
          <w:sz w:val="22"/>
          <w:szCs w:val="22"/>
        </w:rPr>
        <w:t>fication</w:t>
      </w:r>
      <w:r w:rsidRPr="005F25B7">
        <w:rPr>
          <w:rFonts w:cs="Arial"/>
          <w:sz w:val="22"/>
          <w:szCs w:val="22"/>
        </w:rPr>
        <w:t xml:space="preserve"> number</w:t>
      </w:r>
    </w:p>
    <w:p w14:paraId="58231945" w14:textId="218E094A" w:rsidR="003125DA" w:rsidRPr="0031565F" w:rsidRDefault="0031565F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31565F">
        <w:rPr>
          <w:rFonts w:cs="Arial"/>
          <w:sz w:val="22"/>
          <w:szCs w:val="22"/>
        </w:rPr>
        <w:t>CG039170101/T004</w:t>
      </w:r>
    </w:p>
    <w:p w14:paraId="58231946" w14:textId="77777777" w:rsidR="003125DA" w:rsidRPr="005F25B7" w:rsidRDefault="003125DA">
      <w:pPr>
        <w:pStyle w:val="coverAuthNos"/>
        <w:spacing w:before="480"/>
        <w:rPr>
          <w:rFonts w:cs="Arial"/>
          <w:sz w:val="22"/>
          <w:szCs w:val="22"/>
        </w:rPr>
      </w:pPr>
      <w:r w:rsidRPr="005F25B7">
        <w:rPr>
          <w:rFonts w:cs="Arial"/>
          <w:sz w:val="22"/>
          <w:szCs w:val="22"/>
        </w:rPr>
        <w:t>Permit number</w:t>
      </w:r>
    </w:p>
    <w:p w14:paraId="58231947" w14:textId="2DD48F6B" w:rsidR="005F25B7" w:rsidRDefault="0031565F" w:rsidP="005F25B7">
      <w:pPr>
        <w:pStyle w:val="coverAuthNos"/>
        <w:rPr>
          <w:rFonts w:cs="Arial"/>
          <w:color w:val="FF00FF"/>
          <w:szCs w:val="18"/>
        </w:rPr>
      </w:pPr>
      <w:r w:rsidRPr="0031565F">
        <w:rPr>
          <w:rFonts w:cs="Arial"/>
          <w:color w:val="auto"/>
          <w:sz w:val="22"/>
          <w:szCs w:val="22"/>
        </w:rPr>
        <w:t>CG039170101</w:t>
      </w:r>
    </w:p>
    <w:p w14:paraId="58231948" w14:textId="08FF80B2" w:rsidR="0000387F" w:rsidRPr="005F25B7" w:rsidRDefault="005F25B7" w:rsidP="005F25B7">
      <w:pPr>
        <w:pStyle w:val="coverAuthNos"/>
        <w:ind w:left="0"/>
        <w:jc w:val="center"/>
        <w:rPr>
          <w:b/>
          <w:color w:val="FF0000"/>
          <w:sz w:val="36"/>
          <w:szCs w:val="36"/>
        </w:rPr>
      </w:pPr>
      <w:r>
        <w:rPr>
          <w:rFonts w:cs="Arial"/>
          <w:color w:val="FF00FF"/>
          <w:szCs w:val="18"/>
        </w:rPr>
        <w:br w:type="page"/>
      </w:r>
      <w:proofErr w:type="spellStart"/>
      <w:r w:rsidR="008A48AC">
        <w:rPr>
          <w:b/>
          <w:bCs/>
          <w:sz w:val="36"/>
          <w:szCs w:val="36"/>
        </w:rPr>
        <w:lastRenderedPageBreak/>
        <w:t>Cae</w:t>
      </w:r>
      <w:proofErr w:type="spellEnd"/>
      <w:r w:rsidR="008A48AC">
        <w:rPr>
          <w:b/>
          <w:bCs/>
          <w:sz w:val="36"/>
          <w:szCs w:val="36"/>
        </w:rPr>
        <w:t xml:space="preserve"> </w:t>
      </w:r>
      <w:proofErr w:type="spellStart"/>
      <w:r w:rsidR="008A48AC">
        <w:rPr>
          <w:b/>
          <w:bCs/>
          <w:sz w:val="36"/>
          <w:szCs w:val="36"/>
        </w:rPr>
        <w:t>Mynach</w:t>
      </w:r>
      <w:proofErr w:type="spellEnd"/>
      <w:r w:rsidR="008A48AC">
        <w:rPr>
          <w:b/>
          <w:bCs/>
          <w:sz w:val="36"/>
          <w:szCs w:val="36"/>
        </w:rPr>
        <w:t xml:space="preserve"> Sewage Treatment Works</w:t>
      </w:r>
    </w:p>
    <w:p w14:paraId="58231949" w14:textId="6907EB36" w:rsidR="00E57574" w:rsidRPr="008A48AC" w:rsidRDefault="00E57574" w:rsidP="00E57574">
      <w:pPr>
        <w:pStyle w:val="Heading1nonum"/>
        <w:spacing w:before="80" w:after="0" w:line="240" w:lineRule="auto"/>
        <w:jc w:val="center"/>
      </w:pPr>
      <w:r w:rsidRPr="008A48AC">
        <w:t xml:space="preserve">Permit </w:t>
      </w:r>
      <w:r w:rsidR="005F25B7" w:rsidRPr="008A48AC">
        <w:t>n</w:t>
      </w:r>
      <w:r w:rsidRPr="008A48AC">
        <w:t xml:space="preserve">umber </w:t>
      </w:r>
      <w:r w:rsidR="008A48AC" w:rsidRPr="008A48AC">
        <w:rPr>
          <w:szCs w:val="36"/>
        </w:rPr>
        <w:t>CG039170101</w:t>
      </w:r>
    </w:p>
    <w:p w14:paraId="5823194A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5823194B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5823194C" w14:textId="77777777" w:rsidR="003125DA" w:rsidRPr="00FC398F" w:rsidRDefault="003125DA" w:rsidP="00CF432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  <w:sz w:val="22"/>
          <w:szCs w:val="22"/>
        </w:rPr>
      </w:pPr>
    </w:p>
    <w:p w14:paraId="5823194E" w14:textId="1029C307" w:rsidR="00CD2736" w:rsidRDefault="00516B95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  <w:r>
        <w:rPr>
          <w:sz w:val="22"/>
          <w:szCs w:val="22"/>
        </w:rPr>
        <w:t>The following notice gives notice of the transfer of an environmental permit to a new operator (the transferee).</w:t>
      </w:r>
    </w:p>
    <w:p w14:paraId="40F5CBFF" w14:textId="77777777" w:rsidR="00E00E18" w:rsidRDefault="00E00E18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</w:p>
    <w:p w14:paraId="5823194F" w14:textId="160CED7D" w:rsidR="00C258EA" w:rsidRPr="006558D7" w:rsidRDefault="00E00E18" w:rsidP="00CF432A">
      <w:pPr>
        <w:pStyle w:val="Heading3nonum"/>
        <w:spacing w:before="0"/>
        <w:rPr>
          <w:rStyle w:val="DraftingnoteChar"/>
          <w:i w:val="0"/>
          <w:sz w:val="22"/>
          <w:szCs w:val="22"/>
        </w:rPr>
      </w:pPr>
      <w:r>
        <w:rPr>
          <w:sz w:val="22"/>
          <w:szCs w:val="22"/>
        </w:rPr>
        <w:t>Permit transferred, from Mr. Alwyn Jones to Mr.</w:t>
      </w:r>
      <w:r w:rsidR="001A1CFC">
        <w:rPr>
          <w:sz w:val="22"/>
          <w:szCs w:val="22"/>
        </w:rPr>
        <w:t xml:space="preserve"> Hefin Roberts.</w:t>
      </w:r>
      <w:r>
        <w:rPr>
          <w:sz w:val="22"/>
          <w:szCs w:val="22"/>
        </w:rPr>
        <w:t xml:space="preserve"> </w:t>
      </w:r>
      <w:r w:rsidR="006558D7">
        <w:rPr>
          <w:rFonts w:cs="Arial"/>
          <w:color w:val="FF00FF"/>
          <w:sz w:val="22"/>
          <w:szCs w:val="22"/>
        </w:rPr>
        <w:t xml:space="preserve">  </w:t>
      </w:r>
    </w:p>
    <w:p w14:paraId="58231950" w14:textId="77777777" w:rsidR="00CD2736" w:rsidRDefault="00CD2736" w:rsidP="00CF432A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58231952" w14:textId="2B19239F" w:rsidR="004E4BF9" w:rsidRDefault="004E4BF9" w:rsidP="001A1CFC">
      <w:pPr>
        <w:pStyle w:val="Heading3nonum"/>
        <w:spacing w:before="0"/>
        <w:rPr>
          <w:color w:val="FF00FF"/>
          <w:sz w:val="22"/>
          <w:szCs w:val="22"/>
        </w:rPr>
      </w:pPr>
      <w:r w:rsidRPr="00631977">
        <w:rPr>
          <w:sz w:val="22"/>
          <w:szCs w:val="22"/>
        </w:rPr>
        <w:t xml:space="preserve">The status log of a permit sets out the permitting history, including any changes to the permit reference number. </w:t>
      </w:r>
      <w:r>
        <w:rPr>
          <w:sz w:val="22"/>
          <w:szCs w:val="22"/>
        </w:rPr>
        <w:t xml:space="preserve"> </w:t>
      </w:r>
      <w:r w:rsidRPr="001A1CFC">
        <w:rPr>
          <w:color w:val="auto"/>
          <w:sz w:val="22"/>
          <w:szCs w:val="22"/>
        </w:rPr>
        <w:t>It is not backdated before 6 April 2010.</w:t>
      </w:r>
      <w:r>
        <w:rPr>
          <w:color w:val="FF0000"/>
          <w:sz w:val="22"/>
          <w:szCs w:val="22"/>
        </w:rPr>
        <w:t xml:space="preserve"> </w:t>
      </w:r>
    </w:p>
    <w:p w14:paraId="58231953" w14:textId="77777777" w:rsidR="003125DA" w:rsidRDefault="003125DA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3827"/>
      </w:tblGrid>
      <w:tr w:rsidR="004E4BF9" w:rsidRPr="008016C5" w14:paraId="58231955" w14:textId="77777777" w:rsidTr="004E4BF9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58231954" w14:textId="77777777" w:rsidR="004E4BF9" w:rsidRPr="008016C5" w:rsidRDefault="004E4BF9" w:rsidP="004E4BF9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4E4BF9" w:rsidRPr="008016C5" w14:paraId="58231959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6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7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8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4E4BF9" w:rsidRPr="008016C5" w14:paraId="5823195E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0D635B3A" w14:textId="77777777" w:rsidR="00846B1E" w:rsidRPr="00846B1E" w:rsidRDefault="00846B1E" w:rsidP="00846B1E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46B1E">
              <w:rPr>
                <w:rFonts w:ascii="Arial" w:hAnsi="Arial" w:cs="Arial"/>
                <w:color w:val="auto"/>
                <w:sz w:val="22"/>
                <w:szCs w:val="22"/>
              </w:rPr>
              <w:t>Application CG039170101/T002</w:t>
            </w:r>
          </w:p>
          <w:p w14:paraId="5823195B" w14:textId="37AF738C" w:rsidR="004E4BF9" w:rsidRPr="008016C5" w:rsidRDefault="00846B1E" w:rsidP="00846B1E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46B1E">
              <w:rPr>
                <w:rFonts w:ascii="Arial" w:hAnsi="Arial" w:cs="Arial"/>
                <w:color w:val="auto"/>
                <w:sz w:val="22"/>
                <w:szCs w:val="22"/>
              </w:rPr>
              <w:t>(full transfer of permit CG039170101)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798F6EF" w14:textId="77777777" w:rsidR="00846B1E" w:rsidRPr="00846B1E" w:rsidRDefault="00846B1E" w:rsidP="00846B1E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46B1E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5823195C" w14:textId="02461362" w:rsidR="004E4BF9" w:rsidRPr="008016C5" w:rsidRDefault="00846B1E" w:rsidP="00846B1E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46B1E">
              <w:rPr>
                <w:rFonts w:ascii="Arial" w:hAnsi="Arial" w:cs="Arial"/>
                <w:color w:val="auto"/>
                <w:sz w:val="22"/>
                <w:szCs w:val="22"/>
              </w:rPr>
              <w:t>05/02/2015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9CF518B" w14:textId="77777777" w:rsidR="00DF54CF" w:rsidRDefault="00DF54CF" w:rsidP="00DF54CF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Application to transfer the permit in full to Mr Mel Griffiths, Miss Tracy Lomas, Mr Alwyn Jones, Mr Jack Rhys Bourke-Bennett, Mrs Jennifer Roberts, Mr Omar Banerjee, Mr Andrew and Mrs Vicky Speed, Mr George Quinney, Mrs Zoe Oldfield, Mrs Barbara Lynn </w:t>
            </w:r>
            <w:proofErr w:type="gramStart"/>
            <w:r>
              <w:rPr>
                <w:sz w:val="22"/>
                <w:szCs w:val="22"/>
              </w:rPr>
              <w:t>Lewis</w:t>
            </w:r>
            <w:proofErr w:type="gramEnd"/>
            <w:r>
              <w:rPr>
                <w:sz w:val="22"/>
                <w:szCs w:val="22"/>
              </w:rPr>
              <w:t xml:space="preserve"> and Mr Bernard Kelly. </w:t>
            </w:r>
          </w:p>
          <w:p w14:paraId="5823195D" w14:textId="461036D8" w:rsidR="004E4BF9" w:rsidRPr="008016C5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E4BF9" w:rsidRPr="008016C5" w14:paraId="58231962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60302E90" w14:textId="77777777" w:rsidR="00DF54CF" w:rsidRDefault="00DF54CF" w:rsidP="00DF54CF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Transfer determined CG039170101 </w:t>
            </w:r>
          </w:p>
          <w:p w14:paraId="5823195F" w14:textId="619B9B58" w:rsidR="004E4BF9" w:rsidRPr="008016C5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079E358" w14:textId="77777777" w:rsidR="004D6EE1" w:rsidRDefault="004D6EE1" w:rsidP="004D6EE1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19/02/2015 </w:t>
            </w:r>
          </w:p>
          <w:p w14:paraId="58231960" w14:textId="310B9885" w:rsidR="004E4BF9" w:rsidRPr="008016C5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6FB24244" w14:textId="77777777" w:rsidR="00F75E52" w:rsidRDefault="00F75E52" w:rsidP="00F75E52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Full transfer of permit complete. </w:t>
            </w:r>
          </w:p>
          <w:p w14:paraId="58231961" w14:textId="0D973BD5" w:rsidR="004E4BF9" w:rsidRPr="008016C5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E4BF9" w:rsidRPr="008016C5" w14:paraId="58231967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3957E223" w14:textId="77777777" w:rsidR="00F75E52" w:rsidRPr="00F75E52" w:rsidRDefault="00F75E52" w:rsidP="00F75E52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75E52">
              <w:rPr>
                <w:rFonts w:ascii="Arial" w:hAnsi="Arial" w:cs="Arial"/>
                <w:color w:val="auto"/>
                <w:sz w:val="22"/>
                <w:szCs w:val="22"/>
              </w:rPr>
              <w:t>Application CG039170101/T003</w:t>
            </w:r>
          </w:p>
          <w:p w14:paraId="58231964" w14:textId="7B8B3553" w:rsidR="004E4BF9" w:rsidRPr="008016C5" w:rsidRDefault="00F75E52" w:rsidP="00F75E52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F75E52">
              <w:rPr>
                <w:rFonts w:ascii="Arial" w:hAnsi="Arial" w:cs="Arial"/>
                <w:color w:val="auto"/>
                <w:sz w:val="22"/>
                <w:szCs w:val="22"/>
              </w:rPr>
              <w:t>(part transfer of permit CG039170101)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5" w14:textId="76B713FB" w:rsidR="004E4BF9" w:rsidRPr="00F75E52" w:rsidRDefault="00F75E52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75E52">
              <w:rPr>
                <w:rFonts w:ascii="Arial" w:hAnsi="Arial" w:cs="Arial"/>
                <w:color w:val="auto"/>
                <w:sz w:val="22"/>
                <w:szCs w:val="22"/>
              </w:rPr>
              <w:t>Duly made 16/03/2015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128AD70" w14:textId="77777777" w:rsidR="00884390" w:rsidRDefault="00884390" w:rsidP="0088439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Application to transfer part of permit from Mrs Zoe Oldfield to Mr Neil and Mrs Jenna Trudgill, 9 </w:t>
            </w:r>
            <w:proofErr w:type="spellStart"/>
            <w:r>
              <w:rPr>
                <w:sz w:val="22"/>
                <w:szCs w:val="22"/>
              </w:rPr>
              <w:t>Cae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Mynach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  <w:p w14:paraId="58231966" w14:textId="750F08A2" w:rsidR="004E4BF9" w:rsidRPr="008016C5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E4BF9" w:rsidRPr="008016C5" w14:paraId="5823196C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8" w14:textId="12F125CA" w:rsidR="004E4BF9" w:rsidRPr="00EF2333" w:rsidRDefault="00884390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EF2333">
              <w:rPr>
                <w:rFonts w:ascii="Arial" w:hAnsi="Arial"/>
                <w:color w:val="auto"/>
                <w:sz w:val="22"/>
                <w:szCs w:val="22"/>
              </w:rPr>
              <w:t>Transfer determined CG039170101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A" w14:textId="1C436A5B" w:rsidR="004E4BF9" w:rsidRPr="00EF2333" w:rsidRDefault="00EF2333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F2333">
              <w:rPr>
                <w:rFonts w:ascii="Arial" w:hAnsi="Arial" w:cs="Arial"/>
                <w:color w:val="auto"/>
                <w:sz w:val="22"/>
                <w:szCs w:val="22"/>
              </w:rPr>
              <w:t>24/03/2015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7F02731D" w14:textId="77777777" w:rsidR="00EF2333" w:rsidRPr="00EF2333" w:rsidRDefault="00EF2333" w:rsidP="00EF2333">
            <w:pPr>
              <w:pStyle w:val="Default"/>
              <w:rPr>
                <w:color w:val="auto"/>
                <w:sz w:val="22"/>
                <w:szCs w:val="22"/>
              </w:rPr>
            </w:pPr>
            <w:r w:rsidRPr="00EF2333">
              <w:rPr>
                <w:color w:val="auto"/>
                <w:sz w:val="22"/>
                <w:szCs w:val="22"/>
              </w:rPr>
              <w:t xml:space="preserve">Part transfer of permit complete </w:t>
            </w:r>
          </w:p>
          <w:p w14:paraId="5823196B" w14:textId="749668A7" w:rsidR="004E4BF9" w:rsidRPr="00EF2333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4E4BF9" w:rsidRPr="008016C5" w14:paraId="58231971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33123642" w14:textId="21985D6E" w:rsidR="00956740" w:rsidRPr="00903B93" w:rsidRDefault="00956740" w:rsidP="00956740">
            <w:pPr>
              <w:pStyle w:val="Tablebody"/>
              <w:spacing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903B93">
              <w:rPr>
                <w:rFonts w:ascii="Arial" w:hAnsi="Arial"/>
                <w:color w:val="auto"/>
                <w:sz w:val="22"/>
                <w:szCs w:val="22"/>
              </w:rPr>
              <w:t>Application CG039170101/T004</w:t>
            </w:r>
          </w:p>
          <w:p w14:paraId="5823196E" w14:textId="5CB84E07" w:rsidR="002B0A16" w:rsidRPr="00CE7EAE" w:rsidRDefault="00956740" w:rsidP="00956740">
            <w:pPr>
              <w:pStyle w:val="Tablebody"/>
              <w:spacing w:before="0" w:after="0" w:line="270" w:lineRule="exact"/>
              <w:rPr>
                <w:rFonts w:ascii="Arial" w:hAnsi="Arial"/>
                <w:sz w:val="22"/>
                <w:szCs w:val="22"/>
              </w:rPr>
            </w:pPr>
            <w:r w:rsidRPr="00903B93">
              <w:rPr>
                <w:rFonts w:ascii="Arial" w:hAnsi="Arial"/>
                <w:color w:val="auto"/>
                <w:sz w:val="22"/>
                <w:szCs w:val="22"/>
              </w:rPr>
              <w:t>(part transfer of permit CG039170101)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D29070D" w14:textId="77777777" w:rsidR="004E4BF9" w:rsidRDefault="00956740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75E52">
              <w:rPr>
                <w:rFonts w:ascii="Arial" w:hAnsi="Arial" w:cs="Arial"/>
                <w:color w:val="auto"/>
                <w:sz w:val="22"/>
                <w:szCs w:val="22"/>
              </w:rPr>
              <w:t xml:space="preserve">Duly made </w:t>
            </w:r>
          </w:p>
          <w:p w14:paraId="5823196F" w14:textId="60321102" w:rsidR="00280690" w:rsidRPr="008016C5" w:rsidRDefault="00355DEF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03/11/2021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26FD99DD" w14:textId="0DDCF660" w:rsidR="00903B93" w:rsidRDefault="00280690" w:rsidP="0028069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Application to transfer part of permit from Mr. Alwyn Jones to Mr. Hefin Roberts, </w:t>
            </w:r>
            <w:r w:rsidR="00903B93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Cae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Mynach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  <w:p w14:paraId="58231970" w14:textId="3FA485E0" w:rsidR="004E4BF9" w:rsidRPr="008016C5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03B93" w:rsidRPr="008016C5" w14:paraId="0064D703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0A23A02E" w14:textId="1BC9F6C4" w:rsidR="00903B93" w:rsidRPr="00903B93" w:rsidRDefault="00355DEF" w:rsidP="00956740">
            <w:pPr>
              <w:pStyle w:val="Tablebody"/>
              <w:spacing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EF2333">
              <w:rPr>
                <w:rFonts w:ascii="Arial" w:hAnsi="Arial"/>
                <w:color w:val="auto"/>
                <w:sz w:val="22"/>
                <w:szCs w:val="22"/>
              </w:rPr>
              <w:t>Transfer determined CG039170101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13C4CB12" w14:textId="0A4B4F56" w:rsidR="00903B93" w:rsidRPr="00F75E52" w:rsidRDefault="00F87EDB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22/11/2021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39D4F71B" w14:textId="77777777" w:rsidR="00CB2E7A" w:rsidRDefault="00CB2E7A" w:rsidP="00CB2E7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Part transfer of permit complete </w:t>
            </w:r>
          </w:p>
          <w:p w14:paraId="7FAF3A84" w14:textId="77777777" w:rsidR="00903B93" w:rsidRDefault="00903B93" w:rsidP="00280690">
            <w:pPr>
              <w:pStyle w:val="Default"/>
              <w:rPr>
                <w:sz w:val="22"/>
                <w:szCs w:val="22"/>
              </w:rPr>
            </w:pPr>
          </w:p>
        </w:tc>
      </w:tr>
    </w:tbl>
    <w:p w14:paraId="58231972" w14:textId="77777777" w:rsidR="004E4BF9" w:rsidRDefault="004E4BF9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p w14:paraId="58231973" w14:textId="77777777" w:rsidR="00E57574" w:rsidRPr="00FC398F" w:rsidRDefault="00E57574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>End of Introductory Note</w:t>
      </w:r>
    </w:p>
    <w:p w14:paraId="58231974" w14:textId="77777777" w:rsidR="003125DA" w:rsidRPr="00B84C92" w:rsidRDefault="003125DA">
      <w:pPr>
        <w:rPr>
          <w:rFonts w:ascii="Arial" w:hAnsi="Arial" w:cs="Arial"/>
          <w:sz w:val="18"/>
        </w:rPr>
      </w:pPr>
    </w:p>
    <w:p w14:paraId="58231975" w14:textId="77777777" w:rsidR="003125DA" w:rsidRPr="00B84C92" w:rsidRDefault="003125DA" w:rsidP="004C0F20">
      <w:pPr>
        <w:pStyle w:val="TOC1"/>
      </w:pPr>
    </w:p>
    <w:p w14:paraId="58231976" w14:textId="77777777" w:rsidR="003125DA" w:rsidRPr="00CD2736" w:rsidRDefault="003125DA">
      <w:pPr>
        <w:pStyle w:val="Draftingnote"/>
        <w:rPr>
          <w:rFonts w:cs="Arial"/>
          <w:i w:val="0"/>
        </w:rPr>
        <w:sectPr w:rsidR="003125DA" w:rsidRPr="00CD2736" w:rsidSect="000C29EB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986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D70C60" w14:paraId="58231978" w14:textId="77777777" w:rsidTr="00D70C60">
        <w:tc>
          <w:tcPr>
            <w:tcW w:w="3402" w:type="dxa"/>
            <w:shd w:val="clear" w:color="auto" w:fill="000000"/>
          </w:tcPr>
          <w:p w14:paraId="58231977" w14:textId="77777777" w:rsidR="00D70C60" w:rsidRPr="007160F4" w:rsidRDefault="00FC398F" w:rsidP="007160F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3" w:name="_Hlt13295849"/>
            <w:bookmarkStart w:id="4" w:name="_Toc77056945"/>
            <w:bookmarkEnd w:id="3"/>
            <w:r w:rsidRPr="007160F4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</w:t>
            </w:r>
            <w:r w:rsidR="00D70C60" w:rsidRPr="007160F4">
              <w:rPr>
                <w:rFonts w:ascii="Arial" w:hAnsi="Arial" w:cs="Arial"/>
                <w:b/>
                <w:sz w:val="32"/>
                <w:szCs w:val="32"/>
              </w:rPr>
              <w:t>ransfer</w:t>
            </w:r>
            <w:bookmarkEnd w:id="4"/>
          </w:p>
        </w:tc>
      </w:tr>
    </w:tbl>
    <w:p w14:paraId="58231979" w14:textId="260119BB" w:rsidR="00D70C60" w:rsidRPr="00D669F3" w:rsidRDefault="00D70C60" w:rsidP="00CF432A">
      <w:pPr>
        <w:pStyle w:val="Act"/>
        <w:spacing w:before="0" w:line="270" w:lineRule="exact"/>
        <w:rPr>
          <w:rFonts w:cs="Arial"/>
          <w:sz w:val="22"/>
          <w:szCs w:val="22"/>
        </w:rPr>
      </w:pPr>
      <w:r w:rsidRPr="00D669F3">
        <w:rPr>
          <w:rFonts w:cs="Arial"/>
          <w:sz w:val="22"/>
          <w:szCs w:val="22"/>
        </w:rPr>
        <w:t>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</w:p>
    <w:p w14:paraId="5823197A" w14:textId="77777777" w:rsidR="00FC398F" w:rsidRPr="00D669F3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7B" w14:textId="1134E4C9" w:rsidR="000B424F" w:rsidRPr="00D669F3" w:rsidRDefault="00831560" w:rsidP="00CF432A">
      <w:pPr>
        <w:pStyle w:val="Heading3nonum"/>
        <w:spacing w:before="0"/>
        <w:rPr>
          <w:rFonts w:cs="Arial"/>
          <w:sz w:val="22"/>
          <w:szCs w:val="22"/>
        </w:rPr>
      </w:pPr>
      <w:r w:rsidRPr="00831560">
        <w:rPr>
          <w:rFonts w:cs="Arial"/>
          <w:color w:val="auto"/>
          <w:sz w:val="22"/>
          <w:szCs w:val="22"/>
        </w:rPr>
        <w:t xml:space="preserve">The Natural Resources Body for Wales (“Natural Resources Wales”) </w:t>
      </w:r>
      <w:r w:rsidR="00444446" w:rsidRPr="00831560">
        <w:rPr>
          <w:rFonts w:cs="Arial"/>
          <w:color w:val="auto"/>
          <w:sz w:val="22"/>
          <w:szCs w:val="22"/>
        </w:rPr>
        <w:t>in</w:t>
      </w:r>
      <w:r w:rsidR="00444446" w:rsidRPr="00D669F3">
        <w:rPr>
          <w:rFonts w:cs="Arial"/>
          <w:sz w:val="22"/>
          <w:szCs w:val="22"/>
        </w:rPr>
        <w:t xml:space="preserve"> exercise of its powers under </w:t>
      </w:r>
      <w:r w:rsidR="00444446" w:rsidRPr="00D669F3">
        <w:rPr>
          <w:rFonts w:cs="Arial"/>
          <w:color w:val="auto"/>
          <w:sz w:val="22"/>
          <w:szCs w:val="22"/>
        </w:rPr>
        <w:t>regulation 21</w:t>
      </w:r>
      <w:r w:rsidR="000B424F" w:rsidRPr="00D669F3">
        <w:rPr>
          <w:rFonts w:cs="Arial"/>
          <w:color w:val="auto"/>
          <w:sz w:val="22"/>
          <w:szCs w:val="22"/>
        </w:rPr>
        <w:t>(4)</w:t>
      </w:r>
      <w:r w:rsidR="00444446" w:rsidRPr="00D669F3">
        <w:rPr>
          <w:rFonts w:cs="Arial"/>
          <w:color w:val="auto"/>
          <w:sz w:val="22"/>
          <w:szCs w:val="22"/>
        </w:rPr>
        <w:t xml:space="preserve"> </w:t>
      </w:r>
      <w:r w:rsidR="00444446" w:rsidRPr="00D669F3">
        <w:rPr>
          <w:rFonts w:cs="Arial"/>
          <w:sz w:val="22"/>
          <w:szCs w:val="22"/>
        </w:rPr>
        <w:t>of 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  <w:r w:rsidR="00444446" w:rsidRPr="00D669F3">
        <w:rPr>
          <w:rFonts w:cs="Arial"/>
          <w:sz w:val="22"/>
          <w:szCs w:val="22"/>
        </w:rPr>
        <w:t xml:space="preserve"> </w:t>
      </w:r>
      <w:r w:rsidR="00264123">
        <w:rPr>
          <w:rFonts w:cs="Arial"/>
          <w:sz w:val="22"/>
          <w:szCs w:val="22"/>
        </w:rPr>
        <w:t xml:space="preserve">following joint notification </w:t>
      </w:r>
      <w:r w:rsidR="00444446" w:rsidRPr="00D669F3">
        <w:rPr>
          <w:rFonts w:cs="Arial"/>
          <w:sz w:val="22"/>
          <w:szCs w:val="22"/>
        </w:rPr>
        <w:t xml:space="preserve">transfers  </w:t>
      </w:r>
    </w:p>
    <w:p w14:paraId="5823197C" w14:textId="77777777" w:rsidR="00C258EA" w:rsidRDefault="00C258EA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5823197D" w14:textId="77777777" w:rsidR="000B424F" w:rsidRPr="00D669F3" w:rsidRDefault="0060338D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0B424F" w:rsidRPr="00D669F3">
        <w:rPr>
          <w:rFonts w:cs="Arial"/>
          <w:b/>
          <w:sz w:val="22"/>
          <w:szCs w:val="22"/>
        </w:rPr>
        <w:t>ermit number</w:t>
      </w:r>
    </w:p>
    <w:p w14:paraId="5823197F" w14:textId="26164C1C" w:rsidR="009E17C9" w:rsidRPr="00CB2E7A" w:rsidRDefault="00CB2E7A" w:rsidP="00CF432A">
      <w:pPr>
        <w:pStyle w:val="Data"/>
        <w:rPr>
          <w:rStyle w:val="licenceno"/>
          <w:rFonts w:cs="Arial"/>
          <w:color w:val="FF00FF"/>
          <w:sz w:val="22"/>
          <w:szCs w:val="22"/>
        </w:rPr>
      </w:pPr>
      <w:r w:rsidRPr="00CB2E7A">
        <w:rPr>
          <w:sz w:val="22"/>
          <w:szCs w:val="22"/>
        </w:rPr>
        <w:t xml:space="preserve">CG039170101 </w:t>
      </w:r>
    </w:p>
    <w:p w14:paraId="40729102" w14:textId="77777777" w:rsidR="00CB2E7A" w:rsidRDefault="00CB2E7A" w:rsidP="00CF432A">
      <w:pPr>
        <w:pStyle w:val="Data"/>
        <w:rPr>
          <w:rStyle w:val="licenceno"/>
          <w:rFonts w:cs="Arial"/>
          <w:b w:val="0"/>
          <w:color w:val="FF00FF"/>
          <w:sz w:val="22"/>
          <w:szCs w:val="22"/>
        </w:rPr>
      </w:pPr>
    </w:p>
    <w:p w14:paraId="58231980" w14:textId="77777777" w:rsidR="00FC398F" w:rsidRPr="00D669F3" w:rsidRDefault="009E17C9" w:rsidP="00CF432A">
      <w:pPr>
        <w:pStyle w:val="Dat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to</w:t>
      </w:r>
    </w:p>
    <w:p w14:paraId="58231997" w14:textId="5F6FA60E" w:rsidR="00CB1E20" w:rsidRDefault="00CB1E20" w:rsidP="00CF432A">
      <w:pPr>
        <w:pStyle w:val="Heading3nonum"/>
        <w:spacing w:before="0"/>
        <w:rPr>
          <w:sz w:val="22"/>
          <w:szCs w:val="22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592"/>
        <w:gridCol w:w="1592"/>
        <w:gridCol w:w="1592"/>
        <w:gridCol w:w="1592"/>
        <w:gridCol w:w="1595"/>
      </w:tblGrid>
      <w:tr w:rsidR="00134EB9" w14:paraId="6ADE25FE" w14:textId="77777777">
        <w:trPr>
          <w:trHeight w:val="380"/>
        </w:trPr>
        <w:tc>
          <w:tcPr>
            <w:tcW w:w="1592" w:type="dxa"/>
          </w:tcPr>
          <w:p w14:paraId="008D660D" w14:textId="77777777" w:rsidR="00134EB9" w:rsidRDefault="00134EB9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Mr Mel Griffiths </w:t>
            </w:r>
          </w:p>
        </w:tc>
        <w:tc>
          <w:tcPr>
            <w:tcW w:w="1592" w:type="dxa"/>
          </w:tcPr>
          <w:p w14:paraId="4B90AD28" w14:textId="77777777" w:rsidR="00134EB9" w:rsidRDefault="00134EB9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Miss Tracy Lomas </w:t>
            </w:r>
          </w:p>
        </w:tc>
        <w:tc>
          <w:tcPr>
            <w:tcW w:w="1592" w:type="dxa"/>
          </w:tcPr>
          <w:p w14:paraId="084FA65C" w14:textId="51192A87" w:rsidR="00134EB9" w:rsidRDefault="00134EB9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Mr Hefin Roberts</w:t>
            </w:r>
          </w:p>
        </w:tc>
        <w:tc>
          <w:tcPr>
            <w:tcW w:w="1592" w:type="dxa"/>
          </w:tcPr>
          <w:p w14:paraId="72ADD9A8" w14:textId="77777777" w:rsidR="00134EB9" w:rsidRDefault="00134EB9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Mr Jack Rhys Bourke-Bennett </w:t>
            </w:r>
          </w:p>
        </w:tc>
        <w:tc>
          <w:tcPr>
            <w:tcW w:w="1592" w:type="dxa"/>
          </w:tcPr>
          <w:p w14:paraId="1283F1C1" w14:textId="77777777" w:rsidR="00134EB9" w:rsidRDefault="00134EB9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Mrs Jennifer Roberts </w:t>
            </w:r>
          </w:p>
        </w:tc>
      </w:tr>
      <w:tr w:rsidR="00134EB9" w14:paraId="5C52B423" w14:textId="77777777">
        <w:trPr>
          <w:trHeight w:val="93"/>
        </w:trPr>
        <w:tc>
          <w:tcPr>
            <w:tcW w:w="1592" w:type="dxa"/>
          </w:tcPr>
          <w:p w14:paraId="676479E8" w14:textId="77777777" w:rsidR="00134EB9" w:rsidRDefault="00134EB9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of </w:t>
            </w:r>
          </w:p>
        </w:tc>
        <w:tc>
          <w:tcPr>
            <w:tcW w:w="1592" w:type="dxa"/>
          </w:tcPr>
          <w:p w14:paraId="14A5A435" w14:textId="77777777" w:rsidR="00134EB9" w:rsidRDefault="00134EB9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of </w:t>
            </w:r>
          </w:p>
        </w:tc>
        <w:tc>
          <w:tcPr>
            <w:tcW w:w="1592" w:type="dxa"/>
          </w:tcPr>
          <w:p w14:paraId="31994073" w14:textId="77777777" w:rsidR="00134EB9" w:rsidRDefault="00134EB9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of </w:t>
            </w:r>
          </w:p>
        </w:tc>
        <w:tc>
          <w:tcPr>
            <w:tcW w:w="1592" w:type="dxa"/>
          </w:tcPr>
          <w:p w14:paraId="5F4A4249" w14:textId="77777777" w:rsidR="00134EB9" w:rsidRDefault="00134EB9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of </w:t>
            </w:r>
          </w:p>
        </w:tc>
        <w:tc>
          <w:tcPr>
            <w:tcW w:w="1592" w:type="dxa"/>
          </w:tcPr>
          <w:p w14:paraId="3EDDC170" w14:textId="77777777" w:rsidR="00134EB9" w:rsidRDefault="00134EB9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of </w:t>
            </w:r>
          </w:p>
        </w:tc>
      </w:tr>
      <w:tr w:rsidR="00134EB9" w14:paraId="65298181" w14:textId="77777777">
        <w:trPr>
          <w:trHeight w:val="572"/>
        </w:trPr>
        <w:tc>
          <w:tcPr>
            <w:tcW w:w="1592" w:type="dxa"/>
          </w:tcPr>
          <w:p w14:paraId="6BD5835F" w14:textId="77777777" w:rsidR="00134EB9" w:rsidRDefault="00134EB9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 </w:t>
            </w:r>
            <w:proofErr w:type="spellStart"/>
            <w:r>
              <w:rPr>
                <w:b/>
                <w:bCs/>
                <w:sz w:val="20"/>
                <w:szCs w:val="20"/>
              </w:rPr>
              <w:t>Cae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Mynach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</w:p>
          <w:p w14:paraId="791DB97C" w14:textId="77777777" w:rsidR="00134EB9" w:rsidRDefault="00134EB9">
            <w:pPr>
              <w:pStyle w:val="Default"/>
              <w:rPr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Ffordd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y </w:t>
            </w:r>
            <w:proofErr w:type="spellStart"/>
            <w:r>
              <w:rPr>
                <w:b/>
                <w:bCs/>
                <w:sz w:val="20"/>
                <w:szCs w:val="20"/>
              </w:rPr>
              <w:t>Llan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</w:p>
          <w:p w14:paraId="0461D27F" w14:textId="77777777" w:rsidR="00134EB9" w:rsidRDefault="00134EB9">
            <w:pPr>
              <w:pStyle w:val="Default"/>
              <w:rPr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Treuddyn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</w:p>
          <w:p w14:paraId="37D4FCC6" w14:textId="77777777" w:rsidR="00134EB9" w:rsidRDefault="00134EB9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Flintshire </w:t>
            </w:r>
          </w:p>
          <w:p w14:paraId="00F1F8F9" w14:textId="77777777" w:rsidR="00134EB9" w:rsidRDefault="00134EB9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CH7 4JN </w:t>
            </w:r>
          </w:p>
        </w:tc>
        <w:tc>
          <w:tcPr>
            <w:tcW w:w="1592" w:type="dxa"/>
          </w:tcPr>
          <w:p w14:paraId="5DE90F0B" w14:textId="77777777" w:rsidR="00134EB9" w:rsidRDefault="00134EB9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 </w:t>
            </w:r>
            <w:proofErr w:type="spellStart"/>
            <w:r>
              <w:rPr>
                <w:b/>
                <w:bCs/>
                <w:sz w:val="20"/>
                <w:szCs w:val="20"/>
              </w:rPr>
              <w:t>Cae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Mynach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</w:p>
          <w:p w14:paraId="50F307BE" w14:textId="77777777" w:rsidR="00134EB9" w:rsidRDefault="00134EB9">
            <w:pPr>
              <w:pStyle w:val="Default"/>
              <w:rPr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Ffordd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y </w:t>
            </w:r>
            <w:proofErr w:type="spellStart"/>
            <w:r>
              <w:rPr>
                <w:b/>
                <w:bCs/>
                <w:sz w:val="20"/>
                <w:szCs w:val="20"/>
              </w:rPr>
              <w:t>Llan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</w:p>
          <w:p w14:paraId="167CD4CD" w14:textId="77777777" w:rsidR="00134EB9" w:rsidRDefault="00134EB9">
            <w:pPr>
              <w:pStyle w:val="Default"/>
              <w:rPr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Treuddyn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</w:p>
          <w:p w14:paraId="4DFC689B" w14:textId="77777777" w:rsidR="00134EB9" w:rsidRDefault="00134EB9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Flintshire </w:t>
            </w:r>
          </w:p>
          <w:p w14:paraId="6745DB9F" w14:textId="77777777" w:rsidR="00134EB9" w:rsidRDefault="00134EB9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CH7 4JN </w:t>
            </w:r>
          </w:p>
        </w:tc>
        <w:tc>
          <w:tcPr>
            <w:tcW w:w="1592" w:type="dxa"/>
          </w:tcPr>
          <w:p w14:paraId="7E075061" w14:textId="77777777" w:rsidR="00134EB9" w:rsidRDefault="00134EB9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3 </w:t>
            </w:r>
            <w:proofErr w:type="spellStart"/>
            <w:r>
              <w:rPr>
                <w:b/>
                <w:bCs/>
                <w:sz w:val="20"/>
                <w:szCs w:val="20"/>
              </w:rPr>
              <w:t>Cae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Mynach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</w:p>
          <w:p w14:paraId="79A38F79" w14:textId="77777777" w:rsidR="00134EB9" w:rsidRDefault="00134EB9">
            <w:pPr>
              <w:pStyle w:val="Default"/>
              <w:rPr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Ffordd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y </w:t>
            </w:r>
            <w:proofErr w:type="spellStart"/>
            <w:r>
              <w:rPr>
                <w:b/>
                <w:bCs/>
                <w:sz w:val="20"/>
                <w:szCs w:val="20"/>
              </w:rPr>
              <w:t>Llan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</w:p>
          <w:p w14:paraId="12C40713" w14:textId="77777777" w:rsidR="00134EB9" w:rsidRDefault="00134EB9">
            <w:pPr>
              <w:pStyle w:val="Default"/>
              <w:rPr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Treuddyn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</w:p>
          <w:p w14:paraId="05502FF5" w14:textId="77777777" w:rsidR="00134EB9" w:rsidRDefault="00134EB9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Flintshire </w:t>
            </w:r>
          </w:p>
          <w:p w14:paraId="704C8B7D" w14:textId="77777777" w:rsidR="00134EB9" w:rsidRDefault="00134EB9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CH7 4JN </w:t>
            </w:r>
          </w:p>
        </w:tc>
        <w:tc>
          <w:tcPr>
            <w:tcW w:w="1592" w:type="dxa"/>
          </w:tcPr>
          <w:p w14:paraId="4390312C" w14:textId="77777777" w:rsidR="00134EB9" w:rsidRDefault="00134EB9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4 </w:t>
            </w:r>
            <w:proofErr w:type="spellStart"/>
            <w:r>
              <w:rPr>
                <w:b/>
                <w:bCs/>
                <w:sz w:val="20"/>
                <w:szCs w:val="20"/>
              </w:rPr>
              <w:t>Cae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Mynach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</w:p>
          <w:p w14:paraId="0DBB3B15" w14:textId="77777777" w:rsidR="00134EB9" w:rsidRDefault="00134EB9">
            <w:pPr>
              <w:pStyle w:val="Default"/>
              <w:rPr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Ffordd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y </w:t>
            </w:r>
            <w:proofErr w:type="spellStart"/>
            <w:r>
              <w:rPr>
                <w:b/>
                <w:bCs/>
                <w:sz w:val="20"/>
                <w:szCs w:val="20"/>
              </w:rPr>
              <w:t>Llan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</w:p>
          <w:p w14:paraId="62D63CCA" w14:textId="77777777" w:rsidR="00134EB9" w:rsidRDefault="00134EB9">
            <w:pPr>
              <w:pStyle w:val="Default"/>
              <w:rPr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Treuddyn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</w:p>
          <w:p w14:paraId="4FE6F902" w14:textId="77777777" w:rsidR="00134EB9" w:rsidRDefault="00134EB9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Flintshire </w:t>
            </w:r>
          </w:p>
          <w:p w14:paraId="6AEBA395" w14:textId="77777777" w:rsidR="00134EB9" w:rsidRDefault="00134EB9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CH7 4JN </w:t>
            </w:r>
          </w:p>
        </w:tc>
        <w:tc>
          <w:tcPr>
            <w:tcW w:w="1592" w:type="dxa"/>
          </w:tcPr>
          <w:p w14:paraId="6CEF6D82" w14:textId="77777777" w:rsidR="00134EB9" w:rsidRDefault="00134EB9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5 </w:t>
            </w:r>
            <w:proofErr w:type="spellStart"/>
            <w:r>
              <w:rPr>
                <w:b/>
                <w:bCs/>
                <w:sz w:val="20"/>
                <w:szCs w:val="20"/>
              </w:rPr>
              <w:t>Cae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Mynach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</w:p>
          <w:p w14:paraId="38490119" w14:textId="77777777" w:rsidR="00134EB9" w:rsidRDefault="00134EB9">
            <w:pPr>
              <w:pStyle w:val="Default"/>
              <w:rPr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Ffordd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y </w:t>
            </w:r>
            <w:proofErr w:type="spellStart"/>
            <w:r>
              <w:rPr>
                <w:b/>
                <w:bCs/>
                <w:sz w:val="20"/>
                <w:szCs w:val="20"/>
              </w:rPr>
              <w:t>Llan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</w:p>
          <w:p w14:paraId="63BBF312" w14:textId="77777777" w:rsidR="00134EB9" w:rsidRDefault="00134EB9">
            <w:pPr>
              <w:pStyle w:val="Default"/>
              <w:rPr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Treuddyn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</w:p>
          <w:p w14:paraId="3C68F552" w14:textId="77777777" w:rsidR="00134EB9" w:rsidRDefault="00134EB9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Flintshire </w:t>
            </w:r>
          </w:p>
          <w:p w14:paraId="21982754" w14:textId="77777777" w:rsidR="00134EB9" w:rsidRDefault="00134EB9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CH7 4JN </w:t>
            </w:r>
          </w:p>
        </w:tc>
      </w:tr>
      <w:tr w:rsidR="00134EB9" w14:paraId="366D2ED8" w14:textId="77777777">
        <w:trPr>
          <w:trHeight w:val="380"/>
        </w:trPr>
        <w:tc>
          <w:tcPr>
            <w:tcW w:w="1592" w:type="dxa"/>
          </w:tcPr>
          <w:p w14:paraId="5A88C794" w14:textId="77777777" w:rsidR="00813C86" w:rsidRDefault="00813C86">
            <w:pPr>
              <w:pStyle w:val="Default"/>
              <w:rPr>
                <w:b/>
                <w:bCs/>
                <w:sz w:val="20"/>
                <w:szCs w:val="20"/>
              </w:rPr>
            </w:pPr>
          </w:p>
          <w:p w14:paraId="045A105A" w14:textId="24E0AE3B" w:rsidR="00134EB9" w:rsidRDefault="00134EB9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Mr Omar Banerjee </w:t>
            </w:r>
          </w:p>
        </w:tc>
        <w:tc>
          <w:tcPr>
            <w:tcW w:w="1592" w:type="dxa"/>
          </w:tcPr>
          <w:p w14:paraId="32F1D916" w14:textId="77777777" w:rsidR="00813C86" w:rsidRDefault="00813C86">
            <w:pPr>
              <w:pStyle w:val="Default"/>
              <w:rPr>
                <w:b/>
                <w:bCs/>
                <w:sz w:val="20"/>
                <w:szCs w:val="20"/>
              </w:rPr>
            </w:pPr>
          </w:p>
          <w:p w14:paraId="0E32020C" w14:textId="4C5D50CE" w:rsidR="00134EB9" w:rsidRDefault="00134EB9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Mr Andrew &amp; Mrs Vicky Speed </w:t>
            </w:r>
          </w:p>
        </w:tc>
        <w:tc>
          <w:tcPr>
            <w:tcW w:w="1592" w:type="dxa"/>
          </w:tcPr>
          <w:p w14:paraId="47226BC3" w14:textId="77777777" w:rsidR="00813C86" w:rsidRDefault="00813C86">
            <w:pPr>
              <w:pStyle w:val="Default"/>
              <w:rPr>
                <w:b/>
                <w:bCs/>
                <w:sz w:val="20"/>
                <w:szCs w:val="20"/>
              </w:rPr>
            </w:pPr>
          </w:p>
          <w:p w14:paraId="2F85466D" w14:textId="0321EA33" w:rsidR="00134EB9" w:rsidRDefault="00134EB9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Mr George Quinney </w:t>
            </w:r>
          </w:p>
        </w:tc>
        <w:tc>
          <w:tcPr>
            <w:tcW w:w="1592" w:type="dxa"/>
          </w:tcPr>
          <w:p w14:paraId="4F2F13C0" w14:textId="77777777" w:rsidR="00813C86" w:rsidRDefault="00813C86">
            <w:pPr>
              <w:pStyle w:val="Default"/>
              <w:rPr>
                <w:b/>
                <w:bCs/>
                <w:sz w:val="20"/>
                <w:szCs w:val="20"/>
              </w:rPr>
            </w:pPr>
          </w:p>
          <w:p w14:paraId="26EB82B0" w14:textId="0E8CEB64" w:rsidR="00134EB9" w:rsidRDefault="00134EB9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Mr Neil and Mrs Jenna Trudgill </w:t>
            </w:r>
          </w:p>
        </w:tc>
        <w:tc>
          <w:tcPr>
            <w:tcW w:w="1592" w:type="dxa"/>
          </w:tcPr>
          <w:p w14:paraId="3F8E8F66" w14:textId="77777777" w:rsidR="00813C86" w:rsidRDefault="00813C86">
            <w:pPr>
              <w:pStyle w:val="Default"/>
              <w:rPr>
                <w:b/>
                <w:bCs/>
                <w:sz w:val="20"/>
                <w:szCs w:val="20"/>
              </w:rPr>
            </w:pPr>
          </w:p>
          <w:p w14:paraId="34017188" w14:textId="5C157DF9" w:rsidR="00134EB9" w:rsidRDefault="00134EB9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Mrs Barbara Lynn Lewis </w:t>
            </w:r>
          </w:p>
        </w:tc>
      </w:tr>
      <w:tr w:rsidR="00134EB9" w14:paraId="0772D20A" w14:textId="77777777">
        <w:trPr>
          <w:trHeight w:val="93"/>
        </w:trPr>
        <w:tc>
          <w:tcPr>
            <w:tcW w:w="1592" w:type="dxa"/>
          </w:tcPr>
          <w:p w14:paraId="15AAF667" w14:textId="77777777" w:rsidR="00134EB9" w:rsidRDefault="00134EB9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of </w:t>
            </w:r>
          </w:p>
        </w:tc>
        <w:tc>
          <w:tcPr>
            <w:tcW w:w="1592" w:type="dxa"/>
          </w:tcPr>
          <w:p w14:paraId="5ABB9067" w14:textId="77777777" w:rsidR="00134EB9" w:rsidRDefault="00134EB9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of </w:t>
            </w:r>
          </w:p>
        </w:tc>
        <w:tc>
          <w:tcPr>
            <w:tcW w:w="1592" w:type="dxa"/>
          </w:tcPr>
          <w:p w14:paraId="689FA817" w14:textId="77777777" w:rsidR="00134EB9" w:rsidRDefault="00134EB9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of </w:t>
            </w:r>
          </w:p>
        </w:tc>
        <w:tc>
          <w:tcPr>
            <w:tcW w:w="1592" w:type="dxa"/>
          </w:tcPr>
          <w:p w14:paraId="5000710B" w14:textId="77777777" w:rsidR="00134EB9" w:rsidRDefault="00134EB9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of </w:t>
            </w:r>
          </w:p>
        </w:tc>
        <w:tc>
          <w:tcPr>
            <w:tcW w:w="1592" w:type="dxa"/>
          </w:tcPr>
          <w:p w14:paraId="3BFD820C" w14:textId="77777777" w:rsidR="00134EB9" w:rsidRDefault="00134EB9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of </w:t>
            </w:r>
          </w:p>
        </w:tc>
      </w:tr>
      <w:tr w:rsidR="00134EB9" w14:paraId="0970BF56" w14:textId="77777777">
        <w:trPr>
          <w:trHeight w:val="573"/>
        </w:trPr>
        <w:tc>
          <w:tcPr>
            <w:tcW w:w="1592" w:type="dxa"/>
          </w:tcPr>
          <w:p w14:paraId="5AF08EA4" w14:textId="77777777" w:rsidR="00134EB9" w:rsidRDefault="00134EB9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6 </w:t>
            </w:r>
            <w:proofErr w:type="spellStart"/>
            <w:r>
              <w:rPr>
                <w:b/>
                <w:bCs/>
                <w:sz w:val="20"/>
                <w:szCs w:val="20"/>
              </w:rPr>
              <w:t>Cae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Mynach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</w:p>
          <w:p w14:paraId="599D0E95" w14:textId="77777777" w:rsidR="00134EB9" w:rsidRDefault="00134EB9">
            <w:pPr>
              <w:pStyle w:val="Default"/>
              <w:rPr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Ffordd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y </w:t>
            </w:r>
            <w:proofErr w:type="spellStart"/>
            <w:r>
              <w:rPr>
                <w:b/>
                <w:bCs/>
                <w:sz w:val="20"/>
                <w:szCs w:val="20"/>
              </w:rPr>
              <w:t>Llan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</w:p>
          <w:p w14:paraId="79453E45" w14:textId="77777777" w:rsidR="00134EB9" w:rsidRDefault="00134EB9">
            <w:pPr>
              <w:pStyle w:val="Default"/>
              <w:rPr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Treuddyn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</w:p>
          <w:p w14:paraId="7072DC97" w14:textId="77777777" w:rsidR="00134EB9" w:rsidRDefault="00134EB9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Flintshire </w:t>
            </w:r>
          </w:p>
          <w:p w14:paraId="0185930E" w14:textId="77777777" w:rsidR="00134EB9" w:rsidRDefault="00134EB9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CH7 4JN </w:t>
            </w:r>
          </w:p>
        </w:tc>
        <w:tc>
          <w:tcPr>
            <w:tcW w:w="1592" w:type="dxa"/>
          </w:tcPr>
          <w:p w14:paraId="7C673FD9" w14:textId="77777777" w:rsidR="00134EB9" w:rsidRDefault="00134EB9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7 </w:t>
            </w:r>
            <w:proofErr w:type="spellStart"/>
            <w:r>
              <w:rPr>
                <w:b/>
                <w:bCs/>
                <w:sz w:val="20"/>
                <w:szCs w:val="20"/>
              </w:rPr>
              <w:t>Cae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Mynach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</w:p>
          <w:p w14:paraId="200957C7" w14:textId="77777777" w:rsidR="00134EB9" w:rsidRDefault="00134EB9">
            <w:pPr>
              <w:pStyle w:val="Default"/>
              <w:rPr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Ffordd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y </w:t>
            </w:r>
            <w:proofErr w:type="spellStart"/>
            <w:r>
              <w:rPr>
                <w:b/>
                <w:bCs/>
                <w:sz w:val="20"/>
                <w:szCs w:val="20"/>
              </w:rPr>
              <w:t>Llan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</w:p>
          <w:p w14:paraId="21793A8C" w14:textId="77777777" w:rsidR="00134EB9" w:rsidRDefault="00134EB9">
            <w:pPr>
              <w:pStyle w:val="Default"/>
              <w:rPr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Treuddyn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</w:p>
          <w:p w14:paraId="42C7CAC0" w14:textId="77777777" w:rsidR="00134EB9" w:rsidRDefault="00134EB9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Flintshire </w:t>
            </w:r>
          </w:p>
          <w:p w14:paraId="05BA02F1" w14:textId="77777777" w:rsidR="00134EB9" w:rsidRDefault="00134EB9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CH7 4JN </w:t>
            </w:r>
          </w:p>
        </w:tc>
        <w:tc>
          <w:tcPr>
            <w:tcW w:w="1592" w:type="dxa"/>
          </w:tcPr>
          <w:p w14:paraId="4C0F8D33" w14:textId="77777777" w:rsidR="00134EB9" w:rsidRDefault="00134EB9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8 </w:t>
            </w:r>
            <w:proofErr w:type="spellStart"/>
            <w:r>
              <w:rPr>
                <w:b/>
                <w:bCs/>
                <w:sz w:val="20"/>
                <w:szCs w:val="20"/>
              </w:rPr>
              <w:t>Cae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Mynach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</w:p>
          <w:p w14:paraId="0BA8B978" w14:textId="77777777" w:rsidR="00134EB9" w:rsidRDefault="00134EB9">
            <w:pPr>
              <w:pStyle w:val="Default"/>
              <w:rPr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Ffordd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y </w:t>
            </w:r>
            <w:proofErr w:type="spellStart"/>
            <w:r>
              <w:rPr>
                <w:b/>
                <w:bCs/>
                <w:sz w:val="20"/>
                <w:szCs w:val="20"/>
              </w:rPr>
              <w:t>Llan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</w:p>
          <w:p w14:paraId="62DFDF33" w14:textId="77777777" w:rsidR="00134EB9" w:rsidRDefault="00134EB9">
            <w:pPr>
              <w:pStyle w:val="Default"/>
              <w:rPr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Treuddyn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</w:p>
          <w:p w14:paraId="4182809E" w14:textId="77777777" w:rsidR="00134EB9" w:rsidRDefault="00134EB9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Flintshire </w:t>
            </w:r>
          </w:p>
          <w:p w14:paraId="468D061D" w14:textId="77777777" w:rsidR="00134EB9" w:rsidRDefault="00134EB9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CH7 4JN </w:t>
            </w:r>
          </w:p>
        </w:tc>
        <w:tc>
          <w:tcPr>
            <w:tcW w:w="1592" w:type="dxa"/>
          </w:tcPr>
          <w:p w14:paraId="2B3062C6" w14:textId="77777777" w:rsidR="00134EB9" w:rsidRDefault="00134EB9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9 </w:t>
            </w:r>
            <w:proofErr w:type="spellStart"/>
            <w:r>
              <w:rPr>
                <w:b/>
                <w:bCs/>
                <w:sz w:val="20"/>
                <w:szCs w:val="20"/>
              </w:rPr>
              <w:t>Cae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Mynach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</w:p>
          <w:p w14:paraId="7A4A1068" w14:textId="77777777" w:rsidR="00134EB9" w:rsidRDefault="00134EB9">
            <w:pPr>
              <w:pStyle w:val="Default"/>
              <w:rPr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Ffordd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y </w:t>
            </w:r>
            <w:proofErr w:type="spellStart"/>
            <w:r>
              <w:rPr>
                <w:b/>
                <w:bCs/>
                <w:sz w:val="20"/>
                <w:szCs w:val="20"/>
              </w:rPr>
              <w:t>Llan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</w:p>
          <w:p w14:paraId="066454C1" w14:textId="77777777" w:rsidR="00134EB9" w:rsidRDefault="00134EB9">
            <w:pPr>
              <w:pStyle w:val="Default"/>
              <w:rPr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Treuddyn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</w:p>
          <w:p w14:paraId="5214240A" w14:textId="77777777" w:rsidR="00134EB9" w:rsidRDefault="00134EB9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Flintshire </w:t>
            </w:r>
          </w:p>
          <w:p w14:paraId="69B768C0" w14:textId="77777777" w:rsidR="00134EB9" w:rsidRDefault="00134EB9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CH7 4JN </w:t>
            </w:r>
          </w:p>
        </w:tc>
        <w:tc>
          <w:tcPr>
            <w:tcW w:w="1592" w:type="dxa"/>
          </w:tcPr>
          <w:p w14:paraId="3C3A74C7" w14:textId="77777777" w:rsidR="00134EB9" w:rsidRDefault="00134EB9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10 </w:t>
            </w:r>
            <w:proofErr w:type="spellStart"/>
            <w:r>
              <w:rPr>
                <w:b/>
                <w:bCs/>
                <w:sz w:val="20"/>
                <w:szCs w:val="20"/>
              </w:rPr>
              <w:t>Cae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Mynach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</w:p>
          <w:p w14:paraId="299EC6C5" w14:textId="77777777" w:rsidR="00134EB9" w:rsidRDefault="00134EB9">
            <w:pPr>
              <w:pStyle w:val="Default"/>
              <w:rPr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Ffordd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y </w:t>
            </w:r>
            <w:proofErr w:type="spellStart"/>
            <w:r>
              <w:rPr>
                <w:b/>
                <w:bCs/>
                <w:sz w:val="20"/>
                <w:szCs w:val="20"/>
              </w:rPr>
              <w:t>Llan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</w:p>
          <w:p w14:paraId="4B3C2A30" w14:textId="77777777" w:rsidR="00134EB9" w:rsidRDefault="00134EB9">
            <w:pPr>
              <w:pStyle w:val="Default"/>
              <w:rPr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Treuddyn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</w:p>
          <w:p w14:paraId="5E2B5D3C" w14:textId="77777777" w:rsidR="00134EB9" w:rsidRDefault="00134EB9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Flintshire </w:t>
            </w:r>
          </w:p>
          <w:p w14:paraId="40A4B2EB" w14:textId="77777777" w:rsidR="00134EB9" w:rsidRDefault="00134EB9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CH7 4JN </w:t>
            </w:r>
          </w:p>
        </w:tc>
      </w:tr>
      <w:tr w:rsidR="00134EB9" w14:paraId="65F92842" w14:textId="77777777">
        <w:trPr>
          <w:trHeight w:val="208"/>
        </w:trPr>
        <w:tc>
          <w:tcPr>
            <w:tcW w:w="7963" w:type="dxa"/>
            <w:gridSpan w:val="5"/>
          </w:tcPr>
          <w:p w14:paraId="7AEBCD3A" w14:textId="77777777" w:rsidR="00813C86" w:rsidRDefault="00813C86">
            <w:pPr>
              <w:pStyle w:val="Default"/>
              <w:rPr>
                <w:b/>
                <w:bCs/>
                <w:sz w:val="20"/>
                <w:szCs w:val="20"/>
              </w:rPr>
            </w:pPr>
          </w:p>
          <w:p w14:paraId="4568F12D" w14:textId="5B202301" w:rsidR="00134EB9" w:rsidRDefault="00134EB9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Mr Bernard Kelly </w:t>
            </w:r>
          </w:p>
        </w:tc>
      </w:tr>
      <w:tr w:rsidR="00134EB9" w14:paraId="2EFE2514" w14:textId="77777777">
        <w:trPr>
          <w:trHeight w:val="93"/>
        </w:trPr>
        <w:tc>
          <w:tcPr>
            <w:tcW w:w="7963" w:type="dxa"/>
            <w:gridSpan w:val="5"/>
          </w:tcPr>
          <w:p w14:paraId="228A4ECF" w14:textId="77777777" w:rsidR="00134EB9" w:rsidRDefault="00134EB9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of </w:t>
            </w:r>
          </w:p>
        </w:tc>
      </w:tr>
      <w:tr w:rsidR="00134EB9" w14:paraId="59F2DF36" w14:textId="77777777">
        <w:trPr>
          <w:trHeight w:val="668"/>
        </w:trPr>
        <w:tc>
          <w:tcPr>
            <w:tcW w:w="7963" w:type="dxa"/>
            <w:gridSpan w:val="5"/>
          </w:tcPr>
          <w:p w14:paraId="66E14DD9" w14:textId="77777777" w:rsidR="00134EB9" w:rsidRDefault="00134EB9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11 </w:t>
            </w:r>
            <w:proofErr w:type="spellStart"/>
            <w:r>
              <w:rPr>
                <w:b/>
                <w:bCs/>
                <w:sz w:val="20"/>
                <w:szCs w:val="20"/>
              </w:rPr>
              <w:t>Cae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Mynach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</w:p>
          <w:p w14:paraId="6C747903" w14:textId="77777777" w:rsidR="00134EB9" w:rsidRDefault="00134EB9">
            <w:pPr>
              <w:pStyle w:val="Default"/>
              <w:rPr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Ffordd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y </w:t>
            </w:r>
            <w:proofErr w:type="spellStart"/>
            <w:r>
              <w:rPr>
                <w:b/>
                <w:bCs/>
                <w:sz w:val="20"/>
                <w:szCs w:val="20"/>
              </w:rPr>
              <w:t>Llan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</w:p>
          <w:p w14:paraId="4B53599B" w14:textId="77777777" w:rsidR="00134EB9" w:rsidRDefault="00134EB9">
            <w:pPr>
              <w:pStyle w:val="Default"/>
              <w:rPr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Treuddyn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</w:p>
          <w:p w14:paraId="57A17057" w14:textId="77777777" w:rsidR="00134EB9" w:rsidRDefault="00134EB9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Flintshire </w:t>
            </w:r>
          </w:p>
          <w:p w14:paraId="7247C49F" w14:textId="77777777" w:rsidR="00134EB9" w:rsidRDefault="00134EB9">
            <w:pPr>
              <w:pStyle w:val="Defaul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CH7 4JN </w:t>
            </w:r>
          </w:p>
          <w:p w14:paraId="5F92B041" w14:textId="77777777" w:rsidR="00241FCB" w:rsidRDefault="00241FCB">
            <w:pPr>
              <w:pStyle w:val="Default"/>
              <w:rPr>
                <w:b/>
                <w:bCs/>
                <w:sz w:val="20"/>
                <w:szCs w:val="20"/>
              </w:rPr>
            </w:pPr>
          </w:p>
          <w:p w14:paraId="37B8F8C2" w14:textId="77777777" w:rsidR="00241FCB" w:rsidRDefault="00241FCB" w:rsidP="00241FC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operate a regulated facility at </w:t>
            </w:r>
          </w:p>
          <w:p w14:paraId="66EABF6B" w14:textId="77777777" w:rsidR="00241FCB" w:rsidRDefault="00241FCB" w:rsidP="00241FCB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14:paraId="4E2C02D1" w14:textId="257DD1EA" w:rsidR="00241FCB" w:rsidRDefault="00241FCB" w:rsidP="00241FCB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11 properties at </w:t>
            </w:r>
          </w:p>
          <w:p w14:paraId="0974EBB0" w14:textId="77777777" w:rsidR="00241FCB" w:rsidRDefault="00241FCB" w:rsidP="00241FCB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Cae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Mynach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</w:p>
          <w:p w14:paraId="658277A8" w14:textId="77777777" w:rsidR="00241FCB" w:rsidRDefault="00241FCB" w:rsidP="00241FCB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Ffordd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y </w:t>
            </w:r>
            <w:proofErr w:type="spellStart"/>
            <w:r>
              <w:rPr>
                <w:b/>
                <w:bCs/>
                <w:sz w:val="22"/>
                <w:szCs w:val="22"/>
              </w:rPr>
              <w:t>Llan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</w:p>
          <w:p w14:paraId="59355520" w14:textId="77777777" w:rsidR="00241FCB" w:rsidRDefault="00241FCB" w:rsidP="00241FCB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Treuddyn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</w:p>
          <w:p w14:paraId="6E0F9872" w14:textId="77777777" w:rsidR="00241FCB" w:rsidRDefault="00241FCB" w:rsidP="00241FCB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Flintshire </w:t>
            </w:r>
          </w:p>
          <w:p w14:paraId="675F9C0F" w14:textId="675835DD" w:rsidR="00241FCB" w:rsidRDefault="00241FCB" w:rsidP="00241FCB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2"/>
                <w:szCs w:val="22"/>
              </w:rPr>
              <w:t>CH7 4JN</w:t>
            </w:r>
          </w:p>
        </w:tc>
      </w:tr>
    </w:tbl>
    <w:p w14:paraId="594244E5" w14:textId="77777777" w:rsidR="00134EB9" w:rsidRDefault="00134EB9" w:rsidP="00CF432A">
      <w:pPr>
        <w:pStyle w:val="Heading3nonum"/>
        <w:spacing w:before="0"/>
        <w:rPr>
          <w:sz w:val="22"/>
          <w:szCs w:val="22"/>
        </w:rPr>
      </w:pPr>
    </w:p>
    <w:p w14:paraId="074ACD51" w14:textId="5BB34DE1" w:rsidR="0039034D" w:rsidRDefault="0039034D" w:rsidP="00CF432A">
      <w:pPr>
        <w:pStyle w:val="Heading3nonum"/>
        <w:spacing w:before="0"/>
        <w:rPr>
          <w:sz w:val="22"/>
          <w:szCs w:val="22"/>
        </w:rPr>
      </w:pPr>
    </w:p>
    <w:p w14:paraId="330436BE" w14:textId="77777777" w:rsidR="0039034D" w:rsidRPr="006558D7" w:rsidRDefault="0039034D" w:rsidP="00CF432A">
      <w:pPr>
        <w:pStyle w:val="Heading3nonum"/>
        <w:spacing w:before="0"/>
        <w:rPr>
          <w:sz w:val="22"/>
          <w:szCs w:val="22"/>
        </w:rPr>
      </w:pPr>
    </w:p>
    <w:p w14:paraId="5FCF62E5" w14:textId="77777777" w:rsidR="00241FCB" w:rsidRDefault="00241FCB" w:rsidP="00CF432A">
      <w:pPr>
        <w:pStyle w:val="Data"/>
        <w:tabs>
          <w:tab w:val="left" w:pos="7938"/>
        </w:tabs>
        <w:ind w:right="23"/>
        <w:rPr>
          <w:rStyle w:val="licenceno"/>
          <w:rFonts w:cs="Arial"/>
          <w:sz w:val="22"/>
          <w:szCs w:val="22"/>
        </w:rPr>
      </w:pPr>
    </w:p>
    <w:p w14:paraId="09EF5A9E" w14:textId="77777777" w:rsidR="00241FCB" w:rsidRDefault="00241FCB" w:rsidP="00CF432A">
      <w:pPr>
        <w:pStyle w:val="Data"/>
        <w:tabs>
          <w:tab w:val="left" w:pos="7938"/>
        </w:tabs>
        <w:ind w:right="23"/>
        <w:rPr>
          <w:rStyle w:val="licenceno"/>
          <w:rFonts w:cs="Arial"/>
          <w:sz w:val="22"/>
          <w:szCs w:val="22"/>
        </w:rPr>
      </w:pPr>
    </w:p>
    <w:p w14:paraId="088BAFF4" w14:textId="77777777" w:rsidR="00241FCB" w:rsidRDefault="00241FCB" w:rsidP="00CF432A">
      <w:pPr>
        <w:pStyle w:val="Data"/>
        <w:tabs>
          <w:tab w:val="left" w:pos="7938"/>
        </w:tabs>
        <w:ind w:right="23"/>
        <w:rPr>
          <w:rStyle w:val="licenceno"/>
          <w:rFonts w:cs="Arial"/>
          <w:sz w:val="22"/>
          <w:szCs w:val="22"/>
        </w:rPr>
      </w:pPr>
    </w:p>
    <w:p w14:paraId="58231998" w14:textId="2C2AB32A" w:rsidR="00FC398F" w:rsidRPr="00FC398F" w:rsidRDefault="00FC398F" w:rsidP="00CF432A">
      <w:pPr>
        <w:pStyle w:val="Data"/>
        <w:tabs>
          <w:tab w:val="left" w:pos="7938"/>
        </w:tabs>
        <w:ind w:right="23"/>
        <w:rPr>
          <w:rStyle w:val="licenceno"/>
          <w:rFonts w:cs="Arial"/>
          <w:sz w:val="22"/>
          <w:szCs w:val="22"/>
        </w:rPr>
      </w:pPr>
      <w:r w:rsidRPr="00FC398F">
        <w:rPr>
          <w:rStyle w:val="licenceno"/>
          <w:rFonts w:cs="Arial"/>
          <w:sz w:val="22"/>
          <w:szCs w:val="22"/>
        </w:rPr>
        <w:lastRenderedPageBreak/>
        <w:t xml:space="preserve">from: </w:t>
      </w:r>
      <w:r w:rsidR="0039034D" w:rsidRPr="0039034D">
        <w:rPr>
          <w:b w:val="0"/>
          <w:color w:val="auto"/>
          <w:sz w:val="22"/>
          <w:szCs w:val="22"/>
        </w:rPr>
        <w:t>Mr. Alwyn Jones</w:t>
      </w:r>
      <w:r w:rsidR="00CA7552">
        <w:rPr>
          <w:b w:val="0"/>
          <w:color w:val="auto"/>
          <w:sz w:val="22"/>
          <w:szCs w:val="22"/>
        </w:rPr>
        <w:t xml:space="preserve"> of No. </w:t>
      </w:r>
      <w:r w:rsidR="00CA7552" w:rsidRPr="00CA7552">
        <w:rPr>
          <w:b w:val="0"/>
          <w:color w:val="auto"/>
          <w:sz w:val="22"/>
          <w:szCs w:val="22"/>
        </w:rPr>
        <w:t xml:space="preserve">3 </w:t>
      </w:r>
      <w:proofErr w:type="spellStart"/>
      <w:r w:rsidR="00CA7552" w:rsidRPr="00CA7552">
        <w:rPr>
          <w:b w:val="0"/>
          <w:color w:val="auto"/>
          <w:sz w:val="22"/>
          <w:szCs w:val="22"/>
        </w:rPr>
        <w:t>Cae</w:t>
      </w:r>
      <w:proofErr w:type="spellEnd"/>
      <w:r w:rsidR="00CA7552" w:rsidRPr="00CA7552">
        <w:rPr>
          <w:b w:val="0"/>
          <w:color w:val="auto"/>
          <w:sz w:val="22"/>
          <w:szCs w:val="22"/>
        </w:rPr>
        <w:t xml:space="preserve"> </w:t>
      </w:r>
      <w:proofErr w:type="spellStart"/>
      <w:r w:rsidR="00CA7552" w:rsidRPr="00CA7552">
        <w:rPr>
          <w:b w:val="0"/>
          <w:color w:val="auto"/>
          <w:sz w:val="22"/>
          <w:szCs w:val="22"/>
        </w:rPr>
        <w:t>Mynach</w:t>
      </w:r>
      <w:proofErr w:type="spellEnd"/>
    </w:p>
    <w:p w14:paraId="58231999" w14:textId="77777777" w:rsidR="00FC398F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9A" w14:textId="6D356739" w:rsidR="003125DA" w:rsidRPr="00FC398F" w:rsidRDefault="003125DA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  <w:r w:rsidRPr="00FC398F">
        <w:rPr>
          <w:rFonts w:cs="Arial"/>
          <w:sz w:val="22"/>
          <w:szCs w:val="22"/>
        </w:rPr>
        <w:t xml:space="preserve">This </w:t>
      </w:r>
      <w:r w:rsidR="004E0AD6" w:rsidRPr="00FC398F">
        <w:rPr>
          <w:rFonts w:cs="Arial"/>
          <w:sz w:val="22"/>
          <w:szCs w:val="22"/>
        </w:rPr>
        <w:t>notice shall</w:t>
      </w:r>
      <w:r w:rsidRPr="00FC398F">
        <w:rPr>
          <w:rFonts w:cs="Arial"/>
          <w:sz w:val="22"/>
          <w:szCs w:val="22"/>
        </w:rPr>
        <w:t xml:space="preserve"> take effect </w:t>
      </w:r>
      <w:r w:rsidR="00C429B6" w:rsidRPr="00F87EDB">
        <w:rPr>
          <w:rFonts w:cs="Arial"/>
          <w:sz w:val="22"/>
          <w:szCs w:val="22"/>
        </w:rPr>
        <w:t xml:space="preserve">from </w:t>
      </w:r>
      <w:r w:rsidR="00266B8B" w:rsidRPr="00F87EDB">
        <w:rPr>
          <w:rFonts w:cs="Arial"/>
          <w:color w:val="auto"/>
          <w:sz w:val="22"/>
          <w:szCs w:val="22"/>
        </w:rPr>
        <w:t>0</w:t>
      </w:r>
      <w:r w:rsidR="00EF290C" w:rsidRPr="00F87EDB">
        <w:rPr>
          <w:rFonts w:cs="Arial"/>
          <w:color w:val="auto"/>
          <w:sz w:val="22"/>
          <w:szCs w:val="22"/>
        </w:rPr>
        <w:t>6</w:t>
      </w:r>
      <w:r w:rsidR="00266B8B" w:rsidRPr="00F87EDB">
        <w:rPr>
          <w:rFonts w:cs="Arial"/>
          <w:color w:val="auto"/>
          <w:sz w:val="22"/>
          <w:szCs w:val="22"/>
        </w:rPr>
        <w:t>/12/2021</w:t>
      </w:r>
      <w:r w:rsidR="00266B8B" w:rsidRPr="00F87EDB">
        <w:rPr>
          <w:rFonts w:cs="Arial"/>
          <w:b/>
          <w:color w:val="auto"/>
          <w:sz w:val="22"/>
          <w:szCs w:val="22"/>
        </w:rPr>
        <w:t>.</w:t>
      </w:r>
    </w:p>
    <w:p w14:paraId="5823199B" w14:textId="77777777" w:rsidR="003125DA" w:rsidRPr="00FC398F" w:rsidRDefault="003125DA" w:rsidP="00CF432A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3125DA" w:rsidRPr="00FC398F" w14:paraId="5823199E" w14:textId="77777777" w:rsidTr="00E57574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5823199C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5823199D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FC398F" w14:paraId="582319A2" w14:textId="77777777" w:rsidTr="00E57574">
        <w:trPr>
          <w:trHeight w:hRule="exact" w:val="960"/>
        </w:trPr>
        <w:tc>
          <w:tcPr>
            <w:tcW w:w="6210" w:type="dxa"/>
            <w:vAlign w:val="center"/>
          </w:tcPr>
          <w:p w14:paraId="582319A0" w14:textId="3E5D7F1F" w:rsidR="00FC398F" w:rsidRPr="00F87EDB" w:rsidRDefault="00F87EDB" w:rsidP="00CF432A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 w:rsidRPr="00F87EDB">
              <w:rPr>
                <w:rFonts w:cs="Arial"/>
                <w:b/>
                <w:color w:val="auto"/>
                <w:sz w:val="22"/>
                <w:szCs w:val="22"/>
              </w:rPr>
              <w:t>Melissa Broad</w:t>
            </w:r>
          </w:p>
        </w:tc>
        <w:tc>
          <w:tcPr>
            <w:tcW w:w="2437" w:type="dxa"/>
            <w:vAlign w:val="center"/>
          </w:tcPr>
          <w:p w14:paraId="582319A1" w14:textId="35265C08" w:rsidR="00E57574" w:rsidRPr="00F87EDB" w:rsidRDefault="00F87EDB" w:rsidP="00CF432A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 w:rsidRPr="00F87EDB">
              <w:rPr>
                <w:rFonts w:cs="Arial"/>
                <w:b/>
                <w:color w:val="auto"/>
                <w:sz w:val="22"/>
                <w:szCs w:val="22"/>
              </w:rPr>
              <w:t>22/11/2021</w:t>
            </w:r>
          </w:p>
        </w:tc>
      </w:tr>
    </w:tbl>
    <w:p w14:paraId="582319A3" w14:textId="77777777" w:rsidR="00CF432A" w:rsidRDefault="00CF432A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A4" w14:textId="77777777" w:rsidR="00C607ED" w:rsidRPr="004E0AD6" w:rsidRDefault="003125DA" w:rsidP="006558D7">
      <w:pPr>
        <w:pStyle w:val="Heading3nonum"/>
      </w:pPr>
      <w:r w:rsidRPr="00FC398F">
        <w:rPr>
          <w:rFonts w:cs="Arial"/>
          <w:sz w:val="22"/>
          <w:szCs w:val="22"/>
        </w:rPr>
        <w:t xml:space="preserve">Authorised on behalf of the </w:t>
      </w:r>
      <w:r w:rsidR="00831560" w:rsidRPr="00831560">
        <w:rPr>
          <w:rFonts w:cs="Arial"/>
          <w:color w:val="auto"/>
          <w:sz w:val="22"/>
          <w:szCs w:val="22"/>
        </w:rPr>
        <w:t>Natural Resources Wales</w:t>
      </w:r>
    </w:p>
    <w:sectPr w:rsidR="00C607ED" w:rsidRPr="004E0AD6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2319A7" w14:textId="77777777" w:rsidR="00AF1380" w:rsidRDefault="00AF1380">
      <w:r>
        <w:separator/>
      </w:r>
    </w:p>
  </w:endnote>
  <w:endnote w:type="continuationSeparator" w:id="0">
    <w:p w14:paraId="582319A8" w14:textId="77777777" w:rsidR="00AF1380" w:rsidRDefault="00AF1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2319A9" w14:textId="77777777" w:rsidR="00FE329A" w:rsidRDefault="009B365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E32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82319AA" w14:textId="77777777" w:rsidR="00FE329A" w:rsidRDefault="00FE32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2319AB" w14:textId="77777777" w:rsidR="00FE329A" w:rsidRDefault="00FE329A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FE329A" w14:paraId="582319B0" w14:textId="77777777">
      <w:trPr>
        <w:trHeight w:val="557"/>
      </w:trPr>
      <w:tc>
        <w:tcPr>
          <w:tcW w:w="2660" w:type="dxa"/>
        </w:tcPr>
        <w:p w14:paraId="582319AC" w14:textId="77777777" w:rsidR="00FE329A" w:rsidRDefault="00FE329A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notification number</w:t>
          </w:r>
        </w:p>
        <w:p w14:paraId="582319AD" w14:textId="1DACC1E8" w:rsidR="00FE329A" w:rsidRPr="00131E1B" w:rsidRDefault="00131E1B">
          <w:pPr>
            <w:pStyle w:val="Footer"/>
            <w:rPr>
              <w:rFonts w:ascii="Arial" w:hAnsi="Arial"/>
              <w:sz w:val="18"/>
            </w:rPr>
          </w:pPr>
          <w:r w:rsidRPr="00131E1B">
            <w:rPr>
              <w:rFonts w:ascii="Arial" w:hAnsi="Arial"/>
              <w:sz w:val="18"/>
            </w:rPr>
            <w:t>CG039170101/T004</w:t>
          </w:r>
        </w:p>
      </w:tc>
      <w:tc>
        <w:tcPr>
          <w:tcW w:w="1701" w:type="dxa"/>
        </w:tcPr>
        <w:p w14:paraId="582319AE" w14:textId="5C76F6B4" w:rsidR="00FE329A" w:rsidRPr="00A2671F" w:rsidRDefault="00FE329A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582319AF" w14:textId="77777777" w:rsidR="00FE329A" w:rsidRPr="00A2671F" w:rsidRDefault="00FE329A" w:rsidP="00E57574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  <w:r>
            <w:rPr>
              <w:rFonts w:ascii="Arial" w:hAnsi="Arial"/>
              <w:color w:val="808080"/>
              <w:sz w:val="18"/>
            </w:rPr>
            <w:t xml:space="preserve">151_10_SD04 </w:t>
          </w:r>
        </w:p>
      </w:tc>
    </w:tr>
  </w:tbl>
  <w:p w14:paraId="582319B1" w14:textId="77777777" w:rsidR="00FE329A" w:rsidRDefault="00FE32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E329A" w:rsidRPr="00977C81" w14:paraId="582319B7" w14:textId="77777777" w:rsidTr="00100EA9">
      <w:trPr>
        <w:trHeight w:val="557"/>
      </w:trPr>
      <w:tc>
        <w:tcPr>
          <w:tcW w:w="2943" w:type="dxa"/>
        </w:tcPr>
        <w:p w14:paraId="582319B3" w14:textId="77777777" w:rsidR="00FE329A" w:rsidRDefault="00FE329A" w:rsidP="00100EA9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notification number </w:t>
          </w:r>
        </w:p>
        <w:p w14:paraId="582319B4" w14:textId="15074813" w:rsidR="00FE329A" w:rsidRPr="00131E1B" w:rsidRDefault="00131E1B" w:rsidP="00100EA9">
          <w:pPr>
            <w:pStyle w:val="Footer"/>
            <w:jc w:val="left"/>
            <w:rPr>
              <w:rFonts w:ascii="Arial" w:hAnsi="Arial"/>
              <w:sz w:val="18"/>
            </w:rPr>
          </w:pPr>
          <w:r w:rsidRPr="00131E1B">
            <w:rPr>
              <w:rFonts w:ascii="Arial" w:hAnsi="Arial"/>
              <w:sz w:val="18"/>
            </w:rPr>
            <w:t>CG039170101/T004</w:t>
          </w:r>
        </w:p>
      </w:tc>
      <w:tc>
        <w:tcPr>
          <w:tcW w:w="1418" w:type="dxa"/>
        </w:tcPr>
        <w:p w14:paraId="582319B5" w14:textId="7C5BE160" w:rsidR="00FE329A" w:rsidRDefault="00FE329A" w:rsidP="00100EA9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  <w:proofErr w:type="gramStart"/>
          <w:r>
            <w:rPr>
              <w:rFonts w:ascii="Arial" w:hAnsi="Arial"/>
              <w:snapToGrid w:val="0"/>
              <w:sz w:val="20"/>
              <w:lang w:eastAsia="en-US"/>
            </w:rPr>
            <w:t>-  -</w:t>
          </w:r>
          <w:proofErr w:type="gramEnd"/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begin"/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instrText xml:space="preserve"> PAGE </w:instrTex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color w:val="808080"/>
              <w:sz w:val="20"/>
              <w:lang w:eastAsia="en-US"/>
            </w:rPr>
            <w:t>i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begin"/>
          </w:r>
          <w:r>
            <w:rPr>
              <w:rFonts w:ascii="Arial" w:hAnsi="Arial"/>
              <w:snapToGrid w:val="0"/>
              <w:sz w:val="20"/>
              <w:lang w:eastAsia="en-US"/>
            </w:rPr>
            <w:instrText xml:space="preserve"> PAGE </w:instrTex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sz w:val="20"/>
              <w:lang w:eastAsia="en-US"/>
            </w:rPr>
            <w:t>i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 w:rsidR="009B3655">
            <w:rPr>
              <w:rStyle w:val="PageNumber"/>
              <w:rFonts w:ascii="Arial" w:hAnsi="Arial"/>
              <w:sz w:val="20"/>
            </w:rPr>
            <w:fldChar w:fldCharType="begin"/>
          </w:r>
          <w:r>
            <w:rPr>
              <w:rStyle w:val="PageNumber"/>
              <w:rFonts w:ascii="Arial" w:hAnsi="Arial"/>
              <w:sz w:val="20"/>
            </w:rPr>
            <w:instrText xml:space="preserve"> PAGE </w:instrText>
          </w:r>
          <w:r w:rsidR="009B3655">
            <w:rPr>
              <w:rStyle w:val="PageNumber"/>
              <w:rFonts w:ascii="Arial" w:hAnsi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/>
              <w:noProof/>
              <w:sz w:val="20"/>
            </w:rPr>
            <w:t>i</w:t>
          </w:r>
          <w:r w:rsidR="009B3655">
            <w:rPr>
              <w:rStyle w:val="PageNumber"/>
              <w:rFonts w:ascii="Arial" w:hAnsi="Arial"/>
              <w:sz w:val="20"/>
            </w:rPr>
            <w:fldChar w:fldCharType="end"/>
          </w:r>
        </w:p>
      </w:tc>
      <w:tc>
        <w:tcPr>
          <w:tcW w:w="3685" w:type="dxa"/>
        </w:tcPr>
        <w:p w14:paraId="582319B6" w14:textId="77777777" w:rsidR="00FE329A" w:rsidRPr="00977C81" w:rsidRDefault="00FE329A" w:rsidP="00100EA9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  <w:r>
            <w:rPr>
              <w:rFonts w:ascii="Arial" w:hAnsi="Arial"/>
              <w:color w:val="999999"/>
              <w:sz w:val="18"/>
            </w:rPr>
            <w:t>151_10_SD04</w:t>
          </w:r>
        </w:p>
      </w:tc>
    </w:tr>
  </w:tbl>
  <w:p w14:paraId="582319B8" w14:textId="77777777" w:rsidR="00FE329A" w:rsidRDefault="00FE329A" w:rsidP="005F2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82319A5" w14:textId="77777777" w:rsidR="00AF1380" w:rsidRDefault="00AF1380">
      <w:r>
        <w:separator/>
      </w:r>
    </w:p>
  </w:footnote>
  <w:footnote w:type="continuationSeparator" w:id="0">
    <w:p w14:paraId="582319A6" w14:textId="77777777" w:rsidR="00AF1380" w:rsidRDefault="00AF13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2319B2" w14:textId="77777777" w:rsidR="00FE329A" w:rsidRDefault="00981603">
    <w:pPr>
      <w:pStyle w:val="Header"/>
    </w:pPr>
    <w:ins w:id="2" w:author="dwilley" w:date="2013-03-13T11:58:00Z">
      <w:r>
        <w:rPr>
          <w:noProof/>
        </w:rPr>
        <w:drawing>
          <wp:anchor distT="0" distB="0" distL="114300" distR="114300" simplePos="0" relativeHeight="251659776" behindDoc="0" locked="0" layoutInCell="1" allowOverlap="1" wp14:anchorId="582319BA" wp14:editId="582319BB">
            <wp:simplePos x="0" y="0"/>
            <wp:positionH relativeFrom="column">
              <wp:posOffset>-500380</wp:posOffset>
            </wp:positionH>
            <wp:positionV relativeFrom="paragraph">
              <wp:posOffset>-127000</wp:posOffset>
            </wp:positionV>
            <wp:extent cx="1848485" cy="1313815"/>
            <wp:effectExtent l="19050" t="0" r="0" b="0"/>
            <wp:wrapNone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1313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ins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2319B9" w14:textId="77777777" w:rsidR="00FE329A" w:rsidRDefault="00FE32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outline w:val="0"/>
        <w:shadow w:val="0"/>
        <w:emboss w:val="0"/>
        <w:imprint w:val="0"/>
        <w:vanish w:val="0"/>
        <w:color w:val="000000"/>
        <w:vertAlign w:val="baseline"/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B4CAA"/>
    <w:multiLevelType w:val="hybridMultilevel"/>
    <w:tmpl w:val="206C1188"/>
    <w:lvl w:ilvl="0" w:tplc="44A25F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4334"/>
    <w:rsid w:val="00000961"/>
    <w:rsid w:val="00002227"/>
    <w:rsid w:val="000024CA"/>
    <w:rsid w:val="0000387F"/>
    <w:rsid w:val="00004FC8"/>
    <w:rsid w:val="00015016"/>
    <w:rsid w:val="0002272C"/>
    <w:rsid w:val="00037FF9"/>
    <w:rsid w:val="000530E1"/>
    <w:rsid w:val="00056AFC"/>
    <w:rsid w:val="0007542F"/>
    <w:rsid w:val="00075D2C"/>
    <w:rsid w:val="0007673D"/>
    <w:rsid w:val="000778A8"/>
    <w:rsid w:val="0008410A"/>
    <w:rsid w:val="000908AA"/>
    <w:rsid w:val="000A1DD1"/>
    <w:rsid w:val="000A264E"/>
    <w:rsid w:val="000B424F"/>
    <w:rsid w:val="000C29EB"/>
    <w:rsid w:val="000C33EA"/>
    <w:rsid w:val="000D64F6"/>
    <w:rsid w:val="000E5081"/>
    <w:rsid w:val="00100EA9"/>
    <w:rsid w:val="00107358"/>
    <w:rsid w:val="00131E1B"/>
    <w:rsid w:val="00134EB9"/>
    <w:rsid w:val="00136481"/>
    <w:rsid w:val="00184765"/>
    <w:rsid w:val="001874D3"/>
    <w:rsid w:val="001970A5"/>
    <w:rsid w:val="001A1CFC"/>
    <w:rsid w:val="001F34A1"/>
    <w:rsid w:val="00200EBC"/>
    <w:rsid w:val="00224DB6"/>
    <w:rsid w:val="00241FCB"/>
    <w:rsid w:val="0024598F"/>
    <w:rsid w:val="00264123"/>
    <w:rsid w:val="00266B8B"/>
    <w:rsid w:val="00280690"/>
    <w:rsid w:val="002B0A16"/>
    <w:rsid w:val="002D2278"/>
    <w:rsid w:val="002E2C11"/>
    <w:rsid w:val="003125DA"/>
    <w:rsid w:val="0031565F"/>
    <w:rsid w:val="00330185"/>
    <w:rsid w:val="00343FEE"/>
    <w:rsid w:val="0034649E"/>
    <w:rsid w:val="00355DEF"/>
    <w:rsid w:val="00360120"/>
    <w:rsid w:val="00376136"/>
    <w:rsid w:val="00383D58"/>
    <w:rsid w:val="00385789"/>
    <w:rsid w:val="0039034D"/>
    <w:rsid w:val="003B2226"/>
    <w:rsid w:val="003B544E"/>
    <w:rsid w:val="003B574E"/>
    <w:rsid w:val="003C28CA"/>
    <w:rsid w:val="003D11BA"/>
    <w:rsid w:val="003D3465"/>
    <w:rsid w:val="003F0C92"/>
    <w:rsid w:val="003F321C"/>
    <w:rsid w:val="00414334"/>
    <w:rsid w:val="00416FD1"/>
    <w:rsid w:val="00425710"/>
    <w:rsid w:val="004301D5"/>
    <w:rsid w:val="00436E62"/>
    <w:rsid w:val="00440256"/>
    <w:rsid w:val="004441EC"/>
    <w:rsid w:val="00444446"/>
    <w:rsid w:val="004868D0"/>
    <w:rsid w:val="00490579"/>
    <w:rsid w:val="00492634"/>
    <w:rsid w:val="004C0F20"/>
    <w:rsid w:val="004D6EE1"/>
    <w:rsid w:val="004E0AD6"/>
    <w:rsid w:val="004E4BF9"/>
    <w:rsid w:val="004E6621"/>
    <w:rsid w:val="004F6B5E"/>
    <w:rsid w:val="00516B95"/>
    <w:rsid w:val="00517FBB"/>
    <w:rsid w:val="00521889"/>
    <w:rsid w:val="00531A7C"/>
    <w:rsid w:val="00531B37"/>
    <w:rsid w:val="00543BB6"/>
    <w:rsid w:val="00561EAB"/>
    <w:rsid w:val="00565F46"/>
    <w:rsid w:val="00567AB5"/>
    <w:rsid w:val="0058330C"/>
    <w:rsid w:val="005F0C2E"/>
    <w:rsid w:val="005F25B7"/>
    <w:rsid w:val="00600340"/>
    <w:rsid w:val="0060338D"/>
    <w:rsid w:val="0061534F"/>
    <w:rsid w:val="006156C3"/>
    <w:rsid w:val="00622A01"/>
    <w:rsid w:val="0063140C"/>
    <w:rsid w:val="00632F42"/>
    <w:rsid w:val="0064206B"/>
    <w:rsid w:val="0064524C"/>
    <w:rsid w:val="006558D7"/>
    <w:rsid w:val="00692F45"/>
    <w:rsid w:val="00694664"/>
    <w:rsid w:val="0069749B"/>
    <w:rsid w:val="006B5E3F"/>
    <w:rsid w:val="006D6707"/>
    <w:rsid w:val="007160F4"/>
    <w:rsid w:val="0074743E"/>
    <w:rsid w:val="00751C9D"/>
    <w:rsid w:val="00756970"/>
    <w:rsid w:val="007C2768"/>
    <w:rsid w:val="007D545E"/>
    <w:rsid w:val="007E0FD9"/>
    <w:rsid w:val="00805370"/>
    <w:rsid w:val="00813C86"/>
    <w:rsid w:val="00831560"/>
    <w:rsid w:val="00846B1E"/>
    <w:rsid w:val="00871857"/>
    <w:rsid w:val="0087389E"/>
    <w:rsid w:val="00880EA9"/>
    <w:rsid w:val="00884390"/>
    <w:rsid w:val="008863E9"/>
    <w:rsid w:val="0089343A"/>
    <w:rsid w:val="008A48AC"/>
    <w:rsid w:val="008A5790"/>
    <w:rsid w:val="008B20B5"/>
    <w:rsid w:val="00903B93"/>
    <w:rsid w:val="00904560"/>
    <w:rsid w:val="009062D0"/>
    <w:rsid w:val="00913978"/>
    <w:rsid w:val="009157E7"/>
    <w:rsid w:val="009240C1"/>
    <w:rsid w:val="00926659"/>
    <w:rsid w:val="009506D2"/>
    <w:rsid w:val="00950C0D"/>
    <w:rsid w:val="00956740"/>
    <w:rsid w:val="009607A5"/>
    <w:rsid w:val="00966858"/>
    <w:rsid w:val="00981603"/>
    <w:rsid w:val="009A74E5"/>
    <w:rsid w:val="009B3655"/>
    <w:rsid w:val="009E17C9"/>
    <w:rsid w:val="00A03B94"/>
    <w:rsid w:val="00A17ED3"/>
    <w:rsid w:val="00A2671F"/>
    <w:rsid w:val="00A46677"/>
    <w:rsid w:val="00A56FE4"/>
    <w:rsid w:val="00A66D51"/>
    <w:rsid w:val="00A70D70"/>
    <w:rsid w:val="00A744F2"/>
    <w:rsid w:val="00A87908"/>
    <w:rsid w:val="00AB0581"/>
    <w:rsid w:val="00AF1380"/>
    <w:rsid w:val="00B208A8"/>
    <w:rsid w:val="00B22F7B"/>
    <w:rsid w:val="00B52076"/>
    <w:rsid w:val="00B66B4B"/>
    <w:rsid w:val="00B76FD0"/>
    <w:rsid w:val="00BB5452"/>
    <w:rsid w:val="00BB740B"/>
    <w:rsid w:val="00BE0AC5"/>
    <w:rsid w:val="00BE5E6E"/>
    <w:rsid w:val="00C15C72"/>
    <w:rsid w:val="00C17F33"/>
    <w:rsid w:val="00C258EA"/>
    <w:rsid w:val="00C429B6"/>
    <w:rsid w:val="00C4355E"/>
    <w:rsid w:val="00C4433D"/>
    <w:rsid w:val="00C56AA6"/>
    <w:rsid w:val="00C607ED"/>
    <w:rsid w:val="00C72A6B"/>
    <w:rsid w:val="00C8117B"/>
    <w:rsid w:val="00C83612"/>
    <w:rsid w:val="00CA7552"/>
    <w:rsid w:val="00CB1E20"/>
    <w:rsid w:val="00CB2E7A"/>
    <w:rsid w:val="00CB75CE"/>
    <w:rsid w:val="00CC2502"/>
    <w:rsid w:val="00CC4CB9"/>
    <w:rsid w:val="00CD2736"/>
    <w:rsid w:val="00CE377B"/>
    <w:rsid w:val="00CE6703"/>
    <w:rsid w:val="00CF432A"/>
    <w:rsid w:val="00CF5758"/>
    <w:rsid w:val="00D42208"/>
    <w:rsid w:val="00D50804"/>
    <w:rsid w:val="00D669F3"/>
    <w:rsid w:val="00D70C60"/>
    <w:rsid w:val="00D7235C"/>
    <w:rsid w:val="00D76D51"/>
    <w:rsid w:val="00D850CF"/>
    <w:rsid w:val="00DA4E0B"/>
    <w:rsid w:val="00DC4B84"/>
    <w:rsid w:val="00DF49B5"/>
    <w:rsid w:val="00DF54CF"/>
    <w:rsid w:val="00E00E18"/>
    <w:rsid w:val="00E54B98"/>
    <w:rsid w:val="00E57574"/>
    <w:rsid w:val="00E625E5"/>
    <w:rsid w:val="00E74399"/>
    <w:rsid w:val="00E918EF"/>
    <w:rsid w:val="00EB648D"/>
    <w:rsid w:val="00ED20B5"/>
    <w:rsid w:val="00EF02CE"/>
    <w:rsid w:val="00EF2333"/>
    <w:rsid w:val="00EF290C"/>
    <w:rsid w:val="00EF6FC3"/>
    <w:rsid w:val="00F26541"/>
    <w:rsid w:val="00F75E52"/>
    <w:rsid w:val="00F8338F"/>
    <w:rsid w:val="00F87EDB"/>
    <w:rsid w:val="00FA6BF5"/>
    <w:rsid w:val="00FC398F"/>
    <w:rsid w:val="00FE329A"/>
    <w:rsid w:val="00FF049D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58231934"/>
  <w15:docId w15:val="{FF32BE61-C25A-42E8-A008-7E28AE091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4C0F20"/>
    <w:pPr>
      <w:widowControl w:val="0"/>
      <w:tabs>
        <w:tab w:val="left" w:pos="6804"/>
      </w:tabs>
    </w:pPr>
    <w:rPr>
      <w:rFonts w:ascii="Arial" w:hAnsi="Arial" w:cs="Arial"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  <w:style w:type="paragraph" w:customStyle="1" w:styleId="Default">
    <w:name w:val="Default"/>
    <w:rsid w:val="00DF54C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REGU-369-1397389</_dlc_DocId>
    <_dlc_DocIdUrl xmlns="9be56660-2c31-41ef-bc00-23e72f632f2a">
      <Url>https://cyfoethnaturiolcymru.sharepoint.com/teams/Regulatory/Permitting/_layouts/15/DocIdRedir.aspx?ID=REGU-369-1397389</Url>
      <Description>REGU-369-1397389</Description>
    </_dlc_DocIdUrl>
    <Site_x0020_Name xmlns="859f7ad6-93f6-4205-b62b-a17f28acbbac">Cae Mynach STP</Site_x0020_Name>
    <Internal_x002f_External xmlns="859f7ad6-93f6-4205-b62b-a17f28acbbac">Outgoing document</Internal_x002f_External>
    <Post_x0020_code xmlns="859f7ad6-93f6-4205-b62b-a17f28acbbac">CH7 4JN</Post_x0020_code>
    <Document_x0020_Type xmlns="859f7ad6-93f6-4205-b62b-a17f28acbbac">Permit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2021-11-22T00:00:00+00:00</Document_x0020_Date>
    <Facility_x0020_Address xmlns="859f7ad6-93f6-4205-b62b-a17f28acbbac">Ffordd Y Llan, Treuddyn</Facility_x0020_Address>
    <Environment_x0020_Sub_x0020_Folder xmlns="859f7ad6-93f6-4205-b62b-a17f28acbbac">Licence transfer</Environment_x0020_Sub_x0020_Folder>
    <Customer_x0020_Name xmlns="859f7ad6-93f6-4205-b62b-a17f28acbbac">Cae Mynach Residents Group</Customer_x0020_Name>
    <Surrendered_x002f_Expired_x0020_Date xmlns="859f7ad6-93f6-4205-b62b-a17f28acbbac" xsi:nil="true"/>
    <TaxCatchAll xmlns="859f7ad6-93f6-4205-b62b-a17f28acbbac" xsi:nil="true"/>
    <lcf76f155ced4ddcb4097134ff3c332f xmlns="cd6faf52-b12f-444c-a3fc-1f0e7a71d996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7" ma:contentTypeDescription="Permitting &amp; Compliance Word Document" ma:contentTypeScope="" ma:versionID="a8cc623711893be858a3763705bc69b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89dd3acc548b7fd908a47e99fc8a622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478B695-4123-4F02-BBD8-933793216B3B}">
  <ds:schemaRefs>
    <ds:schemaRef ds:uri="http://purl.org/dc/elements/1.1/"/>
    <ds:schemaRef ds:uri="http://schemas.microsoft.com/office/2006/metadata/properties"/>
    <ds:schemaRef ds:uri="859f7ad6-93f6-4205-b62b-a17f28acbbac"/>
    <ds:schemaRef ds:uri="http://purl.org/dc/terms/"/>
    <ds:schemaRef ds:uri="6e121689-de5b-41b9-a751-bfeda7fa2b07"/>
    <ds:schemaRef ds:uri="http://schemas.microsoft.com/office/infopath/2007/PartnerControls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9be56660-2c31-41ef-bc00-23e72f632f2a"/>
    <ds:schemaRef ds:uri="cd6faf52-b12f-444c-a3fc-1f0e7a71d996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70D68C9C-393E-459D-8D0E-62050156EF87}"/>
</file>

<file path=customXml/itemProps3.xml><?xml version="1.0" encoding="utf-8"?>
<ds:datastoreItem xmlns:ds="http://schemas.openxmlformats.org/officeDocument/2006/customXml" ds:itemID="{35266318-5D71-49E0-A453-79EFEAB2B3E3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25BC45A0-5557-4BA7-8F75-04F8914906B7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3A4C4E7E-9167-44DB-AEEF-1FE25690E67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559</Words>
  <Characters>3188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151_10_SD04 Notifications notice of transfer to transferee</vt:lpstr>
    </vt:vector>
  </TitlesOfParts>
  <Company>Environment Agency</Company>
  <LinksUpToDate>false</LinksUpToDate>
  <CharactersWithSpaces>3740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151_10_SD04 Notifications notice of transfer to transferee</dc:title>
  <dc:creator>Sioban Ryan-Togni</dc:creator>
  <cp:keywords>151 10 SD04, 15110SD04, 151-10-SD04</cp:keywords>
  <dc:description>151_10_SD04 version 3_x000d_
Issue date: 12/01/2012</dc:description>
  <cp:lastModifiedBy>Brown, Tracy A.</cp:lastModifiedBy>
  <cp:revision>6</cp:revision>
  <cp:lastPrinted>2007-11-19T12:49:00Z</cp:lastPrinted>
  <dcterms:created xsi:type="dcterms:W3CDTF">2021-11-11T15:13:00Z</dcterms:created>
  <dcterms:modified xsi:type="dcterms:W3CDTF">2021-11-22T13:22:00Z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1011971897</vt:i4>
  </property>
  <property fmtid="{D5CDD505-2E9C-101B-9397-08002B2CF9AE}" pid="3" name="_NewReviewCycle">
    <vt:lpwstr/>
  </property>
  <property fmtid="{D5CDD505-2E9C-101B-9397-08002B2CF9AE}" pid="4" name="_EmailSubject">
    <vt:lpwstr>151_10 notifications review</vt:lpwstr>
  </property>
  <property fmtid="{D5CDD505-2E9C-101B-9397-08002B2CF9AE}" pid="5" name="_AuthorEmail">
    <vt:lpwstr>Ruth.Street@environment-agency.wales.gov.uk</vt:lpwstr>
  </property>
  <property fmtid="{D5CDD505-2E9C-101B-9397-08002B2CF9AE}" pid="6" name="_AuthorEmailDisplayName">
    <vt:lpwstr>Street, Ruth</vt:lpwstr>
  </property>
  <property fmtid="{D5CDD505-2E9C-101B-9397-08002B2CF9AE}" pid="7" name="_PreviousAdHocReviewCycleID">
    <vt:i4>-1409285340</vt:i4>
  </property>
  <property fmtid="{D5CDD505-2E9C-101B-9397-08002B2CF9AE}" pid="8" name="_ReviewingToolsShownOnc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0x01010067EB80C5FE939D4A9B3D8BA62129B7F50102009A572A858F042E43B70198AD05EA8761</vt:lpwstr>
  </property>
  <property fmtid="{D5CDD505-2E9C-101B-9397-08002B2CF9AE}" pid="11" name="_dlc_DocIdItemGuid">
    <vt:lpwstr>a6f30f22-e6c6-4c59-bd77-c8b79829aca2</vt:lpwstr>
  </property>
</Properties>
</file>