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EE2E5A5" w:rsidR="00706732" w:rsidRPr="00A007D4" w:rsidRDefault="005E21FF" w:rsidP="00A007D4">
            <w:pPr>
              <w:rPr>
                <w:rFonts w:ascii="Arial" w:hAnsi="Arial" w:cs="Arial"/>
              </w:rPr>
            </w:pPr>
            <w:r w:rsidRPr="005E21FF">
              <w:rPr>
                <w:rFonts w:ascii="Arial" w:hAnsi="Arial" w:cs="Arial"/>
              </w:rPr>
              <w:t>PAN-015750</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700E469" w:rsidR="00706732" w:rsidRPr="00A007D4" w:rsidRDefault="00A440F1" w:rsidP="00A007D4">
            <w:pPr>
              <w:rPr>
                <w:rFonts w:ascii="Arial" w:hAnsi="Arial" w:cs="Arial"/>
              </w:rPr>
            </w:pPr>
            <w:r w:rsidRPr="00A007D4">
              <w:rPr>
                <w:rFonts w:ascii="Arial" w:hAnsi="Arial" w:cs="Arial"/>
              </w:rPr>
              <w:t>EPR-</w:t>
            </w:r>
            <w:r w:rsidR="005E21FF" w:rsidRPr="005E21FF">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8BED332" w:rsidR="00706732" w:rsidRPr="00A007D4" w:rsidRDefault="005E21FF" w:rsidP="00A007D4">
            <w:pPr>
              <w:rPr>
                <w:rFonts w:ascii="Arial" w:hAnsi="Arial" w:cs="Arial"/>
              </w:rPr>
            </w:pPr>
            <w:r w:rsidRPr="005E21FF">
              <w:rPr>
                <w:rFonts w:ascii="Arial" w:hAnsi="Arial" w:cs="Arial"/>
              </w:rPr>
              <w:t>ByProduct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BB6E5DD" w:rsidR="00706732" w:rsidRPr="00A007D4" w:rsidRDefault="005E21FF" w:rsidP="00A007D4">
            <w:pPr>
              <w:rPr>
                <w:rFonts w:ascii="Arial" w:hAnsi="Arial" w:cs="Arial"/>
              </w:rPr>
            </w:pPr>
            <w:r w:rsidRPr="005E21FF">
              <w:rPr>
                <w:rFonts w:ascii="Arial" w:hAnsi="Arial" w:cs="Arial"/>
              </w:rPr>
              <w:t>Creigydd Farm, Ponthir, Carleon, NP18 1HU</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18770D84" w14:textId="2E47AD50" w:rsidR="000C3320" w:rsidRDefault="00BD19D8" w:rsidP="00A007D4">
            <w:pPr>
              <w:rPr>
                <w:rFonts w:ascii="Arial" w:hAnsi="Arial" w:cs="Arial"/>
              </w:rPr>
            </w:pPr>
            <w:r w:rsidRPr="00A007D4">
              <w:rPr>
                <w:rFonts w:ascii="Arial" w:hAnsi="Arial" w:cs="Arial"/>
              </w:rPr>
              <w:t xml:space="preserve">Farm location: </w:t>
            </w:r>
            <w:r w:rsidR="005E21FF" w:rsidRPr="005E21FF">
              <w:rPr>
                <w:rFonts w:ascii="Arial" w:hAnsi="Arial" w:cs="Arial"/>
              </w:rPr>
              <w:t>ST 32542 94458</w:t>
            </w:r>
          </w:p>
          <w:p w14:paraId="0ED09468" w14:textId="77777777" w:rsidR="005E21FF" w:rsidRPr="00A007D4" w:rsidRDefault="005E21FF" w:rsidP="00A007D4">
            <w:pPr>
              <w:rPr>
                <w:rFonts w:ascii="Arial" w:hAnsi="Arial" w:cs="Arial"/>
              </w:rPr>
            </w:pPr>
          </w:p>
          <w:p w14:paraId="03ADB3D2" w14:textId="72DA120D" w:rsidR="00706732" w:rsidRPr="00457DE8" w:rsidRDefault="00706732" w:rsidP="00A007D4">
            <w:pPr>
              <w:rPr>
                <w:rFonts w:ascii="Arial" w:hAnsi="Arial" w:cs="Arial"/>
                <w:b/>
                <w:bCs/>
              </w:rPr>
            </w:pPr>
            <w:r w:rsidRPr="00457DE8">
              <w:rPr>
                <w:rFonts w:ascii="Arial" w:hAnsi="Arial" w:cs="Arial"/>
                <w:b/>
                <w:bCs/>
              </w:rPr>
              <w:t>Fields:</w:t>
            </w:r>
          </w:p>
          <w:p w14:paraId="55FE725E" w14:textId="77777777" w:rsidR="005E21FF" w:rsidRPr="005E21FF" w:rsidRDefault="005E21FF" w:rsidP="005E21FF">
            <w:pPr>
              <w:rPr>
                <w:rFonts w:ascii="Arial" w:hAnsi="Arial" w:cs="Arial"/>
              </w:rPr>
            </w:pPr>
            <w:r w:rsidRPr="005E21FF">
              <w:rPr>
                <w:rFonts w:ascii="Arial" w:hAnsi="Arial" w:cs="Arial"/>
              </w:rPr>
              <w:t>Creigydd</w:t>
            </w:r>
          </w:p>
          <w:p w14:paraId="1D767171" w14:textId="77777777" w:rsidR="005E21FF" w:rsidRPr="005E21FF" w:rsidRDefault="005E21FF" w:rsidP="005E21FF">
            <w:pPr>
              <w:rPr>
                <w:rFonts w:ascii="Arial" w:hAnsi="Arial" w:cs="Arial"/>
              </w:rPr>
            </w:pPr>
            <w:r w:rsidRPr="005E21FF">
              <w:rPr>
                <w:rFonts w:ascii="Arial" w:hAnsi="Arial" w:cs="Arial"/>
              </w:rPr>
              <w:t>1 ST 32668 94350</w:t>
            </w:r>
          </w:p>
          <w:p w14:paraId="63EAC81A" w14:textId="77777777" w:rsidR="005E21FF" w:rsidRPr="005E21FF" w:rsidRDefault="005E21FF" w:rsidP="005E21FF">
            <w:pPr>
              <w:rPr>
                <w:rFonts w:ascii="Arial" w:hAnsi="Arial" w:cs="Arial"/>
              </w:rPr>
            </w:pPr>
            <w:r w:rsidRPr="005E21FF">
              <w:rPr>
                <w:rFonts w:ascii="Arial" w:hAnsi="Arial" w:cs="Arial"/>
              </w:rPr>
              <w:t>2 ST 32552 94240</w:t>
            </w:r>
          </w:p>
          <w:p w14:paraId="410B754C" w14:textId="77777777" w:rsidR="005E21FF" w:rsidRPr="005E21FF" w:rsidRDefault="005E21FF" w:rsidP="005E21FF">
            <w:pPr>
              <w:rPr>
                <w:rFonts w:ascii="Arial" w:hAnsi="Arial" w:cs="Arial"/>
              </w:rPr>
            </w:pPr>
            <w:r w:rsidRPr="005E21FF">
              <w:rPr>
                <w:rFonts w:ascii="Arial" w:hAnsi="Arial" w:cs="Arial"/>
              </w:rPr>
              <w:t>3 ST 32470 94109</w:t>
            </w:r>
          </w:p>
          <w:p w14:paraId="6F9FB501" w14:textId="77777777" w:rsidR="005E21FF" w:rsidRPr="005E21FF" w:rsidRDefault="005E21FF" w:rsidP="005E21FF">
            <w:pPr>
              <w:rPr>
                <w:rFonts w:ascii="Arial" w:hAnsi="Arial" w:cs="Arial"/>
              </w:rPr>
            </w:pPr>
            <w:r w:rsidRPr="005E21FF">
              <w:rPr>
                <w:rFonts w:ascii="Arial" w:hAnsi="Arial" w:cs="Arial"/>
              </w:rPr>
              <w:t>4 ST 32456 94343</w:t>
            </w:r>
          </w:p>
          <w:p w14:paraId="5CEFE3BE" w14:textId="77777777" w:rsidR="005E21FF" w:rsidRPr="005E21FF" w:rsidRDefault="005E21FF" w:rsidP="005E21FF">
            <w:pPr>
              <w:rPr>
                <w:rFonts w:ascii="Arial" w:hAnsi="Arial" w:cs="Arial"/>
              </w:rPr>
            </w:pPr>
            <w:r w:rsidRPr="005E21FF">
              <w:rPr>
                <w:rFonts w:ascii="Arial" w:hAnsi="Arial" w:cs="Arial"/>
              </w:rPr>
              <w:t>5 ST 32500 94761</w:t>
            </w:r>
          </w:p>
          <w:p w14:paraId="7A00DDF1" w14:textId="77777777" w:rsidR="005E21FF" w:rsidRPr="005E21FF" w:rsidRDefault="005E21FF" w:rsidP="005E21FF">
            <w:pPr>
              <w:rPr>
                <w:rFonts w:ascii="Arial" w:hAnsi="Arial" w:cs="Arial"/>
              </w:rPr>
            </w:pPr>
            <w:r w:rsidRPr="005E21FF">
              <w:rPr>
                <w:rFonts w:ascii="Arial" w:hAnsi="Arial" w:cs="Arial"/>
              </w:rPr>
              <w:t>6 ST 32716 94510</w:t>
            </w:r>
          </w:p>
          <w:p w14:paraId="0E4F524D" w14:textId="77777777" w:rsidR="005E21FF" w:rsidRPr="005E21FF" w:rsidRDefault="005E21FF" w:rsidP="005E21FF">
            <w:pPr>
              <w:rPr>
                <w:rFonts w:ascii="Arial" w:hAnsi="Arial" w:cs="Arial"/>
              </w:rPr>
            </w:pPr>
            <w:r w:rsidRPr="005E21FF">
              <w:rPr>
                <w:rFonts w:ascii="Arial" w:hAnsi="Arial" w:cs="Arial"/>
              </w:rPr>
              <w:t>7 ST 32945 94006</w:t>
            </w:r>
          </w:p>
          <w:p w14:paraId="14150F3E" w14:textId="77777777" w:rsidR="005E21FF" w:rsidRPr="005E21FF" w:rsidRDefault="005E21FF" w:rsidP="005E21FF">
            <w:pPr>
              <w:rPr>
                <w:rFonts w:ascii="Arial" w:hAnsi="Arial" w:cs="Arial"/>
              </w:rPr>
            </w:pPr>
          </w:p>
          <w:p w14:paraId="06F68B01" w14:textId="77777777" w:rsidR="005E21FF" w:rsidRPr="005E21FF" w:rsidRDefault="005E21FF" w:rsidP="005E21FF">
            <w:pPr>
              <w:rPr>
                <w:rFonts w:ascii="Arial" w:hAnsi="Arial" w:cs="Arial"/>
              </w:rPr>
            </w:pPr>
            <w:r w:rsidRPr="005E21FF">
              <w:rPr>
                <w:rFonts w:ascii="Arial" w:hAnsi="Arial" w:cs="Arial"/>
              </w:rPr>
              <w:t>Ty-Isaf</w:t>
            </w:r>
          </w:p>
          <w:p w14:paraId="3B3F51CC" w14:textId="77777777" w:rsidR="005E21FF" w:rsidRPr="005E21FF" w:rsidRDefault="005E21FF" w:rsidP="005E21FF">
            <w:pPr>
              <w:rPr>
                <w:rFonts w:ascii="Arial" w:hAnsi="Arial" w:cs="Arial"/>
              </w:rPr>
            </w:pPr>
            <w:r w:rsidRPr="005E21FF">
              <w:rPr>
                <w:rFonts w:ascii="Arial" w:hAnsi="Arial" w:cs="Arial"/>
              </w:rPr>
              <w:t>8 ST 34349 93622</w:t>
            </w:r>
          </w:p>
          <w:p w14:paraId="0731CDF0" w14:textId="77777777" w:rsidR="005E21FF" w:rsidRPr="005E21FF" w:rsidRDefault="005E21FF" w:rsidP="005E21FF">
            <w:pPr>
              <w:rPr>
                <w:rFonts w:ascii="Arial" w:hAnsi="Arial" w:cs="Arial"/>
              </w:rPr>
            </w:pPr>
            <w:r w:rsidRPr="005E21FF">
              <w:rPr>
                <w:rFonts w:ascii="Arial" w:hAnsi="Arial" w:cs="Arial"/>
              </w:rPr>
              <w:t>9 ST 34463 93679</w:t>
            </w:r>
          </w:p>
          <w:p w14:paraId="1CB626F6" w14:textId="77777777" w:rsidR="005E21FF" w:rsidRPr="005E21FF" w:rsidRDefault="005E21FF" w:rsidP="005E21FF">
            <w:pPr>
              <w:rPr>
                <w:rFonts w:ascii="Arial" w:hAnsi="Arial" w:cs="Arial"/>
              </w:rPr>
            </w:pPr>
            <w:r w:rsidRPr="005E21FF">
              <w:rPr>
                <w:rFonts w:ascii="Arial" w:hAnsi="Arial" w:cs="Arial"/>
              </w:rPr>
              <w:t>10 ST 34710 93628</w:t>
            </w:r>
          </w:p>
          <w:p w14:paraId="13017CBE" w14:textId="77777777" w:rsidR="005E21FF" w:rsidRPr="005E21FF" w:rsidRDefault="005E21FF" w:rsidP="005E21FF">
            <w:pPr>
              <w:rPr>
                <w:rFonts w:ascii="Arial" w:hAnsi="Arial" w:cs="Arial"/>
              </w:rPr>
            </w:pPr>
            <w:r w:rsidRPr="005E21FF">
              <w:rPr>
                <w:rFonts w:ascii="Arial" w:hAnsi="Arial" w:cs="Arial"/>
              </w:rPr>
              <w:t>11 ST 34925 93849</w:t>
            </w:r>
          </w:p>
          <w:p w14:paraId="3B1B428A" w14:textId="77777777" w:rsidR="005E21FF" w:rsidRPr="005E21FF" w:rsidRDefault="005E21FF" w:rsidP="005E21FF">
            <w:pPr>
              <w:rPr>
                <w:rFonts w:ascii="Arial" w:hAnsi="Arial" w:cs="Arial"/>
              </w:rPr>
            </w:pPr>
            <w:r w:rsidRPr="005E21FF">
              <w:rPr>
                <w:rFonts w:ascii="Arial" w:hAnsi="Arial" w:cs="Arial"/>
              </w:rPr>
              <w:t>12 ST 34791 93751</w:t>
            </w:r>
          </w:p>
          <w:p w14:paraId="1FD486D8" w14:textId="77777777" w:rsidR="005E21FF" w:rsidRPr="005E21FF" w:rsidRDefault="005E21FF" w:rsidP="005E21FF">
            <w:pPr>
              <w:rPr>
                <w:rFonts w:ascii="Arial" w:hAnsi="Arial" w:cs="Arial"/>
              </w:rPr>
            </w:pPr>
            <w:r w:rsidRPr="005E21FF">
              <w:rPr>
                <w:rFonts w:ascii="Arial" w:hAnsi="Arial" w:cs="Arial"/>
              </w:rPr>
              <w:t>13 ST 34534 93803</w:t>
            </w:r>
          </w:p>
          <w:p w14:paraId="3745D6B9" w14:textId="77777777" w:rsidR="005E21FF" w:rsidRPr="005E21FF" w:rsidRDefault="005E21FF" w:rsidP="005E21FF">
            <w:pPr>
              <w:rPr>
                <w:rFonts w:ascii="Arial" w:hAnsi="Arial" w:cs="Arial"/>
              </w:rPr>
            </w:pPr>
            <w:r w:rsidRPr="005E21FF">
              <w:rPr>
                <w:rFonts w:ascii="Arial" w:hAnsi="Arial" w:cs="Arial"/>
              </w:rPr>
              <w:t>14 ST 34468 93858</w:t>
            </w:r>
          </w:p>
          <w:p w14:paraId="0D4B5146" w14:textId="77777777" w:rsidR="005E21FF" w:rsidRPr="005E21FF" w:rsidRDefault="005E21FF" w:rsidP="005E21FF">
            <w:pPr>
              <w:rPr>
                <w:rFonts w:ascii="Arial" w:hAnsi="Arial" w:cs="Arial"/>
              </w:rPr>
            </w:pPr>
          </w:p>
          <w:p w14:paraId="1D79AAA5" w14:textId="77777777" w:rsidR="005E21FF" w:rsidRPr="005E21FF" w:rsidRDefault="005E21FF" w:rsidP="005E21FF">
            <w:pPr>
              <w:rPr>
                <w:rFonts w:ascii="Arial" w:hAnsi="Arial" w:cs="Arial"/>
              </w:rPr>
            </w:pPr>
            <w:r w:rsidRPr="005E21FF">
              <w:rPr>
                <w:rFonts w:ascii="Arial" w:hAnsi="Arial" w:cs="Arial"/>
              </w:rPr>
              <w:t>Brook</w:t>
            </w:r>
          </w:p>
          <w:p w14:paraId="5F9448F7" w14:textId="77777777" w:rsidR="005E21FF" w:rsidRPr="005E21FF" w:rsidRDefault="005E21FF" w:rsidP="005E21FF">
            <w:pPr>
              <w:rPr>
                <w:rFonts w:ascii="Arial" w:hAnsi="Arial" w:cs="Arial"/>
              </w:rPr>
            </w:pPr>
            <w:r w:rsidRPr="005E21FF">
              <w:rPr>
                <w:rFonts w:ascii="Arial" w:hAnsi="Arial" w:cs="Arial"/>
              </w:rPr>
              <w:t>15 ST 33174 93106</w:t>
            </w:r>
          </w:p>
          <w:p w14:paraId="56C02171" w14:textId="77777777" w:rsidR="005E21FF" w:rsidRPr="005E21FF" w:rsidRDefault="005E21FF" w:rsidP="005E21FF">
            <w:pPr>
              <w:rPr>
                <w:rFonts w:ascii="Arial" w:hAnsi="Arial" w:cs="Arial"/>
              </w:rPr>
            </w:pPr>
            <w:r w:rsidRPr="005E21FF">
              <w:rPr>
                <w:rFonts w:ascii="Arial" w:hAnsi="Arial" w:cs="Arial"/>
              </w:rPr>
              <w:t>16 ST 33457 93353</w:t>
            </w:r>
          </w:p>
          <w:p w14:paraId="23CFD39B" w14:textId="77777777" w:rsidR="005E21FF" w:rsidRPr="005E21FF" w:rsidRDefault="005E21FF" w:rsidP="005E21FF">
            <w:pPr>
              <w:rPr>
                <w:rFonts w:ascii="Arial" w:hAnsi="Arial" w:cs="Arial"/>
              </w:rPr>
            </w:pPr>
            <w:r w:rsidRPr="005E21FF">
              <w:rPr>
                <w:rFonts w:ascii="Arial" w:hAnsi="Arial" w:cs="Arial"/>
              </w:rPr>
              <w:t>17 ST 33544 93466</w:t>
            </w:r>
          </w:p>
          <w:p w14:paraId="76F595D5" w14:textId="77777777" w:rsidR="005E21FF" w:rsidRPr="005E21FF" w:rsidRDefault="005E21FF" w:rsidP="005E21FF">
            <w:pPr>
              <w:rPr>
                <w:rFonts w:ascii="Arial" w:hAnsi="Arial" w:cs="Arial"/>
              </w:rPr>
            </w:pPr>
            <w:r w:rsidRPr="005E21FF">
              <w:rPr>
                <w:rFonts w:ascii="Arial" w:hAnsi="Arial" w:cs="Arial"/>
              </w:rPr>
              <w:t>18 ST 33438 93549</w:t>
            </w:r>
          </w:p>
          <w:p w14:paraId="4681F2E1" w14:textId="77777777" w:rsidR="005E21FF" w:rsidRPr="005E21FF" w:rsidRDefault="005E21FF" w:rsidP="005E21FF">
            <w:pPr>
              <w:rPr>
                <w:rFonts w:ascii="Arial" w:hAnsi="Arial" w:cs="Arial"/>
              </w:rPr>
            </w:pPr>
            <w:r w:rsidRPr="005E21FF">
              <w:rPr>
                <w:rFonts w:ascii="Arial" w:hAnsi="Arial" w:cs="Arial"/>
              </w:rPr>
              <w:t>19 ST 33356 93414</w:t>
            </w:r>
          </w:p>
          <w:p w14:paraId="024F8E2A" w14:textId="77777777" w:rsidR="005E21FF" w:rsidRPr="005E21FF" w:rsidRDefault="005E21FF" w:rsidP="005E21FF">
            <w:pPr>
              <w:rPr>
                <w:rFonts w:ascii="Arial" w:hAnsi="Arial" w:cs="Arial"/>
              </w:rPr>
            </w:pPr>
            <w:r w:rsidRPr="005E21FF">
              <w:rPr>
                <w:rFonts w:ascii="Arial" w:hAnsi="Arial" w:cs="Arial"/>
              </w:rPr>
              <w:t>20 ST 33258 93278</w:t>
            </w:r>
          </w:p>
          <w:p w14:paraId="410D8E5D" w14:textId="77777777" w:rsidR="005E21FF" w:rsidRPr="005E21FF" w:rsidRDefault="005E21FF" w:rsidP="005E21FF">
            <w:pPr>
              <w:rPr>
                <w:rFonts w:ascii="Arial" w:hAnsi="Arial" w:cs="Arial"/>
              </w:rPr>
            </w:pPr>
            <w:r w:rsidRPr="005E21FF">
              <w:rPr>
                <w:rFonts w:ascii="Arial" w:hAnsi="Arial" w:cs="Arial"/>
              </w:rPr>
              <w:t>21 ST 33455 93157</w:t>
            </w:r>
          </w:p>
          <w:p w14:paraId="401B6CF7" w14:textId="77777777" w:rsidR="005E21FF" w:rsidRPr="005E21FF" w:rsidRDefault="005E21FF" w:rsidP="005E21FF">
            <w:pPr>
              <w:rPr>
                <w:rFonts w:ascii="Arial" w:hAnsi="Arial" w:cs="Arial"/>
              </w:rPr>
            </w:pPr>
            <w:r w:rsidRPr="005E21FF">
              <w:rPr>
                <w:rFonts w:ascii="Arial" w:hAnsi="Arial" w:cs="Arial"/>
              </w:rPr>
              <w:t>22 ST 33613 93147</w:t>
            </w:r>
          </w:p>
          <w:p w14:paraId="77300EC7" w14:textId="77777777" w:rsidR="005E21FF" w:rsidRPr="005E21FF" w:rsidRDefault="005E21FF" w:rsidP="005E21FF">
            <w:pPr>
              <w:rPr>
                <w:rFonts w:ascii="Arial" w:hAnsi="Arial" w:cs="Arial"/>
              </w:rPr>
            </w:pPr>
            <w:r w:rsidRPr="005E21FF">
              <w:rPr>
                <w:rFonts w:ascii="Arial" w:hAnsi="Arial" w:cs="Arial"/>
              </w:rPr>
              <w:t>23 ST 33566 92909</w:t>
            </w:r>
          </w:p>
          <w:p w14:paraId="09B3DA56" w14:textId="77777777" w:rsidR="005E21FF" w:rsidRPr="005E21FF" w:rsidRDefault="005E21FF" w:rsidP="005E21FF">
            <w:pPr>
              <w:rPr>
                <w:rFonts w:ascii="Arial" w:hAnsi="Arial" w:cs="Arial"/>
              </w:rPr>
            </w:pPr>
            <w:r w:rsidRPr="005E21FF">
              <w:rPr>
                <w:rFonts w:ascii="Arial" w:hAnsi="Arial" w:cs="Arial"/>
              </w:rPr>
              <w:t>24 ST 33729 93060</w:t>
            </w:r>
          </w:p>
          <w:p w14:paraId="32F3665F" w14:textId="53CBDA66" w:rsidR="005E21FF" w:rsidRDefault="005E21FF" w:rsidP="005E21FF">
            <w:pPr>
              <w:rPr>
                <w:rFonts w:ascii="Arial" w:hAnsi="Arial" w:cs="Arial"/>
              </w:rPr>
            </w:pPr>
            <w:r w:rsidRPr="005E21FF">
              <w:rPr>
                <w:rFonts w:ascii="Arial" w:hAnsi="Arial" w:cs="Arial"/>
              </w:rPr>
              <w:t>25 ST 33943 93162</w:t>
            </w:r>
          </w:p>
          <w:p w14:paraId="17B6952F" w14:textId="77777777" w:rsidR="000C3320" w:rsidRPr="00A007D4" w:rsidRDefault="000C3320" w:rsidP="00A007D4">
            <w:pPr>
              <w:rPr>
                <w:rFonts w:ascii="Arial" w:hAnsi="Arial" w:cs="Arial"/>
              </w:rPr>
            </w:pPr>
          </w:p>
          <w:p w14:paraId="16369B8B" w14:textId="77777777" w:rsidR="00F9424F" w:rsidRPr="00457DE8" w:rsidRDefault="00706732" w:rsidP="00A007D4">
            <w:pPr>
              <w:rPr>
                <w:rFonts w:ascii="Arial" w:hAnsi="Arial" w:cs="Arial"/>
                <w:b/>
                <w:bCs/>
              </w:rPr>
            </w:pPr>
            <w:r w:rsidRPr="00457DE8">
              <w:rPr>
                <w:rFonts w:ascii="Arial" w:hAnsi="Arial" w:cs="Arial"/>
                <w:b/>
                <w:bCs/>
              </w:rPr>
              <w:t>Storage:</w:t>
            </w:r>
          </w:p>
          <w:p w14:paraId="7E4DEC22" w14:textId="77777777" w:rsidR="005E21FF" w:rsidRPr="005E21FF" w:rsidRDefault="005E21FF" w:rsidP="005E21FF">
            <w:pPr>
              <w:rPr>
                <w:rFonts w:ascii="Arial" w:hAnsi="Arial" w:cs="Arial"/>
              </w:rPr>
            </w:pPr>
            <w:r w:rsidRPr="005E21FF">
              <w:rPr>
                <w:rFonts w:ascii="Arial" w:hAnsi="Arial" w:cs="Arial"/>
              </w:rPr>
              <w:t>Creigydd</w:t>
            </w:r>
          </w:p>
          <w:p w14:paraId="0E68D42F" w14:textId="77777777" w:rsidR="005E21FF" w:rsidRPr="005E21FF" w:rsidRDefault="005E21FF" w:rsidP="005E21FF">
            <w:pPr>
              <w:rPr>
                <w:rFonts w:ascii="Arial" w:hAnsi="Arial" w:cs="Arial"/>
              </w:rPr>
            </w:pPr>
            <w:r w:rsidRPr="005E21FF">
              <w:rPr>
                <w:rFonts w:ascii="Arial" w:hAnsi="Arial" w:cs="Arial"/>
              </w:rPr>
              <w:t>ST 32484 94478</w:t>
            </w:r>
          </w:p>
          <w:p w14:paraId="66A0BE0D" w14:textId="77777777" w:rsidR="005E21FF" w:rsidRPr="005E21FF" w:rsidRDefault="005E21FF" w:rsidP="005E21FF">
            <w:pPr>
              <w:rPr>
                <w:rFonts w:ascii="Arial" w:hAnsi="Arial" w:cs="Arial"/>
              </w:rPr>
            </w:pPr>
            <w:r w:rsidRPr="005E21FF">
              <w:rPr>
                <w:rFonts w:ascii="Arial" w:hAnsi="Arial" w:cs="Arial"/>
              </w:rPr>
              <w:t>ST 32542 94385</w:t>
            </w:r>
          </w:p>
          <w:p w14:paraId="3FA7F4A8" w14:textId="77777777" w:rsidR="005E21FF" w:rsidRPr="005E21FF" w:rsidRDefault="005E21FF" w:rsidP="005E21FF">
            <w:pPr>
              <w:rPr>
                <w:rFonts w:ascii="Arial" w:hAnsi="Arial" w:cs="Arial"/>
              </w:rPr>
            </w:pPr>
            <w:r w:rsidRPr="005E21FF">
              <w:rPr>
                <w:rFonts w:ascii="Arial" w:hAnsi="Arial" w:cs="Arial"/>
              </w:rPr>
              <w:t>ST 32597 94229</w:t>
            </w:r>
          </w:p>
          <w:p w14:paraId="29619525" w14:textId="77777777" w:rsidR="005E21FF" w:rsidRPr="005E21FF" w:rsidRDefault="005E21FF" w:rsidP="005E21FF">
            <w:pPr>
              <w:rPr>
                <w:rFonts w:ascii="Arial" w:hAnsi="Arial" w:cs="Arial"/>
              </w:rPr>
            </w:pPr>
            <w:r w:rsidRPr="005E21FF">
              <w:rPr>
                <w:rFonts w:ascii="Arial" w:hAnsi="Arial" w:cs="Arial"/>
              </w:rPr>
              <w:t>ST 32872 94359</w:t>
            </w:r>
          </w:p>
          <w:p w14:paraId="1FA36431" w14:textId="77777777" w:rsidR="005E21FF" w:rsidRPr="005E21FF" w:rsidRDefault="005E21FF" w:rsidP="005E21FF">
            <w:pPr>
              <w:rPr>
                <w:rFonts w:ascii="Arial" w:hAnsi="Arial" w:cs="Arial"/>
              </w:rPr>
            </w:pPr>
            <w:r w:rsidRPr="005E21FF">
              <w:rPr>
                <w:rFonts w:ascii="Arial" w:hAnsi="Arial" w:cs="Arial"/>
              </w:rPr>
              <w:t>ST 33016 93885</w:t>
            </w:r>
          </w:p>
          <w:p w14:paraId="5A4764AC" w14:textId="77777777" w:rsidR="005E21FF" w:rsidRPr="005E21FF" w:rsidRDefault="005E21FF" w:rsidP="005E21FF">
            <w:pPr>
              <w:rPr>
                <w:rFonts w:ascii="Arial" w:hAnsi="Arial" w:cs="Arial"/>
              </w:rPr>
            </w:pPr>
          </w:p>
          <w:p w14:paraId="7FEDEF26" w14:textId="77777777" w:rsidR="005E21FF" w:rsidRPr="005E21FF" w:rsidRDefault="005E21FF" w:rsidP="005E21FF">
            <w:pPr>
              <w:rPr>
                <w:rFonts w:ascii="Arial" w:hAnsi="Arial" w:cs="Arial"/>
              </w:rPr>
            </w:pPr>
            <w:r w:rsidRPr="005E21FF">
              <w:rPr>
                <w:rFonts w:ascii="Arial" w:hAnsi="Arial" w:cs="Arial"/>
              </w:rPr>
              <w:t>Ty-Isaf</w:t>
            </w:r>
          </w:p>
          <w:p w14:paraId="65FC8EBF" w14:textId="77777777" w:rsidR="005E21FF" w:rsidRPr="005E21FF" w:rsidRDefault="005E21FF" w:rsidP="005E21FF">
            <w:pPr>
              <w:rPr>
                <w:rFonts w:ascii="Arial" w:hAnsi="Arial" w:cs="Arial"/>
              </w:rPr>
            </w:pPr>
            <w:r w:rsidRPr="005E21FF">
              <w:rPr>
                <w:rFonts w:ascii="Arial" w:hAnsi="Arial" w:cs="Arial"/>
              </w:rPr>
              <w:t>ST 34600 93829</w:t>
            </w:r>
          </w:p>
          <w:p w14:paraId="24FD1EAA" w14:textId="77777777" w:rsidR="005E21FF" w:rsidRPr="005E21FF" w:rsidRDefault="005E21FF" w:rsidP="005E21FF">
            <w:pPr>
              <w:rPr>
                <w:rFonts w:ascii="Arial" w:hAnsi="Arial" w:cs="Arial"/>
              </w:rPr>
            </w:pPr>
            <w:r w:rsidRPr="005E21FF">
              <w:rPr>
                <w:rFonts w:ascii="Arial" w:hAnsi="Arial" w:cs="Arial"/>
              </w:rPr>
              <w:t>ST 34314 93597</w:t>
            </w:r>
          </w:p>
          <w:p w14:paraId="1D8E1B1A" w14:textId="77777777" w:rsidR="005E21FF" w:rsidRPr="005E21FF" w:rsidRDefault="005E21FF" w:rsidP="005E21FF">
            <w:pPr>
              <w:rPr>
                <w:rFonts w:ascii="Arial" w:hAnsi="Arial" w:cs="Arial"/>
              </w:rPr>
            </w:pPr>
          </w:p>
          <w:p w14:paraId="6FB288E3" w14:textId="77777777" w:rsidR="005E21FF" w:rsidRPr="005E21FF" w:rsidRDefault="005E21FF" w:rsidP="005E21FF">
            <w:pPr>
              <w:rPr>
                <w:rFonts w:ascii="Arial" w:hAnsi="Arial" w:cs="Arial"/>
              </w:rPr>
            </w:pPr>
            <w:r w:rsidRPr="005E21FF">
              <w:rPr>
                <w:rFonts w:ascii="Arial" w:hAnsi="Arial" w:cs="Arial"/>
              </w:rPr>
              <w:t>Brook</w:t>
            </w:r>
          </w:p>
          <w:p w14:paraId="2F3A6181" w14:textId="77777777" w:rsidR="005E21FF" w:rsidRPr="005E21FF" w:rsidRDefault="005E21FF" w:rsidP="005E21FF">
            <w:pPr>
              <w:rPr>
                <w:rFonts w:ascii="Arial" w:hAnsi="Arial" w:cs="Arial"/>
              </w:rPr>
            </w:pPr>
            <w:r w:rsidRPr="005E21FF">
              <w:rPr>
                <w:rFonts w:ascii="Arial" w:hAnsi="Arial" w:cs="Arial"/>
              </w:rPr>
              <w:lastRenderedPageBreak/>
              <w:t>ST 33251 93385</w:t>
            </w:r>
          </w:p>
          <w:p w14:paraId="6DBB6136" w14:textId="77777777" w:rsidR="005E21FF" w:rsidRPr="005E21FF" w:rsidRDefault="005E21FF" w:rsidP="005E21FF">
            <w:pPr>
              <w:rPr>
                <w:rFonts w:ascii="Arial" w:hAnsi="Arial" w:cs="Arial"/>
              </w:rPr>
            </w:pPr>
            <w:r w:rsidRPr="005E21FF">
              <w:rPr>
                <w:rFonts w:ascii="Arial" w:hAnsi="Arial" w:cs="Arial"/>
              </w:rPr>
              <w:t>ST 33239 93361</w:t>
            </w:r>
          </w:p>
          <w:p w14:paraId="488D3C2B" w14:textId="77777777" w:rsidR="005E21FF" w:rsidRPr="005E21FF" w:rsidRDefault="005E21FF" w:rsidP="005E21FF">
            <w:pPr>
              <w:rPr>
                <w:rFonts w:ascii="Arial" w:hAnsi="Arial" w:cs="Arial"/>
              </w:rPr>
            </w:pPr>
            <w:r w:rsidRPr="005E21FF">
              <w:rPr>
                <w:rFonts w:ascii="Arial" w:hAnsi="Arial" w:cs="Arial"/>
              </w:rPr>
              <w:t>ST 33302 93097</w:t>
            </w:r>
          </w:p>
          <w:p w14:paraId="03ADB3D5" w14:textId="6D4A18A8" w:rsidR="005E21FF" w:rsidRPr="00A007D4" w:rsidRDefault="005E21FF" w:rsidP="005E21FF">
            <w:pPr>
              <w:rPr>
                <w:rFonts w:ascii="Arial" w:hAnsi="Arial" w:cs="Arial"/>
              </w:rPr>
            </w:pPr>
            <w:r w:rsidRPr="005E21FF">
              <w:rPr>
                <w:rFonts w:ascii="Arial" w:hAnsi="Arial" w:cs="Arial"/>
              </w:rPr>
              <w:t>ST 33478 92867</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009"/>
        <w:gridCol w:w="744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72B0E845" w14:textId="77777777" w:rsidR="005E21FF" w:rsidRDefault="00FF0137" w:rsidP="00A007D4">
            <w:pPr>
              <w:rPr>
                <w:rFonts w:ascii="Arial" w:hAnsi="Arial" w:cs="Arial"/>
              </w:rPr>
            </w:pPr>
            <w:r w:rsidRPr="00B40C49">
              <w:rPr>
                <w:rFonts w:ascii="Arial" w:hAnsi="Arial" w:cs="Arial"/>
              </w:rPr>
              <w:t>Waste reg team:</w:t>
            </w:r>
          </w:p>
          <w:p w14:paraId="0B29A79A" w14:textId="30D12F48" w:rsidR="00FF0137" w:rsidRPr="00B40C49" w:rsidRDefault="00BA455C" w:rsidP="00A007D4">
            <w:pPr>
              <w:rPr>
                <w:rFonts w:ascii="Arial" w:hAnsi="Arial" w:cs="Arial"/>
              </w:rPr>
            </w:pPr>
            <w:hyperlink r:id="rId13" w:history="1">
              <w:r w:rsidR="005E21FF" w:rsidRPr="005E01FD">
                <w:rPr>
                  <w:rStyle w:val="Hyperlink"/>
                  <w:rFonts w:ascii="Arial" w:hAnsi="Arial" w:cs="Arial"/>
                </w:rPr>
                <w:t>SE.waste.queries@cyfoethnaturiolcymru.gov.uk</w:t>
              </w:r>
            </w:hyperlink>
            <w:r w:rsidR="005E21FF">
              <w:rPr>
                <w:rFonts w:ascii="Arial" w:hAnsi="Arial" w:cs="Arial"/>
              </w:rPr>
              <w:t xml:space="preserve"> </w:t>
            </w:r>
            <w:r w:rsidR="00FF0137" w:rsidRPr="00B40C49">
              <w:rPr>
                <w:rFonts w:ascii="Arial" w:hAnsi="Arial" w:cs="Arial"/>
              </w:rPr>
              <w:t xml:space="preserve"> </w:t>
            </w:r>
          </w:p>
          <w:p w14:paraId="1E1EF0A9" w14:textId="77777777" w:rsidR="005E21FF" w:rsidRDefault="005E21FF" w:rsidP="00A007D4">
            <w:pPr>
              <w:rPr>
                <w:rFonts w:ascii="Arial" w:hAnsi="Arial" w:cs="Arial"/>
              </w:rPr>
            </w:pPr>
          </w:p>
          <w:p w14:paraId="580F8560" w14:textId="3F543FC3"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5E21FF" w:rsidRPr="005E01FD">
                <w:rPr>
                  <w:rStyle w:val="Hyperlink"/>
                  <w:rFonts w:ascii="Arial" w:hAnsi="Arial" w:cs="Arial"/>
                </w:rPr>
                <w:t>environmentteammonmouthshireandtorfaen@cyfoethnaturiolcymru.gov.uk</w:t>
              </w:r>
            </w:hyperlink>
            <w:r w:rsidR="005E21FF">
              <w:rPr>
                <w:rFonts w:ascii="Arial" w:hAnsi="Arial" w:cs="Arial"/>
              </w:rPr>
              <w:t xml:space="preserve"> </w:t>
            </w:r>
          </w:p>
          <w:p w14:paraId="2DE931D1" w14:textId="77777777" w:rsidR="005E21FF" w:rsidRDefault="005E21FF" w:rsidP="00317ECF">
            <w:pPr>
              <w:rPr>
                <w:rFonts w:ascii="Arial" w:hAnsi="Arial" w:cs="Arial"/>
              </w:rPr>
            </w:pPr>
          </w:p>
          <w:p w14:paraId="4D1B8608" w14:textId="77777777" w:rsidR="00512799" w:rsidRDefault="00FF0137" w:rsidP="00317ECF">
            <w:pPr>
              <w:rPr>
                <w:rFonts w:ascii="Arial" w:hAnsi="Arial" w:cs="Arial"/>
              </w:rPr>
            </w:pPr>
            <w:r w:rsidRPr="00B40C49">
              <w:rPr>
                <w:rFonts w:ascii="Arial" w:hAnsi="Arial" w:cs="Arial"/>
              </w:rPr>
              <w:t xml:space="preserve">NLO: </w:t>
            </w:r>
          </w:p>
          <w:p w14:paraId="7F46D722" w14:textId="77777777" w:rsidR="005E21FF" w:rsidRDefault="00BA455C" w:rsidP="00317ECF">
            <w:pPr>
              <w:rPr>
                <w:rFonts w:ascii="Arial" w:hAnsi="Arial" w:cs="Arial"/>
              </w:rPr>
            </w:pPr>
            <w:hyperlink r:id="rId15" w:history="1">
              <w:r w:rsidR="005E21FF" w:rsidRPr="005E01FD">
                <w:rPr>
                  <w:rStyle w:val="Hyperlink"/>
                  <w:rFonts w:ascii="Arial" w:hAnsi="Arial" w:cs="Arial"/>
                </w:rPr>
                <w:t>Ewan.Marshall-Harries@environment-agency.gov.uk</w:t>
              </w:r>
            </w:hyperlink>
            <w:r w:rsidR="005E21FF">
              <w:rPr>
                <w:rFonts w:ascii="Arial" w:hAnsi="Arial" w:cs="Arial"/>
              </w:rPr>
              <w:t xml:space="preserve"> </w:t>
            </w:r>
          </w:p>
          <w:p w14:paraId="03ADB3E0" w14:textId="6EF67080" w:rsidR="005E21FF" w:rsidRPr="00A007D4" w:rsidRDefault="005E21FF"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8DA8826" w:rsidR="00FF0137" w:rsidRPr="00A007D4" w:rsidRDefault="005E21FF" w:rsidP="00A007D4">
            <w:pPr>
              <w:rPr>
                <w:rFonts w:ascii="Arial" w:hAnsi="Arial" w:cs="Arial"/>
              </w:rPr>
            </w:pPr>
            <w:r w:rsidRPr="005E21FF">
              <w:rPr>
                <w:rFonts w:ascii="Arial" w:hAnsi="Arial" w:cs="Arial"/>
              </w:rPr>
              <w:t>04/11/</w:t>
            </w:r>
            <w:r w:rsidR="00A440F1" w:rsidRPr="005E21FF">
              <w:rPr>
                <w:rFonts w:ascii="Arial" w:hAnsi="Arial" w:cs="Arial"/>
              </w:rPr>
              <w:t>20</w:t>
            </w:r>
            <w:r w:rsidR="007F27D9" w:rsidRPr="005E21FF">
              <w:rPr>
                <w:rFonts w:ascii="Arial" w:hAnsi="Arial" w:cs="Arial"/>
              </w:rPr>
              <w:t>2</w:t>
            </w:r>
            <w:r w:rsidR="007D10EC" w:rsidRPr="005E21FF">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5E21FF">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5E21FF" w:rsidRDefault="00FF0137" w:rsidP="00A007D4">
            <w:pPr>
              <w:rPr>
                <w:rFonts w:ascii="Arial" w:hAnsi="Arial" w:cs="Arial"/>
              </w:rPr>
            </w:pPr>
            <w:r w:rsidRPr="005E21FF">
              <w:rPr>
                <w:rFonts w:ascii="Arial" w:hAnsi="Arial" w:cs="Arial"/>
              </w:rPr>
              <w:t>Rating B- 100%</w:t>
            </w:r>
          </w:p>
          <w:p w14:paraId="03ADB3F2" w14:textId="25CEBFBE"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3BA8C1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6764094E"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3C5D97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BF19BDA"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4B3DF82C" w:rsidR="00924758" w:rsidRPr="000845F3" w:rsidRDefault="009348AE" w:rsidP="000845F3">
            <w:pPr>
              <w:rPr>
                <w:rFonts w:ascii="Arial" w:hAnsi="Arial" w:cs="Arial"/>
              </w:rPr>
            </w:pPr>
            <w:r w:rsidRPr="000845F3">
              <w:rPr>
                <w:rFonts w:ascii="Arial" w:hAnsi="Arial" w:cs="Arial"/>
              </w:rPr>
              <w:t>See permit compliance multiplier</w:t>
            </w:r>
            <w:r>
              <w:rPr>
                <w:rFonts w:ascii="Arial" w:hAnsi="Arial" w:cs="Arial"/>
              </w:rPr>
              <w:t xml:space="preserve"> above</w:t>
            </w:r>
            <w:r w:rsidRPr="000845F3">
              <w:rPr>
                <w:rFonts w:ascii="Arial" w:hAnsi="Arial" w:cs="Arial"/>
              </w:rPr>
              <w:t xml:space="preserve"> and </w:t>
            </w:r>
            <w:hyperlink r:id="rId16" w:history="1">
              <w:r w:rsidRPr="00D773F9">
                <w:rPr>
                  <w:rStyle w:val="Hyperlink"/>
                  <w:rFonts w:ascii="Arial" w:hAnsi="Arial" w:cs="Arial"/>
                </w:rPr>
                <w:t>Charging Scheme</w:t>
              </w:r>
            </w:hyperlink>
            <w:r>
              <w:rPr>
                <w:rFonts w:ascii="Arial" w:hAnsi="Arial" w:cs="Arial"/>
                <w:color w:val="FF00FF"/>
              </w:rPr>
              <w:t xml:space="preserve"> </w:t>
            </w:r>
            <w:r w:rsidRPr="000845F3">
              <w:rPr>
                <w:rFonts w:ascii="Arial" w:hAnsi="Arial" w:cs="Arial"/>
              </w:rPr>
              <w:t xml:space="preserve">page </w:t>
            </w:r>
            <w:r>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sidRPr="002849C8">
              <w:rPr>
                <w:rFonts w:ascii="Arial" w:hAnsi="Arial" w:cs="Arial"/>
                <w:color w:val="000000" w:themeColor="text1"/>
              </w:rPr>
              <w:t>F</w:t>
            </w:r>
            <w:r w:rsidR="00F109BA" w:rsidRPr="002849C8">
              <w:rPr>
                <w:rFonts w:ascii="Arial" w:hAnsi="Arial" w:cs="Arial"/>
                <w:color w:val="000000" w:themeColor="text1"/>
              </w:rPr>
              <w:t xml:space="preserve">ee </w:t>
            </w:r>
            <w:r w:rsidRPr="002849C8">
              <w:rPr>
                <w:rFonts w:ascii="Arial" w:hAnsi="Arial" w:cs="Arial"/>
                <w:color w:val="000000" w:themeColor="text1"/>
              </w:rPr>
              <w:t xml:space="preserve">on </w:t>
            </w:r>
            <w:proofErr w:type="spellStart"/>
            <w:r w:rsidRPr="002849C8">
              <w:rPr>
                <w:rFonts w:ascii="Arial" w:hAnsi="Arial" w:cs="Arial"/>
                <w:color w:val="000000" w:themeColor="text1"/>
              </w:rPr>
              <w:t>MyNRW</w:t>
            </w:r>
            <w:proofErr w:type="spellEnd"/>
          </w:p>
        </w:tc>
        <w:tc>
          <w:tcPr>
            <w:tcW w:w="901" w:type="pct"/>
          </w:tcPr>
          <w:p w14:paraId="44BE28BE" w14:textId="16EF7E6E" w:rsidR="00F109BA" w:rsidRPr="00C40D12" w:rsidRDefault="002849C8" w:rsidP="00A007D4">
            <w:pPr>
              <w:rPr>
                <w:rFonts w:ascii="Arial" w:hAnsi="Arial" w:cs="Arial"/>
              </w:rPr>
            </w:pPr>
            <w:r>
              <w:rPr>
                <w:rFonts w:ascii="Arial" w:hAnsi="Arial" w:cs="Arial"/>
              </w:rPr>
              <w:t>Y</w:t>
            </w:r>
          </w:p>
        </w:tc>
        <w:tc>
          <w:tcPr>
            <w:tcW w:w="2488" w:type="pct"/>
          </w:tcPr>
          <w:p w14:paraId="6A6D8D9D" w14:textId="211DDB5D" w:rsidR="00F109BA" w:rsidRPr="00A007D4" w:rsidRDefault="00F109BA" w:rsidP="00A007D4">
            <w:pPr>
              <w:rPr>
                <w:rFonts w:ascii="Arial" w:hAnsi="Arial" w:cs="Arial"/>
              </w:rPr>
            </w:pPr>
            <w:r w:rsidRPr="00A007D4">
              <w:rPr>
                <w:rFonts w:ascii="Arial" w:hAnsi="Arial" w:cs="Arial"/>
              </w:rPr>
              <w:t>Amount:</w:t>
            </w:r>
            <w:r w:rsidR="002849C8" w:rsidRPr="002849C8">
              <w:rPr>
                <w:rFonts w:ascii="Arial" w:hAnsi="Arial" w:cs="Arial"/>
              </w:rPr>
              <w:t xml:space="preserve"> 798.00</w:t>
            </w:r>
          </w:p>
          <w:p w14:paraId="07DE9F93" w14:textId="70297DD4"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9B7705">
              <w:rPr>
                <w:rFonts w:ascii="Arial" w:hAnsi="Arial" w:cs="Arial"/>
              </w:rPr>
              <w:t xml:space="preserve"> </w:t>
            </w:r>
            <w:r w:rsidR="002849C8" w:rsidRPr="002849C8">
              <w:rPr>
                <w:rFonts w:ascii="Arial" w:hAnsi="Arial" w:cs="Arial"/>
              </w:rPr>
              <w:t>13/08/2021</w:t>
            </w:r>
          </w:p>
          <w:p w14:paraId="38E3C738" w14:textId="75BF69AF" w:rsidR="00F109BA" w:rsidRDefault="00F109BA" w:rsidP="00A007D4">
            <w:r w:rsidRPr="00A007D4">
              <w:rPr>
                <w:rFonts w:ascii="Arial" w:hAnsi="Arial" w:cs="Arial"/>
              </w:rPr>
              <w:t>Transaction number:</w:t>
            </w:r>
            <w:r w:rsidR="009B7705">
              <w:t xml:space="preserve"> </w:t>
            </w:r>
            <w:r w:rsidR="002849C8" w:rsidRPr="002849C8">
              <w:rPr>
                <w:rFonts w:ascii="Arial" w:hAnsi="Arial" w:cs="Arial"/>
              </w:rPr>
              <w:t>2092533</w:t>
            </w:r>
          </w:p>
          <w:p w14:paraId="4C31E333" w14:textId="77777777" w:rsidR="002849C8" w:rsidRDefault="002849C8" w:rsidP="002849C8">
            <w:pPr>
              <w:rPr>
                <w:rFonts w:ascii="Arial" w:hAnsi="Arial" w:cs="Arial"/>
              </w:rPr>
            </w:pPr>
          </w:p>
          <w:p w14:paraId="2D14D065" w14:textId="264C4495" w:rsidR="002849C8" w:rsidRPr="002849C8" w:rsidRDefault="002849C8" w:rsidP="002849C8">
            <w:pPr>
              <w:rPr>
                <w:rFonts w:ascii="Arial" w:hAnsi="Arial" w:cs="Arial"/>
              </w:rPr>
            </w:pPr>
            <w:r>
              <w:rPr>
                <w:rFonts w:ascii="Arial" w:hAnsi="Arial" w:cs="Arial"/>
              </w:rPr>
              <w:t>‘</w:t>
            </w:r>
            <w:r w:rsidRPr="002849C8">
              <w:rPr>
                <w:rFonts w:ascii="Arial" w:hAnsi="Arial" w:cs="Arial"/>
              </w:rPr>
              <w:t>BS/13082021/9 BR PSCAPPBYPRO</w:t>
            </w:r>
            <w:r>
              <w:rPr>
                <w:rFonts w:ascii="Arial" w:hAnsi="Arial" w:cs="Arial"/>
              </w:rPr>
              <w:t>’</w:t>
            </w:r>
            <w:r w:rsidRPr="002849C8">
              <w:rPr>
                <w:rFonts w:ascii="Arial" w:hAnsi="Arial" w:cs="Arial"/>
              </w:rPr>
              <w:t xml:space="preserve"> </w:t>
            </w:r>
          </w:p>
          <w:p w14:paraId="0C76B7D3" w14:textId="4176CFAD" w:rsidR="0022043D" w:rsidRDefault="0022043D" w:rsidP="00A007D4"/>
          <w:p w14:paraId="0609F844" w14:textId="47860911" w:rsidR="0022043D" w:rsidRDefault="0022043D" w:rsidP="00A007D4"/>
          <w:p w14:paraId="7C16AC23" w14:textId="77777777" w:rsidR="0022043D" w:rsidRDefault="0022043D" w:rsidP="00A007D4">
            <w:pPr>
              <w:rPr>
                <w:rFonts w:ascii="Arial" w:hAnsi="Arial" w:cs="Arial"/>
              </w:rPr>
            </w:pPr>
          </w:p>
          <w:p w14:paraId="4E2DE19B" w14:textId="5A71EFCA"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C8319F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C894CAA"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014203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7D09BB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870592B" w:rsidR="001B5BE1" w:rsidRPr="00C40D12" w:rsidRDefault="00E138B5" w:rsidP="00A007D4">
            <w:pPr>
              <w:rPr>
                <w:rFonts w:ascii="Arial" w:hAnsi="Arial" w:cs="Arial"/>
              </w:rPr>
            </w:pPr>
            <w:r>
              <w:rPr>
                <w:rFonts w:ascii="Arial" w:hAnsi="Arial" w:cs="Arial"/>
              </w:rPr>
              <w:t>n/a</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34F9373"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lastRenderedPageBreak/>
              <w:t>Application Form</w:t>
            </w:r>
          </w:p>
          <w:p w14:paraId="2E44D201" w14:textId="15326975" w:rsidR="00D97724" w:rsidRPr="00D97724" w:rsidRDefault="00BA455C"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EC5D7F8" w:rsidR="003A337A" w:rsidRPr="00236342" w:rsidRDefault="003A337A" w:rsidP="00AD5162">
            <w:pPr>
              <w:rPr>
                <w:rFonts w:ascii="Arial" w:hAnsi="Arial" w:cs="Arial"/>
                <w:bCs/>
                <w:color w:val="000000" w:themeColor="text1"/>
              </w:rPr>
            </w:pPr>
            <w:r w:rsidRPr="00236342">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6FB2094" w:rsidR="003A337A" w:rsidRPr="00236342" w:rsidRDefault="003A337A" w:rsidP="00AD5162">
            <w:pPr>
              <w:rPr>
                <w:rFonts w:ascii="Arial" w:hAnsi="Arial" w:cs="Arial"/>
                <w:bCs/>
                <w:color w:val="000000" w:themeColor="text1"/>
              </w:rPr>
            </w:pPr>
            <w:r w:rsidRPr="00236342">
              <w:rPr>
                <w:rFonts w:ascii="Arial" w:hAnsi="Arial" w:cs="Arial"/>
                <w:bCs/>
                <w:color w:val="000000" w:themeColor="text1"/>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1A0E79A2" w:rsidR="003A337A" w:rsidRPr="00B84CB3" w:rsidRDefault="003A337A" w:rsidP="00AD5162">
            <w:pPr>
              <w:rPr>
                <w:rFonts w:ascii="Arial" w:hAnsi="Arial" w:cs="Arial"/>
                <w:lang w:eastAsia="en-GB"/>
              </w:rPr>
            </w:pPr>
          </w:p>
        </w:tc>
        <w:tc>
          <w:tcPr>
            <w:tcW w:w="931" w:type="pct"/>
            <w:shd w:val="clear" w:color="auto" w:fill="auto"/>
          </w:tcPr>
          <w:p w14:paraId="207C7D12" w14:textId="1B1DC5A7" w:rsidR="003A337A" w:rsidRPr="00236342" w:rsidRDefault="003A337A" w:rsidP="00AD5162">
            <w:pPr>
              <w:rPr>
                <w:rFonts w:ascii="Arial" w:hAnsi="Arial" w:cs="Arial"/>
                <w:bCs/>
                <w:color w:val="000000" w:themeColor="text1"/>
              </w:rPr>
            </w:pPr>
            <w:r w:rsidRPr="00236342">
              <w:rPr>
                <w:rFonts w:ascii="Arial" w:hAnsi="Arial" w:cs="Arial"/>
                <w:bCs/>
                <w:color w:val="000000" w:themeColor="text1"/>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236342" w:rsidRDefault="003A337A" w:rsidP="00AD5162">
            <w:pPr>
              <w:rPr>
                <w:rFonts w:ascii="Arial" w:hAnsi="Arial" w:cs="Arial"/>
                <w:bCs/>
                <w:color w:val="000000" w:themeColor="text1"/>
              </w:rPr>
            </w:pPr>
            <w:r w:rsidRPr="00236342">
              <w:rPr>
                <w:rFonts w:ascii="Arial" w:hAnsi="Arial" w:cs="Arial"/>
                <w:bCs/>
                <w:color w:val="000000" w:themeColor="text1"/>
              </w:rPr>
              <w:t>SR2010 No4</w:t>
            </w:r>
          </w:p>
          <w:p w14:paraId="1DDBDF9C" w14:textId="79DE51ED" w:rsidR="003A337A" w:rsidRPr="00236342" w:rsidRDefault="003A337A" w:rsidP="00AD5162">
            <w:pPr>
              <w:rPr>
                <w:rFonts w:ascii="Arial" w:hAnsi="Arial" w:cs="Arial"/>
                <w:bCs/>
                <w:color w:val="000000" w:themeColor="text1"/>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2A5EAAD0" w:rsidR="003A337A" w:rsidRPr="00236342" w:rsidRDefault="003A337A" w:rsidP="00AD5162">
            <w:pPr>
              <w:rPr>
                <w:rFonts w:ascii="Arial" w:hAnsi="Arial" w:cs="Arial"/>
                <w:bCs/>
                <w:color w:val="000000" w:themeColor="text1"/>
              </w:rPr>
            </w:pPr>
            <w:r w:rsidRPr="00236342">
              <w:rPr>
                <w:rFonts w:ascii="Arial" w:hAnsi="Arial" w:cs="Arial"/>
                <w:bCs/>
                <w:color w:val="000000" w:themeColor="text1"/>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C43DEE9" w:rsidR="003A337A" w:rsidRPr="00236342" w:rsidRDefault="003A337A" w:rsidP="00AD5162">
            <w:pPr>
              <w:rPr>
                <w:rFonts w:ascii="Arial" w:hAnsi="Arial" w:cs="Arial"/>
                <w:bCs/>
                <w:color w:val="000000" w:themeColor="text1"/>
              </w:rPr>
            </w:pPr>
            <w:r w:rsidRPr="00236342">
              <w:rPr>
                <w:rFonts w:ascii="Arial" w:hAnsi="Arial" w:cs="Arial"/>
                <w:bCs/>
                <w:color w:val="000000" w:themeColor="text1"/>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52CB98B7" w:rsidR="003A337A" w:rsidRPr="00236342" w:rsidRDefault="003A337A" w:rsidP="00AD5162">
            <w:pPr>
              <w:rPr>
                <w:rFonts w:ascii="Arial" w:hAnsi="Arial" w:cs="Arial"/>
                <w:bCs/>
                <w:color w:val="000000" w:themeColor="text1"/>
              </w:rPr>
            </w:pPr>
            <w:r w:rsidRPr="00236342">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7AE78EC" w:rsidR="003A337A" w:rsidRPr="00236342" w:rsidRDefault="00FD5CCA" w:rsidP="00AD5162">
            <w:pPr>
              <w:rPr>
                <w:rFonts w:ascii="Arial" w:hAnsi="Arial" w:cs="Arial"/>
                <w:bCs/>
                <w:color w:val="000000" w:themeColor="text1"/>
              </w:rPr>
            </w:pPr>
            <w:r w:rsidRPr="00236342">
              <w:rPr>
                <w:rFonts w:ascii="Arial" w:hAnsi="Arial" w:cs="Arial"/>
                <w:bCs/>
                <w:color w:val="000000" w:themeColor="text1"/>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149EFB29" w:rsidR="003A337A" w:rsidRPr="00236342" w:rsidRDefault="003A337A" w:rsidP="00AD5162">
            <w:pPr>
              <w:rPr>
                <w:rFonts w:ascii="Arial" w:hAnsi="Arial" w:cs="Arial"/>
                <w:bCs/>
                <w:color w:val="000000" w:themeColor="text1"/>
              </w:rPr>
            </w:pPr>
            <w:r w:rsidRPr="00236342">
              <w:rPr>
                <w:rFonts w:ascii="Arial" w:hAnsi="Arial" w:cs="Arial"/>
                <w:bCs/>
                <w:color w:val="000000" w:themeColor="text1"/>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6D43F321" w:rsidR="003A337A" w:rsidRPr="00236342" w:rsidRDefault="003A337A" w:rsidP="00AD5162">
            <w:pPr>
              <w:rPr>
                <w:rFonts w:ascii="Arial" w:hAnsi="Arial" w:cs="Arial"/>
                <w:bCs/>
                <w:color w:val="000000" w:themeColor="text1"/>
              </w:rPr>
            </w:pPr>
            <w:r w:rsidRPr="00236342">
              <w:rPr>
                <w:rFonts w:ascii="Arial" w:hAnsi="Arial" w:cs="Arial"/>
                <w:bCs/>
                <w:color w:val="000000" w:themeColor="text1"/>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3F736A" w:rsidRDefault="003A337A" w:rsidP="00AD5162">
            <w:pPr>
              <w:rPr>
                <w:rFonts w:ascii="Arial" w:hAnsi="Arial" w:cs="Arial"/>
              </w:rPr>
            </w:pPr>
            <w:r w:rsidRPr="003F736A">
              <w:rPr>
                <w:rFonts w:ascii="Arial" w:hAnsi="Arial" w:cs="Arial"/>
              </w:rPr>
              <w:t>If it is agricultural land; has the holding number been given?</w:t>
            </w:r>
          </w:p>
          <w:p w14:paraId="2F2F6A2A" w14:textId="4BE4ADEA" w:rsidR="004628EF" w:rsidRPr="003F736A" w:rsidRDefault="004628EF" w:rsidP="004628EF">
            <w:pPr>
              <w:rPr>
                <w:lang w:eastAsia="en-GB"/>
              </w:rPr>
            </w:pPr>
          </w:p>
        </w:tc>
        <w:tc>
          <w:tcPr>
            <w:tcW w:w="931" w:type="pct"/>
            <w:shd w:val="clear" w:color="auto" w:fill="auto"/>
          </w:tcPr>
          <w:p w14:paraId="49089138" w14:textId="7E6F9AC3" w:rsidR="003A337A" w:rsidRPr="00994048" w:rsidRDefault="003A337A" w:rsidP="00AD5162">
            <w:pPr>
              <w:rPr>
                <w:rFonts w:ascii="Arial" w:hAnsi="Arial" w:cs="Arial"/>
                <w:bCs/>
                <w:color w:val="FF0000"/>
              </w:rPr>
            </w:pPr>
            <w:r w:rsidRPr="00994048">
              <w:rPr>
                <w:rFonts w:ascii="Arial" w:hAnsi="Arial" w:cs="Arial"/>
                <w:color w:val="000000" w:themeColor="text1"/>
              </w:rPr>
              <w:t>Y</w:t>
            </w:r>
          </w:p>
        </w:tc>
        <w:tc>
          <w:tcPr>
            <w:tcW w:w="1072" w:type="pct"/>
            <w:shd w:val="clear" w:color="auto" w:fill="auto"/>
          </w:tcPr>
          <w:p w14:paraId="5FC8DBDE" w14:textId="6B1C8CE5" w:rsidR="00704841" w:rsidRPr="00994048" w:rsidRDefault="00652C59" w:rsidP="00652C59">
            <w:pPr>
              <w:rPr>
                <w:rFonts w:ascii="Arial" w:hAnsi="Arial" w:cs="Arial"/>
                <w:color w:val="000000" w:themeColor="text1"/>
                <w:sz w:val="18"/>
                <w:szCs w:val="18"/>
              </w:rPr>
            </w:pPr>
            <w:r w:rsidRPr="00994048">
              <w:rPr>
                <w:rFonts w:ascii="Arial" w:hAnsi="Arial" w:cs="Arial"/>
                <w:color w:val="000000" w:themeColor="text1"/>
              </w:rPr>
              <w:t>CPH number given:</w:t>
            </w:r>
          </w:p>
          <w:p w14:paraId="71A9CAE6" w14:textId="77777777" w:rsidR="00994048" w:rsidRDefault="00994048" w:rsidP="00994048">
            <w:pPr>
              <w:rPr>
                <w:rFonts w:ascii="Arial" w:hAnsi="Arial" w:cs="Arial"/>
                <w:color w:val="000000" w:themeColor="text1"/>
                <w:shd w:val="clear" w:color="auto" w:fill="FFFFFF"/>
              </w:rPr>
            </w:pPr>
          </w:p>
          <w:p w14:paraId="479F83C3" w14:textId="183984D6" w:rsidR="00994048" w:rsidRPr="00994048" w:rsidRDefault="00994048" w:rsidP="00994048">
            <w:pPr>
              <w:rPr>
                <w:rFonts w:ascii="Arial" w:hAnsi="Arial" w:cs="Arial"/>
                <w:color w:val="000000" w:themeColor="text1"/>
                <w:shd w:val="clear" w:color="auto" w:fill="FFFFFF"/>
              </w:rPr>
            </w:pPr>
            <w:r w:rsidRPr="00994048">
              <w:rPr>
                <w:rFonts w:ascii="Arial" w:hAnsi="Arial" w:cs="Arial"/>
                <w:color w:val="000000" w:themeColor="text1"/>
                <w:shd w:val="clear" w:color="auto" w:fill="FFFFFF"/>
              </w:rPr>
              <w:t>Creigydd 60/034/0015</w:t>
            </w:r>
          </w:p>
          <w:p w14:paraId="730F4AF4" w14:textId="77777777" w:rsidR="00994048" w:rsidRDefault="00994048" w:rsidP="00994048">
            <w:pPr>
              <w:rPr>
                <w:rFonts w:ascii="Arial" w:hAnsi="Arial" w:cs="Arial"/>
                <w:color w:val="000000" w:themeColor="text1"/>
                <w:shd w:val="clear" w:color="auto" w:fill="FFFFFF"/>
              </w:rPr>
            </w:pPr>
            <w:r w:rsidRPr="00994048">
              <w:rPr>
                <w:rFonts w:ascii="Arial" w:hAnsi="Arial" w:cs="Arial"/>
                <w:color w:val="000000" w:themeColor="text1"/>
                <w:shd w:val="clear" w:color="auto" w:fill="FFFFFF"/>
              </w:rPr>
              <w:t xml:space="preserve">Ty-Isaf </w:t>
            </w:r>
          </w:p>
          <w:p w14:paraId="4D8EA7BB" w14:textId="2733389B" w:rsidR="00994048" w:rsidRPr="00994048" w:rsidRDefault="00994048" w:rsidP="00994048">
            <w:pPr>
              <w:rPr>
                <w:rFonts w:ascii="Arial" w:hAnsi="Arial" w:cs="Arial"/>
                <w:color w:val="000000" w:themeColor="text1"/>
                <w:shd w:val="clear" w:color="auto" w:fill="FFFFFF"/>
              </w:rPr>
            </w:pPr>
            <w:r w:rsidRPr="00994048">
              <w:rPr>
                <w:rFonts w:ascii="Arial" w:hAnsi="Arial" w:cs="Arial"/>
                <w:color w:val="000000" w:themeColor="text1"/>
                <w:shd w:val="clear" w:color="auto" w:fill="FFFFFF"/>
              </w:rPr>
              <w:t>60/034/0020</w:t>
            </w:r>
          </w:p>
          <w:p w14:paraId="583E1E63" w14:textId="77777777" w:rsidR="00994048" w:rsidRDefault="00994048" w:rsidP="00994048">
            <w:pPr>
              <w:rPr>
                <w:rFonts w:ascii="Arial" w:hAnsi="Arial" w:cs="Arial"/>
                <w:color w:val="000000" w:themeColor="text1"/>
                <w:shd w:val="clear" w:color="auto" w:fill="FFFFFF"/>
              </w:rPr>
            </w:pPr>
            <w:r w:rsidRPr="00994048">
              <w:rPr>
                <w:rFonts w:ascii="Arial" w:hAnsi="Arial" w:cs="Arial"/>
                <w:color w:val="000000" w:themeColor="text1"/>
                <w:shd w:val="clear" w:color="auto" w:fill="FFFFFF"/>
              </w:rPr>
              <w:t xml:space="preserve">Brook </w:t>
            </w:r>
          </w:p>
          <w:p w14:paraId="38835164" w14:textId="62209D25" w:rsidR="00A00A63" w:rsidRPr="00994048" w:rsidRDefault="00994048" w:rsidP="00994048">
            <w:pPr>
              <w:rPr>
                <w:rFonts w:ascii="Arial" w:hAnsi="Arial" w:cs="Arial"/>
                <w:color w:val="000000" w:themeColor="text1"/>
                <w:shd w:val="clear" w:color="auto" w:fill="FFFFFF"/>
              </w:rPr>
            </w:pPr>
            <w:r w:rsidRPr="00994048">
              <w:rPr>
                <w:rFonts w:ascii="Arial" w:hAnsi="Arial" w:cs="Arial"/>
                <w:color w:val="000000" w:themeColor="text1"/>
                <w:shd w:val="clear" w:color="auto" w:fill="FFFFFF"/>
              </w:rPr>
              <w:t>60/034/0088</w:t>
            </w:r>
          </w:p>
          <w:p w14:paraId="62CF4987" w14:textId="4544B408" w:rsidR="00994048" w:rsidRPr="00994048" w:rsidRDefault="00994048" w:rsidP="00652C59">
            <w:pPr>
              <w:rPr>
                <w:rFonts w:ascii="Arial" w:hAnsi="Arial" w:cs="Arial"/>
                <w:color w:val="000000" w:themeColor="text1"/>
                <w:sz w:val="18"/>
                <w:szCs w:val="18"/>
                <w:shd w:val="clear" w:color="auto" w:fill="FFFFFF"/>
              </w:rPr>
            </w:pPr>
          </w:p>
          <w:p w14:paraId="77BB77A3" w14:textId="6DE99528" w:rsidR="00994048" w:rsidRPr="00994048" w:rsidRDefault="00994048" w:rsidP="00652C59">
            <w:pPr>
              <w:rPr>
                <w:rFonts w:ascii="Arial" w:hAnsi="Arial" w:cs="Arial"/>
                <w:color w:val="000000" w:themeColor="text1"/>
                <w:sz w:val="18"/>
                <w:szCs w:val="18"/>
                <w:shd w:val="clear" w:color="auto" w:fill="FFFFFF"/>
              </w:rPr>
            </w:pPr>
          </w:p>
          <w:p w14:paraId="764EAA4C" w14:textId="30CD0CBB" w:rsidR="00A00A63" w:rsidRPr="00994048" w:rsidRDefault="00A00A63" w:rsidP="00652C59">
            <w:pPr>
              <w:rPr>
                <w:rFonts w:ascii="Arial" w:hAnsi="Arial" w:cs="Arial"/>
                <w:color w:val="000000"/>
                <w:shd w:val="clear" w:color="auto" w:fill="FFFFFF"/>
              </w:rPr>
            </w:pPr>
            <w:r w:rsidRPr="00994048">
              <w:rPr>
                <w:rFonts w:ascii="Arial" w:hAnsi="Arial" w:cs="Arial"/>
                <w:color w:val="000000"/>
                <w:shd w:val="clear" w:color="auto" w:fill="FFFFFF"/>
              </w:rPr>
              <w:t xml:space="preserve">Fields </w:t>
            </w:r>
            <w:r w:rsidR="007C17A7" w:rsidRPr="00994048">
              <w:rPr>
                <w:rFonts w:ascii="Arial" w:hAnsi="Arial" w:cs="Arial"/>
                <w:color w:val="000000"/>
                <w:shd w:val="clear" w:color="auto" w:fill="FFFFFF"/>
              </w:rPr>
              <w:t>17,</w:t>
            </w:r>
            <w:r w:rsidRPr="00994048">
              <w:rPr>
                <w:rFonts w:ascii="Arial" w:hAnsi="Arial" w:cs="Arial"/>
                <w:color w:val="000000"/>
                <w:shd w:val="clear" w:color="auto" w:fill="FFFFFF"/>
              </w:rPr>
              <w:t>1</w:t>
            </w:r>
            <w:r w:rsidR="007C17A7" w:rsidRPr="00994048">
              <w:rPr>
                <w:rFonts w:ascii="Arial" w:hAnsi="Arial" w:cs="Arial"/>
                <w:color w:val="000000"/>
                <w:shd w:val="clear" w:color="auto" w:fill="FFFFFF"/>
              </w:rPr>
              <w:t>8,19,</w:t>
            </w:r>
            <w:r w:rsidR="00DF4D7D" w:rsidRPr="00994048">
              <w:rPr>
                <w:rFonts w:ascii="Arial" w:hAnsi="Arial" w:cs="Arial"/>
                <w:color w:val="000000"/>
                <w:shd w:val="clear" w:color="auto" w:fill="FFFFFF"/>
              </w:rPr>
              <w:t xml:space="preserve"> </w:t>
            </w:r>
            <w:r w:rsidR="007C17A7" w:rsidRPr="00994048">
              <w:rPr>
                <w:rFonts w:ascii="Arial" w:hAnsi="Arial" w:cs="Arial"/>
                <w:color w:val="000000"/>
                <w:shd w:val="clear" w:color="auto" w:fill="FFFFFF"/>
              </w:rPr>
              <w:t>21</w:t>
            </w:r>
            <w:r w:rsidRPr="00994048">
              <w:rPr>
                <w:rFonts w:ascii="Arial" w:hAnsi="Arial" w:cs="Arial"/>
                <w:color w:val="000000"/>
                <w:shd w:val="clear" w:color="auto" w:fill="FFFFFF"/>
              </w:rPr>
              <w:t xml:space="preserve"> no record.</w:t>
            </w:r>
            <w:r w:rsidR="00DF4D7D" w:rsidRPr="00994048">
              <w:rPr>
                <w:rFonts w:ascii="Arial" w:hAnsi="Arial" w:cs="Arial"/>
                <w:color w:val="000000"/>
                <w:shd w:val="clear" w:color="auto" w:fill="FFFFFF"/>
              </w:rPr>
              <w:t xml:space="preserve"> </w:t>
            </w:r>
          </w:p>
          <w:p w14:paraId="1ECE1368" w14:textId="77777777" w:rsidR="00994048" w:rsidRPr="00994048" w:rsidRDefault="00994048" w:rsidP="00652C59">
            <w:pPr>
              <w:rPr>
                <w:rFonts w:ascii="Arial" w:hAnsi="Arial" w:cs="Arial"/>
                <w:color w:val="000000"/>
                <w:shd w:val="clear" w:color="auto" w:fill="FFFFFF"/>
              </w:rPr>
            </w:pPr>
          </w:p>
          <w:p w14:paraId="3E92823F" w14:textId="77777777" w:rsidR="00994048" w:rsidRPr="00994048" w:rsidRDefault="00A00A63" w:rsidP="00652C59">
            <w:pPr>
              <w:rPr>
                <w:rFonts w:ascii="Arial" w:hAnsi="Arial" w:cs="Arial"/>
                <w:color w:val="000000"/>
                <w:shd w:val="clear" w:color="auto" w:fill="FFFFFF"/>
              </w:rPr>
            </w:pPr>
            <w:r w:rsidRPr="00994048">
              <w:rPr>
                <w:rFonts w:ascii="Arial" w:hAnsi="Arial" w:cs="Arial"/>
                <w:color w:val="000000"/>
                <w:shd w:val="clear" w:color="auto" w:fill="FFFFFF"/>
              </w:rPr>
              <w:t>Field 22,</w:t>
            </w:r>
            <w:r w:rsidR="00DF4D7D" w:rsidRPr="00994048">
              <w:rPr>
                <w:rFonts w:ascii="Arial" w:hAnsi="Arial" w:cs="Arial"/>
                <w:color w:val="000000"/>
                <w:shd w:val="clear" w:color="auto" w:fill="FFFFFF"/>
              </w:rPr>
              <w:t xml:space="preserve"> </w:t>
            </w:r>
            <w:r w:rsidRPr="00994048">
              <w:rPr>
                <w:rFonts w:ascii="Arial" w:hAnsi="Arial" w:cs="Arial"/>
                <w:color w:val="000000"/>
                <w:shd w:val="clear" w:color="auto" w:fill="FFFFFF"/>
              </w:rPr>
              <w:t xml:space="preserve">23 </w:t>
            </w:r>
            <w:r w:rsidR="00994048" w:rsidRPr="00994048">
              <w:rPr>
                <w:rFonts w:ascii="Arial" w:hAnsi="Arial" w:cs="Arial"/>
                <w:color w:val="000000"/>
                <w:shd w:val="clear" w:color="auto" w:fill="FFFFFF"/>
              </w:rPr>
              <w:t>(Creigydd Farm)</w:t>
            </w:r>
          </w:p>
          <w:p w14:paraId="3AC37857" w14:textId="77777777" w:rsidR="00994048" w:rsidRPr="00994048" w:rsidRDefault="00994048" w:rsidP="00652C59">
            <w:pPr>
              <w:rPr>
                <w:rFonts w:ascii="Arial" w:hAnsi="Arial" w:cs="Arial"/>
                <w:color w:val="000000"/>
                <w:shd w:val="clear" w:color="auto" w:fill="FFFFFF"/>
              </w:rPr>
            </w:pPr>
          </w:p>
          <w:p w14:paraId="30E4BB08" w14:textId="585A6291" w:rsidR="00A00A63" w:rsidRPr="00994048" w:rsidRDefault="00A00A63" w:rsidP="00652C59">
            <w:pPr>
              <w:rPr>
                <w:rFonts w:ascii="Arial" w:hAnsi="Arial" w:cs="Arial"/>
                <w:color w:val="000000"/>
                <w:shd w:val="clear" w:color="auto" w:fill="FFFFFF"/>
              </w:rPr>
            </w:pPr>
            <w:r w:rsidRPr="00994048">
              <w:rPr>
                <w:rFonts w:ascii="Arial" w:hAnsi="Arial" w:cs="Arial"/>
                <w:color w:val="000000"/>
                <w:shd w:val="clear" w:color="auto" w:fill="FFFFFF"/>
              </w:rPr>
              <w:t>60/034/001</w:t>
            </w:r>
            <w:r w:rsidR="004E2F31">
              <w:rPr>
                <w:rFonts w:ascii="Arial" w:hAnsi="Arial" w:cs="Arial"/>
                <w:color w:val="000000"/>
                <w:shd w:val="clear" w:color="auto" w:fill="FFFFFF"/>
              </w:rPr>
              <w:t>5</w:t>
            </w:r>
            <w:r w:rsidRPr="00994048">
              <w:rPr>
                <w:rFonts w:ascii="Arial" w:hAnsi="Arial" w:cs="Arial"/>
                <w:color w:val="000000"/>
                <w:shd w:val="clear" w:color="auto" w:fill="FFFFFF"/>
              </w:rPr>
              <w:t xml:space="preserve"> </w:t>
            </w:r>
          </w:p>
          <w:p w14:paraId="48C081F1" w14:textId="77777777" w:rsidR="00A00A63" w:rsidRPr="00994048" w:rsidRDefault="00A00A63" w:rsidP="00652C59">
            <w:pPr>
              <w:rPr>
                <w:rFonts w:ascii="Arial" w:hAnsi="Arial" w:cs="Arial"/>
                <w:color w:val="000000"/>
                <w:shd w:val="clear" w:color="auto" w:fill="FFFFFF"/>
              </w:rPr>
            </w:pPr>
          </w:p>
          <w:p w14:paraId="6EC18F7E" w14:textId="53DA9CB3" w:rsidR="00994048" w:rsidRPr="00994048" w:rsidRDefault="00A00A63" w:rsidP="00652C59">
            <w:pPr>
              <w:rPr>
                <w:rFonts w:ascii="Arial" w:hAnsi="Arial" w:cs="Arial"/>
                <w:color w:val="000000"/>
                <w:shd w:val="clear" w:color="auto" w:fill="FFFFFF"/>
              </w:rPr>
            </w:pPr>
            <w:r w:rsidRPr="00994048">
              <w:rPr>
                <w:rFonts w:ascii="Arial" w:hAnsi="Arial" w:cs="Arial"/>
                <w:color w:val="000000"/>
                <w:shd w:val="clear" w:color="auto" w:fill="FFFFFF"/>
              </w:rPr>
              <w:t>Fields T1,</w:t>
            </w:r>
            <w:r w:rsidR="00DF4D7D" w:rsidRPr="00994048">
              <w:rPr>
                <w:rFonts w:ascii="Arial" w:hAnsi="Arial" w:cs="Arial"/>
                <w:color w:val="000000"/>
                <w:shd w:val="clear" w:color="auto" w:fill="FFFFFF"/>
              </w:rPr>
              <w:t xml:space="preserve"> </w:t>
            </w:r>
            <w:r w:rsidRPr="00994048">
              <w:rPr>
                <w:rFonts w:ascii="Arial" w:hAnsi="Arial" w:cs="Arial"/>
                <w:color w:val="000000"/>
                <w:shd w:val="clear" w:color="auto" w:fill="FFFFFF"/>
              </w:rPr>
              <w:t>T2,</w:t>
            </w:r>
            <w:r w:rsidR="00DF4D7D" w:rsidRPr="00994048">
              <w:rPr>
                <w:rFonts w:ascii="Arial" w:hAnsi="Arial" w:cs="Arial"/>
                <w:color w:val="000000"/>
                <w:shd w:val="clear" w:color="auto" w:fill="FFFFFF"/>
              </w:rPr>
              <w:t xml:space="preserve"> </w:t>
            </w:r>
            <w:r w:rsidRPr="00994048">
              <w:rPr>
                <w:rFonts w:ascii="Arial" w:hAnsi="Arial" w:cs="Arial"/>
                <w:color w:val="000000"/>
                <w:shd w:val="clear" w:color="auto" w:fill="FFFFFF"/>
              </w:rPr>
              <w:t>T5</w:t>
            </w:r>
            <w:r w:rsidR="00DF4D7D" w:rsidRPr="00994048">
              <w:rPr>
                <w:rFonts w:ascii="Arial" w:hAnsi="Arial" w:cs="Arial"/>
                <w:color w:val="000000"/>
                <w:shd w:val="clear" w:color="auto" w:fill="FFFFFF"/>
              </w:rPr>
              <w:t>,</w:t>
            </w:r>
            <w:r w:rsidRPr="00994048">
              <w:rPr>
                <w:rFonts w:ascii="Arial" w:hAnsi="Arial" w:cs="Arial"/>
                <w:color w:val="000000"/>
                <w:shd w:val="clear" w:color="auto" w:fill="FFFFFF"/>
              </w:rPr>
              <w:t xml:space="preserve"> T8</w:t>
            </w:r>
            <w:r w:rsidR="00DF4D7D" w:rsidRPr="00994048">
              <w:rPr>
                <w:rFonts w:ascii="Arial" w:hAnsi="Arial" w:cs="Arial"/>
                <w:color w:val="000000"/>
                <w:shd w:val="clear" w:color="auto" w:fill="FFFFFF"/>
              </w:rPr>
              <w:t>,</w:t>
            </w:r>
            <w:r w:rsidRPr="00994048">
              <w:rPr>
                <w:rFonts w:ascii="Arial" w:hAnsi="Arial" w:cs="Arial"/>
                <w:color w:val="000000"/>
                <w:shd w:val="clear" w:color="auto" w:fill="FFFFFF"/>
              </w:rPr>
              <w:t xml:space="preserve"> T9,</w:t>
            </w:r>
            <w:r w:rsidR="00DF4D7D" w:rsidRPr="00994048">
              <w:rPr>
                <w:rFonts w:ascii="Arial" w:hAnsi="Arial" w:cs="Arial"/>
                <w:color w:val="000000"/>
                <w:shd w:val="clear" w:color="auto" w:fill="FFFFFF"/>
              </w:rPr>
              <w:t xml:space="preserve"> </w:t>
            </w:r>
            <w:r w:rsidRPr="00994048">
              <w:rPr>
                <w:rFonts w:ascii="Arial" w:hAnsi="Arial" w:cs="Arial"/>
                <w:color w:val="000000"/>
                <w:shd w:val="clear" w:color="auto" w:fill="FFFFFF"/>
              </w:rPr>
              <w:t>T10</w:t>
            </w:r>
          </w:p>
          <w:tbl>
            <w:tblPr>
              <w:tblW w:w="0" w:type="auto"/>
              <w:tblBorders>
                <w:top w:val="nil"/>
                <w:left w:val="nil"/>
                <w:bottom w:val="nil"/>
                <w:right w:val="nil"/>
              </w:tblBorders>
              <w:tblLook w:val="0000" w:firstRow="0" w:lastRow="0" w:firstColumn="0" w:lastColumn="0" w:noHBand="0" w:noVBand="0"/>
            </w:tblPr>
            <w:tblGrid>
              <w:gridCol w:w="1610"/>
            </w:tblGrid>
            <w:tr w:rsidR="00994048" w:rsidRPr="00994048" w14:paraId="3BF90C54" w14:textId="77777777">
              <w:trPr>
                <w:trHeight w:val="135"/>
              </w:trPr>
              <w:tc>
                <w:tcPr>
                  <w:tcW w:w="0" w:type="auto"/>
                </w:tcPr>
                <w:p w14:paraId="12AAC29F" w14:textId="2FCCA081" w:rsidR="00994048" w:rsidRPr="00994048" w:rsidRDefault="00994048" w:rsidP="00994048">
                  <w:pPr>
                    <w:spacing w:after="0" w:line="240" w:lineRule="auto"/>
                    <w:rPr>
                      <w:rFonts w:ascii="Arial" w:hAnsi="Arial" w:cs="Arial"/>
                      <w:color w:val="000000"/>
                      <w:shd w:val="clear" w:color="auto" w:fill="FFFFFF"/>
                    </w:rPr>
                  </w:pPr>
                  <w:r w:rsidRPr="00994048">
                    <w:rPr>
                      <w:rFonts w:ascii="Arial" w:hAnsi="Arial" w:cs="Arial"/>
                      <w:color w:val="000000"/>
                      <w:shd w:val="clear" w:color="auto" w:fill="FFFFFF"/>
                    </w:rPr>
                    <w:t xml:space="preserve">(Ty-Isaf Farm) </w:t>
                  </w:r>
                </w:p>
              </w:tc>
            </w:tr>
          </w:tbl>
          <w:p w14:paraId="7301B9BF" w14:textId="0F23E2D4" w:rsidR="007C17A7" w:rsidRPr="00994048" w:rsidRDefault="007C17A7" w:rsidP="00652C59">
            <w:pPr>
              <w:rPr>
                <w:rFonts w:ascii="Arial" w:hAnsi="Arial" w:cs="Arial"/>
                <w:color w:val="000000"/>
                <w:shd w:val="clear" w:color="auto" w:fill="FFFFFF"/>
              </w:rPr>
            </w:pPr>
            <w:r w:rsidRPr="00994048">
              <w:rPr>
                <w:rFonts w:ascii="Arial" w:hAnsi="Arial" w:cs="Arial"/>
                <w:color w:val="000000"/>
                <w:shd w:val="clear" w:color="auto" w:fill="FFFFFF"/>
              </w:rPr>
              <w:t>- 60/034/0020</w:t>
            </w:r>
          </w:p>
          <w:p w14:paraId="3056B30D" w14:textId="091FC52E" w:rsidR="007C17A7" w:rsidRPr="00994048" w:rsidRDefault="007C17A7" w:rsidP="00652C59">
            <w:pPr>
              <w:rPr>
                <w:rFonts w:ascii="Arial" w:hAnsi="Arial" w:cs="Arial"/>
                <w:color w:val="000000"/>
                <w:shd w:val="clear" w:color="auto" w:fill="FFFFFF"/>
              </w:rPr>
            </w:pPr>
          </w:p>
          <w:p w14:paraId="22DC25D1" w14:textId="036B577A" w:rsidR="007C17A7" w:rsidRPr="00994048" w:rsidRDefault="00660035" w:rsidP="00652C59">
            <w:pPr>
              <w:rPr>
                <w:rFonts w:ascii="Arial" w:hAnsi="Arial" w:cs="Arial"/>
                <w:color w:val="000000"/>
                <w:shd w:val="clear" w:color="auto" w:fill="FFFFFF"/>
              </w:rPr>
            </w:pPr>
            <w:r w:rsidRPr="00994048">
              <w:rPr>
                <w:rFonts w:ascii="Arial" w:hAnsi="Arial" w:cs="Arial"/>
                <w:color w:val="000000"/>
                <w:shd w:val="clear" w:color="auto" w:fill="FFFFFF"/>
              </w:rPr>
              <w:t xml:space="preserve">Fields </w:t>
            </w:r>
            <w:r w:rsidR="007C17A7" w:rsidRPr="00994048">
              <w:rPr>
                <w:rFonts w:ascii="Arial" w:hAnsi="Arial" w:cs="Arial"/>
                <w:color w:val="000000"/>
                <w:shd w:val="clear" w:color="auto" w:fill="FFFFFF"/>
              </w:rPr>
              <w:t>1,</w:t>
            </w:r>
            <w:r w:rsidR="00DF4D7D" w:rsidRPr="00994048">
              <w:rPr>
                <w:rFonts w:ascii="Arial" w:hAnsi="Arial" w:cs="Arial"/>
                <w:color w:val="000000"/>
                <w:shd w:val="clear" w:color="auto" w:fill="FFFFFF"/>
              </w:rPr>
              <w:t xml:space="preserve"> </w:t>
            </w:r>
            <w:r w:rsidR="007C17A7" w:rsidRPr="00994048">
              <w:rPr>
                <w:rFonts w:ascii="Arial" w:hAnsi="Arial" w:cs="Arial"/>
                <w:color w:val="000000"/>
                <w:shd w:val="clear" w:color="auto" w:fill="FFFFFF"/>
              </w:rPr>
              <w:t>2,</w:t>
            </w:r>
            <w:r w:rsidR="00DF4D7D" w:rsidRPr="00994048">
              <w:rPr>
                <w:rFonts w:ascii="Arial" w:hAnsi="Arial" w:cs="Arial"/>
                <w:color w:val="000000"/>
                <w:shd w:val="clear" w:color="auto" w:fill="FFFFFF"/>
              </w:rPr>
              <w:t xml:space="preserve"> </w:t>
            </w:r>
            <w:r w:rsidR="007C17A7" w:rsidRPr="00994048">
              <w:rPr>
                <w:rFonts w:ascii="Arial" w:hAnsi="Arial" w:cs="Arial"/>
                <w:color w:val="000000"/>
                <w:shd w:val="clear" w:color="auto" w:fill="FFFFFF"/>
              </w:rPr>
              <w:t>3,</w:t>
            </w:r>
            <w:r w:rsidR="00DF4D7D" w:rsidRPr="00994048">
              <w:rPr>
                <w:rFonts w:ascii="Arial" w:hAnsi="Arial" w:cs="Arial"/>
                <w:color w:val="000000"/>
                <w:shd w:val="clear" w:color="auto" w:fill="FFFFFF"/>
              </w:rPr>
              <w:t xml:space="preserve"> </w:t>
            </w:r>
            <w:r w:rsidR="007C17A7" w:rsidRPr="00994048">
              <w:rPr>
                <w:rFonts w:ascii="Arial" w:hAnsi="Arial" w:cs="Arial"/>
                <w:color w:val="000000"/>
                <w:shd w:val="clear" w:color="auto" w:fill="FFFFFF"/>
              </w:rPr>
              <w:t>4,</w:t>
            </w:r>
            <w:r w:rsidR="00DF4D7D" w:rsidRPr="00994048">
              <w:rPr>
                <w:rFonts w:ascii="Arial" w:hAnsi="Arial" w:cs="Arial"/>
                <w:color w:val="000000"/>
                <w:shd w:val="clear" w:color="auto" w:fill="FFFFFF"/>
              </w:rPr>
              <w:t xml:space="preserve"> </w:t>
            </w:r>
            <w:r w:rsidR="007C17A7" w:rsidRPr="00994048">
              <w:rPr>
                <w:rFonts w:ascii="Arial" w:hAnsi="Arial" w:cs="Arial"/>
                <w:color w:val="000000"/>
                <w:shd w:val="clear" w:color="auto" w:fill="FFFFFF"/>
              </w:rPr>
              <w:t>5,</w:t>
            </w:r>
            <w:r w:rsidR="00DF4D7D" w:rsidRPr="00994048">
              <w:rPr>
                <w:rFonts w:ascii="Arial" w:hAnsi="Arial" w:cs="Arial"/>
                <w:color w:val="000000"/>
                <w:shd w:val="clear" w:color="auto" w:fill="FFFFFF"/>
              </w:rPr>
              <w:t xml:space="preserve"> </w:t>
            </w:r>
            <w:r w:rsidR="007C17A7" w:rsidRPr="00994048">
              <w:rPr>
                <w:rFonts w:ascii="Arial" w:hAnsi="Arial" w:cs="Arial"/>
                <w:color w:val="000000"/>
                <w:shd w:val="clear" w:color="auto" w:fill="FFFFFF"/>
              </w:rPr>
              <w:t>6,</w:t>
            </w:r>
            <w:r w:rsidR="00DF4D7D" w:rsidRPr="00994048">
              <w:rPr>
                <w:rFonts w:ascii="Arial" w:hAnsi="Arial" w:cs="Arial"/>
                <w:color w:val="000000"/>
                <w:shd w:val="clear" w:color="auto" w:fill="FFFFFF"/>
              </w:rPr>
              <w:t xml:space="preserve"> </w:t>
            </w:r>
            <w:r w:rsidR="007C17A7" w:rsidRPr="00994048">
              <w:rPr>
                <w:rFonts w:ascii="Arial" w:hAnsi="Arial" w:cs="Arial"/>
                <w:color w:val="000000"/>
                <w:shd w:val="clear" w:color="auto" w:fill="FFFFFF"/>
              </w:rPr>
              <w:t>8,</w:t>
            </w:r>
            <w:r w:rsidR="00DF4D7D" w:rsidRPr="00994048">
              <w:rPr>
                <w:rFonts w:ascii="Arial" w:hAnsi="Arial" w:cs="Arial"/>
                <w:color w:val="000000"/>
                <w:shd w:val="clear" w:color="auto" w:fill="FFFFFF"/>
              </w:rPr>
              <w:t xml:space="preserve"> </w:t>
            </w:r>
            <w:r w:rsidR="007C17A7" w:rsidRPr="00994048">
              <w:rPr>
                <w:rFonts w:ascii="Arial" w:hAnsi="Arial" w:cs="Arial"/>
                <w:color w:val="000000"/>
                <w:shd w:val="clear" w:color="auto" w:fill="FFFFFF"/>
              </w:rPr>
              <w:t xml:space="preserve">9,10,12,13 </w:t>
            </w:r>
            <w:r w:rsidR="00994048">
              <w:rPr>
                <w:rFonts w:ascii="Arial" w:hAnsi="Arial" w:cs="Arial"/>
                <w:color w:val="000000"/>
                <w:shd w:val="clear" w:color="auto" w:fill="FFFFFF"/>
              </w:rPr>
              <w:t>(Brook Farm)</w:t>
            </w:r>
          </w:p>
          <w:p w14:paraId="4E611BC2" w14:textId="7B9648B2" w:rsidR="007C17A7" w:rsidRPr="00994048" w:rsidRDefault="007C17A7" w:rsidP="00652C59">
            <w:pPr>
              <w:rPr>
                <w:rFonts w:ascii="Arial" w:hAnsi="Arial" w:cs="Arial"/>
                <w:color w:val="000000"/>
                <w:shd w:val="clear" w:color="auto" w:fill="FFFFFF"/>
              </w:rPr>
            </w:pPr>
            <w:r w:rsidRPr="00994048">
              <w:rPr>
                <w:rFonts w:ascii="Arial" w:hAnsi="Arial" w:cs="Arial"/>
                <w:color w:val="000000"/>
                <w:shd w:val="clear" w:color="auto" w:fill="FFFFFF"/>
              </w:rPr>
              <w:t>60/034/0088</w:t>
            </w:r>
          </w:p>
          <w:p w14:paraId="3BA6C666" w14:textId="77777777" w:rsidR="007C17A7" w:rsidRPr="00994048" w:rsidRDefault="007C17A7" w:rsidP="00652C59">
            <w:pPr>
              <w:rPr>
                <w:rFonts w:ascii="Arial" w:hAnsi="Arial" w:cs="Arial"/>
                <w:color w:val="000000"/>
                <w:shd w:val="clear" w:color="auto" w:fill="FFFFFF"/>
              </w:rPr>
            </w:pPr>
          </w:p>
          <w:p w14:paraId="68B7E184" w14:textId="243FB8F1" w:rsidR="007C17A7" w:rsidRPr="00994048" w:rsidRDefault="007C17A7" w:rsidP="00652C59">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234846ED"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057B400E" w:rsidR="003A337A" w:rsidRPr="00B84CB3" w:rsidRDefault="003A337A" w:rsidP="00AD5162">
            <w:pPr>
              <w:rPr>
                <w:rFonts w:ascii="Arial" w:hAnsi="Arial" w:cs="Arial"/>
                <w:bCs/>
                <w:color w:val="FF0000"/>
              </w:rPr>
            </w:pPr>
            <w:r w:rsidRPr="00535468">
              <w:rPr>
                <w:rFonts w:ascii="Arial" w:hAnsi="Arial" w:cs="Arial"/>
                <w:bCs/>
                <w:color w:val="000000" w:themeColor="text1"/>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18EA88D" w:rsidR="003A337A" w:rsidRPr="00B84CB3" w:rsidRDefault="003A337A" w:rsidP="00AD5162">
            <w:pPr>
              <w:rPr>
                <w:rFonts w:ascii="Arial" w:hAnsi="Arial" w:cs="Arial"/>
                <w:bCs/>
                <w:color w:val="FF0000"/>
              </w:rPr>
            </w:pPr>
            <w:r w:rsidRPr="00535468">
              <w:rPr>
                <w:rFonts w:ascii="Arial" w:hAnsi="Arial" w:cs="Arial"/>
                <w:bCs/>
                <w:color w:val="000000" w:themeColor="text1"/>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3D27A35E"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3D70AB47" w:rsidR="003A337A" w:rsidRPr="00AD2A65" w:rsidRDefault="003A337A" w:rsidP="00AD5162">
            <w:pPr>
              <w:rPr>
                <w:rFonts w:ascii="Arial" w:hAnsi="Arial" w:cs="Arial"/>
                <w:bCs/>
                <w:color w:val="000000" w:themeColor="text1"/>
              </w:rPr>
            </w:pPr>
            <w:r w:rsidRPr="00AD2A65">
              <w:rPr>
                <w:rFonts w:ascii="Arial" w:hAnsi="Arial" w:cs="Arial"/>
                <w:bCs/>
                <w:color w:val="000000" w:themeColor="text1"/>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458AE00C" w:rsidR="003A337A" w:rsidRPr="00B84CB3" w:rsidRDefault="003A337A" w:rsidP="00AD5162">
            <w:pPr>
              <w:rPr>
                <w:rFonts w:ascii="Arial" w:hAnsi="Arial" w:cs="Arial"/>
                <w:bCs/>
                <w:color w:val="FF0000"/>
              </w:rPr>
            </w:pPr>
            <w:r w:rsidRPr="00ED7D0D">
              <w:rPr>
                <w:rFonts w:ascii="Arial" w:hAnsi="Arial" w:cs="Arial"/>
                <w:bCs/>
                <w:color w:val="000000" w:themeColor="text1"/>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7380F342" w:rsidR="003A337A" w:rsidRPr="0063647B" w:rsidRDefault="003A337A" w:rsidP="00AD5162">
            <w:pPr>
              <w:rPr>
                <w:rFonts w:ascii="Arial" w:hAnsi="Arial" w:cs="Arial"/>
                <w:bCs/>
                <w:color w:val="000000" w:themeColor="text1"/>
              </w:rPr>
            </w:pPr>
            <w:r w:rsidRPr="0063647B">
              <w:rPr>
                <w:rFonts w:ascii="Arial" w:hAnsi="Arial" w:cs="Arial"/>
                <w:bCs/>
                <w:color w:val="000000" w:themeColor="text1"/>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3E7629F6" w:rsidR="00437466" w:rsidRPr="00437466" w:rsidRDefault="00437466" w:rsidP="00437466">
            <w:pPr>
              <w:rPr>
                <w:lang w:eastAsia="en-GB"/>
              </w:rPr>
            </w:pPr>
          </w:p>
        </w:tc>
        <w:tc>
          <w:tcPr>
            <w:tcW w:w="931" w:type="pct"/>
            <w:shd w:val="clear" w:color="auto" w:fill="auto"/>
          </w:tcPr>
          <w:p w14:paraId="58A631DD" w14:textId="0A15E7B3" w:rsidR="003A337A" w:rsidRPr="0063647B" w:rsidRDefault="00BF01AD" w:rsidP="00AD5162">
            <w:pPr>
              <w:rPr>
                <w:rFonts w:ascii="Arial" w:hAnsi="Arial" w:cs="Arial"/>
                <w:bCs/>
                <w:color w:val="000000" w:themeColor="text1"/>
              </w:rPr>
            </w:pPr>
            <w:r w:rsidRPr="0063647B">
              <w:rPr>
                <w:rFonts w:ascii="Arial" w:hAnsi="Arial" w:cs="Arial"/>
                <w:bCs/>
                <w:color w:val="000000" w:themeColor="text1"/>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9FEC91C" w14:textId="77777777" w:rsidR="00BE5AA9" w:rsidRDefault="003A337A" w:rsidP="003F736A">
            <w:pPr>
              <w:pStyle w:val="Heading2"/>
              <w:outlineLvl w:val="1"/>
              <w:rPr>
                <w:rFonts w:ascii="Arial" w:hAnsi="Arial" w:cs="Arial"/>
                <w:b w:val="0"/>
                <w:bCs/>
              </w:rPr>
            </w:pPr>
            <w:r w:rsidRPr="00B84CB3">
              <w:rPr>
                <w:rFonts w:ascii="Arial" w:hAnsi="Arial" w:cs="Arial"/>
                <w:b w:val="0"/>
                <w:bCs/>
              </w:rPr>
              <w:t>Has consent been given to carry out the activity?</w:t>
            </w:r>
          </w:p>
          <w:p w14:paraId="6CBEFD80" w14:textId="1A278AA6" w:rsidR="003F736A" w:rsidRPr="003F736A" w:rsidRDefault="003F736A" w:rsidP="003F736A">
            <w:pPr>
              <w:rPr>
                <w:lang w:eastAsia="en-GB"/>
              </w:rPr>
            </w:pPr>
          </w:p>
        </w:tc>
        <w:tc>
          <w:tcPr>
            <w:tcW w:w="931" w:type="pct"/>
            <w:shd w:val="clear" w:color="auto" w:fill="auto"/>
          </w:tcPr>
          <w:p w14:paraId="76100963" w14:textId="7C3AB940" w:rsidR="003A337A" w:rsidRPr="0063647B" w:rsidRDefault="003A337A" w:rsidP="00AD5162">
            <w:pPr>
              <w:rPr>
                <w:rFonts w:ascii="Arial" w:hAnsi="Arial" w:cs="Arial"/>
                <w:bCs/>
                <w:color w:val="000000" w:themeColor="text1"/>
              </w:rPr>
            </w:pPr>
            <w:r w:rsidRPr="0063647B">
              <w:rPr>
                <w:rFonts w:ascii="Arial" w:hAnsi="Arial" w:cs="Arial"/>
                <w:bCs/>
                <w:color w:val="000000" w:themeColor="text1"/>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29C6CF11" w14:textId="4C337D0B" w:rsidR="003A337A" w:rsidRPr="00F71623" w:rsidRDefault="003A337A" w:rsidP="00F71623">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7E9E023C" w:rsidR="003A337A" w:rsidRPr="003735B7" w:rsidRDefault="003A337A" w:rsidP="00AD5162">
            <w:pPr>
              <w:rPr>
                <w:rFonts w:ascii="Arial" w:hAnsi="Arial" w:cs="Arial"/>
                <w:bCs/>
                <w:color w:val="FF0000"/>
              </w:rPr>
            </w:pPr>
            <w:r w:rsidRPr="003F736A">
              <w:rPr>
                <w:rFonts w:ascii="Arial" w:hAnsi="Arial" w:cs="Arial"/>
                <w:color w:val="000000" w:themeColor="text1"/>
              </w:rPr>
              <w:t>Y</w:t>
            </w:r>
          </w:p>
        </w:tc>
        <w:tc>
          <w:tcPr>
            <w:tcW w:w="1072" w:type="pct"/>
            <w:shd w:val="clear" w:color="auto" w:fill="auto"/>
          </w:tcPr>
          <w:p w14:paraId="395112B1" w14:textId="7A55E4B2" w:rsidR="008B2C80" w:rsidRPr="008B2C80" w:rsidRDefault="00046250" w:rsidP="00AD5162">
            <w:pPr>
              <w:rPr>
                <w:rFonts w:ascii="Arial" w:hAnsi="Arial" w:cs="Arial"/>
              </w:rPr>
            </w:pPr>
            <w:r>
              <w:rPr>
                <w:rFonts w:ascii="Arial" w:hAnsi="Arial" w:cs="Arial"/>
              </w:rPr>
              <w:t xml:space="preserve"> </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27AD3D29" w14:textId="77777777" w:rsidR="003A337A" w:rsidRPr="0063647B" w:rsidRDefault="003A337A" w:rsidP="00AD5162">
            <w:pPr>
              <w:rPr>
                <w:rFonts w:ascii="Arial" w:hAnsi="Arial" w:cs="Arial"/>
                <w:bCs/>
                <w:color w:val="000000" w:themeColor="text1"/>
              </w:rPr>
            </w:pPr>
            <w:r w:rsidRPr="0063647B">
              <w:rPr>
                <w:rFonts w:ascii="Arial" w:hAnsi="Arial" w:cs="Arial"/>
                <w:bCs/>
                <w:color w:val="000000" w:themeColor="text1"/>
              </w:rPr>
              <w:t>Medium (1)</w:t>
            </w:r>
          </w:p>
          <w:p w14:paraId="4AEA3C5C" w14:textId="73E1BE96" w:rsidR="003A337A" w:rsidRPr="0063647B" w:rsidRDefault="003A337A" w:rsidP="00AD5162">
            <w:pPr>
              <w:rPr>
                <w:rFonts w:ascii="Arial" w:hAnsi="Arial" w:cs="Arial"/>
                <w:bCs/>
                <w:color w:val="000000" w:themeColor="text1"/>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6383E689" w:rsidR="003A337A" w:rsidRPr="00B11A5D" w:rsidRDefault="003A337A" w:rsidP="00B11A5D">
            <w:pPr>
              <w:rPr>
                <w:rFonts w:ascii="Arial" w:hAnsi="Arial" w:cs="Arial"/>
              </w:rPr>
            </w:pPr>
            <w:r w:rsidRPr="00B84CB3">
              <w:rPr>
                <w:rFonts w:ascii="Arial" w:hAnsi="Arial" w:cs="Arial"/>
              </w:rPr>
              <w:t>Is the risk banding correct?</w:t>
            </w:r>
          </w:p>
        </w:tc>
        <w:tc>
          <w:tcPr>
            <w:tcW w:w="931" w:type="pct"/>
            <w:shd w:val="clear" w:color="auto" w:fill="auto"/>
          </w:tcPr>
          <w:p w14:paraId="65090C71" w14:textId="210B11B9" w:rsidR="003A337A" w:rsidRPr="0063647B" w:rsidRDefault="003A337A" w:rsidP="00AD5162">
            <w:pPr>
              <w:rPr>
                <w:rFonts w:ascii="Arial" w:hAnsi="Arial" w:cs="Arial"/>
                <w:color w:val="000000" w:themeColor="text1"/>
              </w:rPr>
            </w:pPr>
            <w:r w:rsidRPr="0063647B">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63647B" w:rsidRDefault="003A337A" w:rsidP="00AD5162">
            <w:pPr>
              <w:pStyle w:val="Heading2"/>
              <w:outlineLvl w:val="1"/>
              <w:rPr>
                <w:rFonts w:ascii="Arial" w:hAnsi="Arial" w:cs="Arial"/>
                <w:b w:val="0"/>
                <w:bCs/>
                <w:color w:val="000000" w:themeColor="text1"/>
                <w:szCs w:val="22"/>
              </w:rPr>
            </w:pPr>
            <w:r w:rsidRPr="0063647B">
              <w:rPr>
                <w:rFonts w:ascii="Arial" w:hAnsi="Arial" w:cs="Arial"/>
                <w:b w:val="0"/>
                <w:bCs/>
                <w:color w:val="000000" w:themeColor="text1"/>
                <w:szCs w:val="22"/>
              </w:rPr>
              <w:t xml:space="preserve">If Medium risk (2) of </w:t>
            </w:r>
            <w:proofErr w:type="gramStart"/>
            <w:r w:rsidRPr="0063647B">
              <w:rPr>
                <w:rFonts w:ascii="Arial" w:hAnsi="Arial" w:cs="Arial"/>
                <w:b w:val="0"/>
                <w:bCs/>
                <w:color w:val="000000" w:themeColor="text1"/>
                <w:szCs w:val="22"/>
              </w:rPr>
              <w:t>High risk</w:t>
            </w:r>
            <w:proofErr w:type="gramEnd"/>
            <w:r w:rsidRPr="0063647B">
              <w:rPr>
                <w:rFonts w:ascii="Arial" w:hAnsi="Arial" w:cs="Arial"/>
                <w:b w:val="0"/>
                <w:bCs/>
                <w:color w:val="000000" w:themeColor="text1"/>
                <w:szCs w:val="22"/>
              </w:rPr>
              <w:t xml:space="preserve"> deployment has a SSRA been provided?</w:t>
            </w:r>
          </w:p>
        </w:tc>
        <w:tc>
          <w:tcPr>
            <w:tcW w:w="931" w:type="pct"/>
            <w:shd w:val="clear" w:color="auto" w:fill="auto"/>
          </w:tcPr>
          <w:p w14:paraId="00133AFD" w14:textId="40B3A00D" w:rsidR="003A337A" w:rsidRPr="0063647B" w:rsidRDefault="003A337A" w:rsidP="00AD5162">
            <w:pPr>
              <w:rPr>
                <w:rFonts w:ascii="Arial" w:hAnsi="Arial" w:cs="Arial"/>
                <w:bCs/>
                <w:color w:val="000000" w:themeColor="text1"/>
              </w:rPr>
            </w:pPr>
            <w:r w:rsidRPr="0063647B">
              <w:rPr>
                <w:rFonts w:ascii="Arial" w:hAnsi="Arial" w:cs="Arial"/>
                <w:bCs/>
                <w:color w:val="000000" w:themeColor="text1"/>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63647B" w:rsidRDefault="003A337A" w:rsidP="00AD5162">
            <w:pPr>
              <w:pStyle w:val="Heading2"/>
              <w:outlineLvl w:val="1"/>
              <w:rPr>
                <w:rFonts w:ascii="Arial" w:hAnsi="Arial" w:cs="Arial"/>
                <w:b w:val="0"/>
                <w:bCs/>
                <w:color w:val="000000" w:themeColor="text1"/>
                <w:szCs w:val="22"/>
              </w:rPr>
            </w:pPr>
            <w:r w:rsidRPr="0063647B">
              <w:rPr>
                <w:rFonts w:ascii="Arial" w:hAnsi="Arial" w:cs="Arial"/>
                <w:b w:val="0"/>
                <w:bCs/>
                <w:color w:val="000000" w:themeColor="text1"/>
                <w:szCs w:val="22"/>
              </w:rPr>
              <w:t>What type of risk assessment has been submitted?</w:t>
            </w:r>
          </w:p>
        </w:tc>
        <w:tc>
          <w:tcPr>
            <w:tcW w:w="931" w:type="pct"/>
            <w:shd w:val="clear" w:color="auto" w:fill="auto"/>
          </w:tcPr>
          <w:p w14:paraId="64EEE801" w14:textId="6E50FCEA" w:rsidR="003A337A" w:rsidRPr="0063647B" w:rsidRDefault="003A337A" w:rsidP="00AD5162">
            <w:pPr>
              <w:rPr>
                <w:rFonts w:ascii="Arial" w:hAnsi="Arial" w:cs="Arial"/>
                <w:color w:val="000000" w:themeColor="text1"/>
              </w:rPr>
            </w:pPr>
            <w:r w:rsidRPr="0063647B">
              <w:rPr>
                <w:rFonts w:ascii="Arial" w:hAnsi="Arial" w:cs="Arial"/>
                <w:color w:val="000000" w:themeColor="text1"/>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63647B" w:rsidRDefault="003A337A" w:rsidP="00AD5162">
            <w:pPr>
              <w:rPr>
                <w:rFonts w:ascii="Arial" w:hAnsi="Arial" w:cs="Arial"/>
                <w:color w:val="000000" w:themeColor="text1"/>
              </w:rPr>
            </w:pPr>
            <w:r w:rsidRPr="0063647B">
              <w:rPr>
                <w:rFonts w:ascii="Arial" w:hAnsi="Arial" w:cs="Arial"/>
                <w:color w:val="000000" w:themeColor="text1"/>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E368571" w:rsidR="003A337A" w:rsidRPr="0063647B" w:rsidRDefault="0063647B" w:rsidP="00AD5162">
            <w:pPr>
              <w:rPr>
                <w:rFonts w:ascii="Arial" w:hAnsi="Arial" w:cs="Arial"/>
                <w:color w:val="000000" w:themeColor="text1"/>
              </w:rPr>
            </w:pPr>
            <w:r w:rsidRPr="0063647B">
              <w:rPr>
                <w:rFonts w:ascii="Arial" w:hAnsi="Arial" w:cs="Arial"/>
                <w:color w:val="000000" w:themeColor="text1"/>
              </w:rPr>
              <w:t>n/a</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63647B" w:rsidRDefault="003A337A" w:rsidP="00AD5162">
            <w:pPr>
              <w:rPr>
                <w:rFonts w:ascii="Arial" w:hAnsi="Arial" w:cs="Arial"/>
                <w:color w:val="000000" w:themeColor="text1"/>
              </w:rPr>
            </w:pPr>
            <w:r w:rsidRPr="0063647B">
              <w:rPr>
                <w:rFonts w:ascii="Arial" w:hAnsi="Arial" w:cs="Arial"/>
                <w:color w:val="000000" w:themeColor="text1"/>
              </w:rPr>
              <w:t>If yes has the screening opinion provided by Welsh Government been provided?</w:t>
            </w:r>
          </w:p>
        </w:tc>
        <w:tc>
          <w:tcPr>
            <w:tcW w:w="931" w:type="pct"/>
          </w:tcPr>
          <w:p w14:paraId="293B1472" w14:textId="4D1124FD" w:rsidR="003A337A" w:rsidRPr="0063647B" w:rsidRDefault="0063647B" w:rsidP="00AD5162">
            <w:pPr>
              <w:rPr>
                <w:rFonts w:ascii="Arial" w:hAnsi="Arial" w:cs="Arial"/>
                <w:color w:val="000000" w:themeColor="text1"/>
              </w:rPr>
            </w:pPr>
            <w:r w:rsidRPr="0063647B">
              <w:rPr>
                <w:rFonts w:ascii="Arial" w:hAnsi="Arial" w:cs="Arial"/>
                <w:color w:val="000000" w:themeColor="text1"/>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63647B" w:rsidRDefault="003A337A" w:rsidP="00AD5162">
            <w:pPr>
              <w:rPr>
                <w:rFonts w:ascii="Arial" w:hAnsi="Arial" w:cs="Arial"/>
                <w:color w:val="000000" w:themeColor="text1"/>
              </w:rPr>
            </w:pPr>
            <w:r w:rsidRPr="0063647B">
              <w:rPr>
                <w:rFonts w:ascii="Arial" w:hAnsi="Arial" w:cs="Arial"/>
                <w:color w:val="000000" w:themeColor="text1"/>
              </w:rPr>
              <w:t>If no have details of the assessment evidence to support this conclusion been provided?</w:t>
            </w:r>
          </w:p>
        </w:tc>
        <w:tc>
          <w:tcPr>
            <w:tcW w:w="931" w:type="pct"/>
          </w:tcPr>
          <w:p w14:paraId="22A37871" w14:textId="3D494E44" w:rsidR="003A337A" w:rsidRPr="0063647B" w:rsidRDefault="0063647B" w:rsidP="00AD5162">
            <w:pPr>
              <w:rPr>
                <w:rFonts w:ascii="Arial" w:hAnsi="Arial" w:cs="Arial"/>
                <w:color w:val="000000" w:themeColor="text1"/>
              </w:rPr>
            </w:pPr>
            <w:r w:rsidRPr="0063647B">
              <w:rPr>
                <w:rFonts w:ascii="Arial" w:hAnsi="Arial" w:cs="Arial"/>
                <w:color w:val="000000" w:themeColor="text1"/>
              </w:rPr>
              <w:t>n/a</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63647B" w:rsidRDefault="003A337A" w:rsidP="00AD5162">
            <w:pPr>
              <w:rPr>
                <w:rFonts w:ascii="Arial" w:hAnsi="Arial" w:cs="Arial"/>
                <w:color w:val="000000" w:themeColor="text1"/>
              </w:rPr>
            </w:pPr>
            <w:r w:rsidRPr="0063647B">
              <w:rPr>
                <w:rFonts w:ascii="Arial" w:hAnsi="Arial" w:cs="Arial"/>
                <w:color w:val="000000" w:themeColor="text1"/>
              </w:rPr>
              <w:t xml:space="preserve">Has all of the </w:t>
            </w:r>
            <w:r w:rsidRPr="0063647B">
              <w:rPr>
                <w:rFonts w:ascii="Arial" w:hAnsi="Arial" w:cs="Arial"/>
                <w:b/>
                <w:bCs/>
                <w:iCs/>
                <w:color w:val="000000" w:themeColor="text1"/>
              </w:rPr>
              <w:t>waste types</w:t>
            </w:r>
            <w:r w:rsidRPr="0063647B">
              <w:rPr>
                <w:rFonts w:ascii="Arial" w:hAnsi="Arial" w:cs="Arial"/>
                <w:color w:val="000000" w:themeColor="text1"/>
              </w:rPr>
              <w:t xml:space="preserve"> table been completed?</w:t>
            </w:r>
          </w:p>
        </w:tc>
        <w:tc>
          <w:tcPr>
            <w:tcW w:w="931" w:type="pct"/>
          </w:tcPr>
          <w:p w14:paraId="01FFE917" w14:textId="404C6C15" w:rsidR="003A337A" w:rsidRPr="0063647B" w:rsidRDefault="00BF01AD" w:rsidP="00AD5162">
            <w:pPr>
              <w:rPr>
                <w:rFonts w:ascii="Arial" w:hAnsi="Arial" w:cs="Arial"/>
                <w:color w:val="000000" w:themeColor="text1"/>
              </w:rPr>
            </w:pPr>
            <w:r w:rsidRPr="0063647B">
              <w:rPr>
                <w:rFonts w:ascii="Arial" w:hAnsi="Arial" w:cs="Arial"/>
                <w:color w:val="000000" w:themeColor="text1"/>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786BFD9A" w:rsidR="003A337A" w:rsidRPr="0050058C" w:rsidRDefault="003A337A" w:rsidP="00AD5162">
            <w:pPr>
              <w:rPr>
                <w:rFonts w:ascii="Arial" w:hAnsi="Arial" w:cs="Arial"/>
                <w:color w:val="000000" w:themeColor="text1"/>
              </w:rPr>
            </w:pPr>
            <w:r w:rsidRPr="0050058C">
              <w:rPr>
                <w:rFonts w:ascii="Arial" w:hAnsi="Arial" w:cs="Arial"/>
                <w:color w:val="000000" w:themeColor="text1"/>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8005EE9"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tc>
        <w:tc>
          <w:tcPr>
            <w:tcW w:w="931" w:type="pct"/>
          </w:tcPr>
          <w:p w14:paraId="611F321A" w14:textId="61ED040A" w:rsidR="003A337A" w:rsidRPr="0050058C" w:rsidRDefault="003A337A" w:rsidP="00AD5162">
            <w:pPr>
              <w:rPr>
                <w:rFonts w:ascii="Arial" w:hAnsi="Arial" w:cs="Arial"/>
                <w:color w:val="000000" w:themeColor="text1"/>
              </w:rPr>
            </w:pPr>
            <w:r w:rsidRPr="0050058C">
              <w:rPr>
                <w:rFonts w:ascii="Arial" w:hAnsi="Arial" w:cs="Arial"/>
                <w:color w:val="000000" w:themeColor="text1"/>
              </w:rPr>
              <w:t xml:space="preserve">Y </w:t>
            </w:r>
          </w:p>
        </w:tc>
        <w:tc>
          <w:tcPr>
            <w:tcW w:w="1072" w:type="pct"/>
          </w:tcPr>
          <w:p w14:paraId="04D1E817" w14:textId="77777777" w:rsidR="003A337A" w:rsidRPr="00B84CB3" w:rsidRDefault="003A337A" w:rsidP="00AD5162">
            <w:pPr>
              <w:rPr>
                <w:rFonts w:ascii="Arial" w:hAnsi="Arial" w:cs="Arial"/>
              </w:rPr>
            </w:pP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FC32FA">
              <w:rPr>
                <w:rFonts w:ascii="Arial" w:hAnsi="Arial" w:cs="Arial"/>
              </w:rPr>
              <w:t xml:space="preserve">Has all of </w:t>
            </w:r>
            <w:r w:rsidRPr="00FC32FA">
              <w:rPr>
                <w:rFonts w:ascii="Arial" w:hAnsi="Arial" w:cs="Arial"/>
                <w:b/>
                <w:bCs/>
              </w:rPr>
              <w:t>waste storage</w:t>
            </w:r>
            <w:r w:rsidRPr="00FC32FA">
              <w:rPr>
                <w:rFonts w:ascii="Arial" w:hAnsi="Arial" w:cs="Arial"/>
                <w:i/>
              </w:rPr>
              <w:t xml:space="preserve"> </w:t>
            </w:r>
            <w:r w:rsidRPr="00FC32FA">
              <w:rPr>
                <w:rFonts w:ascii="Arial" w:hAnsi="Arial" w:cs="Arial"/>
                <w:iCs/>
              </w:rPr>
              <w:t>table</w:t>
            </w:r>
            <w:r w:rsidRPr="00FC32FA">
              <w:rPr>
                <w:rFonts w:ascii="Arial" w:hAnsi="Arial" w:cs="Arial"/>
                <w:i/>
              </w:rPr>
              <w:t xml:space="preserve"> </w:t>
            </w:r>
            <w:r w:rsidRPr="00FC32FA">
              <w:rPr>
                <w:rFonts w:ascii="Arial" w:hAnsi="Arial" w:cs="Arial"/>
              </w:rPr>
              <w:t>been completed?</w:t>
            </w:r>
          </w:p>
        </w:tc>
        <w:tc>
          <w:tcPr>
            <w:tcW w:w="931" w:type="pct"/>
          </w:tcPr>
          <w:p w14:paraId="6AEDCEC8" w14:textId="2851631C" w:rsidR="003A337A" w:rsidRPr="00B84CB3" w:rsidRDefault="0060761B" w:rsidP="00AD5162">
            <w:pPr>
              <w:rPr>
                <w:rFonts w:ascii="Arial" w:hAnsi="Arial" w:cs="Arial"/>
                <w:color w:val="FF0000"/>
              </w:rPr>
            </w:pPr>
            <w:r w:rsidRPr="00FC32FA">
              <w:rPr>
                <w:rFonts w:ascii="Arial" w:hAnsi="Arial" w:cs="Arial"/>
                <w:color w:val="000000" w:themeColor="text1"/>
              </w:rPr>
              <w:t>Y</w:t>
            </w:r>
            <w:r w:rsidR="00221618" w:rsidRPr="00FC32FA">
              <w:rPr>
                <w:rFonts w:ascii="Arial" w:hAnsi="Arial" w:cs="Arial"/>
                <w:color w:val="000000" w:themeColor="text1"/>
              </w:rPr>
              <w:t xml:space="preserve"> </w:t>
            </w:r>
          </w:p>
        </w:tc>
        <w:tc>
          <w:tcPr>
            <w:tcW w:w="1072" w:type="pct"/>
          </w:tcPr>
          <w:p w14:paraId="4022AC64" w14:textId="0F4FC671"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FD6D89F" w:rsidR="003A337A" w:rsidRPr="00B84CB3" w:rsidRDefault="003A337A" w:rsidP="00AD5162">
            <w:pPr>
              <w:rPr>
                <w:rFonts w:ascii="Arial" w:hAnsi="Arial" w:cs="Arial"/>
                <w:color w:val="FF0000"/>
              </w:rPr>
            </w:pPr>
            <w:r w:rsidRPr="00025BA0">
              <w:rPr>
                <w:rFonts w:ascii="Arial" w:hAnsi="Arial" w:cs="Arial"/>
                <w:color w:val="000000" w:themeColor="text1"/>
              </w:rPr>
              <w:t>Y</w:t>
            </w:r>
            <w:r w:rsidRPr="00B84CB3">
              <w:rPr>
                <w:rFonts w:ascii="Arial" w:hAnsi="Arial" w:cs="Arial"/>
                <w:color w:val="FF0000"/>
              </w:rPr>
              <w:t xml:space="preserve"> </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C80261F" w:rsidR="003A337A" w:rsidRPr="00B84CB3" w:rsidRDefault="00187AC3" w:rsidP="00AD5162">
            <w:pPr>
              <w:rPr>
                <w:rFonts w:ascii="Arial" w:hAnsi="Arial" w:cs="Arial"/>
              </w:rPr>
            </w:pPr>
            <w:r>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4035F6E" w:rsidR="003A337A" w:rsidRPr="00187AC3" w:rsidRDefault="003A337A" w:rsidP="00AD5162">
            <w:pPr>
              <w:rPr>
                <w:rFonts w:ascii="Arial" w:hAnsi="Arial" w:cs="Arial"/>
                <w:color w:val="000000" w:themeColor="text1"/>
              </w:rPr>
            </w:pPr>
            <w:r w:rsidRPr="00187AC3">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EBB3E15" w:rsidR="003A337A" w:rsidRPr="00187AC3" w:rsidRDefault="003A337A" w:rsidP="00AD5162">
            <w:pPr>
              <w:rPr>
                <w:rFonts w:ascii="Arial" w:hAnsi="Arial" w:cs="Arial"/>
                <w:color w:val="000000" w:themeColor="text1"/>
              </w:rPr>
            </w:pPr>
            <w:r w:rsidRPr="00187AC3">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4AB3BB05"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0499C18" w:rsidR="003A337A" w:rsidRPr="00187AC3" w:rsidRDefault="003A337A" w:rsidP="00AD5162">
            <w:pPr>
              <w:rPr>
                <w:rFonts w:ascii="Arial" w:hAnsi="Arial" w:cs="Arial"/>
                <w:color w:val="000000" w:themeColor="text1"/>
              </w:rPr>
            </w:pPr>
            <w:r w:rsidRPr="00187AC3">
              <w:rPr>
                <w:rFonts w:ascii="Arial" w:hAnsi="Arial" w:cs="Arial"/>
                <w:color w:val="000000" w:themeColor="text1"/>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190BA7D"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C1A7DF0" w:rsidR="003A337A" w:rsidRPr="00187AC3" w:rsidRDefault="003A337A" w:rsidP="00AD5162">
            <w:pPr>
              <w:rPr>
                <w:rFonts w:ascii="Arial" w:hAnsi="Arial" w:cs="Arial"/>
                <w:color w:val="000000" w:themeColor="text1"/>
              </w:rPr>
            </w:pPr>
            <w:r w:rsidRPr="00187AC3">
              <w:rPr>
                <w:rFonts w:ascii="Arial" w:hAnsi="Arial" w:cs="Arial"/>
                <w:color w:val="000000" w:themeColor="text1"/>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84F39C1" w:rsidR="003A337A" w:rsidRPr="00187AC3" w:rsidRDefault="003A337A" w:rsidP="00AD5162">
            <w:pPr>
              <w:rPr>
                <w:rFonts w:ascii="Arial" w:hAnsi="Arial" w:cs="Arial"/>
                <w:color w:val="000000" w:themeColor="text1"/>
              </w:rPr>
            </w:pPr>
            <w:r w:rsidRPr="00187AC3">
              <w:rPr>
                <w:rFonts w:ascii="Arial" w:hAnsi="Arial" w:cs="Arial"/>
                <w:color w:val="000000" w:themeColor="text1"/>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7B4804CC"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B5CD85A"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63683FC"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sidRPr="00571BE8">
              <w:rPr>
                <w:rFonts w:ascii="Arial" w:hAnsi="Arial" w:cs="Arial"/>
              </w:rPr>
              <w:t xml:space="preserve">If </w:t>
            </w:r>
            <w:r w:rsidR="001528C6" w:rsidRPr="00571BE8">
              <w:rPr>
                <w:rFonts w:ascii="Arial" w:hAnsi="Arial" w:cs="Arial"/>
              </w:rPr>
              <w:t xml:space="preserve">land was previously deployed on, </w:t>
            </w:r>
            <w:r w:rsidR="0093250D" w:rsidRPr="00571BE8">
              <w:rPr>
                <w:rFonts w:ascii="Arial" w:hAnsi="Arial" w:cs="Arial"/>
              </w:rPr>
              <w:t xml:space="preserve">and waste is stored in temporary field heaps; </w:t>
            </w:r>
            <w:r w:rsidR="001528C6" w:rsidRPr="00571BE8">
              <w:rPr>
                <w:rFonts w:ascii="Arial" w:hAnsi="Arial" w:cs="Arial"/>
              </w:rPr>
              <w:t>are the storage locations in the same or different locations?</w:t>
            </w:r>
          </w:p>
        </w:tc>
        <w:tc>
          <w:tcPr>
            <w:tcW w:w="657" w:type="pct"/>
            <w:tcBorders>
              <w:bottom w:val="single" w:sz="4" w:space="0" w:color="auto"/>
            </w:tcBorders>
          </w:tcPr>
          <w:p w14:paraId="2FDF8729" w14:textId="3F749E27" w:rsidR="009C6198" w:rsidRPr="00421E5C" w:rsidRDefault="00877564" w:rsidP="00A007D4">
            <w:pPr>
              <w:rPr>
                <w:rFonts w:ascii="Arial" w:hAnsi="Arial" w:cs="Arial"/>
                <w:color w:val="000000" w:themeColor="text1"/>
              </w:rPr>
            </w:pPr>
            <w:r>
              <w:rPr>
                <w:rFonts w:ascii="Arial" w:hAnsi="Arial" w:cs="Arial"/>
                <w:color w:val="000000" w:themeColor="text1"/>
              </w:rPr>
              <w:t>Different</w:t>
            </w:r>
          </w:p>
          <w:p w14:paraId="41D3C622" w14:textId="10BDBD26" w:rsidR="001528C6" w:rsidRPr="001528C6" w:rsidRDefault="001528C6" w:rsidP="00A007D4">
            <w:pPr>
              <w:rPr>
                <w:rFonts w:ascii="Arial" w:hAnsi="Arial" w:cs="Arial"/>
                <w:color w:val="FF0000"/>
              </w:rPr>
            </w:pPr>
          </w:p>
        </w:tc>
        <w:tc>
          <w:tcPr>
            <w:tcW w:w="807" w:type="pct"/>
            <w:tcBorders>
              <w:bottom w:val="single" w:sz="4" w:space="0" w:color="auto"/>
            </w:tcBorders>
          </w:tcPr>
          <w:p w14:paraId="7464D793" w14:textId="032F4546"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lastRenderedPageBreak/>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06A235C0"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74FA7C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7F990BC" w14:textId="77777777" w:rsidR="00114B43" w:rsidRDefault="00114B43" w:rsidP="00A007D4">
            <w:pPr>
              <w:rPr>
                <w:rFonts w:ascii="Arial" w:hAnsi="Arial" w:cs="Arial"/>
              </w:rPr>
            </w:pPr>
          </w:p>
          <w:p w14:paraId="44F0A9FD" w14:textId="7C324AF8" w:rsidR="00B67DB9" w:rsidRPr="00A007D4" w:rsidRDefault="00B67DB9"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E55158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20BECA15" w:rsidR="00BF3C38" w:rsidRPr="00F71623" w:rsidRDefault="00996CC1" w:rsidP="00F71623">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B86726C"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301B95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80AFF40"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15107D48" w:rsidR="002E2A8B" w:rsidRPr="00A007D4" w:rsidRDefault="00114B43" w:rsidP="00F71623">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E5069D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5E04C0F8" w:rsidR="002E2A8B" w:rsidRPr="00A007D4" w:rsidRDefault="00114B43" w:rsidP="00F71623">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DF9B2B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C2FCA7B"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664B8ACF"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BD1C434"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077959E"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E84442C" w:rsidR="00747456" w:rsidRPr="00C40D12" w:rsidRDefault="00B3304C"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5C4731F" w14:textId="1FB2E37D" w:rsidR="00B3304C" w:rsidRPr="00B3304C" w:rsidRDefault="00B3304C" w:rsidP="00B3304C">
            <w:pPr>
              <w:rPr>
                <w:rFonts w:ascii="Arial" w:hAnsi="Arial" w:cs="Arial"/>
                <w:b/>
              </w:rPr>
            </w:pPr>
            <w:r>
              <w:rPr>
                <w:rFonts w:ascii="Arial" w:hAnsi="Arial" w:cs="Arial"/>
              </w:rPr>
              <w:t>See ‘</w:t>
            </w:r>
            <w:r w:rsidRPr="0098162C">
              <w:rPr>
                <w:rFonts w:ascii="Arial" w:hAnsi="Arial" w:cs="Arial"/>
                <w:bCs/>
              </w:rPr>
              <w:t>Protection of habitats and ecosystems</w:t>
            </w:r>
          </w:p>
          <w:p w14:paraId="38583BDA" w14:textId="05548D1C" w:rsidR="00DB6726" w:rsidRPr="00CC1CCC" w:rsidRDefault="00B3304C">
            <w:pPr>
              <w:rPr>
                <w:rFonts w:ascii="Arial" w:hAnsi="Arial" w:cs="Arial"/>
              </w:rPr>
            </w:pPr>
            <w:r>
              <w:rPr>
                <w:rFonts w:ascii="Arial" w:hAnsi="Arial" w:cs="Arial"/>
              </w:rPr>
              <w:t xml:space="preserve">Notes’ at the end of the DD.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FE3821">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5C594D17" w:rsidR="00E579C9" w:rsidRPr="00342BFD" w:rsidRDefault="00E579C9" w:rsidP="00E579C9">
            <w:pPr>
              <w:rPr>
                <w:rFonts w:ascii="Arial" w:hAnsi="Arial" w:cs="Arial"/>
                <w:color w:val="000000" w:themeColor="text1"/>
              </w:rPr>
            </w:pPr>
            <w:r w:rsidRPr="00342BFD">
              <w:rPr>
                <w:rFonts w:ascii="Arial" w:hAnsi="Arial" w:cs="Arial"/>
                <w:color w:val="000000" w:themeColor="text1"/>
              </w:rPr>
              <w:t>0-7 degrees (transparent)</w:t>
            </w:r>
            <w:r w:rsidR="009F27FE" w:rsidRPr="00342BFD">
              <w:rPr>
                <w:rFonts w:ascii="Arial" w:hAnsi="Arial" w:cs="Arial"/>
                <w:color w:val="000000" w:themeColor="text1"/>
              </w:rPr>
              <w:t>- fields</w:t>
            </w:r>
            <w:r w:rsidR="002F4C22" w:rsidRPr="00342BFD">
              <w:rPr>
                <w:rFonts w:ascii="Arial" w:hAnsi="Arial" w:cs="Arial"/>
                <w:color w:val="000000" w:themeColor="text1"/>
              </w:rPr>
              <w:t xml:space="preserve"> </w:t>
            </w:r>
            <w:r w:rsidR="00316C8D" w:rsidRPr="00342BFD">
              <w:rPr>
                <w:rFonts w:ascii="Arial" w:hAnsi="Arial" w:cs="Arial"/>
                <w:color w:val="000000" w:themeColor="text1"/>
              </w:rPr>
              <w:t>17,1,6</w:t>
            </w:r>
            <w:r w:rsidR="0001399B" w:rsidRPr="00342BFD">
              <w:rPr>
                <w:rFonts w:ascii="Arial" w:hAnsi="Arial" w:cs="Arial"/>
                <w:color w:val="000000" w:themeColor="text1"/>
              </w:rPr>
              <w:t>,</w:t>
            </w:r>
            <w:r w:rsidR="00316C8D" w:rsidRPr="00342BFD">
              <w:rPr>
                <w:rFonts w:ascii="Arial" w:hAnsi="Arial" w:cs="Arial"/>
                <w:color w:val="000000" w:themeColor="text1"/>
              </w:rPr>
              <w:t>9,10,12,</w:t>
            </w:r>
            <w:r w:rsidR="00007A51" w:rsidRPr="00342BFD">
              <w:rPr>
                <w:rFonts w:ascii="Arial" w:hAnsi="Arial" w:cs="Arial"/>
                <w:color w:val="000000" w:themeColor="text1"/>
              </w:rPr>
              <w:t>13,</w:t>
            </w:r>
            <w:r w:rsidR="00316C8D" w:rsidRPr="00342BFD">
              <w:rPr>
                <w:rFonts w:ascii="Arial" w:hAnsi="Arial" w:cs="Arial"/>
                <w:color w:val="000000" w:themeColor="text1"/>
              </w:rPr>
              <w:t>T1</w:t>
            </w:r>
            <w:r w:rsidR="004C6430" w:rsidRPr="00342BFD">
              <w:rPr>
                <w:rFonts w:ascii="Arial" w:hAnsi="Arial" w:cs="Arial"/>
                <w:color w:val="000000" w:themeColor="text1"/>
              </w:rPr>
              <w:t>,T6</w:t>
            </w:r>
          </w:p>
          <w:p w14:paraId="2854F0EB" w14:textId="77777777" w:rsidR="00772B3B" w:rsidRPr="00342BFD" w:rsidRDefault="00772B3B" w:rsidP="00E579C9">
            <w:pPr>
              <w:rPr>
                <w:rFonts w:ascii="Arial" w:hAnsi="Arial" w:cs="Arial"/>
                <w:color w:val="000000" w:themeColor="text1"/>
              </w:rPr>
            </w:pPr>
          </w:p>
          <w:p w14:paraId="2CF92EE4" w14:textId="42097BDB" w:rsidR="00E579C9" w:rsidRPr="00342BFD" w:rsidRDefault="00E579C9" w:rsidP="00E579C9">
            <w:pPr>
              <w:rPr>
                <w:rFonts w:ascii="Arial" w:hAnsi="Arial" w:cs="Arial"/>
                <w:color w:val="000000" w:themeColor="text1"/>
              </w:rPr>
            </w:pPr>
            <w:r w:rsidRPr="00342BFD">
              <w:rPr>
                <w:rFonts w:ascii="Arial" w:hAnsi="Arial" w:cs="Arial"/>
                <w:color w:val="000000" w:themeColor="text1"/>
              </w:rPr>
              <w:t>7 -12 degrees (yellow)</w:t>
            </w:r>
            <w:r w:rsidR="009F27FE" w:rsidRPr="00342BFD">
              <w:rPr>
                <w:rFonts w:ascii="Arial" w:hAnsi="Arial" w:cs="Arial"/>
                <w:color w:val="000000" w:themeColor="text1"/>
              </w:rPr>
              <w:t>- fields</w:t>
            </w:r>
            <w:r w:rsidR="00E44985" w:rsidRPr="00342BFD">
              <w:rPr>
                <w:rFonts w:ascii="Arial" w:hAnsi="Arial" w:cs="Arial"/>
                <w:color w:val="000000" w:themeColor="text1"/>
              </w:rPr>
              <w:t xml:space="preserve"> 18,19 ,2,3,4,5,8,T2,T9,T10</w:t>
            </w:r>
            <w:r w:rsidR="00F160BA" w:rsidRPr="00342BFD">
              <w:rPr>
                <w:rFonts w:ascii="Arial" w:hAnsi="Arial" w:cs="Arial"/>
                <w:color w:val="000000" w:themeColor="text1"/>
              </w:rPr>
              <w:t>,21</w:t>
            </w:r>
            <w:r w:rsidR="001C58BF" w:rsidRPr="00342BFD">
              <w:rPr>
                <w:rFonts w:ascii="Arial" w:hAnsi="Arial" w:cs="Arial"/>
                <w:color w:val="000000" w:themeColor="text1"/>
              </w:rPr>
              <w:t>,</w:t>
            </w:r>
            <w:r w:rsidR="001C58BF" w:rsidRPr="00571BE8">
              <w:rPr>
                <w:rFonts w:ascii="Arial" w:hAnsi="Arial" w:cs="Arial"/>
                <w:color w:val="000000" w:themeColor="text1"/>
              </w:rPr>
              <w:t>23</w:t>
            </w:r>
          </w:p>
          <w:p w14:paraId="0E0E4500" w14:textId="77777777" w:rsidR="00772B3B" w:rsidRPr="00342BFD" w:rsidRDefault="00772B3B" w:rsidP="00276F88">
            <w:pPr>
              <w:rPr>
                <w:rFonts w:ascii="Arial" w:hAnsi="Arial" w:cs="Arial"/>
                <w:color w:val="000000" w:themeColor="text1"/>
              </w:rPr>
            </w:pPr>
          </w:p>
          <w:p w14:paraId="357D9910" w14:textId="77777777" w:rsidR="00E579C9" w:rsidRPr="00342BFD" w:rsidRDefault="00E579C9" w:rsidP="00276F88">
            <w:pPr>
              <w:rPr>
                <w:rFonts w:ascii="Arial" w:hAnsi="Arial" w:cs="Arial"/>
                <w:color w:val="000000" w:themeColor="text1"/>
              </w:rPr>
            </w:pPr>
            <w:r w:rsidRPr="00342BFD">
              <w:rPr>
                <w:rFonts w:ascii="Arial" w:hAnsi="Arial" w:cs="Arial"/>
                <w:color w:val="000000" w:themeColor="text1"/>
              </w:rPr>
              <w:t>12 degrees plus (red)</w:t>
            </w:r>
            <w:r w:rsidR="009F27FE" w:rsidRPr="00342BFD">
              <w:rPr>
                <w:rFonts w:ascii="Arial" w:hAnsi="Arial" w:cs="Arial"/>
                <w:color w:val="000000" w:themeColor="text1"/>
              </w:rPr>
              <w:t>- fields</w:t>
            </w:r>
          </w:p>
          <w:p w14:paraId="1BBC58EA" w14:textId="668DA41C" w:rsidR="00772B3B" w:rsidRPr="00571BE8" w:rsidRDefault="00772B3B" w:rsidP="00276F88">
            <w:pPr>
              <w:rPr>
                <w:rFonts w:ascii="Arial" w:hAnsi="Arial" w:cs="Arial"/>
                <w:color w:val="000000" w:themeColor="text1"/>
              </w:rPr>
            </w:pPr>
            <w:r w:rsidRPr="00571BE8">
              <w:rPr>
                <w:rFonts w:ascii="Arial" w:hAnsi="Arial" w:cs="Arial"/>
                <w:color w:val="000000" w:themeColor="text1"/>
              </w:rPr>
              <w:t>Fields 20, 22 ,T5 and T8</w:t>
            </w:r>
          </w:p>
          <w:p w14:paraId="179379B0" w14:textId="14716F91" w:rsidR="00B97B9F" w:rsidRPr="00B97B9F" w:rsidRDefault="00B97B9F" w:rsidP="00276F88">
            <w:pPr>
              <w:rPr>
                <w:rFonts w:ascii="Arial" w:hAnsi="Arial" w:cs="Arial"/>
                <w:color w:val="000000" w:themeColor="text1"/>
              </w:rPr>
            </w:pPr>
            <w:r w:rsidRPr="00342BFD">
              <w:rPr>
                <w:rFonts w:ascii="Arial" w:hAnsi="Arial" w:cs="Arial"/>
                <w:color w:val="000000" w:themeColor="text1"/>
              </w:rPr>
              <w:t>The surface runoff risk is high, paired with the fact 2 wastes streams are liquids (</w:t>
            </w:r>
            <w:r w:rsidRPr="00342BFD">
              <w:rPr>
                <w:rFonts w:ascii="Arial" w:hAnsi="Arial" w:cs="Arial"/>
              </w:rPr>
              <w:t>water treatment effluent and</w:t>
            </w:r>
            <w:r w:rsidRPr="00B97B9F">
              <w:rPr>
                <w:rFonts w:ascii="Arial" w:hAnsi="Arial" w:cs="Arial"/>
              </w:rPr>
              <w:t xml:space="preserve"> </w:t>
            </w:r>
            <w:r w:rsidRPr="00B97B9F">
              <w:rPr>
                <w:rFonts w:ascii="Arial" w:hAnsi="Arial" w:cs="Arial"/>
              </w:rPr>
              <w:lastRenderedPageBreak/>
              <w:t>Anaerobic digestate from source segregated wastes).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EBAFCC4"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736134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995BC3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0C5D3E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05E628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33CCCA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58925D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08FFB3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6D705D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645BB9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E98E62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6ACA21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39B802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1E265D">
              <w:rPr>
                <w:rFonts w:ascii="Arial" w:hAnsi="Arial" w:cs="Arial"/>
              </w:rPr>
              <w:t>S</w:t>
            </w:r>
            <w:r w:rsidR="00AE71B4" w:rsidRPr="001E265D">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68A3E80" w:rsidR="00AE71B4" w:rsidRPr="00C40D12" w:rsidRDefault="00AE71B4" w:rsidP="00A007D4">
            <w:pPr>
              <w:rPr>
                <w:rFonts w:ascii="Arial" w:hAnsi="Arial" w:cs="Arial"/>
              </w:rPr>
            </w:pPr>
            <w:r w:rsidRPr="001E265D">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55B9DCF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1D8C89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FF47E6" w:rsidRDefault="00AE71B4" w:rsidP="00A007D4">
            <w:pPr>
              <w:pStyle w:val="ListParagraph"/>
              <w:numPr>
                <w:ilvl w:val="0"/>
                <w:numId w:val="15"/>
              </w:numPr>
              <w:contextualSpacing w:val="0"/>
              <w:rPr>
                <w:rFonts w:ascii="Arial" w:hAnsi="Arial" w:cs="Arial"/>
              </w:rPr>
            </w:pPr>
            <w:r w:rsidRPr="00FF47E6">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F74274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3B7D2ACC" w:rsidR="00AE71B4" w:rsidRPr="00A007D4" w:rsidRDefault="005E00DA" w:rsidP="00A007D4">
            <w:pPr>
              <w:rPr>
                <w:rFonts w:ascii="Arial" w:hAnsi="Arial" w:cs="Arial"/>
              </w:rPr>
            </w:pPr>
            <w:r>
              <w:rPr>
                <w:rFonts w:ascii="Arial" w:hAnsi="Arial" w:cs="Arial"/>
              </w:rPr>
              <w:t>Fe,</w:t>
            </w:r>
            <w:r w:rsidR="00976E2A">
              <w:rPr>
                <w:rFonts w:ascii="Arial" w:hAnsi="Arial" w:cs="Arial"/>
              </w:rPr>
              <w:t xml:space="preserve"> </w:t>
            </w:r>
            <w:r>
              <w:rPr>
                <w:rFonts w:ascii="Arial" w:hAnsi="Arial" w:cs="Arial"/>
              </w:rPr>
              <w:t>Al</w:t>
            </w:r>
            <w:r w:rsidR="00976E2A">
              <w:rPr>
                <w:rFonts w:ascii="Arial" w:hAnsi="Arial" w:cs="Arial"/>
              </w:rPr>
              <w:t>,</w:t>
            </w:r>
            <w:r>
              <w:rPr>
                <w:rFonts w:ascii="Arial" w:hAnsi="Arial" w:cs="Arial"/>
              </w:rPr>
              <w:t xml:space="preserve"> S</w:t>
            </w:r>
            <w:r w:rsidR="00C13E79">
              <w:rPr>
                <w:rFonts w:ascii="Arial" w:hAnsi="Arial" w:cs="Arial"/>
              </w:rPr>
              <w:t xml:space="preserve"> (19,09,02)</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FF47E6" w:rsidRDefault="00D91EE0" w:rsidP="00A007D4">
            <w:pPr>
              <w:pStyle w:val="ListParagraph"/>
              <w:numPr>
                <w:ilvl w:val="0"/>
                <w:numId w:val="15"/>
              </w:numPr>
              <w:contextualSpacing w:val="0"/>
              <w:rPr>
                <w:rFonts w:ascii="Arial" w:hAnsi="Arial" w:cs="Arial"/>
              </w:rPr>
            </w:pPr>
            <w:r w:rsidRPr="00FF47E6">
              <w:rPr>
                <w:rFonts w:ascii="Arial" w:hAnsi="Arial" w:cs="Arial"/>
              </w:rPr>
              <w:t xml:space="preserve">If yes; </w:t>
            </w:r>
            <w:r w:rsidR="008B4652" w:rsidRPr="00FF47E6">
              <w:rPr>
                <w:rFonts w:ascii="Arial" w:hAnsi="Arial" w:cs="Arial"/>
              </w:rPr>
              <w:t>have</w:t>
            </w:r>
            <w:r w:rsidR="00AE71B4" w:rsidRPr="00FF47E6">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B0A451A" w:rsidR="00AE71B4" w:rsidRPr="00D27358" w:rsidRDefault="00AE71B4" w:rsidP="00A007D4">
            <w:pPr>
              <w:rPr>
                <w:rFonts w:ascii="Arial" w:hAnsi="Arial" w:cs="Arial"/>
                <w:color w:val="FF0000"/>
              </w:rPr>
            </w:pPr>
            <w:r w:rsidRPr="00FF47E6">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79326179"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76E9323"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94E06FB" w:rsidR="00F94831" w:rsidRPr="00C40D12" w:rsidRDefault="000E5F69" w:rsidP="00A007D4">
            <w:pPr>
              <w:rPr>
                <w:rFonts w:ascii="Arial" w:hAnsi="Arial" w:cs="Arial"/>
              </w:rPr>
            </w:pPr>
            <w:r w:rsidRPr="007A3B90">
              <w:rPr>
                <w:rFonts w:ascii="Arial" w:hAnsi="Arial" w:cs="Arial"/>
                <w:color w:val="000000" w:themeColor="text1"/>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FC831B6" w:rsidR="00AE4C0C" w:rsidRPr="00C40D12" w:rsidRDefault="00252F4D" w:rsidP="00A007D4">
            <w:pPr>
              <w:rPr>
                <w:rFonts w:ascii="Arial" w:hAnsi="Arial" w:cs="Arial"/>
              </w:rPr>
            </w:pPr>
            <w:r w:rsidRPr="00252F4D">
              <w:rPr>
                <w:rFonts w:ascii="Arial" w:hAnsi="Arial" w:cs="Arial"/>
                <w:color w:val="000000" w:themeColor="text1"/>
              </w:rPr>
              <w:t>n</w:t>
            </w:r>
            <w:r w:rsidR="00AE4C0C" w:rsidRPr="00252F4D">
              <w:rPr>
                <w:rFonts w:ascii="Arial" w:hAnsi="Arial" w:cs="Arial"/>
                <w:color w:val="000000" w:themeColor="text1"/>
              </w:rPr>
              <w:t>/a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217" w:type="pct"/>
        <w:tblLook w:val="04A0" w:firstRow="1" w:lastRow="0" w:firstColumn="1" w:lastColumn="0" w:noHBand="0" w:noVBand="1"/>
      </w:tblPr>
      <w:tblGrid>
        <w:gridCol w:w="7394"/>
        <w:gridCol w:w="1375"/>
        <w:gridCol w:w="2141"/>
      </w:tblGrid>
      <w:tr w:rsidR="00D50F58" w:rsidRPr="00A007D4" w14:paraId="03ADB49A" w14:textId="77777777" w:rsidTr="00327170">
        <w:tc>
          <w:tcPr>
            <w:tcW w:w="3389"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30"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982"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327170">
        <w:tc>
          <w:tcPr>
            <w:tcW w:w="3389"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30" w:type="pct"/>
            <w:tcBorders>
              <w:bottom w:val="single" w:sz="4" w:space="0" w:color="auto"/>
            </w:tcBorders>
          </w:tcPr>
          <w:p w14:paraId="03ADB49C" w14:textId="0568785A" w:rsidR="00A5488D" w:rsidRPr="00C40D12" w:rsidRDefault="00477CEA" w:rsidP="00A007D4">
            <w:pPr>
              <w:rPr>
                <w:rFonts w:ascii="Arial" w:hAnsi="Arial" w:cs="Arial"/>
              </w:rPr>
            </w:pPr>
            <w:r w:rsidRPr="00C40D12">
              <w:rPr>
                <w:rFonts w:ascii="Arial" w:hAnsi="Arial" w:cs="Arial"/>
              </w:rPr>
              <w:t>Y</w:t>
            </w:r>
          </w:p>
        </w:tc>
        <w:tc>
          <w:tcPr>
            <w:tcW w:w="982"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327170">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327170">
        <w:tc>
          <w:tcPr>
            <w:tcW w:w="338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C378D7">
              <w:rPr>
                <w:rFonts w:ascii="Arial" w:hAnsi="Arial" w:cs="Arial"/>
              </w:rPr>
              <w:t>pH</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EF36AE0" w:rsidR="00071FDA" w:rsidRPr="00C40D12" w:rsidRDefault="00477CEA" w:rsidP="00A007D4">
            <w:pPr>
              <w:rPr>
                <w:rFonts w:ascii="Arial" w:hAnsi="Arial" w:cs="Arial"/>
              </w:rPr>
            </w:pPr>
            <w:r w:rsidRPr="00C40D12">
              <w:rPr>
                <w:rFonts w:ascii="Arial" w:hAnsi="Arial" w:cs="Arial"/>
              </w:rPr>
              <w:t xml:space="preserve">Y </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6636BDCE" w:rsidR="00EC306E" w:rsidRPr="00A007D4" w:rsidRDefault="00EC306E" w:rsidP="00A007D4">
            <w:pPr>
              <w:rPr>
                <w:rFonts w:ascii="Arial" w:hAnsi="Arial" w:cs="Arial"/>
              </w:rPr>
            </w:pPr>
          </w:p>
        </w:tc>
      </w:tr>
      <w:tr w:rsidR="00071FDA" w:rsidRPr="00A007D4" w14:paraId="00A2261D" w14:textId="77777777" w:rsidTr="00327170">
        <w:tc>
          <w:tcPr>
            <w:tcW w:w="338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B580412" w:rsidR="00071FDA" w:rsidRPr="00C40D12" w:rsidRDefault="00477CEA" w:rsidP="00A007D4">
            <w:pPr>
              <w:rPr>
                <w:rFonts w:ascii="Arial" w:hAnsi="Arial" w:cs="Arial"/>
              </w:rPr>
            </w:pPr>
            <w:r w:rsidRPr="00C40D12">
              <w:rPr>
                <w:rFonts w:ascii="Arial" w:hAnsi="Arial" w:cs="Arial"/>
              </w:rPr>
              <w:t xml:space="preserve">Y </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327170">
        <w:tc>
          <w:tcPr>
            <w:tcW w:w="338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AA0E135" w:rsidR="00071FDA" w:rsidRPr="00C40D12" w:rsidRDefault="00477CEA" w:rsidP="00A007D4">
            <w:pPr>
              <w:rPr>
                <w:rFonts w:ascii="Arial" w:hAnsi="Arial" w:cs="Arial"/>
              </w:rPr>
            </w:pPr>
            <w:r w:rsidRPr="00C40D12">
              <w:rPr>
                <w:rFonts w:ascii="Arial" w:hAnsi="Arial" w:cs="Arial"/>
              </w:rPr>
              <w:t xml:space="preserve">Y </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327170">
        <w:tc>
          <w:tcPr>
            <w:tcW w:w="3389"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30"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8EC90B6" w:rsidR="00071FDA" w:rsidRPr="00C40D12" w:rsidRDefault="00477CEA" w:rsidP="00A007D4">
            <w:pPr>
              <w:rPr>
                <w:rFonts w:ascii="Arial" w:hAnsi="Arial" w:cs="Arial"/>
              </w:rPr>
            </w:pPr>
            <w:r w:rsidRPr="00C40D12">
              <w:rPr>
                <w:rFonts w:ascii="Arial" w:hAnsi="Arial" w:cs="Arial"/>
              </w:rPr>
              <w:t xml:space="preserve">Y </w:t>
            </w:r>
          </w:p>
        </w:tc>
        <w:tc>
          <w:tcPr>
            <w:tcW w:w="982"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327170">
        <w:tc>
          <w:tcPr>
            <w:tcW w:w="3389"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30" w:type="pct"/>
          </w:tcPr>
          <w:p w14:paraId="47A7F23C" w14:textId="6AF16670" w:rsidR="00071FDA" w:rsidRPr="00C40D12" w:rsidRDefault="002D2E78" w:rsidP="00A007D4">
            <w:pPr>
              <w:rPr>
                <w:rFonts w:ascii="Arial" w:hAnsi="Arial" w:cs="Arial"/>
              </w:rPr>
            </w:pPr>
            <w:r w:rsidRPr="0098162C">
              <w:rPr>
                <w:rFonts w:ascii="Arial" w:hAnsi="Arial" w:cs="Arial"/>
                <w:color w:val="000000" w:themeColor="text1"/>
              </w:rPr>
              <w:t>n/a</w:t>
            </w:r>
          </w:p>
        </w:tc>
        <w:tc>
          <w:tcPr>
            <w:tcW w:w="982" w:type="pct"/>
          </w:tcPr>
          <w:p w14:paraId="1104C34A" w14:textId="57FD1A68" w:rsidR="00B816B9" w:rsidRPr="00A007D4" w:rsidRDefault="00B816B9" w:rsidP="00A007D4">
            <w:pPr>
              <w:rPr>
                <w:rFonts w:ascii="Arial" w:hAnsi="Arial" w:cs="Arial"/>
              </w:rPr>
            </w:pPr>
          </w:p>
        </w:tc>
      </w:tr>
      <w:tr w:rsidR="00A5488D" w:rsidRPr="00A007D4" w14:paraId="03ADB4A6" w14:textId="77777777" w:rsidTr="00327170">
        <w:tc>
          <w:tcPr>
            <w:tcW w:w="3389"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30" w:type="pct"/>
          </w:tcPr>
          <w:p w14:paraId="03ADB4A4" w14:textId="2C7C3359" w:rsidR="00A5488D" w:rsidRPr="00C40D12" w:rsidRDefault="00D641B6" w:rsidP="00A007D4">
            <w:pPr>
              <w:rPr>
                <w:rFonts w:ascii="Arial" w:hAnsi="Arial" w:cs="Arial"/>
              </w:rPr>
            </w:pPr>
            <w:r w:rsidRPr="00C40D12">
              <w:rPr>
                <w:rFonts w:ascii="Arial" w:hAnsi="Arial" w:cs="Arial"/>
              </w:rPr>
              <w:t xml:space="preserve">Y </w:t>
            </w:r>
          </w:p>
        </w:tc>
        <w:tc>
          <w:tcPr>
            <w:tcW w:w="982" w:type="pct"/>
          </w:tcPr>
          <w:p w14:paraId="03ADB4A5" w14:textId="77777777" w:rsidR="00A5488D" w:rsidRPr="00A007D4" w:rsidRDefault="00A5488D" w:rsidP="00A007D4">
            <w:pPr>
              <w:rPr>
                <w:rFonts w:ascii="Arial" w:hAnsi="Arial" w:cs="Arial"/>
              </w:rPr>
            </w:pPr>
          </w:p>
        </w:tc>
      </w:tr>
      <w:tr w:rsidR="00637513" w:rsidRPr="00A007D4" w14:paraId="1F0A8166" w14:textId="77777777" w:rsidTr="00327170">
        <w:tc>
          <w:tcPr>
            <w:tcW w:w="3389"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30" w:type="pct"/>
          </w:tcPr>
          <w:p w14:paraId="75D08B1A" w14:textId="15628A6D" w:rsidR="00637513" w:rsidRPr="00C40D12" w:rsidRDefault="00EC0EB8" w:rsidP="00A007D4">
            <w:pPr>
              <w:rPr>
                <w:rFonts w:ascii="Arial" w:hAnsi="Arial" w:cs="Arial"/>
              </w:rPr>
            </w:pPr>
            <w:r w:rsidRPr="00C40D12">
              <w:rPr>
                <w:rFonts w:ascii="Arial" w:hAnsi="Arial" w:cs="Arial"/>
              </w:rPr>
              <w:t>Y</w:t>
            </w:r>
          </w:p>
        </w:tc>
        <w:tc>
          <w:tcPr>
            <w:tcW w:w="982"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lastRenderedPageBreak/>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0653066"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BD562D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193BC3CC" w:rsidR="000E29C1" w:rsidRPr="00A007D4" w:rsidRDefault="00EF65E8" w:rsidP="00A007D4">
            <w:pPr>
              <w:rPr>
                <w:rFonts w:ascii="Arial" w:hAnsi="Arial" w:cs="Arial"/>
              </w:rPr>
            </w:pPr>
            <w:r w:rsidRPr="00EF65E8">
              <w:rPr>
                <w:rFonts w:ascii="Arial" w:hAnsi="Arial" w:cs="Arial"/>
              </w:rPr>
              <w:t xml:space="preserve">These wastes are a source of the major plant nutrients N, P, K, Mg, </w:t>
            </w:r>
            <w:proofErr w:type="gramStart"/>
            <w:r w:rsidRPr="00EF65E8">
              <w:rPr>
                <w:rFonts w:ascii="Arial" w:hAnsi="Arial" w:cs="Arial"/>
              </w:rPr>
              <w:t>Ca</w:t>
            </w:r>
            <w:proofErr w:type="gramEnd"/>
            <w:r w:rsidRPr="00EF65E8">
              <w:rPr>
                <w:rFonts w:ascii="Arial" w:hAnsi="Arial" w:cs="Arial"/>
              </w:rPr>
              <w:t xml:space="preserve"> and S and provide small quantities of trace elements.</w:t>
            </w: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43D7FE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B73E39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7F0293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E6E7AD8" w:rsidR="000E29C1" w:rsidRPr="00C40D12" w:rsidRDefault="000E29C1" w:rsidP="00A007D4">
            <w:pPr>
              <w:rPr>
                <w:rFonts w:ascii="Arial" w:hAnsi="Arial" w:cs="Arial"/>
              </w:rPr>
            </w:pPr>
            <w:r w:rsidRPr="00C40D12">
              <w:rPr>
                <w:rFonts w:ascii="Arial" w:hAnsi="Arial" w:cs="Arial"/>
              </w:rPr>
              <w:t>Y</w:t>
            </w:r>
            <w:r w:rsidR="00286DB7">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C4844E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A5D422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9106BEF" w:rsidR="00CC2BDD" w:rsidRPr="00AA27ED"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5FB4ED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50D739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410EB8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EF4667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3BC858B" w:rsidR="000E29C1" w:rsidRPr="00005B9E" w:rsidRDefault="000E29C1" w:rsidP="00A007D4">
            <w:pPr>
              <w:rPr>
                <w:rFonts w:ascii="Arial" w:hAnsi="Arial" w:cs="Arial"/>
                <w:color w:val="000000" w:themeColor="text1"/>
              </w:rPr>
            </w:pPr>
            <w:r w:rsidRPr="00005B9E">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3B6FCDBC"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9FA5215" w:rsidR="000E29C1" w:rsidRPr="00005B9E" w:rsidRDefault="000E29C1" w:rsidP="00A007D4">
            <w:pPr>
              <w:rPr>
                <w:rFonts w:ascii="Arial" w:hAnsi="Arial" w:cs="Arial"/>
                <w:color w:val="000000" w:themeColor="text1"/>
              </w:rPr>
            </w:pPr>
            <w:r w:rsidRPr="00005B9E">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E371A47" w:rsidR="000E29C1" w:rsidRPr="00005B9E" w:rsidRDefault="000E29C1" w:rsidP="00A007D4">
            <w:pPr>
              <w:rPr>
                <w:rFonts w:ascii="Arial" w:hAnsi="Arial" w:cs="Arial"/>
                <w:color w:val="000000" w:themeColor="text1"/>
              </w:rPr>
            </w:pPr>
            <w:r w:rsidRPr="00005B9E">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10B9DAE"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5ACC36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FD0F9D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E763EF">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55884CB" w:rsidR="000E29C1" w:rsidRPr="00C40D12" w:rsidRDefault="000E29C1" w:rsidP="00A007D4">
            <w:pPr>
              <w:rPr>
                <w:rFonts w:ascii="Arial" w:hAnsi="Arial" w:cs="Arial"/>
              </w:rPr>
            </w:pPr>
            <w:r w:rsidRPr="00E763EF">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6292543"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437E8D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58C6A9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42C802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w:t>
            </w:r>
            <w:r w:rsidRPr="00A007D4">
              <w:rPr>
                <w:sz w:val="22"/>
                <w:szCs w:val="22"/>
              </w:rPr>
              <w:lastRenderedPageBreak/>
              <w:t>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8FDAC02" w:rsidR="000E29C1" w:rsidRPr="00C40D12" w:rsidRDefault="000E29C1"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0826BB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66A86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CF325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6E368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D31D0F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3E7B26" w:rsidRDefault="00C50AAD" w:rsidP="00A007D4">
            <w:pPr>
              <w:rPr>
                <w:rFonts w:ascii="Arial" w:hAnsi="Arial" w:cs="Arial"/>
                <w:color w:val="000000" w:themeColor="text1"/>
              </w:rPr>
            </w:pPr>
            <w:r w:rsidRPr="003E7B26">
              <w:rPr>
                <w:rFonts w:ascii="Arial" w:hAnsi="Arial" w:cs="Arial"/>
                <w:color w:val="000000" w:themeColor="text1"/>
              </w:rPr>
              <w:t>Does the total nutrients supplied match NRW calculations?</w:t>
            </w:r>
          </w:p>
        </w:tc>
        <w:tc>
          <w:tcPr>
            <w:tcW w:w="657" w:type="pct"/>
          </w:tcPr>
          <w:p w14:paraId="7D055913" w14:textId="23876EE2" w:rsidR="00C50AAD" w:rsidRPr="00C40D12" w:rsidRDefault="00C50AAD" w:rsidP="00A007D4">
            <w:pPr>
              <w:rPr>
                <w:rFonts w:ascii="Arial" w:hAnsi="Arial" w:cs="Arial"/>
              </w:rPr>
            </w:pPr>
            <w:r w:rsidRPr="00E763EF">
              <w:rPr>
                <w:rFonts w:ascii="Arial" w:hAnsi="Arial" w:cs="Arial"/>
                <w:color w:val="000000" w:themeColor="text1"/>
              </w:rPr>
              <w:t>Y</w:t>
            </w:r>
            <w:r w:rsidRPr="00654350">
              <w:rPr>
                <w:rFonts w:ascii="Arial" w:hAnsi="Arial" w:cs="Arial"/>
                <w:color w:val="FF0000"/>
              </w:rPr>
              <w:t xml:space="preserve"> </w:t>
            </w:r>
          </w:p>
        </w:tc>
        <w:tc>
          <w:tcPr>
            <w:tcW w:w="807" w:type="pct"/>
          </w:tcPr>
          <w:p w14:paraId="5137184D" w14:textId="09CFFD24"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C629573" w:rsidR="000E29C1" w:rsidRPr="00C40D12" w:rsidRDefault="000E29C1" w:rsidP="00A007D4">
            <w:pPr>
              <w:rPr>
                <w:rFonts w:ascii="Arial" w:hAnsi="Arial" w:cs="Arial"/>
              </w:rPr>
            </w:pPr>
            <w:r w:rsidRPr="003D00AB">
              <w:rPr>
                <w:rFonts w:ascii="Arial" w:hAnsi="Arial" w:cs="Arial"/>
                <w:color w:val="000000" w:themeColor="text1"/>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2C405C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7B7E23" w:rsidRDefault="000E29C1" w:rsidP="00A007D4">
            <w:pPr>
              <w:pStyle w:val="ListParagraph"/>
              <w:numPr>
                <w:ilvl w:val="0"/>
                <w:numId w:val="15"/>
              </w:numPr>
              <w:contextualSpacing w:val="0"/>
              <w:rPr>
                <w:rFonts w:ascii="Arial" w:hAnsi="Arial" w:cs="Arial"/>
              </w:rPr>
            </w:pPr>
            <w:r w:rsidRPr="007B7E23">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645D641" w:rsidR="000E29C1" w:rsidRPr="00C40D12" w:rsidRDefault="00F721C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45A77F00"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3E7B26" w:rsidRDefault="000E29C1" w:rsidP="00A007D4">
            <w:pPr>
              <w:pStyle w:val="ListParagraph"/>
              <w:numPr>
                <w:ilvl w:val="0"/>
                <w:numId w:val="15"/>
              </w:numPr>
              <w:contextualSpacing w:val="0"/>
              <w:rPr>
                <w:rFonts w:ascii="Arial" w:hAnsi="Arial" w:cs="Arial"/>
                <w:color w:val="000000" w:themeColor="text1"/>
              </w:rPr>
            </w:pPr>
            <w:r w:rsidRPr="003E7B26">
              <w:rPr>
                <w:rFonts w:ascii="Arial" w:hAnsi="Arial" w:cs="Arial"/>
                <w:color w:val="000000" w:themeColor="text1"/>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F25E1E5" w:rsidR="000E29C1" w:rsidRPr="00C40D12" w:rsidRDefault="000E29C1" w:rsidP="00A007D4">
            <w:pPr>
              <w:rPr>
                <w:rFonts w:ascii="Arial" w:hAnsi="Arial" w:cs="Arial"/>
              </w:rPr>
            </w:pPr>
            <w:r w:rsidRPr="003E7B26">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4E3538" w:rsidRPr="00A007D4" w14:paraId="03ADB4BD" w14:textId="77777777" w:rsidTr="00673379">
        <w:trPr>
          <w:trHeight w:val="63"/>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4E3538" w:rsidRPr="003E7B26" w:rsidRDefault="004E3538" w:rsidP="00A007D4">
            <w:pPr>
              <w:pStyle w:val="ListParagraph"/>
              <w:numPr>
                <w:ilvl w:val="0"/>
                <w:numId w:val="15"/>
              </w:numPr>
              <w:contextualSpacing w:val="0"/>
              <w:rPr>
                <w:rFonts w:ascii="Arial" w:hAnsi="Arial" w:cs="Arial"/>
                <w:color w:val="000000" w:themeColor="text1"/>
              </w:rPr>
            </w:pPr>
            <w:r w:rsidRPr="003E7B26">
              <w:rPr>
                <w:rFonts w:ascii="Arial" w:hAnsi="Arial" w:cs="Arial"/>
                <w:color w:val="000000" w:themeColor="text1"/>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C8C2540" w:rsidR="004E3538" w:rsidRPr="00C40D12" w:rsidRDefault="004E3538" w:rsidP="00A007D4">
            <w:pPr>
              <w:rPr>
                <w:rFonts w:ascii="Arial" w:hAnsi="Arial" w:cs="Arial"/>
              </w:rPr>
            </w:pPr>
            <w:r>
              <w:rPr>
                <w:rFonts w:ascii="Arial" w:hAnsi="Arial" w:cs="Arial"/>
              </w:rPr>
              <w:t>N</w:t>
            </w:r>
          </w:p>
        </w:tc>
        <w:tc>
          <w:tcPr>
            <w:tcW w:w="807" w:type="pct"/>
            <w:vMerge w:val="restart"/>
            <w:tcBorders>
              <w:top w:val="single" w:sz="4" w:space="0" w:color="BFBFBF" w:themeColor="background1" w:themeShade="BF"/>
              <w:left w:val="single" w:sz="4" w:space="0" w:color="BFBFBF" w:themeColor="background1" w:themeShade="BF"/>
            </w:tcBorders>
          </w:tcPr>
          <w:p w14:paraId="03ADB4BC" w14:textId="10EA4BD4" w:rsidR="004E3538" w:rsidRPr="00A007D4" w:rsidRDefault="004E3538" w:rsidP="00A007D4">
            <w:pPr>
              <w:rPr>
                <w:rFonts w:ascii="Arial" w:hAnsi="Arial" w:cs="Arial"/>
              </w:rPr>
            </w:pPr>
            <w:r>
              <w:rPr>
                <w:rFonts w:ascii="Arial" w:hAnsi="Arial" w:cs="Arial"/>
              </w:rPr>
              <w:t>Check previous deployment (</w:t>
            </w:r>
            <w:hyperlink r:id="rId18" w:history="1">
              <w:r w:rsidRPr="004E3538">
                <w:rPr>
                  <w:rStyle w:val="Hyperlink"/>
                  <w:rFonts w:ascii="Arial" w:hAnsi="Arial" w:cs="Arial"/>
                </w:rPr>
                <w:t>PAN-011644</w:t>
              </w:r>
            </w:hyperlink>
            <w:r>
              <w:rPr>
                <w:rFonts w:ascii="Arial" w:hAnsi="Arial" w:cs="Arial"/>
              </w:rPr>
              <w:t>)</w:t>
            </w:r>
          </w:p>
        </w:tc>
      </w:tr>
      <w:tr w:rsidR="004E3538" w:rsidRPr="00A007D4" w14:paraId="03ADB4C1" w14:textId="77777777" w:rsidTr="00673379">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4E3538" w:rsidRPr="003E7B26" w:rsidRDefault="004E3538" w:rsidP="00A007D4">
            <w:pPr>
              <w:pStyle w:val="ListParagraph"/>
              <w:numPr>
                <w:ilvl w:val="0"/>
                <w:numId w:val="15"/>
              </w:numPr>
              <w:contextualSpacing w:val="0"/>
              <w:rPr>
                <w:rFonts w:ascii="Arial" w:hAnsi="Arial" w:cs="Arial"/>
                <w:color w:val="000000" w:themeColor="text1"/>
              </w:rPr>
            </w:pPr>
            <w:r w:rsidRPr="003E7B26">
              <w:rPr>
                <w:rFonts w:ascii="Arial" w:hAnsi="Arial" w:cs="Arial"/>
                <w:color w:val="000000" w:themeColor="text1"/>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7A0DF1F" w:rsidR="004E3538" w:rsidRPr="00C40D12" w:rsidRDefault="004E3538" w:rsidP="00A007D4">
            <w:pPr>
              <w:rPr>
                <w:rFonts w:ascii="Arial" w:hAnsi="Arial" w:cs="Arial"/>
              </w:rPr>
            </w:pPr>
            <w:r>
              <w:rPr>
                <w:rFonts w:ascii="Arial" w:hAnsi="Arial" w:cs="Arial"/>
              </w:rPr>
              <w:t>N</w:t>
            </w:r>
          </w:p>
        </w:tc>
        <w:tc>
          <w:tcPr>
            <w:tcW w:w="807" w:type="pct"/>
            <w:vMerge/>
            <w:tcBorders>
              <w:left w:val="single" w:sz="4" w:space="0" w:color="BFBFBF" w:themeColor="background1" w:themeShade="BF"/>
              <w:bottom w:val="single" w:sz="4" w:space="0" w:color="auto"/>
            </w:tcBorders>
          </w:tcPr>
          <w:p w14:paraId="03ADB4C0" w14:textId="77777777" w:rsidR="004E3538" w:rsidRPr="00A007D4" w:rsidRDefault="004E3538"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97959A6"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CC695B6"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A6A54F6"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EFEFDB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local residents, public rights of way, housing, schools, </w:t>
            </w:r>
            <w:proofErr w:type="gramStart"/>
            <w:r w:rsidR="008405D3" w:rsidRPr="002230ED">
              <w:rPr>
                <w:sz w:val="22"/>
                <w:szCs w:val="22"/>
              </w:rPr>
              <w:t>workplaces</w:t>
            </w:r>
            <w:proofErr w:type="gramEnd"/>
            <w:r w:rsidR="008405D3" w:rsidRPr="002230ED">
              <w:rPr>
                <w:sz w:val="22"/>
                <w:szCs w:val="22"/>
              </w:rPr>
              <w:t xml:space="preserve">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734E7D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6C6B0E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62009FD9"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B4065FD"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C15630" w14:paraId="6AF08A7D" w14:textId="77777777" w:rsidTr="00F9424F">
        <w:tc>
          <w:tcPr>
            <w:tcW w:w="4071" w:type="pct"/>
          </w:tcPr>
          <w:p w14:paraId="5486DAB2" w14:textId="4A631D00" w:rsidR="007719B3" w:rsidRPr="00C15630" w:rsidRDefault="007719B3" w:rsidP="00A007D4">
            <w:pPr>
              <w:rPr>
                <w:rFonts w:ascii="Arial" w:hAnsi="Arial" w:cs="Arial"/>
                <w:color w:val="000000" w:themeColor="text1"/>
              </w:rPr>
            </w:pPr>
            <w:r w:rsidRPr="00C15630">
              <w:rPr>
                <w:rFonts w:ascii="Arial" w:hAnsi="Arial" w:cs="Arial"/>
                <w:color w:val="000000" w:themeColor="text1"/>
              </w:rPr>
              <w:t xml:space="preserve">Is the site within 500 meters of a Natura 2000 (SPA, pSPA, SAC or cSAC) or a Ramsar </w:t>
            </w:r>
            <w:r w:rsidR="00922A3D" w:rsidRPr="00C15630">
              <w:rPr>
                <w:rFonts w:ascii="Arial" w:hAnsi="Arial" w:cs="Arial"/>
                <w:color w:val="000000" w:themeColor="text1"/>
              </w:rPr>
              <w:t>site?</w:t>
            </w:r>
          </w:p>
        </w:tc>
        <w:tc>
          <w:tcPr>
            <w:tcW w:w="929" w:type="pct"/>
          </w:tcPr>
          <w:p w14:paraId="5480C41E" w14:textId="6003C3EC" w:rsidR="007719B3" w:rsidRPr="00C15630" w:rsidRDefault="00F700E9" w:rsidP="00A007D4">
            <w:pPr>
              <w:rPr>
                <w:rFonts w:ascii="Arial" w:hAnsi="Arial" w:cs="Arial"/>
                <w:color w:val="000000" w:themeColor="text1"/>
              </w:rPr>
            </w:pPr>
            <w:r w:rsidRPr="00C15630">
              <w:rPr>
                <w:rFonts w:ascii="Arial" w:hAnsi="Arial" w:cs="Arial"/>
                <w:color w:val="000000" w:themeColor="text1"/>
              </w:rPr>
              <w:t xml:space="preserve"> N</w:t>
            </w:r>
          </w:p>
        </w:tc>
      </w:tr>
    </w:tbl>
    <w:p w14:paraId="7D29C185" w14:textId="77777777" w:rsidR="007719B3" w:rsidRPr="00C15630" w:rsidRDefault="007719B3" w:rsidP="00A007D4">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10456"/>
      </w:tblGrid>
      <w:tr w:rsidR="00C15630" w:rsidRPr="00C15630" w14:paraId="4405D30C" w14:textId="77777777" w:rsidTr="00437319">
        <w:tc>
          <w:tcPr>
            <w:tcW w:w="5000" w:type="pct"/>
            <w:shd w:val="clear" w:color="auto" w:fill="D9E2F3" w:themeFill="accent5" w:themeFillTint="33"/>
          </w:tcPr>
          <w:p w14:paraId="7251B7D1" w14:textId="77777777" w:rsidR="007719B3" w:rsidRPr="00C15630" w:rsidRDefault="007719B3" w:rsidP="00A007D4">
            <w:pPr>
              <w:rPr>
                <w:rFonts w:ascii="Arial" w:hAnsi="Arial" w:cs="Arial"/>
                <w:color w:val="000000" w:themeColor="text1"/>
              </w:rPr>
            </w:pPr>
            <w:r w:rsidRPr="00C15630">
              <w:rPr>
                <w:rFonts w:ascii="Arial" w:hAnsi="Arial" w:cs="Arial"/>
                <w:b/>
                <w:color w:val="000000" w:themeColor="text1"/>
              </w:rPr>
              <w:t>Comments</w:t>
            </w:r>
          </w:p>
        </w:tc>
      </w:tr>
      <w:tr w:rsidR="00C15630" w:rsidRPr="00C15630" w14:paraId="4B9D6CE7" w14:textId="77777777" w:rsidTr="00C40D12">
        <w:trPr>
          <w:trHeight w:val="597"/>
        </w:trPr>
        <w:tc>
          <w:tcPr>
            <w:tcW w:w="5000" w:type="pct"/>
          </w:tcPr>
          <w:p w14:paraId="2E7E5298" w14:textId="6B0E788D" w:rsidR="007719B3" w:rsidRDefault="007719B3" w:rsidP="00FF23E3">
            <w:pPr>
              <w:rPr>
                <w:rFonts w:ascii="Arial" w:hAnsi="Arial" w:cs="Arial"/>
                <w:color w:val="000000" w:themeColor="text1"/>
              </w:rPr>
            </w:pPr>
            <w:r w:rsidRPr="00457B63">
              <w:rPr>
                <w:rFonts w:ascii="Arial" w:hAnsi="Arial" w:cs="Arial"/>
                <w:b/>
                <w:color w:val="000000" w:themeColor="text1"/>
              </w:rPr>
              <w:t>Consultation responses</w:t>
            </w:r>
            <w:r w:rsidRPr="00457B63">
              <w:rPr>
                <w:rFonts w:ascii="Arial" w:hAnsi="Arial" w:cs="Arial"/>
                <w:color w:val="000000" w:themeColor="text1"/>
              </w:rPr>
              <w:t xml:space="preserve">: </w:t>
            </w:r>
          </w:p>
          <w:p w14:paraId="25339815" w14:textId="77777777" w:rsidR="00C46C92" w:rsidRDefault="00C46C92" w:rsidP="00457B63">
            <w:pPr>
              <w:ind w:left="360"/>
              <w:rPr>
                <w:rFonts w:ascii="Arial" w:hAnsi="Arial" w:cs="Arial"/>
                <w:color w:val="000000" w:themeColor="text1"/>
              </w:rPr>
            </w:pPr>
          </w:p>
          <w:p w14:paraId="53896B89" w14:textId="475E35F8" w:rsidR="00673379" w:rsidRDefault="00673379" w:rsidP="00C46C92">
            <w:pPr>
              <w:rPr>
                <w:rFonts w:ascii="Arial" w:hAnsi="Arial" w:cs="Arial"/>
                <w:color w:val="000000" w:themeColor="text1"/>
              </w:rPr>
            </w:pPr>
            <w:r w:rsidRPr="00C46C92">
              <w:rPr>
                <w:rFonts w:ascii="Arial" w:hAnsi="Arial" w:cs="Arial"/>
                <w:color w:val="000000" w:themeColor="text1"/>
              </w:rPr>
              <w:lastRenderedPageBreak/>
              <w:t>Query on suitability of the land spreading activity as some phosphate soil indices were at 3. The land spreading activity was adequately justified in the ABS as providing</w:t>
            </w:r>
            <w:r w:rsidR="00F85081" w:rsidRPr="00C46C92">
              <w:rPr>
                <w:rFonts w:ascii="Arial" w:hAnsi="Arial" w:cs="Arial"/>
                <w:color w:val="000000" w:themeColor="text1"/>
              </w:rPr>
              <w:t xml:space="preserve"> other nutrients</w:t>
            </w:r>
            <w:r w:rsidRPr="00C46C92">
              <w:rPr>
                <w:rFonts w:ascii="Arial" w:hAnsi="Arial" w:cs="Arial"/>
                <w:color w:val="000000" w:themeColor="text1"/>
              </w:rPr>
              <w:t xml:space="preserve"> </w:t>
            </w:r>
            <w:r w:rsidR="00F85081" w:rsidRPr="00C46C92">
              <w:rPr>
                <w:rFonts w:ascii="Arial" w:hAnsi="Arial" w:cs="Arial"/>
                <w:color w:val="000000" w:themeColor="text1"/>
              </w:rPr>
              <w:t xml:space="preserve">N, K, Mg, </w:t>
            </w:r>
            <w:proofErr w:type="gramStart"/>
            <w:r w:rsidR="00F85081" w:rsidRPr="00C46C92">
              <w:rPr>
                <w:rFonts w:ascii="Arial" w:hAnsi="Arial" w:cs="Arial"/>
                <w:color w:val="000000" w:themeColor="text1"/>
              </w:rPr>
              <w:t>Ca</w:t>
            </w:r>
            <w:proofErr w:type="gramEnd"/>
            <w:r w:rsidR="00F85081" w:rsidRPr="00C46C92">
              <w:rPr>
                <w:rFonts w:ascii="Arial" w:hAnsi="Arial" w:cs="Arial"/>
                <w:color w:val="000000" w:themeColor="text1"/>
              </w:rPr>
              <w:t xml:space="preserve"> and S not only P and provide small quantities of trace elements</w:t>
            </w:r>
            <w:r w:rsidR="00C15630" w:rsidRPr="00C46C92">
              <w:rPr>
                <w:rFonts w:ascii="Arial" w:hAnsi="Arial" w:cs="Arial"/>
                <w:color w:val="000000" w:themeColor="text1"/>
              </w:rPr>
              <w:t>.</w:t>
            </w:r>
          </w:p>
          <w:p w14:paraId="04494ADB" w14:textId="77777777" w:rsidR="00C46C92" w:rsidRPr="00C46C92" w:rsidRDefault="00C46C92" w:rsidP="00C46C92">
            <w:pPr>
              <w:rPr>
                <w:rFonts w:ascii="Arial" w:hAnsi="Arial" w:cs="Arial"/>
                <w:color w:val="000000" w:themeColor="text1"/>
              </w:rPr>
            </w:pPr>
          </w:p>
          <w:p w14:paraId="15B3A261" w14:textId="6BBC7BF0" w:rsidR="00F85081" w:rsidRPr="00C46C92" w:rsidRDefault="00F85081" w:rsidP="00C46C92">
            <w:pPr>
              <w:rPr>
                <w:rFonts w:ascii="Arial" w:hAnsi="Arial" w:cs="Arial"/>
                <w:color w:val="000000" w:themeColor="text1"/>
              </w:rPr>
            </w:pPr>
            <w:r w:rsidRPr="00C46C92">
              <w:rPr>
                <w:rFonts w:ascii="Arial" w:hAnsi="Arial" w:cs="Arial"/>
                <w:color w:val="000000" w:themeColor="text1"/>
              </w:rPr>
              <w:t>Query on not spreading waste in the winter period. On the ABS the spreading activity was proposed to begin 2022 (late Feb – Apr), and after cutting of silage through summer and autumn 2022.</w:t>
            </w:r>
          </w:p>
          <w:p w14:paraId="5D742432" w14:textId="71640844" w:rsidR="00F85081" w:rsidRPr="00C15630" w:rsidRDefault="00F85081" w:rsidP="00C15630">
            <w:pPr>
              <w:ind w:left="360"/>
              <w:rPr>
                <w:rFonts w:ascii="Arial" w:hAnsi="Arial" w:cs="Arial"/>
                <w:color w:val="000000" w:themeColor="text1"/>
              </w:rPr>
            </w:pP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lastRenderedPageBreak/>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1B4983DC" w14:textId="6830E8A3" w:rsidR="009A0A9D" w:rsidRPr="00BA455C" w:rsidRDefault="009A0A9D" w:rsidP="009A0A9D">
            <w:pPr>
              <w:rPr>
                <w:rFonts w:ascii="Arial" w:hAnsi="Arial" w:cs="Arial"/>
                <w:rPrChange w:id="0" w:author="Clee, Owen" w:date="2021-12-08T16:18:00Z">
                  <w:rPr/>
                </w:rPrChange>
              </w:rPr>
            </w:pPr>
            <w:r w:rsidRPr="00BA455C">
              <w:rPr>
                <w:rFonts w:ascii="Arial" w:hAnsi="Arial" w:cs="Arial"/>
                <w:rPrChange w:id="1" w:author="Clee, Owen" w:date="2021-12-08T16:18:00Z">
                  <w:rPr/>
                </w:rPrChange>
              </w:rPr>
              <w:t>Fields 20</w:t>
            </w:r>
            <w:r w:rsidR="00CA48C1" w:rsidRPr="00BA455C">
              <w:rPr>
                <w:rFonts w:ascii="Arial" w:hAnsi="Arial" w:cs="Arial"/>
                <w:rPrChange w:id="2" w:author="Clee, Owen" w:date="2021-12-08T16:18:00Z">
                  <w:rPr/>
                </w:rPrChange>
              </w:rPr>
              <w:t>,</w:t>
            </w:r>
            <w:r w:rsidRPr="00BA455C">
              <w:rPr>
                <w:rFonts w:ascii="Arial" w:hAnsi="Arial" w:cs="Arial"/>
                <w:rPrChange w:id="3" w:author="Clee, Owen" w:date="2021-12-08T16:18:00Z">
                  <w:rPr/>
                </w:rPrChange>
              </w:rPr>
              <w:t xml:space="preserve"> 22, T8,</w:t>
            </w:r>
            <w:r w:rsidR="00CA48C1" w:rsidRPr="00BA455C">
              <w:rPr>
                <w:rFonts w:ascii="Arial" w:hAnsi="Arial" w:cs="Arial"/>
                <w:rPrChange w:id="4" w:author="Clee, Owen" w:date="2021-12-08T16:18:00Z">
                  <w:rPr/>
                </w:rPrChange>
              </w:rPr>
              <w:t xml:space="preserve"> </w:t>
            </w:r>
            <w:r w:rsidRPr="00BA455C">
              <w:rPr>
                <w:rFonts w:ascii="Arial" w:hAnsi="Arial" w:cs="Arial"/>
                <w:rPrChange w:id="5" w:author="Clee, Owen" w:date="2021-12-08T16:18:00Z">
                  <w:rPr/>
                </w:rPrChange>
              </w:rPr>
              <w:t>T5 were identified as having parts of land that were highly sloping (12</w:t>
            </w:r>
            <w:r w:rsidRPr="00BA455C">
              <w:rPr>
                <w:rFonts w:ascii="Arial" w:hAnsi="Arial" w:cs="Arial"/>
                <w:sz w:val="20"/>
                <w:szCs w:val="20"/>
                <w:vertAlign w:val="superscript"/>
                <w:rPrChange w:id="6" w:author="Clee, Owen" w:date="2021-12-08T16:18:00Z">
                  <w:rPr>
                    <w:sz w:val="20"/>
                    <w:szCs w:val="20"/>
                    <w:vertAlign w:val="superscript"/>
                  </w:rPr>
                </w:rPrChange>
              </w:rPr>
              <w:t>o</w:t>
            </w:r>
            <w:r w:rsidRPr="00BA455C">
              <w:rPr>
                <w:rFonts w:ascii="Arial" w:hAnsi="Arial" w:cs="Arial"/>
                <w:rPrChange w:id="7" w:author="Clee, Owen" w:date="2021-12-08T16:18:00Z">
                  <w:rPr/>
                </w:rPrChange>
              </w:rPr>
              <w:t xml:space="preserve">+). Waste should not be spread on these parts of the </w:t>
            </w:r>
            <w:r w:rsidR="00CA48C1" w:rsidRPr="00BA455C">
              <w:rPr>
                <w:rFonts w:ascii="Arial" w:hAnsi="Arial" w:cs="Arial"/>
                <w:rPrChange w:id="8" w:author="Clee, Owen" w:date="2021-12-08T16:18:00Z">
                  <w:rPr/>
                </w:rPrChange>
              </w:rPr>
              <w:t>fields</w:t>
            </w:r>
            <w:r w:rsidRPr="00BA455C">
              <w:rPr>
                <w:rFonts w:ascii="Arial" w:hAnsi="Arial" w:cs="Arial"/>
                <w:rPrChange w:id="9" w:author="Clee, Owen" w:date="2021-12-08T16:18:00Z">
                  <w:rPr/>
                </w:rPrChange>
              </w:rPr>
              <w:t xml:space="preserve"> due to high risk of surface runoff</w:t>
            </w:r>
            <w:r w:rsidR="00BD5480" w:rsidRPr="00BA455C">
              <w:rPr>
                <w:rFonts w:ascii="Arial" w:hAnsi="Arial" w:cs="Arial"/>
                <w:rPrChange w:id="10" w:author="Clee, Owen" w:date="2021-12-08T16:18:00Z">
                  <w:rPr/>
                </w:rPrChange>
              </w:rPr>
              <w:t xml:space="preserve"> (mentioned in RFI). </w:t>
            </w:r>
          </w:p>
          <w:p w14:paraId="32370D59" w14:textId="23EAE2D2" w:rsidR="007719B3" w:rsidRPr="00A007D4" w:rsidRDefault="007719B3" w:rsidP="00A007D4">
            <w:pPr>
              <w:rPr>
                <w:rFonts w:ascii="Arial" w:hAnsi="Arial" w:cs="Arial"/>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57A661A7" w:rsidR="007E0B75" w:rsidRPr="007A236A" w:rsidRDefault="00B3304C" w:rsidP="007A236A">
            <w:pPr>
              <w:rPr>
                <w:rFonts w:ascii="Arial" w:hAnsi="Arial" w:cs="Arial"/>
              </w:rPr>
            </w:pPr>
            <w:r>
              <w:rPr>
                <w:rFonts w:ascii="Arial" w:hAnsi="Arial" w:cs="Arial"/>
              </w:rPr>
              <w:t>P</w:t>
            </w:r>
            <w:r w:rsidR="007A236A" w:rsidRPr="00CC1CCC">
              <w:rPr>
                <w:rFonts w:ascii="Arial" w:hAnsi="Arial" w:cs="Arial"/>
              </w:rPr>
              <w:t>rotected species sites including</w:t>
            </w:r>
            <w:r w:rsidR="007A236A">
              <w:rPr>
                <w:rFonts w:ascii="Arial" w:hAnsi="Arial" w:cs="Arial"/>
              </w:rPr>
              <w:t xml:space="preserve"> trout and </w:t>
            </w:r>
            <w:r w:rsidR="007A236A" w:rsidRPr="00CC1CCC">
              <w:rPr>
                <w:rFonts w:ascii="Arial" w:hAnsi="Arial" w:cs="Arial"/>
              </w:rPr>
              <w:t>European Eels</w:t>
            </w:r>
            <w:r w:rsidR="007A236A">
              <w:rPr>
                <w:rFonts w:ascii="Arial" w:hAnsi="Arial" w:cs="Arial"/>
              </w:rPr>
              <w:t xml:space="preserve">. </w:t>
            </w:r>
            <w:r w:rsidR="007A236A" w:rsidRPr="00CC1CCC">
              <w:rPr>
                <w:rFonts w:ascii="Arial" w:hAnsi="Arial" w:cs="Arial"/>
              </w:rPr>
              <w:t>Spreading fields also border with the</w:t>
            </w:r>
            <w:r w:rsidR="007A236A" w:rsidRPr="00CC1CCC">
              <w:rPr>
                <w:rFonts w:ascii="Arial" w:hAnsi="Arial" w:cs="Arial"/>
                <w:color w:val="333333"/>
                <w:shd w:val="clear" w:color="auto" w:fill="FFFFFF"/>
              </w:rPr>
              <w:t xml:space="preserve"> </w:t>
            </w:r>
            <w:r w:rsidR="007A236A" w:rsidRPr="00CC1CCC">
              <w:rPr>
                <w:rFonts w:ascii="Arial" w:hAnsi="Arial" w:cs="Arial"/>
              </w:rPr>
              <w:t>Purple moor grass protected habitat.</w:t>
            </w:r>
            <w:r w:rsidR="007A236A">
              <w:rPr>
                <w:rFonts w:ascii="Arial" w:hAnsi="Arial" w:cs="Arial"/>
              </w:rPr>
              <w:t xml:space="preserve"> L</w:t>
            </w:r>
            <w:r w:rsidR="007A236A" w:rsidRPr="00CC1CCC">
              <w:rPr>
                <w:rFonts w:ascii="Arial" w:hAnsi="Arial" w:cs="Arial"/>
              </w:rPr>
              <w:t xml:space="preserve">and spreading fields also border an </w:t>
            </w:r>
            <w:r w:rsidR="007A236A" w:rsidRPr="00CC1CCC">
              <w:rPr>
                <w:rFonts w:ascii="Arial" w:hAnsi="Arial" w:cs="Arial"/>
                <w:color w:val="333333"/>
                <w:shd w:val="clear" w:color="auto" w:fill="FFFFFF"/>
              </w:rPr>
              <w:t>Ancient Semi Natural Woodland.</w:t>
            </w:r>
            <w:r w:rsidR="007A236A">
              <w:rPr>
                <w:rFonts w:ascii="Arial" w:hAnsi="Arial" w:cs="Arial"/>
                <w:color w:val="333333"/>
                <w:shd w:val="clear" w:color="auto" w:fill="FFFFFF"/>
              </w:rPr>
              <w:t xml:space="preserve"> Risk to these species/areas are minimal due to field boundary no spread buffer zones, </w:t>
            </w:r>
            <w:r w:rsidR="007A236A" w:rsidRPr="00CC1CCC">
              <w:rPr>
                <w:rFonts w:ascii="Arial" w:hAnsi="Arial" w:cs="Arial"/>
                <w:color w:val="333333"/>
                <w:shd w:val="clear" w:color="auto" w:fill="FFFFFF"/>
              </w:rPr>
              <w:t>See Mymap report for further details on all.</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46D9B3F7" w:rsidR="007719B3" w:rsidRPr="00A007D4" w:rsidRDefault="00855C3D" w:rsidP="00A007D4">
            <w:pPr>
              <w:rPr>
                <w:rFonts w:ascii="Arial" w:hAnsi="Arial" w:cs="Arial"/>
              </w:rPr>
            </w:pPr>
            <w:r>
              <w:rPr>
                <w:rFonts w:ascii="Arial" w:hAnsi="Arial" w:cs="Arial"/>
              </w:rPr>
              <w:t>P</w:t>
            </w:r>
            <w:r w:rsidRPr="00FF7B12">
              <w:rPr>
                <w:rFonts w:ascii="Arial" w:hAnsi="Arial" w:cs="Arial"/>
              </w:rPr>
              <w:t xml:space="preserve">hosphate offtake and phosphate added by </w:t>
            </w:r>
            <w:r>
              <w:rPr>
                <w:rFonts w:ascii="Arial" w:hAnsi="Arial" w:cs="Arial"/>
              </w:rPr>
              <w:t xml:space="preserve">one </w:t>
            </w:r>
            <w:r w:rsidRPr="00FF7B12">
              <w:rPr>
                <w:rFonts w:ascii="Arial" w:hAnsi="Arial" w:cs="Arial"/>
              </w:rPr>
              <w:t>waste</w:t>
            </w:r>
            <w:r>
              <w:rPr>
                <w:rFonts w:ascii="Arial" w:hAnsi="Arial" w:cs="Arial"/>
              </w:rPr>
              <w:t xml:space="preserve"> stream </w:t>
            </w:r>
            <w:r w:rsidRPr="00FF7B12">
              <w:rPr>
                <w:rFonts w:ascii="Arial" w:hAnsi="Arial" w:cs="Arial"/>
              </w:rPr>
              <w:t>is over the recommended amount by 4.55</w:t>
            </w:r>
            <w:r>
              <w:rPr>
                <w:rFonts w:ascii="Arial" w:hAnsi="Arial" w:cs="Arial"/>
              </w:rPr>
              <w:t>kg/ha (mentioned in RFI).</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06EFB98A" w14:textId="4D3CE505" w:rsidR="007A236A" w:rsidRPr="00713845" w:rsidRDefault="00DA65AA" w:rsidP="007A236A">
            <w:pPr>
              <w:pStyle w:val="ListParagraph"/>
              <w:numPr>
                <w:ilvl w:val="0"/>
                <w:numId w:val="29"/>
              </w:numPr>
              <w:rPr>
                <w:rFonts w:ascii="Arial" w:hAnsi="Arial" w:cs="Arial"/>
              </w:rPr>
            </w:pPr>
            <w:r>
              <w:rPr>
                <w:rFonts w:ascii="Arial" w:hAnsi="Arial" w:cs="Arial"/>
              </w:rPr>
              <w:t>V</w:t>
            </w:r>
            <w:r w:rsidR="007A236A" w:rsidRPr="007A236A">
              <w:rPr>
                <w:rFonts w:ascii="Arial" w:hAnsi="Arial" w:cs="Arial"/>
              </w:rPr>
              <w:t>erifying the BACS reference</w:t>
            </w:r>
            <w:r w:rsidR="00053942">
              <w:rPr>
                <w:rFonts w:ascii="Arial" w:hAnsi="Arial" w:cs="Arial"/>
              </w:rPr>
              <w:t xml:space="preserve">. </w:t>
            </w:r>
            <w:r w:rsidR="00856EB3" w:rsidRPr="00856EB3">
              <w:rPr>
                <w:rFonts w:ascii="Arial" w:hAnsi="Arial" w:cs="Arial"/>
                <w:color w:val="70AD47" w:themeColor="accent6"/>
              </w:rPr>
              <w:t xml:space="preserve">Applicant provided a dated bank statement of the payment that has been cross referenced on </w:t>
            </w:r>
            <w:proofErr w:type="spellStart"/>
            <w:r w:rsidR="00856EB3" w:rsidRPr="00856EB3">
              <w:rPr>
                <w:rFonts w:ascii="Arial" w:hAnsi="Arial" w:cs="Arial"/>
                <w:color w:val="70AD47" w:themeColor="accent6"/>
              </w:rPr>
              <w:t>myNRW</w:t>
            </w:r>
            <w:proofErr w:type="spellEnd"/>
            <w:r w:rsidR="00856EB3" w:rsidRPr="00856EB3">
              <w:rPr>
                <w:rFonts w:ascii="Arial" w:hAnsi="Arial" w:cs="Arial"/>
                <w:color w:val="70AD47" w:themeColor="accent6"/>
              </w:rPr>
              <w:t xml:space="preserve"> to match. There was a naming error on </w:t>
            </w:r>
            <w:proofErr w:type="spellStart"/>
            <w:r w:rsidR="00856EB3" w:rsidRPr="00856EB3">
              <w:rPr>
                <w:rFonts w:ascii="Arial" w:hAnsi="Arial" w:cs="Arial"/>
                <w:color w:val="70AD47" w:themeColor="accent6"/>
              </w:rPr>
              <w:t>myNRW</w:t>
            </w:r>
            <w:proofErr w:type="spellEnd"/>
            <w:r w:rsidR="00856EB3" w:rsidRPr="00856EB3">
              <w:rPr>
                <w:rFonts w:ascii="Arial" w:hAnsi="Arial" w:cs="Arial"/>
                <w:color w:val="70AD47" w:themeColor="accent6"/>
              </w:rPr>
              <w:t xml:space="preserve"> which prevented the identification of the payment.  </w:t>
            </w:r>
          </w:p>
          <w:p w14:paraId="7D3C57E5" w14:textId="77777777" w:rsidR="00713845" w:rsidRPr="00713845" w:rsidRDefault="00713845" w:rsidP="00713845">
            <w:pPr>
              <w:rPr>
                <w:rFonts w:ascii="Arial" w:hAnsi="Arial" w:cs="Arial"/>
              </w:rPr>
            </w:pPr>
          </w:p>
          <w:p w14:paraId="61325C6D" w14:textId="015148D0" w:rsidR="007A236A" w:rsidRDefault="007A236A" w:rsidP="007A236A">
            <w:pPr>
              <w:pStyle w:val="ListParagraph"/>
              <w:numPr>
                <w:ilvl w:val="0"/>
                <w:numId w:val="29"/>
              </w:numPr>
              <w:rPr>
                <w:rFonts w:ascii="Arial" w:hAnsi="Arial" w:cs="Arial"/>
                <w:color w:val="70AD47" w:themeColor="accent6"/>
              </w:rPr>
            </w:pPr>
            <w:r w:rsidRPr="007A236A">
              <w:rPr>
                <w:rFonts w:ascii="Arial" w:hAnsi="Arial" w:cs="Arial"/>
              </w:rPr>
              <w:t>CPH numbers missing</w:t>
            </w:r>
            <w:r w:rsidR="00856EB3">
              <w:rPr>
                <w:rFonts w:ascii="Arial" w:hAnsi="Arial" w:cs="Arial"/>
              </w:rPr>
              <w:t xml:space="preserve">. </w:t>
            </w:r>
            <w:r w:rsidR="00856EB3" w:rsidRPr="00856EB3">
              <w:rPr>
                <w:rFonts w:ascii="Arial" w:hAnsi="Arial" w:cs="Arial"/>
                <w:color w:val="70AD47" w:themeColor="accent6"/>
              </w:rPr>
              <w:t>Applicant has provided CPH numbers.</w:t>
            </w:r>
          </w:p>
          <w:p w14:paraId="2662FC8D" w14:textId="77777777" w:rsidR="00713845" w:rsidRPr="00713845" w:rsidRDefault="00713845" w:rsidP="00713845">
            <w:pPr>
              <w:rPr>
                <w:rFonts w:ascii="Arial" w:hAnsi="Arial" w:cs="Arial"/>
                <w:color w:val="70AD47" w:themeColor="accent6"/>
              </w:rPr>
            </w:pPr>
          </w:p>
          <w:p w14:paraId="456843FE" w14:textId="19C8B62C" w:rsidR="00713845" w:rsidRPr="006C17A0" w:rsidRDefault="00DA65AA" w:rsidP="00713845">
            <w:pPr>
              <w:pStyle w:val="ListParagraph"/>
              <w:numPr>
                <w:ilvl w:val="0"/>
                <w:numId w:val="29"/>
              </w:numPr>
              <w:rPr>
                <w:rFonts w:ascii="Arial" w:hAnsi="Arial" w:cs="Arial"/>
              </w:rPr>
            </w:pPr>
            <w:r>
              <w:rPr>
                <w:rFonts w:ascii="Arial" w:hAnsi="Arial" w:cs="Arial"/>
              </w:rPr>
              <w:t>P</w:t>
            </w:r>
            <w:r w:rsidR="007A236A" w:rsidRPr="007A236A">
              <w:rPr>
                <w:rFonts w:ascii="Arial" w:hAnsi="Arial" w:cs="Arial"/>
              </w:rPr>
              <w:t>revious land treatment table incorrect</w:t>
            </w:r>
            <w:r w:rsidR="00856EB3">
              <w:rPr>
                <w:rFonts w:ascii="Arial" w:hAnsi="Arial" w:cs="Arial"/>
              </w:rPr>
              <w:t>.</w:t>
            </w:r>
            <w:r w:rsidR="00856EB3" w:rsidRPr="00053942">
              <w:rPr>
                <w:rFonts w:ascii="Arial" w:hAnsi="Arial" w:cs="Arial"/>
                <w:color w:val="70AD47" w:themeColor="accent6"/>
              </w:rPr>
              <w:t xml:space="preserve"> Applicant </w:t>
            </w:r>
            <w:r w:rsidR="00856EB3" w:rsidRPr="00856EB3">
              <w:rPr>
                <w:rFonts w:ascii="Arial" w:hAnsi="Arial" w:cs="Arial"/>
                <w:color w:val="70AD47" w:themeColor="accent6"/>
              </w:rPr>
              <w:t>has corrected the table to display the correct PAN</w:t>
            </w:r>
            <w:r w:rsidR="007403F7">
              <w:rPr>
                <w:rFonts w:ascii="Arial" w:hAnsi="Arial" w:cs="Arial"/>
                <w:color w:val="70AD47" w:themeColor="accent6"/>
              </w:rPr>
              <w:t>.</w:t>
            </w:r>
          </w:p>
          <w:p w14:paraId="6501FCBB" w14:textId="77777777" w:rsidR="006C17A0" w:rsidRPr="006C17A0" w:rsidRDefault="006C17A0" w:rsidP="006C17A0">
            <w:pPr>
              <w:rPr>
                <w:rFonts w:ascii="Arial" w:hAnsi="Arial" w:cs="Arial"/>
              </w:rPr>
            </w:pPr>
          </w:p>
          <w:p w14:paraId="11373319" w14:textId="30F65A05" w:rsidR="007A236A" w:rsidRDefault="00DA65AA" w:rsidP="007A236A">
            <w:pPr>
              <w:pStyle w:val="ListParagraph"/>
              <w:numPr>
                <w:ilvl w:val="0"/>
                <w:numId w:val="29"/>
              </w:numPr>
              <w:rPr>
                <w:rFonts w:ascii="Arial" w:hAnsi="Arial" w:cs="Arial"/>
                <w:color w:val="70AD47" w:themeColor="accent6"/>
              </w:rPr>
            </w:pPr>
            <w:r>
              <w:rPr>
                <w:rFonts w:ascii="Arial" w:hAnsi="Arial" w:cs="Arial"/>
              </w:rPr>
              <w:t>S</w:t>
            </w:r>
            <w:r w:rsidR="007A236A" w:rsidRPr="007A236A">
              <w:rPr>
                <w:rFonts w:ascii="Arial" w:hAnsi="Arial" w:cs="Arial"/>
              </w:rPr>
              <w:t>ame storage locations as previous deployment</w:t>
            </w:r>
            <w:r w:rsidR="00856EB3">
              <w:rPr>
                <w:rFonts w:ascii="Arial" w:hAnsi="Arial" w:cs="Arial"/>
              </w:rPr>
              <w:t xml:space="preserve">. </w:t>
            </w:r>
            <w:r w:rsidR="00856EB3" w:rsidRPr="00856EB3">
              <w:rPr>
                <w:rFonts w:ascii="Arial" w:hAnsi="Arial" w:cs="Arial"/>
                <w:color w:val="70AD47" w:themeColor="accent6"/>
              </w:rPr>
              <w:t>Applicant has moved the location of the field heaps to different areas.</w:t>
            </w:r>
          </w:p>
          <w:p w14:paraId="75E84356" w14:textId="77777777" w:rsidR="00713845" w:rsidRPr="00713845" w:rsidRDefault="00713845" w:rsidP="00713845">
            <w:pPr>
              <w:rPr>
                <w:rFonts w:ascii="Arial" w:hAnsi="Arial" w:cs="Arial"/>
                <w:color w:val="70AD47" w:themeColor="accent6"/>
              </w:rPr>
            </w:pPr>
          </w:p>
          <w:p w14:paraId="325C1C41" w14:textId="391AFF31" w:rsidR="007A236A" w:rsidRPr="007A236A" w:rsidRDefault="00DA65AA" w:rsidP="007A236A">
            <w:pPr>
              <w:pStyle w:val="ListParagraph"/>
              <w:numPr>
                <w:ilvl w:val="0"/>
                <w:numId w:val="29"/>
              </w:numPr>
              <w:rPr>
                <w:rFonts w:ascii="Arial" w:hAnsi="Arial" w:cs="Arial"/>
              </w:rPr>
            </w:pPr>
            <w:r>
              <w:rPr>
                <w:rFonts w:ascii="Arial" w:hAnsi="Arial" w:cs="Arial"/>
              </w:rPr>
              <w:t>H</w:t>
            </w:r>
            <w:r w:rsidR="007A236A" w:rsidRPr="007A236A">
              <w:rPr>
                <w:rFonts w:ascii="Arial" w:hAnsi="Arial" w:cs="Arial"/>
              </w:rPr>
              <w:t>igh sloping areas of fields requested to be removed from deployment</w:t>
            </w:r>
            <w:r w:rsidR="00856EB3">
              <w:rPr>
                <w:rFonts w:ascii="Arial" w:hAnsi="Arial" w:cs="Arial"/>
              </w:rPr>
              <w:t xml:space="preserve">. </w:t>
            </w:r>
            <w:r w:rsidR="00856EB3" w:rsidRPr="00856EB3">
              <w:rPr>
                <w:rFonts w:ascii="Arial" w:hAnsi="Arial" w:cs="Arial"/>
                <w:color w:val="70AD47" w:themeColor="accent6"/>
              </w:rPr>
              <w:t>Applicant has removed high sloping fields from the deployment or created buffer zones around areas of high</w:t>
            </w:r>
            <w:r w:rsidR="00E30169">
              <w:rPr>
                <w:rFonts w:ascii="Arial" w:hAnsi="Arial" w:cs="Arial"/>
                <w:color w:val="70AD47" w:themeColor="accent6"/>
              </w:rPr>
              <w:t>ly</w:t>
            </w:r>
            <w:r w:rsidR="00856EB3" w:rsidRPr="00856EB3">
              <w:rPr>
                <w:rFonts w:ascii="Arial" w:hAnsi="Arial" w:cs="Arial"/>
                <w:color w:val="70AD47" w:themeColor="accent6"/>
              </w:rPr>
              <w:t xml:space="preserve"> sloping land</w:t>
            </w:r>
            <w:r w:rsidR="00856EB3">
              <w:rPr>
                <w:rFonts w:ascii="Arial" w:hAnsi="Arial" w:cs="Arial"/>
              </w:rPr>
              <w:t>.</w:t>
            </w:r>
            <w:r w:rsidR="007A236A" w:rsidRPr="007A236A">
              <w:rPr>
                <w:rFonts w:ascii="Arial" w:hAnsi="Arial" w:cs="Arial"/>
              </w:rPr>
              <w:t xml:space="preserve"> </w:t>
            </w:r>
          </w:p>
          <w:p w14:paraId="5A4D0A44" w14:textId="77777777" w:rsidR="00FF7B12" w:rsidRPr="00713845" w:rsidRDefault="00FF7B12" w:rsidP="00713845">
            <w:pPr>
              <w:rPr>
                <w:rFonts w:ascii="Arial" w:hAnsi="Arial" w:cs="Arial"/>
              </w:rPr>
            </w:pPr>
          </w:p>
          <w:p w14:paraId="674C5146" w14:textId="23B15247" w:rsidR="0004223B" w:rsidRPr="00FF7B12" w:rsidRDefault="00FF7B12" w:rsidP="00FF7B12">
            <w:pPr>
              <w:pStyle w:val="ListParagraph"/>
              <w:numPr>
                <w:ilvl w:val="0"/>
                <w:numId w:val="29"/>
              </w:numPr>
              <w:rPr>
                <w:rFonts w:ascii="Arial" w:hAnsi="Arial" w:cs="Arial"/>
              </w:rPr>
            </w:pPr>
            <w:r>
              <w:rPr>
                <w:rFonts w:ascii="Arial" w:hAnsi="Arial" w:cs="Arial"/>
              </w:rPr>
              <w:t>P</w:t>
            </w:r>
            <w:r w:rsidRPr="00FF7B12">
              <w:rPr>
                <w:rFonts w:ascii="Arial" w:hAnsi="Arial" w:cs="Arial"/>
              </w:rPr>
              <w:t>hosphate offtake and phosphate added by the waste is over the recommended amount by 4.55 kg/ha</w:t>
            </w:r>
            <w:r>
              <w:rPr>
                <w:rFonts w:ascii="Arial" w:hAnsi="Arial" w:cs="Arial"/>
              </w:rPr>
              <w:t xml:space="preserve">. </w:t>
            </w:r>
            <w:r w:rsidRPr="00FF7B12">
              <w:rPr>
                <w:rFonts w:ascii="Arial" w:hAnsi="Arial" w:cs="Arial"/>
                <w:color w:val="70AD47" w:themeColor="accent6"/>
              </w:rPr>
              <w:t>Applicant has justified the overapplication due to</w:t>
            </w:r>
            <w:r w:rsidR="00077078">
              <w:rPr>
                <w:rFonts w:ascii="Arial" w:hAnsi="Arial" w:cs="Arial"/>
                <w:color w:val="70AD47" w:themeColor="accent6"/>
              </w:rPr>
              <w:t xml:space="preserve"> the </w:t>
            </w:r>
            <w:r w:rsidRPr="00FF7B12">
              <w:rPr>
                <w:rFonts w:ascii="Arial" w:hAnsi="Arial" w:cs="Arial"/>
                <w:color w:val="70AD47" w:themeColor="accent6"/>
              </w:rPr>
              <w:t>aftermath</w:t>
            </w:r>
            <w:r w:rsidR="00077078">
              <w:rPr>
                <w:rFonts w:ascii="Arial" w:hAnsi="Arial" w:cs="Arial"/>
                <w:color w:val="70AD47" w:themeColor="accent6"/>
              </w:rPr>
              <w:t xml:space="preserve"> of </w:t>
            </w:r>
            <w:r w:rsidRPr="00FF7B12">
              <w:rPr>
                <w:rFonts w:ascii="Arial" w:hAnsi="Arial" w:cs="Arial"/>
                <w:color w:val="70AD47" w:themeColor="accent6"/>
              </w:rPr>
              <w:t>grazing.</w:t>
            </w:r>
          </w:p>
        </w:tc>
      </w:tr>
      <w:tr w:rsidR="007719B3" w:rsidRPr="00A007D4" w14:paraId="6D68C048" w14:textId="77777777" w:rsidTr="00437319">
        <w:trPr>
          <w:trHeight w:val="70"/>
        </w:trPr>
        <w:tc>
          <w:tcPr>
            <w:tcW w:w="5000" w:type="pct"/>
          </w:tcPr>
          <w:p w14:paraId="4432D6D7" w14:textId="21FB433F" w:rsidR="007719B3" w:rsidRPr="00A007D4" w:rsidRDefault="007719B3" w:rsidP="005857D7">
            <w:pPr>
              <w:rPr>
                <w:rFonts w:ascii="Arial" w:hAnsi="Arial" w:cs="Arial"/>
              </w:rPr>
            </w:pPr>
            <w:r w:rsidRPr="00A007D4">
              <w:rPr>
                <w:rFonts w:ascii="Arial" w:hAnsi="Arial" w:cs="Arial"/>
                <w:b/>
              </w:rPr>
              <w:t>Other information to note:</w:t>
            </w:r>
            <w:r w:rsidRPr="00A007D4">
              <w:rPr>
                <w:rFonts w:ascii="Arial" w:hAnsi="Arial" w:cs="Arial"/>
              </w:rPr>
              <w:t xml:space="preserve"> </w:t>
            </w:r>
            <w:r w:rsidR="00F413BC">
              <w:rPr>
                <w:rFonts w:ascii="Arial" w:hAnsi="Arial" w:cs="Arial"/>
              </w:rPr>
              <w:t>N/A</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F4F8F38"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294E23C" w:rsidR="00573034" w:rsidRPr="00C40D12" w:rsidRDefault="008C4BE9" w:rsidP="00A007D4">
            <w:pPr>
              <w:rPr>
                <w:rFonts w:ascii="Arial" w:hAnsi="Arial" w:cs="Arial"/>
              </w:rPr>
            </w:pPr>
            <w:ins w:id="11" w:author="Clee, Owen" w:date="2021-12-08T16:17:00Z">
              <w:r>
                <w:rPr>
                  <w:rFonts w:ascii="Arial" w:hAnsi="Arial" w:cs="Arial"/>
                </w:rPr>
                <w:t>08/12/21</w:t>
              </w:r>
            </w:ins>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20A3B2C" w:rsidR="00573034" w:rsidRPr="00C40D12" w:rsidRDefault="008C4BE9" w:rsidP="00A007D4">
            <w:pPr>
              <w:rPr>
                <w:rFonts w:ascii="Arial" w:hAnsi="Arial" w:cs="Arial"/>
              </w:rPr>
            </w:pPr>
            <w:ins w:id="12" w:author="Clee, Owen" w:date="2021-12-08T16:17:00Z">
              <w:r>
                <w:rPr>
                  <w:rFonts w:ascii="Arial" w:hAnsi="Arial" w:cs="Arial"/>
                </w:rPr>
                <w:t>08/12/21</w:t>
              </w:r>
            </w:ins>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4B605BA" w14:textId="7162940E" w:rsidR="008C4BE9" w:rsidRDefault="008C4BE9" w:rsidP="00A007D4">
            <w:pPr>
              <w:rPr>
                <w:ins w:id="13" w:author="Clee, Owen" w:date="2021-12-08T16:17:00Z"/>
                <w:rFonts w:ascii="Arial" w:hAnsi="Arial" w:cs="Arial"/>
              </w:rPr>
            </w:pPr>
            <w:ins w:id="14" w:author="Clee, Owen" w:date="2021-12-08T16:17:00Z">
              <w:r>
                <w:rPr>
                  <w:rFonts w:ascii="Arial" w:hAnsi="Arial" w:cs="Arial"/>
                </w:rPr>
                <w:t>Owen Clee</w:t>
              </w:r>
            </w:ins>
          </w:p>
          <w:p w14:paraId="71594B02" w14:textId="2335E862" w:rsidR="008C4BE9" w:rsidRPr="00C40D12" w:rsidRDefault="004D127D" w:rsidP="00A007D4">
            <w:pPr>
              <w:rPr>
                <w:rFonts w:ascii="Arial" w:hAnsi="Arial" w:cs="Arial"/>
              </w:rPr>
            </w:pPr>
            <w:r>
              <w:rPr>
                <w:rFonts w:ascii="Arial" w:hAnsi="Arial" w:cs="Arial"/>
              </w:rPr>
              <w:t>0</w:t>
            </w:r>
            <w:r w:rsidR="00571BE8">
              <w:rPr>
                <w:rFonts w:ascii="Arial" w:hAnsi="Arial" w:cs="Arial"/>
              </w:rPr>
              <w:t>8</w:t>
            </w:r>
            <w:r>
              <w:rPr>
                <w:rFonts w:ascii="Arial" w:hAnsi="Arial" w:cs="Arial"/>
              </w:rPr>
              <w:t>/12/2021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57D5DFC" w14:textId="77777777" w:rsidR="00D3244D" w:rsidRDefault="00C9793C" w:rsidP="00A007D4">
            <w:pPr>
              <w:rPr>
                <w:ins w:id="15" w:author="Davies, Huw" w:date="2021-12-08T11:56:00Z"/>
                <w:rFonts w:ascii="Arial" w:hAnsi="Arial" w:cs="Arial"/>
              </w:rPr>
            </w:pPr>
            <w:ins w:id="16" w:author="Davies, Huw" w:date="2021-12-08T11:56:00Z">
              <w:r>
                <w:rPr>
                  <w:rFonts w:ascii="Arial" w:hAnsi="Arial" w:cs="Arial"/>
                </w:rPr>
                <w:t>Huw Davies</w:t>
              </w:r>
            </w:ins>
          </w:p>
          <w:p w14:paraId="3CA03405" w14:textId="3B3A632A" w:rsidR="00C9793C" w:rsidRPr="00A007D4" w:rsidRDefault="00C9793C" w:rsidP="00A007D4">
            <w:pPr>
              <w:rPr>
                <w:rFonts w:ascii="Arial" w:hAnsi="Arial" w:cs="Arial"/>
              </w:rPr>
            </w:pPr>
            <w:ins w:id="17" w:author="Davies, Huw" w:date="2021-12-08T11:56:00Z">
              <w:r>
                <w:rPr>
                  <w:rFonts w:ascii="Arial" w:hAnsi="Arial" w:cs="Arial"/>
                </w:rPr>
                <w:t>08/12/2021</w:t>
              </w:r>
            </w:ins>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969CDDE" w:rsidR="007719B3" w:rsidRPr="00345ACB" w:rsidRDefault="005E21FF"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lastRenderedPageBreak/>
              <w:t>Determination</w:t>
            </w:r>
          </w:p>
        </w:tc>
        <w:tc>
          <w:tcPr>
            <w:tcW w:w="2500" w:type="pct"/>
          </w:tcPr>
          <w:p w14:paraId="6EBC2DC5" w14:textId="4F2ED103" w:rsidR="007719B3" w:rsidRPr="00345ACB" w:rsidRDefault="00511A3E" w:rsidP="00A007D4">
            <w:pPr>
              <w:rPr>
                <w:rFonts w:ascii="Arial" w:hAnsi="Arial" w:cs="Arial"/>
              </w:rPr>
            </w:pPr>
            <w:r>
              <w:rPr>
                <w:rFonts w:ascii="Arial" w:hAnsi="Arial" w:cs="Arial"/>
              </w:rPr>
              <w:t>3,</w:t>
            </w:r>
            <w:r w:rsidR="000A2708">
              <w:rPr>
                <w:rFonts w:ascii="Arial" w:hAnsi="Arial" w:cs="Arial"/>
              </w:rPr>
              <w:t>115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26331E4" w:rsidR="007719B3" w:rsidRPr="00345ACB" w:rsidRDefault="00C9793C" w:rsidP="00A007D4">
            <w:pPr>
              <w:rPr>
                <w:rFonts w:ascii="Arial" w:hAnsi="Arial" w:cs="Arial"/>
              </w:rPr>
            </w:pPr>
            <w:ins w:id="18" w:author="Davies, Huw" w:date="2021-12-08T11:56:00Z">
              <w:r>
                <w:rPr>
                  <w:rFonts w:ascii="Arial" w:hAnsi="Arial" w:cs="Arial"/>
                </w:rPr>
                <w:t>10</w:t>
              </w:r>
            </w:ins>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14EC933" w:rsidR="007719B3" w:rsidRPr="00345ACB" w:rsidRDefault="00CA44A3" w:rsidP="00A007D4">
            <w:pPr>
              <w:rPr>
                <w:rFonts w:ascii="Arial" w:hAnsi="Arial" w:cs="Arial"/>
              </w:rPr>
            </w:pPr>
            <w:ins w:id="19" w:author="Clee, Owen" w:date="2021-12-08T16:17:00Z">
              <w:r>
                <w:rPr>
                  <w:rFonts w:ascii="Arial" w:hAnsi="Arial" w:cs="Arial"/>
                </w:rPr>
                <w:t>10</w:t>
              </w:r>
            </w:ins>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8EBA9F6" w:rsidR="007719B3" w:rsidRPr="00345ACB" w:rsidRDefault="00CA44A3" w:rsidP="00A007D4">
            <w:pPr>
              <w:rPr>
                <w:rFonts w:ascii="Arial" w:hAnsi="Arial" w:cs="Arial"/>
                <w:b/>
              </w:rPr>
            </w:pPr>
            <w:ins w:id="20" w:author="Clee, Owen" w:date="2021-12-08T16:18:00Z">
              <w:r>
                <w:rPr>
                  <w:rFonts w:ascii="Arial" w:hAnsi="Arial" w:cs="Arial"/>
                  <w:b/>
                </w:rPr>
                <w:t>3195</w:t>
              </w:r>
            </w:ins>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34AF0" w14:textId="77777777" w:rsidR="00673379" w:rsidRDefault="00673379" w:rsidP="001B5BE1">
      <w:pPr>
        <w:spacing w:after="0" w:line="240" w:lineRule="auto"/>
      </w:pPr>
      <w:r>
        <w:separator/>
      </w:r>
    </w:p>
  </w:endnote>
  <w:endnote w:type="continuationSeparator" w:id="0">
    <w:p w14:paraId="16BB256B" w14:textId="77777777" w:rsidR="00673379" w:rsidRDefault="00673379" w:rsidP="001B5BE1">
      <w:pPr>
        <w:spacing w:after="0" w:line="240" w:lineRule="auto"/>
      </w:pPr>
      <w:r>
        <w:continuationSeparator/>
      </w:r>
    </w:p>
  </w:endnote>
  <w:endnote w:type="continuationNotice" w:id="1">
    <w:p w14:paraId="5AEF303F" w14:textId="77777777" w:rsidR="00673379" w:rsidRDefault="006733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22D976" w14:textId="77777777" w:rsidR="00673379" w:rsidRDefault="00673379" w:rsidP="001B5BE1">
      <w:pPr>
        <w:spacing w:after="0" w:line="240" w:lineRule="auto"/>
      </w:pPr>
      <w:r>
        <w:separator/>
      </w:r>
    </w:p>
  </w:footnote>
  <w:footnote w:type="continuationSeparator" w:id="0">
    <w:p w14:paraId="36127C2E" w14:textId="77777777" w:rsidR="00673379" w:rsidRDefault="00673379" w:rsidP="001B5BE1">
      <w:pPr>
        <w:spacing w:after="0" w:line="240" w:lineRule="auto"/>
      </w:pPr>
      <w:r>
        <w:continuationSeparator/>
      </w:r>
    </w:p>
  </w:footnote>
  <w:footnote w:type="continuationNotice" w:id="1">
    <w:p w14:paraId="7DB6B336" w14:textId="77777777" w:rsidR="00673379" w:rsidRDefault="0067337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673379" w:rsidRPr="000B6A48" w:rsidRDefault="0067337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673379" w:rsidRDefault="0067337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673379" w:rsidRDefault="00673379" w:rsidP="000B6A48">
    <w:pPr>
      <w:pStyle w:val="Title"/>
      <w:ind w:left="-142"/>
      <w:jc w:val="right"/>
    </w:pPr>
  </w:p>
  <w:p w14:paraId="6C3B8CBB" w14:textId="56F9250E" w:rsidR="00673379" w:rsidRDefault="0067337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673379" w:rsidRDefault="00673379" w:rsidP="000B6A48">
    <w:pPr>
      <w:pStyle w:val="Title"/>
      <w:ind w:left="2880"/>
      <w:jc w:val="right"/>
    </w:pPr>
    <w:r w:rsidRPr="00A440F1">
      <w:t>and may not necessarily cover all information require</w:t>
    </w:r>
    <w:r>
      <w:t>d</w:t>
    </w:r>
  </w:p>
  <w:p w14:paraId="03ADB58C" w14:textId="7EB55308" w:rsidR="00673379" w:rsidRPr="00A440F1" w:rsidRDefault="0067337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673379" w:rsidRPr="001B5BE1" w:rsidRDefault="0067337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B437DA"/>
    <w:multiLevelType w:val="hybridMultilevel"/>
    <w:tmpl w:val="CE4CADBE"/>
    <w:lvl w:ilvl="0" w:tplc="BDFC1F30">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A454513"/>
    <w:multiLevelType w:val="hybridMultilevel"/>
    <w:tmpl w:val="3A727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5651DE7"/>
    <w:multiLevelType w:val="hybridMultilevel"/>
    <w:tmpl w:val="C944E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DA81032"/>
    <w:multiLevelType w:val="hybridMultilevel"/>
    <w:tmpl w:val="E9365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1D41B3"/>
    <w:multiLevelType w:val="hybridMultilevel"/>
    <w:tmpl w:val="82627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23"/>
  </w:num>
  <w:num w:numId="3">
    <w:abstractNumId w:val="15"/>
  </w:num>
  <w:num w:numId="4">
    <w:abstractNumId w:val="24"/>
  </w:num>
  <w:num w:numId="5">
    <w:abstractNumId w:val="18"/>
  </w:num>
  <w:num w:numId="6">
    <w:abstractNumId w:val="29"/>
  </w:num>
  <w:num w:numId="7">
    <w:abstractNumId w:val="27"/>
  </w:num>
  <w:num w:numId="8">
    <w:abstractNumId w:val="17"/>
  </w:num>
  <w:num w:numId="9">
    <w:abstractNumId w:val="25"/>
  </w:num>
  <w:num w:numId="10">
    <w:abstractNumId w:val="16"/>
  </w:num>
  <w:num w:numId="11">
    <w:abstractNumId w:val="22"/>
  </w:num>
  <w:num w:numId="12">
    <w:abstractNumId w:val="10"/>
  </w:num>
  <w:num w:numId="13">
    <w:abstractNumId w:val="3"/>
  </w:num>
  <w:num w:numId="14">
    <w:abstractNumId w:val="1"/>
  </w:num>
  <w:num w:numId="15">
    <w:abstractNumId w:val="12"/>
  </w:num>
  <w:num w:numId="16">
    <w:abstractNumId w:val="7"/>
  </w:num>
  <w:num w:numId="17">
    <w:abstractNumId w:val="4"/>
  </w:num>
  <w:num w:numId="18">
    <w:abstractNumId w:val="28"/>
  </w:num>
  <w:num w:numId="19">
    <w:abstractNumId w:val="6"/>
  </w:num>
  <w:num w:numId="20">
    <w:abstractNumId w:val="26"/>
  </w:num>
  <w:num w:numId="21">
    <w:abstractNumId w:val="5"/>
  </w:num>
  <w:num w:numId="22">
    <w:abstractNumId w:val="30"/>
  </w:num>
  <w:num w:numId="23">
    <w:abstractNumId w:val="14"/>
  </w:num>
  <w:num w:numId="24">
    <w:abstractNumId w:val="2"/>
  </w:num>
  <w:num w:numId="25">
    <w:abstractNumId w:val="21"/>
  </w:num>
  <w:num w:numId="26">
    <w:abstractNumId w:val="9"/>
  </w:num>
  <w:num w:numId="27">
    <w:abstractNumId w:val="8"/>
  </w:num>
  <w:num w:numId="28">
    <w:abstractNumId w:val="13"/>
  </w:num>
  <w:num w:numId="29">
    <w:abstractNumId w:val="0"/>
  </w:num>
  <w:num w:numId="30">
    <w:abstractNumId w:val="19"/>
  </w:num>
  <w:num w:numId="31">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Clee, Owen">
    <w15:presenceInfo w15:providerId="AD" w15:userId="S::owen.clee@cyfoethnaturiolcymru.gov.uk::8e82954e-28a3-460a-97a5-b633ea3fb751"/>
  </w15:person>
  <w15:person w15:author="Davies, Huw">
    <w15:presenceInfo w15:providerId="AD" w15:userId="S::Huw.Davies@cyfoethnaturiolcymru.gov.uk::60b748f4-8911-4adb-b90d-a63b6bfe5dc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trackRevisions/>
  <w:defaultTabStop w:val="720"/>
  <w:characterSpacingControl w:val="doNotCompress"/>
  <w:hdrShapeDefaults>
    <o:shapedefaults v:ext="edit" spidmax="696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2D7E"/>
    <w:rsid w:val="000031D4"/>
    <w:rsid w:val="00005B9E"/>
    <w:rsid w:val="00007908"/>
    <w:rsid w:val="00007A51"/>
    <w:rsid w:val="00011649"/>
    <w:rsid w:val="00012A9D"/>
    <w:rsid w:val="0001399B"/>
    <w:rsid w:val="00013A2B"/>
    <w:rsid w:val="00025BA0"/>
    <w:rsid w:val="00031CD0"/>
    <w:rsid w:val="00032474"/>
    <w:rsid w:val="0003709F"/>
    <w:rsid w:val="0004223B"/>
    <w:rsid w:val="00046250"/>
    <w:rsid w:val="00046795"/>
    <w:rsid w:val="0005278F"/>
    <w:rsid w:val="00053942"/>
    <w:rsid w:val="0006348F"/>
    <w:rsid w:val="00063C1E"/>
    <w:rsid w:val="00071FDA"/>
    <w:rsid w:val="00077078"/>
    <w:rsid w:val="00080812"/>
    <w:rsid w:val="0008267A"/>
    <w:rsid w:val="000845F3"/>
    <w:rsid w:val="00092EC1"/>
    <w:rsid w:val="00093EEB"/>
    <w:rsid w:val="00096B4A"/>
    <w:rsid w:val="000A089D"/>
    <w:rsid w:val="000A1B06"/>
    <w:rsid w:val="000A2708"/>
    <w:rsid w:val="000A51A3"/>
    <w:rsid w:val="000B0A99"/>
    <w:rsid w:val="000B52FF"/>
    <w:rsid w:val="000B6A48"/>
    <w:rsid w:val="000C3320"/>
    <w:rsid w:val="000C3C51"/>
    <w:rsid w:val="000C54F2"/>
    <w:rsid w:val="000C6A4A"/>
    <w:rsid w:val="000D0D5A"/>
    <w:rsid w:val="000E29C1"/>
    <w:rsid w:val="000E5F69"/>
    <w:rsid w:val="000E64F7"/>
    <w:rsid w:val="00101FD3"/>
    <w:rsid w:val="0010776C"/>
    <w:rsid w:val="00114B43"/>
    <w:rsid w:val="00116563"/>
    <w:rsid w:val="001170A7"/>
    <w:rsid w:val="00120B00"/>
    <w:rsid w:val="00151753"/>
    <w:rsid w:val="001528C6"/>
    <w:rsid w:val="00157035"/>
    <w:rsid w:val="0016480F"/>
    <w:rsid w:val="00187AC3"/>
    <w:rsid w:val="001A1A76"/>
    <w:rsid w:val="001A2CD1"/>
    <w:rsid w:val="001A3156"/>
    <w:rsid w:val="001A47FA"/>
    <w:rsid w:val="001B33B9"/>
    <w:rsid w:val="001B5BE1"/>
    <w:rsid w:val="001C20EA"/>
    <w:rsid w:val="001C58BF"/>
    <w:rsid w:val="001D1C90"/>
    <w:rsid w:val="001D4B7D"/>
    <w:rsid w:val="001D7A6B"/>
    <w:rsid w:val="001E265D"/>
    <w:rsid w:val="001E5E90"/>
    <w:rsid w:val="001E6C21"/>
    <w:rsid w:val="001E7263"/>
    <w:rsid w:val="001F6599"/>
    <w:rsid w:val="001F6C46"/>
    <w:rsid w:val="0020189A"/>
    <w:rsid w:val="002018F5"/>
    <w:rsid w:val="00201B55"/>
    <w:rsid w:val="00203C4A"/>
    <w:rsid w:val="00206D3F"/>
    <w:rsid w:val="00211F2E"/>
    <w:rsid w:val="002161E4"/>
    <w:rsid w:val="0021649A"/>
    <w:rsid w:val="002172F2"/>
    <w:rsid w:val="00217D34"/>
    <w:rsid w:val="0022043D"/>
    <w:rsid w:val="0022092C"/>
    <w:rsid w:val="00221618"/>
    <w:rsid w:val="002230ED"/>
    <w:rsid w:val="00225CDE"/>
    <w:rsid w:val="002318B9"/>
    <w:rsid w:val="00233431"/>
    <w:rsid w:val="00235DAC"/>
    <w:rsid w:val="00236342"/>
    <w:rsid w:val="00252F4D"/>
    <w:rsid w:val="002568C2"/>
    <w:rsid w:val="00276F88"/>
    <w:rsid w:val="002849C8"/>
    <w:rsid w:val="00286BE0"/>
    <w:rsid w:val="00286DB7"/>
    <w:rsid w:val="002871F4"/>
    <w:rsid w:val="00287BCB"/>
    <w:rsid w:val="00296C73"/>
    <w:rsid w:val="002A7588"/>
    <w:rsid w:val="002D2E78"/>
    <w:rsid w:val="002D544C"/>
    <w:rsid w:val="002D6376"/>
    <w:rsid w:val="002D6D70"/>
    <w:rsid w:val="002E2A8B"/>
    <w:rsid w:val="002E5F90"/>
    <w:rsid w:val="002F4C22"/>
    <w:rsid w:val="002F6379"/>
    <w:rsid w:val="00302F06"/>
    <w:rsid w:val="00312EF2"/>
    <w:rsid w:val="00316C8D"/>
    <w:rsid w:val="00317ECF"/>
    <w:rsid w:val="00321C2F"/>
    <w:rsid w:val="00324A25"/>
    <w:rsid w:val="003267AF"/>
    <w:rsid w:val="00327170"/>
    <w:rsid w:val="00331A05"/>
    <w:rsid w:val="0033206B"/>
    <w:rsid w:val="00336CD2"/>
    <w:rsid w:val="003404BC"/>
    <w:rsid w:val="00342BFD"/>
    <w:rsid w:val="003437BC"/>
    <w:rsid w:val="00345ACB"/>
    <w:rsid w:val="00353DF6"/>
    <w:rsid w:val="00353FFB"/>
    <w:rsid w:val="00362410"/>
    <w:rsid w:val="003735B7"/>
    <w:rsid w:val="00373A1F"/>
    <w:rsid w:val="00375C00"/>
    <w:rsid w:val="003778EC"/>
    <w:rsid w:val="0038642F"/>
    <w:rsid w:val="00386CD3"/>
    <w:rsid w:val="003A27D5"/>
    <w:rsid w:val="003A3061"/>
    <w:rsid w:val="003A337A"/>
    <w:rsid w:val="003A6023"/>
    <w:rsid w:val="003B79C4"/>
    <w:rsid w:val="003D00AB"/>
    <w:rsid w:val="003D13AA"/>
    <w:rsid w:val="003D1EDD"/>
    <w:rsid w:val="003D3EE8"/>
    <w:rsid w:val="003D6188"/>
    <w:rsid w:val="003E5FAB"/>
    <w:rsid w:val="003E7B26"/>
    <w:rsid w:val="003F05FB"/>
    <w:rsid w:val="003F14C5"/>
    <w:rsid w:val="003F1F42"/>
    <w:rsid w:val="003F2D24"/>
    <w:rsid w:val="003F2DDD"/>
    <w:rsid w:val="003F67CA"/>
    <w:rsid w:val="003F736A"/>
    <w:rsid w:val="0040346D"/>
    <w:rsid w:val="00416704"/>
    <w:rsid w:val="00420B87"/>
    <w:rsid w:val="00421E5C"/>
    <w:rsid w:val="00424E25"/>
    <w:rsid w:val="004273FC"/>
    <w:rsid w:val="00430EDB"/>
    <w:rsid w:val="00432507"/>
    <w:rsid w:val="00437319"/>
    <w:rsid w:val="00437466"/>
    <w:rsid w:val="00437B84"/>
    <w:rsid w:val="00442282"/>
    <w:rsid w:val="00457B63"/>
    <w:rsid w:val="00457DE8"/>
    <w:rsid w:val="0046103D"/>
    <w:rsid w:val="004628EF"/>
    <w:rsid w:val="00471442"/>
    <w:rsid w:val="00477CEA"/>
    <w:rsid w:val="004835F4"/>
    <w:rsid w:val="0049389F"/>
    <w:rsid w:val="004A3FA2"/>
    <w:rsid w:val="004B4591"/>
    <w:rsid w:val="004B7992"/>
    <w:rsid w:val="004C1471"/>
    <w:rsid w:val="004C1EF0"/>
    <w:rsid w:val="004C58F9"/>
    <w:rsid w:val="004C6430"/>
    <w:rsid w:val="004D00D7"/>
    <w:rsid w:val="004D127D"/>
    <w:rsid w:val="004D2918"/>
    <w:rsid w:val="004E2F31"/>
    <w:rsid w:val="004E3538"/>
    <w:rsid w:val="004E3EC0"/>
    <w:rsid w:val="004E426E"/>
    <w:rsid w:val="0050058C"/>
    <w:rsid w:val="00511A3E"/>
    <w:rsid w:val="00512799"/>
    <w:rsid w:val="00517F26"/>
    <w:rsid w:val="00524B08"/>
    <w:rsid w:val="00535468"/>
    <w:rsid w:val="005416F0"/>
    <w:rsid w:val="0054560B"/>
    <w:rsid w:val="00552484"/>
    <w:rsid w:val="00562FAC"/>
    <w:rsid w:val="00565CA2"/>
    <w:rsid w:val="0056799C"/>
    <w:rsid w:val="00571BE8"/>
    <w:rsid w:val="00573034"/>
    <w:rsid w:val="00583655"/>
    <w:rsid w:val="005857D7"/>
    <w:rsid w:val="00591D3F"/>
    <w:rsid w:val="00596FFC"/>
    <w:rsid w:val="005A05E5"/>
    <w:rsid w:val="005B476C"/>
    <w:rsid w:val="005C695F"/>
    <w:rsid w:val="005D0D40"/>
    <w:rsid w:val="005D0DFC"/>
    <w:rsid w:val="005D2ABD"/>
    <w:rsid w:val="005D6077"/>
    <w:rsid w:val="005E00DA"/>
    <w:rsid w:val="005E1497"/>
    <w:rsid w:val="005E21FF"/>
    <w:rsid w:val="005F5090"/>
    <w:rsid w:val="006032FC"/>
    <w:rsid w:val="0060761B"/>
    <w:rsid w:val="00623884"/>
    <w:rsid w:val="006345F9"/>
    <w:rsid w:val="00635878"/>
    <w:rsid w:val="0063647B"/>
    <w:rsid w:val="00637513"/>
    <w:rsid w:val="0064409F"/>
    <w:rsid w:val="00650125"/>
    <w:rsid w:val="00652C59"/>
    <w:rsid w:val="00654350"/>
    <w:rsid w:val="00660035"/>
    <w:rsid w:val="00667188"/>
    <w:rsid w:val="00671DFB"/>
    <w:rsid w:val="00673379"/>
    <w:rsid w:val="0068260C"/>
    <w:rsid w:val="00682B93"/>
    <w:rsid w:val="00683CD6"/>
    <w:rsid w:val="00686D5D"/>
    <w:rsid w:val="0069646F"/>
    <w:rsid w:val="006964A2"/>
    <w:rsid w:val="006A1C80"/>
    <w:rsid w:val="006B012E"/>
    <w:rsid w:val="006B2C80"/>
    <w:rsid w:val="006B6EA9"/>
    <w:rsid w:val="006C17A0"/>
    <w:rsid w:val="006C53E9"/>
    <w:rsid w:val="006D0897"/>
    <w:rsid w:val="006D5BEF"/>
    <w:rsid w:val="006D68A1"/>
    <w:rsid w:val="006E3B8B"/>
    <w:rsid w:val="006E78DD"/>
    <w:rsid w:val="006F55D5"/>
    <w:rsid w:val="00701DA5"/>
    <w:rsid w:val="007042DB"/>
    <w:rsid w:val="00704841"/>
    <w:rsid w:val="00704FAA"/>
    <w:rsid w:val="00706732"/>
    <w:rsid w:val="00713845"/>
    <w:rsid w:val="007158A3"/>
    <w:rsid w:val="0072172B"/>
    <w:rsid w:val="00734587"/>
    <w:rsid w:val="007403F7"/>
    <w:rsid w:val="007443D7"/>
    <w:rsid w:val="00746794"/>
    <w:rsid w:val="00747456"/>
    <w:rsid w:val="00756AD9"/>
    <w:rsid w:val="007719B3"/>
    <w:rsid w:val="00772B3B"/>
    <w:rsid w:val="00780DD6"/>
    <w:rsid w:val="007845E7"/>
    <w:rsid w:val="00796DD7"/>
    <w:rsid w:val="007977EF"/>
    <w:rsid w:val="007A236A"/>
    <w:rsid w:val="007A3B90"/>
    <w:rsid w:val="007B15CB"/>
    <w:rsid w:val="007B5E0D"/>
    <w:rsid w:val="007B7E23"/>
    <w:rsid w:val="007C17A7"/>
    <w:rsid w:val="007D10EC"/>
    <w:rsid w:val="007D23AD"/>
    <w:rsid w:val="007E0B75"/>
    <w:rsid w:val="007E12B5"/>
    <w:rsid w:val="007E226A"/>
    <w:rsid w:val="007F27D9"/>
    <w:rsid w:val="007F4B72"/>
    <w:rsid w:val="008043D0"/>
    <w:rsid w:val="00813022"/>
    <w:rsid w:val="00831D27"/>
    <w:rsid w:val="0083424E"/>
    <w:rsid w:val="008405D3"/>
    <w:rsid w:val="00840B17"/>
    <w:rsid w:val="0084564E"/>
    <w:rsid w:val="00852F7A"/>
    <w:rsid w:val="00855C3D"/>
    <w:rsid w:val="00856EB3"/>
    <w:rsid w:val="008634EC"/>
    <w:rsid w:val="00863F51"/>
    <w:rsid w:val="0086756C"/>
    <w:rsid w:val="00873D1C"/>
    <w:rsid w:val="00876EF6"/>
    <w:rsid w:val="00877564"/>
    <w:rsid w:val="00881427"/>
    <w:rsid w:val="00883D73"/>
    <w:rsid w:val="008845D3"/>
    <w:rsid w:val="0089197F"/>
    <w:rsid w:val="008924CD"/>
    <w:rsid w:val="0089719B"/>
    <w:rsid w:val="008A7A92"/>
    <w:rsid w:val="008B2C80"/>
    <w:rsid w:val="008B4652"/>
    <w:rsid w:val="008C0727"/>
    <w:rsid w:val="008C4BE9"/>
    <w:rsid w:val="008C5EFE"/>
    <w:rsid w:val="008D4EF7"/>
    <w:rsid w:val="008E1064"/>
    <w:rsid w:val="008E5414"/>
    <w:rsid w:val="008F02B4"/>
    <w:rsid w:val="008F1A59"/>
    <w:rsid w:val="008F4AB4"/>
    <w:rsid w:val="008F56EC"/>
    <w:rsid w:val="008F7305"/>
    <w:rsid w:val="00903C0D"/>
    <w:rsid w:val="009042D7"/>
    <w:rsid w:val="009162C3"/>
    <w:rsid w:val="00922A3D"/>
    <w:rsid w:val="00924758"/>
    <w:rsid w:val="00931607"/>
    <w:rsid w:val="0093250D"/>
    <w:rsid w:val="009348AE"/>
    <w:rsid w:val="009362A0"/>
    <w:rsid w:val="00940284"/>
    <w:rsid w:val="00940D2A"/>
    <w:rsid w:val="009506F5"/>
    <w:rsid w:val="009636A6"/>
    <w:rsid w:val="00972580"/>
    <w:rsid w:val="00972957"/>
    <w:rsid w:val="00976E2A"/>
    <w:rsid w:val="0098162C"/>
    <w:rsid w:val="00981BCB"/>
    <w:rsid w:val="0098207A"/>
    <w:rsid w:val="009867E9"/>
    <w:rsid w:val="00992CE1"/>
    <w:rsid w:val="00994048"/>
    <w:rsid w:val="00996CC1"/>
    <w:rsid w:val="009A0820"/>
    <w:rsid w:val="009A0A9D"/>
    <w:rsid w:val="009A0BC6"/>
    <w:rsid w:val="009A21E7"/>
    <w:rsid w:val="009B7705"/>
    <w:rsid w:val="009C3042"/>
    <w:rsid w:val="009C3D3C"/>
    <w:rsid w:val="009C6198"/>
    <w:rsid w:val="009D27A5"/>
    <w:rsid w:val="009E7BC4"/>
    <w:rsid w:val="009F0B3C"/>
    <w:rsid w:val="009F27FE"/>
    <w:rsid w:val="00A007D4"/>
    <w:rsid w:val="00A00A63"/>
    <w:rsid w:val="00A02310"/>
    <w:rsid w:val="00A02EB0"/>
    <w:rsid w:val="00A11BAF"/>
    <w:rsid w:val="00A16931"/>
    <w:rsid w:val="00A17E5A"/>
    <w:rsid w:val="00A213E1"/>
    <w:rsid w:val="00A236D6"/>
    <w:rsid w:val="00A244FC"/>
    <w:rsid w:val="00A24E54"/>
    <w:rsid w:val="00A35A95"/>
    <w:rsid w:val="00A36AC8"/>
    <w:rsid w:val="00A440F1"/>
    <w:rsid w:val="00A52F46"/>
    <w:rsid w:val="00A5488D"/>
    <w:rsid w:val="00A57FE6"/>
    <w:rsid w:val="00A62115"/>
    <w:rsid w:val="00A62CD1"/>
    <w:rsid w:val="00A6429D"/>
    <w:rsid w:val="00A7361C"/>
    <w:rsid w:val="00A817A0"/>
    <w:rsid w:val="00A82839"/>
    <w:rsid w:val="00A84717"/>
    <w:rsid w:val="00A85B66"/>
    <w:rsid w:val="00A96724"/>
    <w:rsid w:val="00AA27ED"/>
    <w:rsid w:val="00AB2E5D"/>
    <w:rsid w:val="00AB535A"/>
    <w:rsid w:val="00AB5EA4"/>
    <w:rsid w:val="00AC261A"/>
    <w:rsid w:val="00AC38DB"/>
    <w:rsid w:val="00AD0273"/>
    <w:rsid w:val="00AD2A65"/>
    <w:rsid w:val="00AD2D47"/>
    <w:rsid w:val="00AD376C"/>
    <w:rsid w:val="00AD5162"/>
    <w:rsid w:val="00AE4C0C"/>
    <w:rsid w:val="00AE71B4"/>
    <w:rsid w:val="00AF1DC7"/>
    <w:rsid w:val="00AF6C30"/>
    <w:rsid w:val="00B004A5"/>
    <w:rsid w:val="00B104F3"/>
    <w:rsid w:val="00B11A5D"/>
    <w:rsid w:val="00B3304C"/>
    <w:rsid w:val="00B34D8D"/>
    <w:rsid w:val="00B40C49"/>
    <w:rsid w:val="00B411FE"/>
    <w:rsid w:val="00B42822"/>
    <w:rsid w:val="00B45F2E"/>
    <w:rsid w:val="00B54BF1"/>
    <w:rsid w:val="00B6222D"/>
    <w:rsid w:val="00B67DB9"/>
    <w:rsid w:val="00B74FF7"/>
    <w:rsid w:val="00B75CC5"/>
    <w:rsid w:val="00B7758A"/>
    <w:rsid w:val="00B816B9"/>
    <w:rsid w:val="00B8369F"/>
    <w:rsid w:val="00B8416E"/>
    <w:rsid w:val="00B9113B"/>
    <w:rsid w:val="00B927CD"/>
    <w:rsid w:val="00B97B9F"/>
    <w:rsid w:val="00BA455C"/>
    <w:rsid w:val="00BB0A34"/>
    <w:rsid w:val="00BB26B4"/>
    <w:rsid w:val="00BB33F2"/>
    <w:rsid w:val="00BB480F"/>
    <w:rsid w:val="00BB5B7F"/>
    <w:rsid w:val="00BC0BB7"/>
    <w:rsid w:val="00BC367B"/>
    <w:rsid w:val="00BC7F58"/>
    <w:rsid w:val="00BD19D8"/>
    <w:rsid w:val="00BD5480"/>
    <w:rsid w:val="00BD5A86"/>
    <w:rsid w:val="00BE0850"/>
    <w:rsid w:val="00BE405D"/>
    <w:rsid w:val="00BE5AA9"/>
    <w:rsid w:val="00BE69AD"/>
    <w:rsid w:val="00BE77D5"/>
    <w:rsid w:val="00BF01AD"/>
    <w:rsid w:val="00BF0EF0"/>
    <w:rsid w:val="00BF3C38"/>
    <w:rsid w:val="00C00854"/>
    <w:rsid w:val="00C100F0"/>
    <w:rsid w:val="00C12AF4"/>
    <w:rsid w:val="00C13E79"/>
    <w:rsid w:val="00C15630"/>
    <w:rsid w:val="00C31082"/>
    <w:rsid w:val="00C315AC"/>
    <w:rsid w:val="00C33C7C"/>
    <w:rsid w:val="00C34387"/>
    <w:rsid w:val="00C34E26"/>
    <w:rsid w:val="00C378D7"/>
    <w:rsid w:val="00C40D12"/>
    <w:rsid w:val="00C42647"/>
    <w:rsid w:val="00C457CF"/>
    <w:rsid w:val="00C468A5"/>
    <w:rsid w:val="00C46C92"/>
    <w:rsid w:val="00C50AAD"/>
    <w:rsid w:val="00C5206D"/>
    <w:rsid w:val="00C55390"/>
    <w:rsid w:val="00C57D91"/>
    <w:rsid w:val="00C60672"/>
    <w:rsid w:val="00C75E0E"/>
    <w:rsid w:val="00C922D9"/>
    <w:rsid w:val="00C9419F"/>
    <w:rsid w:val="00C9793C"/>
    <w:rsid w:val="00CA44A3"/>
    <w:rsid w:val="00CA48C1"/>
    <w:rsid w:val="00CC1CCC"/>
    <w:rsid w:val="00CC2BDD"/>
    <w:rsid w:val="00CC3ED9"/>
    <w:rsid w:val="00CD2ACA"/>
    <w:rsid w:val="00CE2E10"/>
    <w:rsid w:val="00CE35AD"/>
    <w:rsid w:val="00CE65CF"/>
    <w:rsid w:val="00CE785A"/>
    <w:rsid w:val="00CF0118"/>
    <w:rsid w:val="00CF4B60"/>
    <w:rsid w:val="00D055FC"/>
    <w:rsid w:val="00D0731E"/>
    <w:rsid w:val="00D20892"/>
    <w:rsid w:val="00D228E7"/>
    <w:rsid w:val="00D24D10"/>
    <w:rsid w:val="00D27358"/>
    <w:rsid w:val="00D30B60"/>
    <w:rsid w:val="00D32428"/>
    <w:rsid w:val="00D3244D"/>
    <w:rsid w:val="00D402F5"/>
    <w:rsid w:val="00D42428"/>
    <w:rsid w:val="00D43855"/>
    <w:rsid w:val="00D4766D"/>
    <w:rsid w:val="00D50F58"/>
    <w:rsid w:val="00D553C1"/>
    <w:rsid w:val="00D602CD"/>
    <w:rsid w:val="00D63EBE"/>
    <w:rsid w:val="00D641B6"/>
    <w:rsid w:val="00D66BE7"/>
    <w:rsid w:val="00D670E2"/>
    <w:rsid w:val="00D70F2B"/>
    <w:rsid w:val="00D71B2C"/>
    <w:rsid w:val="00D73C12"/>
    <w:rsid w:val="00D81311"/>
    <w:rsid w:val="00D8134F"/>
    <w:rsid w:val="00D91EE0"/>
    <w:rsid w:val="00D92075"/>
    <w:rsid w:val="00D941DC"/>
    <w:rsid w:val="00D97724"/>
    <w:rsid w:val="00DA46A8"/>
    <w:rsid w:val="00DA65AA"/>
    <w:rsid w:val="00DB6726"/>
    <w:rsid w:val="00DC269A"/>
    <w:rsid w:val="00DC27EC"/>
    <w:rsid w:val="00DC2F54"/>
    <w:rsid w:val="00DC7EE3"/>
    <w:rsid w:val="00DD2553"/>
    <w:rsid w:val="00DE05FE"/>
    <w:rsid w:val="00DF4D7D"/>
    <w:rsid w:val="00DF5682"/>
    <w:rsid w:val="00E138B5"/>
    <w:rsid w:val="00E1643C"/>
    <w:rsid w:val="00E20D6B"/>
    <w:rsid w:val="00E2319D"/>
    <w:rsid w:val="00E2573C"/>
    <w:rsid w:val="00E30169"/>
    <w:rsid w:val="00E34154"/>
    <w:rsid w:val="00E41AAA"/>
    <w:rsid w:val="00E42B89"/>
    <w:rsid w:val="00E44985"/>
    <w:rsid w:val="00E474AC"/>
    <w:rsid w:val="00E55BAF"/>
    <w:rsid w:val="00E579C9"/>
    <w:rsid w:val="00E61299"/>
    <w:rsid w:val="00E73C4D"/>
    <w:rsid w:val="00E763EF"/>
    <w:rsid w:val="00E858F4"/>
    <w:rsid w:val="00E874E1"/>
    <w:rsid w:val="00EA433B"/>
    <w:rsid w:val="00EB3442"/>
    <w:rsid w:val="00EC0EB8"/>
    <w:rsid w:val="00EC306E"/>
    <w:rsid w:val="00ED1195"/>
    <w:rsid w:val="00ED38EF"/>
    <w:rsid w:val="00ED5690"/>
    <w:rsid w:val="00ED7215"/>
    <w:rsid w:val="00ED7D0D"/>
    <w:rsid w:val="00EE68D2"/>
    <w:rsid w:val="00EF1E2B"/>
    <w:rsid w:val="00EF38CA"/>
    <w:rsid w:val="00EF5385"/>
    <w:rsid w:val="00EF65E8"/>
    <w:rsid w:val="00F00C90"/>
    <w:rsid w:val="00F010D8"/>
    <w:rsid w:val="00F10745"/>
    <w:rsid w:val="00F109BA"/>
    <w:rsid w:val="00F10C16"/>
    <w:rsid w:val="00F12BD0"/>
    <w:rsid w:val="00F13C3D"/>
    <w:rsid w:val="00F1572E"/>
    <w:rsid w:val="00F160BA"/>
    <w:rsid w:val="00F235C9"/>
    <w:rsid w:val="00F3331D"/>
    <w:rsid w:val="00F33BBF"/>
    <w:rsid w:val="00F34508"/>
    <w:rsid w:val="00F368D0"/>
    <w:rsid w:val="00F40FB2"/>
    <w:rsid w:val="00F413BC"/>
    <w:rsid w:val="00F55841"/>
    <w:rsid w:val="00F563AA"/>
    <w:rsid w:val="00F6091E"/>
    <w:rsid w:val="00F61790"/>
    <w:rsid w:val="00F618CA"/>
    <w:rsid w:val="00F62FC1"/>
    <w:rsid w:val="00F636F8"/>
    <w:rsid w:val="00F6393B"/>
    <w:rsid w:val="00F648EB"/>
    <w:rsid w:val="00F65909"/>
    <w:rsid w:val="00F700E9"/>
    <w:rsid w:val="00F71623"/>
    <w:rsid w:val="00F7208B"/>
    <w:rsid w:val="00F721C2"/>
    <w:rsid w:val="00F7572A"/>
    <w:rsid w:val="00F85081"/>
    <w:rsid w:val="00F86BDF"/>
    <w:rsid w:val="00F9424F"/>
    <w:rsid w:val="00F94831"/>
    <w:rsid w:val="00FA6ABD"/>
    <w:rsid w:val="00FA7225"/>
    <w:rsid w:val="00FB2577"/>
    <w:rsid w:val="00FB4A0D"/>
    <w:rsid w:val="00FC32FA"/>
    <w:rsid w:val="00FC5249"/>
    <w:rsid w:val="00FD3EC0"/>
    <w:rsid w:val="00FD51C1"/>
    <w:rsid w:val="00FD5CCA"/>
    <w:rsid w:val="00FD6E37"/>
    <w:rsid w:val="00FE0C91"/>
    <w:rsid w:val="00FE3821"/>
    <w:rsid w:val="00FF0137"/>
    <w:rsid w:val="00FF23E3"/>
    <w:rsid w:val="00FF3AE9"/>
    <w:rsid w:val="00FF47E6"/>
    <w:rsid w:val="00FF7B12"/>
    <w:rsid w:val="00FF7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04C"/>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hyperlink" Target="https://cyfoethnaturiolcymru.sharepoint.com/teams/Regulatory/Permitting/Mobile%20Plant/Forms/Group%20View.aspx?RootFolder=%2Fteams%2FRegulatory%2FPermitting%2FMobile%20Plant%2FEPR%2DGP3792SK%2FPAN%2D011644&amp;FolderCTID=0x0120D52000824C7CCC16790D469B8E16E1874A147102001FE028F58176E942850D62B4E690ADAF" TargetMode="Externa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monmouthshireandtorfaen@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REGU-415-1629353</_dlc_DocId>
    <_dlc_DocIdUrl xmlns="9be56660-2c31-41ef-bc00-23e72f632f2a">
      <Url>https://cyfoethnaturiolcymru.sharepoint.com/teams/Regulatory/Permitting/_layouts/15/DocIdRedir.aspx?ID=REGU-415-1629353</Url>
      <Description>REGU-415-1629353</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2021-12-08T00:00:00+00:00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166D9BF3-158B-45F4-BA15-D47FB7840E5A}"/>
</file>

<file path=customXml/itemProps5.xml><?xml version="1.0" encoding="utf-8"?>
<ds:datastoreItem xmlns:ds="http://schemas.openxmlformats.org/officeDocument/2006/customXml" ds:itemID="{2C85A2A1-8374-4E89-8EF4-B11EA5EA6684}"/>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10</Pages>
  <Words>2522</Words>
  <Characters>14377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26</cp:revision>
  <cp:lastPrinted>2016-07-26T07:41:00Z</cp:lastPrinted>
  <dcterms:created xsi:type="dcterms:W3CDTF">2021-12-08T10:41:00Z</dcterms:created>
  <dcterms:modified xsi:type="dcterms:W3CDTF">2021-12-08T16:18:00Z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94b6d3f4-84bb-450c-a208-4fb5368f2ed8</vt:lpwstr>
  </property>
  <property fmtid="{D5CDD505-2E9C-101B-9397-08002B2CF9AE}" pid="4" name="AuthorIds_UIVersion_11776">
    <vt:lpwstr>200</vt:lpwstr>
  </property>
</Properties>
</file>