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6A7825DC" w14:textId="59A7BF17" w:rsidR="00212FED" w:rsidRPr="00975B49" w:rsidRDefault="00212FED" w:rsidP="00212FED">
            <w:pPr>
              <w:rPr>
                <w:rFonts w:cs="Arial"/>
              </w:rPr>
            </w:pPr>
            <w:r w:rsidRPr="00975B49">
              <w:rPr>
                <w:rFonts w:cs="Arial"/>
              </w:rPr>
              <w:t>Mathew Roderick</w:t>
            </w:r>
          </w:p>
          <w:p w14:paraId="1E516B86" w14:textId="77777777" w:rsidR="00212FED" w:rsidRPr="00975B49" w:rsidRDefault="00212FED" w:rsidP="00212FED">
            <w:pPr>
              <w:rPr>
                <w:rFonts w:cs="Arial"/>
              </w:rPr>
            </w:pPr>
            <w:proofErr w:type="spellStart"/>
            <w:r w:rsidRPr="00975B49">
              <w:rPr>
                <w:rFonts w:cs="Arial"/>
              </w:rPr>
              <w:t>Taybrite</w:t>
            </w:r>
            <w:proofErr w:type="spellEnd"/>
            <w:r w:rsidRPr="00975B49">
              <w:rPr>
                <w:rFonts w:cs="Arial"/>
              </w:rPr>
              <w:t xml:space="preserve"> Yard</w:t>
            </w:r>
          </w:p>
          <w:p w14:paraId="3496BE29" w14:textId="77777777" w:rsidR="00212FED" w:rsidRPr="00975B49" w:rsidRDefault="00212FED" w:rsidP="00212FED">
            <w:pPr>
              <w:rPr>
                <w:rFonts w:cs="Arial"/>
              </w:rPr>
            </w:pPr>
            <w:proofErr w:type="spellStart"/>
            <w:r w:rsidRPr="00975B49">
              <w:rPr>
                <w:rFonts w:cs="Arial"/>
              </w:rPr>
              <w:t>Heol</w:t>
            </w:r>
            <w:proofErr w:type="spellEnd"/>
            <w:r w:rsidRPr="00975B49">
              <w:rPr>
                <w:rFonts w:cs="Arial"/>
              </w:rPr>
              <w:t xml:space="preserve"> U </w:t>
            </w:r>
            <w:proofErr w:type="spellStart"/>
            <w:r w:rsidRPr="00975B49">
              <w:rPr>
                <w:rFonts w:cs="Arial"/>
              </w:rPr>
              <w:t>Bwlch</w:t>
            </w:r>
            <w:proofErr w:type="spellEnd"/>
          </w:p>
          <w:p w14:paraId="1609F381" w14:textId="77777777" w:rsidR="00212FED" w:rsidRPr="00975B49" w:rsidRDefault="00212FED" w:rsidP="00212FED">
            <w:pPr>
              <w:rPr>
                <w:rFonts w:cs="Arial"/>
              </w:rPr>
            </w:pPr>
            <w:proofErr w:type="spellStart"/>
            <w:r w:rsidRPr="00975B49">
              <w:rPr>
                <w:rFonts w:cs="Arial"/>
              </w:rPr>
              <w:t>Bynea</w:t>
            </w:r>
            <w:proofErr w:type="spellEnd"/>
          </w:p>
          <w:p w14:paraId="16CF4FB7" w14:textId="77777777" w:rsidR="00212FED" w:rsidRPr="00975B49" w:rsidRDefault="00212FED" w:rsidP="00212FED">
            <w:pPr>
              <w:rPr>
                <w:rFonts w:cs="Arial"/>
              </w:rPr>
            </w:pPr>
            <w:r w:rsidRPr="00975B49">
              <w:rPr>
                <w:rFonts w:cs="Arial"/>
              </w:rPr>
              <w:t>Llanelli</w:t>
            </w:r>
          </w:p>
          <w:p w14:paraId="2A31EDA2" w14:textId="77777777" w:rsidR="00212FED" w:rsidRPr="00975B49" w:rsidRDefault="00212FED" w:rsidP="00212FED">
            <w:pPr>
              <w:rPr>
                <w:rFonts w:cs="Arial"/>
              </w:rPr>
            </w:pPr>
            <w:r w:rsidRPr="00975B49">
              <w:rPr>
                <w:rFonts w:cs="Arial"/>
              </w:rPr>
              <w:t>Wales</w:t>
            </w:r>
          </w:p>
          <w:p w14:paraId="587624A2" w14:textId="77777777" w:rsidR="00212FED" w:rsidRPr="00975B49" w:rsidRDefault="00212FED" w:rsidP="00212FED">
            <w:pPr>
              <w:rPr>
                <w:rFonts w:cs="Arial"/>
              </w:rPr>
            </w:pPr>
            <w:r w:rsidRPr="00975B49">
              <w:rPr>
                <w:rFonts w:cs="Arial"/>
              </w:rPr>
              <w:t>SA14 9SU</w:t>
            </w:r>
          </w:p>
          <w:p w14:paraId="594AD374" w14:textId="43B0A35E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6"/>
            <w:bookmarkStart w:id="1" w:name="RecordedDelivery"/>
            <w:bookmarkStart w:id="2" w:name="FirstClass"/>
            <w:bookmarkEnd w:id="0"/>
            <w:bookmarkEnd w:id="1"/>
            <w:bookmarkEnd w:id="2"/>
          </w:p>
        </w:tc>
        <w:tc>
          <w:tcPr>
            <w:tcW w:w="4621" w:type="dxa"/>
          </w:tcPr>
          <w:p w14:paraId="269EFCE8" w14:textId="1B696B66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212FED">
              <w:rPr>
                <w:rFonts w:cs="Arial"/>
                <w:b/>
                <w:sz w:val="22"/>
                <w:szCs w:val="22"/>
                <w:lang w:val="en-US"/>
              </w:rPr>
              <w:t xml:space="preserve"> PAN-014728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OurRef"/>
            <w:bookmarkEnd w:id="3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28F4D902" w14:textId="7923EA66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B30783">
              <w:rPr>
                <w:rFonts w:cs="Arial"/>
                <w:b/>
                <w:sz w:val="22"/>
                <w:szCs w:val="22"/>
                <w:lang w:val="en-US"/>
              </w:rPr>
              <w:t>10</w:t>
            </w:r>
            <w:r w:rsidR="00B30783" w:rsidRPr="00B30783">
              <w:rPr>
                <w:rFonts w:cs="Arial"/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B30783">
              <w:rPr>
                <w:rFonts w:cs="Arial"/>
                <w:b/>
                <w:sz w:val="22"/>
                <w:szCs w:val="22"/>
                <w:lang w:val="en-US"/>
              </w:rPr>
              <w:t xml:space="preserve"> December 2021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29441BAC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6" w:name="Dear"/>
      <w:bookmarkEnd w:id="6"/>
      <w:proofErr w:type="spellStart"/>
      <w:r w:rsidR="00212FED" w:rsidRPr="00212FED">
        <w:rPr>
          <w:rFonts w:cs="Arial"/>
          <w:sz w:val="22"/>
          <w:szCs w:val="22"/>
          <w:lang w:val="en-US"/>
        </w:rPr>
        <w:t>Mr</w:t>
      </w:r>
      <w:proofErr w:type="spellEnd"/>
      <w:r w:rsidR="00212FED" w:rsidRPr="00212FED">
        <w:rPr>
          <w:rFonts w:cs="Arial"/>
          <w:sz w:val="22"/>
          <w:szCs w:val="22"/>
          <w:lang w:val="en-US"/>
        </w:rPr>
        <w:t xml:space="preserve"> Roderick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7" w:name="SubjectHeading"/>
      <w:bookmarkEnd w:id="7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7FF6E7A2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212FED">
        <w:rPr>
          <w:rFonts w:cs="Arial"/>
          <w:b/>
          <w:sz w:val="22"/>
          <w:szCs w:val="22"/>
          <w:lang w:val="en-US"/>
        </w:rPr>
        <w:t>EPR/</w:t>
      </w:r>
      <w:r w:rsidR="00B34981">
        <w:rPr>
          <w:rFonts w:cs="Arial"/>
          <w:b/>
          <w:sz w:val="22"/>
          <w:szCs w:val="22"/>
          <w:lang w:val="en-US"/>
        </w:rPr>
        <w:t>NB3697TD</w:t>
      </w:r>
    </w:p>
    <w:p w14:paraId="1DE49AE1" w14:textId="77777777" w:rsidR="00B34981" w:rsidRPr="00B34981" w:rsidRDefault="00B34981" w:rsidP="00B34981">
      <w:pPr>
        <w:pStyle w:val="EndnoteText"/>
        <w:rPr>
          <w:rFonts w:cs="Arial"/>
          <w:b/>
          <w:sz w:val="22"/>
          <w:szCs w:val="22"/>
          <w:lang w:val="en-US"/>
        </w:rPr>
      </w:pPr>
      <w:r w:rsidRPr="00B34981">
        <w:rPr>
          <w:rFonts w:cs="Arial"/>
          <w:b/>
          <w:sz w:val="22"/>
          <w:szCs w:val="22"/>
          <w:lang w:val="en-US"/>
        </w:rPr>
        <w:t>Operator: Browns Waste Management and Recycling Limited</w:t>
      </w:r>
    </w:p>
    <w:p w14:paraId="661664B4" w14:textId="77777777" w:rsidR="00B34981" w:rsidRPr="00B34981" w:rsidRDefault="00B34981" w:rsidP="00B34981">
      <w:pPr>
        <w:pStyle w:val="EndnoteText"/>
        <w:rPr>
          <w:rFonts w:cs="Arial"/>
          <w:b/>
          <w:sz w:val="22"/>
          <w:szCs w:val="22"/>
          <w:lang w:val="en-US"/>
        </w:rPr>
      </w:pPr>
      <w:r w:rsidRPr="00B34981">
        <w:rPr>
          <w:rFonts w:cs="Arial"/>
          <w:b/>
          <w:sz w:val="22"/>
          <w:szCs w:val="22"/>
          <w:lang w:val="en-US"/>
        </w:rPr>
        <w:t xml:space="preserve">Facility: Browns Waste Management and Recycling Limited, </w:t>
      </w:r>
      <w:proofErr w:type="spellStart"/>
      <w:r w:rsidRPr="00B34981">
        <w:rPr>
          <w:rFonts w:cs="Arial"/>
          <w:b/>
          <w:sz w:val="22"/>
          <w:szCs w:val="22"/>
          <w:lang w:val="en-US"/>
        </w:rPr>
        <w:t>Bynea</w:t>
      </w:r>
      <w:proofErr w:type="spellEnd"/>
      <w:r w:rsidRPr="00B34981">
        <w:rPr>
          <w:rFonts w:cs="Arial"/>
          <w:b/>
          <w:sz w:val="22"/>
          <w:szCs w:val="22"/>
          <w:lang w:val="en-US"/>
        </w:rPr>
        <w:t xml:space="preserve"> Business Park, Off </w:t>
      </w:r>
      <w:proofErr w:type="spellStart"/>
      <w:r w:rsidRPr="00B34981">
        <w:rPr>
          <w:rFonts w:cs="Arial"/>
          <w:b/>
          <w:sz w:val="22"/>
          <w:szCs w:val="22"/>
          <w:lang w:val="en-US"/>
        </w:rPr>
        <w:t>Heol</w:t>
      </w:r>
      <w:proofErr w:type="spellEnd"/>
      <w:r w:rsidRPr="00B34981">
        <w:rPr>
          <w:rFonts w:cs="Arial"/>
          <w:b/>
          <w:sz w:val="22"/>
          <w:szCs w:val="22"/>
          <w:lang w:val="en-US"/>
        </w:rPr>
        <w:t xml:space="preserve"> Y </w:t>
      </w:r>
      <w:proofErr w:type="spellStart"/>
      <w:r w:rsidRPr="00B34981">
        <w:rPr>
          <w:rFonts w:cs="Arial"/>
          <w:b/>
          <w:sz w:val="22"/>
          <w:szCs w:val="22"/>
          <w:lang w:val="en-US"/>
        </w:rPr>
        <w:t>Bwlch</w:t>
      </w:r>
      <w:proofErr w:type="spellEnd"/>
      <w:r w:rsidRPr="00B34981"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 w:rsidRPr="00B34981">
        <w:rPr>
          <w:rFonts w:cs="Arial"/>
          <w:b/>
          <w:sz w:val="22"/>
          <w:szCs w:val="22"/>
          <w:lang w:val="en-US"/>
        </w:rPr>
        <w:t>Bynea</w:t>
      </w:r>
      <w:proofErr w:type="spellEnd"/>
      <w:r w:rsidRPr="00B34981"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 w:rsidRPr="00B34981">
        <w:rPr>
          <w:rFonts w:cs="Arial"/>
          <w:b/>
          <w:sz w:val="22"/>
          <w:szCs w:val="22"/>
          <w:lang w:val="en-US"/>
        </w:rPr>
        <w:t>Llanelli</w:t>
      </w:r>
      <w:proofErr w:type="spellEnd"/>
      <w:r w:rsidRPr="00B34981">
        <w:rPr>
          <w:rFonts w:cs="Arial"/>
          <w:b/>
          <w:sz w:val="22"/>
          <w:szCs w:val="22"/>
          <w:lang w:val="en-US"/>
        </w:rPr>
        <w:t>, SA14 9SU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8" w:name="Closing"/>
      <w:bookmarkEnd w:id="8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3839B58" w14:textId="5D7A7EC6" w:rsidR="00F83C15" w:rsidRPr="00B34981" w:rsidRDefault="00B34981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9" w:name="SignatoryName"/>
      <w:bookmarkEnd w:id="9"/>
      <w:r w:rsidRPr="00B34981">
        <w:rPr>
          <w:rFonts w:cs="Arial"/>
          <w:b/>
          <w:bCs/>
          <w:sz w:val="22"/>
          <w:szCs w:val="22"/>
          <w:lang w:val="en-US"/>
        </w:rPr>
        <w:t>Rhiannon Smith</w:t>
      </w:r>
    </w:p>
    <w:p w14:paraId="3F5E57E8" w14:textId="68245BFF" w:rsidR="00B34981" w:rsidRPr="00B34981" w:rsidRDefault="00B34981" w:rsidP="00F83C15">
      <w:pPr>
        <w:pStyle w:val="EndnoteText"/>
        <w:rPr>
          <w:rFonts w:cs="Arial"/>
          <w:b/>
          <w:bCs/>
          <w:color w:val="FF0000"/>
          <w:sz w:val="22"/>
          <w:szCs w:val="22"/>
          <w:lang w:val="en-US"/>
        </w:rPr>
      </w:pPr>
      <w:r w:rsidRPr="00B34981">
        <w:rPr>
          <w:rFonts w:cs="Arial"/>
          <w:b/>
          <w:bCs/>
          <w:sz w:val="22"/>
          <w:szCs w:val="22"/>
          <w:lang w:val="en-US"/>
        </w:rPr>
        <w:t>Permitting Officer</w:t>
      </w:r>
    </w:p>
    <w:p w14:paraId="27FEA95D" w14:textId="43211ED6" w:rsidR="00936C1D" w:rsidRDefault="00936C1D" w:rsidP="00B34981">
      <w:pPr>
        <w:pStyle w:val="address"/>
        <w:spacing w:line="240" w:lineRule="exact"/>
        <w:rPr>
          <w:sz w:val="24"/>
          <w:szCs w:val="24"/>
          <w:lang w:val="en-US"/>
        </w:rPr>
      </w:pP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0" w:author="LPAWLOWSKA" w:date="2012-08-20T15:43:00Z"/>
      </w:numPr>
      <w:rPr>
        <w:ins w:id="11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2" w:author="LPAWLOWSKA" w:date="2012-08-20T15:43:00Z"/>
        <w:rStyle w:val="PageNumber"/>
        <w:noProof/>
      </w:rPr>
    </w:pPr>
    <w:ins w:id="13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4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E90F09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ins w:id="15" w:author="LPAWLOWSKA" w:date="2012-08-20T15:43:00Z">
      <w:r w:rsidR="003E4727">
        <w:rPr>
          <w:noProof/>
          <w:sz w:val="16"/>
        </w:rPr>
        <w:t>c:\documents and settings\lpawlowska\local settings\temporary internet files\olk8\233_08_sd106.doc</w:t>
      </w:r>
    </w:ins>
    <w:del w:id="16" w:author="LPAWLOWSKA" w:date="2012-08-20T15:43:00Z">
      <w:r w:rsidR="00561B69" w:rsidDel="003E4727">
        <w:rPr>
          <w:noProof/>
          <w:sz w:val="16"/>
        </w:rPr>
        <w:delText>g:\psc\wml processes\wml letter templates\epp letter templates\epp issuing\ep surrender\surrender or partial letter 2010 regulations (review date 30 sept 2010).doc</w:delText>
      </w:r>
    </w:del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291D3" w14:textId="5A5A2115" w:rsidR="005C40BA" w:rsidRPr="00B3498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B34981" w:rsidRPr="00B34981">
      <w:rPr>
        <w:sz w:val="18"/>
        <w:szCs w:val="18"/>
      </w:rPr>
      <w:t>Rhiannon.smith</w:t>
    </w:r>
    <w:r w:rsidRPr="00B34981">
      <w:rPr>
        <w:sz w:val="18"/>
        <w:szCs w:val="18"/>
      </w:rPr>
      <w:t xml:space="preserve">@cyfoethnaturiolcymru.gov.uk </w:t>
    </w:r>
  </w:p>
  <w:p w14:paraId="701112D5" w14:textId="56E2E116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B34981">
      <w:rPr>
        <w:sz w:val="18"/>
        <w:szCs w:val="18"/>
      </w:rPr>
      <w:tab/>
    </w:r>
    <w:r w:rsidRPr="00B34981">
      <w:rPr>
        <w:sz w:val="18"/>
        <w:szCs w:val="18"/>
      </w:rPr>
      <w:tab/>
    </w:r>
    <w:r w:rsidR="00B34981" w:rsidRPr="00B34981">
      <w:rPr>
        <w:sz w:val="18"/>
        <w:szCs w:val="18"/>
      </w:rPr>
      <w:t>Rhiannon.smith</w:t>
    </w:r>
    <w:r w:rsidRPr="00B34981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E90F09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7" w:name="illegible"/>
    <w:bookmarkEnd w:id="17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2FED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26C92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0783"/>
    <w:rsid w:val="00B33A17"/>
    <w:rsid w:val="00B34981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REGU-219-5475807</_dlc_DocId>
    <_dlc_DocIdUrl xmlns="9be56660-2c31-41ef-bc00-23e72f632f2a">
      <Url>https://cyfoethnaturiolcymru.sharepoint.com/teams/Regulatory/Permitting/_layouts/15/DocIdRedir.aspx?ID=REGU-219-5475807</Url>
      <Description>REGU-219-5475807</Description>
    </_dlc_DocIdUrl>
    <Site_x0020_Name xmlns="859f7ad6-93f6-4205-b62b-a17f28acbbac">Browns Waste Management and Recycling Limited</Site_x0020_Name>
    <Internal_x002f_External xmlns="859f7ad6-93f6-4205-b62b-a17f28acbbac">Outgoing document</Internal_x002f_External>
    <Post_x0020_code xmlns="859f7ad6-93f6-4205-b62b-a17f28acbbac">SA14 9SU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Bynea House, Heol Y Bwlch, Llanelli, SA14 9SU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2021-12-10T00:00:00+00:00</Document_x0020_Date>
    <Facility_x0020_Address xmlns="859f7ad6-93f6-4205-b62b-a17f28acbbac">Bynea Business Park, Off Heol-Y-Bwlch, Bynea, Llanelli, Carmarthenshire</Facility_x0020_Address>
    <Environment_x0020_Sub_x0020_Folder xmlns="859f7ad6-93f6-4205-b62b-a17f28acbbac">Licence supervision</Environment_x0020_Sub_x0020_Folder>
    <Customer_x0020_Name xmlns="859f7ad6-93f6-4205-b62b-a17f28acbbac">Browns Waste Management And Recycling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BA8AFAF-F917-4F16-96C1-0E4BFE92975D}"/>
</file>

<file path=customXml/itemProps4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A81179-70EA-42C7-B301-FAA804B4CE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1314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23308SD106, 233 08 SD106, 233-08-SD106</cp:keywords>
  <dc:description>233_08_SD106, Version 2_x000d_
Issue date: 20/08/2012</dc:description>
  <cp:lastModifiedBy>Smith, Rhiannon</cp:lastModifiedBy>
  <cp:revision>2</cp:revision>
  <cp:lastPrinted>2007-11-20T12:27:00Z</cp:lastPrinted>
  <dcterms:created xsi:type="dcterms:W3CDTF">2021-12-10T12:42:00Z</dcterms:created>
  <dcterms:modified xsi:type="dcterms:W3CDTF">2021-12-10T12:42:00Z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8352383a-c715-468a-8f82-756c5ce3c08a</vt:lpwstr>
  </property>
</Properties>
</file>