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CE1E67" w:rsidRPr="00CE1E67" w14:paraId="5CFA51DF" w14:textId="77777777" w:rsidTr="00012EA7">
        <w:tc>
          <w:tcPr>
            <w:tcW w:w="4621" w:type="dxa"/>
          </w:tcPr>
          <w:p w14:paraId="2825E7E4" w14:textId="77777777" w:rsidR="00E56664" w:rsidRPr="00CE1E6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0ADD669" w14:textId="46BD5D64" w:rsidR="001C56BB" w:rsidRPr="00CE1E67" w:rsidRDefault="001C56B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CE1E67">
              <w:rPr>
                <w:b/>
                <w:sz w:val="22"/>
                <w:szCs w:val="22"/>
                <w:lang w:val="en-US"/>
              </w:rPr>
              <w:t xml:space="preserve">Company Secretary </w:t>
            </w:r>
          </w:p>
          <w:p w14:paraId="3EFE9F64" w14:textId="77777777" w:rsidR="001C56BB" w:rsidRPr="00CE1E67" w:rsidRDefault="001C56B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CE1E67">
              <w:rPr>
                <w:b/>
                <w:sz w:val="22"/>
                <w:szCs w:val="22"/>
                <w:lang w:val="en-US"/>
              </w:rPr>
              <w:t>South Wales Wood Recycling Limited</w:t>
            </w:r>
          </w:p>
          <w:p w14:paraId="033A5CE9" w14:textId="77777777" w:rsidR="001C56BB" w:rsidRPr="00CE1E67" w:rsidRDefault="001C56B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CE1E67">
              <w:rPr>
                <w:b/>
                <w:sz w:val="22"/>
                <w:szCs w:val="22"/>
                <w:lang w:val="en-US"/>
              </w:rPr>
              <w:t>Old Post Office</w:t>
            </w:r>
          </w:p>
          <w:p w14:paraId="46BFE281" w14:textId="77777777" w:rsidR="001C56BB" w:rsidRPr="00CE1E67" w:rsidRDefault="001C56B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CE1E67">
              <w:rPr>
                <w:b/>
                <w:sz w:val="22"/>
                <w:szCs w:val="22"/>
                <w:lang w:val="en-US"/>
              </w:rPr>
              <w:t>Curwen Terrace</w:t>
            </w:r>
          </w:p>
          <w:p w14:paraId="15381B96" w14:textId="77777777" w:rsidR="001C56BB" w:rsidRPr="00CE1E67" w:rsidRDefault="001C56B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CE1E67">
              <w:rPr>
                <w:b/>
                <w:sz w:val="22"/>
                <w:szCs w:val="22"/>
                <w:lang w:val="en-US"/>
              </w:rPr>
              <w:t xml:space="preserve">North </w:t>
            </w:r>
            <w:proofErr w:type="spellStart"/>
            <w:r w:rsidRPr="00CE1E67">
              <w:rPr>
                <w:b/>
                <w:sz w:val="22"/>
                <w:szCs w:val="22"/>
                <w:lang w:val="en-US"/>
              </w:rPr>
              <w:t>Cornelly</w:t>
            </w:r>
            <w:proofErr w:type="spellEnd"/>
          </w:p>
          <w:p w14:paraId="37A7603A" w14:textId="1DE92B8A" w:rsidR="001C56BB" w:rsidRPr="00CE1E67" w:rsidRDefault="001C56B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CE1E67">
              <w:rPr>
                <w:b/>
                <w:sz w:val="22"/>
                <w:szCs w:val="22"/>
                <w:lang w:val="en-US"/>
              </w:rPr>
              <w:t>Bridgend</w:t>
            </w:r>
          </w:p>
          <w:p w14:paraId="73AB5DAE" w14:textId="1E7F8709" w:rsidR="00E56664" w:rsidRPr="00CE1E67" w:rsidRDefault="001C56B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CE1E67">
              <w:rPr>
                <w:b/>
                <w:sz w:val="22"/>
                <w:szCs w:val="22"/>
                <w:lang w:val="en-US"/>
              </w:rPr>
              <w:t>CF33 4AW</w:t>
            </w:r>
            <w:bookmarkStart w:id="1" w:name="Address6"/>
            <w:bookmarkEnd w:id="1"/>
          </w:p>
          <w:p w14:paraId="414C2B61" w14:textId="77777777" w:rsidR="00E56664" w:rsidRPr="00CE1E6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7935BA86" w14:textId="77777777" w:rsidR="00012EA7" w:rsidRPr="00CE1E6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2173B36F" w:rsidR="00E56664" w:rsidRPr="00CE1E67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CE1E67">
              <w:rPr>
                <w:b/>
                <w:sz w:val="22"/>
                <w:szCs w:val="22"/>
                <w:lang w:val="en-US"/>
              </w:rPr>
              <w:t>Our ref:</w:t>
            </w:r>
            <w:r w:rsidR="001C56BB" w:rsidRPr="00CE1E67">
              <w:rPr>
                <w:b/>
                <w:sz w:val="22"/>
                <w:szCs w:val="22"/>
                <w:lang w:val="en-US"/>
              </w:rPr>
              <w:t xml:space="preserve"> PAN-003635</w:t>
            </w:r>
          </w:p>
          <w:p w14:paraId="555D5838" w14:textId="43FBDB46" w:rsidR="00E56664" w:rsidRPr="00CE1E67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CE1E67">
              <w:rPr>
                <w:b/>
                <w:sz w:val="22"/>
                <w:szCs w:val="22"/>
                <w:lang w:val="en-US"/>
              </w:rPr>
              <w:t>Your ref:</w:t>
            </w:r>
            <w:r w:rsidR="001C56BB" w:rsidRPr="00CE1E67">
              <w:rPr>
                <w:b/>
                <w:sz w:val="22"/>
                <w:szCs w:val="22"/>
                <w:lang w:val="en-US"/>
              </w:rPr>
              <w:t xml:space="preserve"> EPR/QB3093HE/T004</w:t>
            </w:r>
          </w:p>
          <w:p w14:paraId="790E4E15" w14:textId="77777777" w:rsidR="00E56664" w:rsidRPr="00CE1E6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CE1E67">
              <w:rPr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4D6717E" w14:textId="77777777" w:rsidR="00E56664" w:rsidRPr="00CE1E6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13E30E0B" w:rsidR="00E56664" w:rsidRPr="00CE1E6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CE1E67">
              <w:rPr>
                <w:b/>
                <w:sz w:val="22"/>
                <w:szCs w:val="22"/>
                <w:lang w:val="en-US"/>
              </w:rPr>
              <w:t>Date:</w:t>
            </w:r>
            <w:r w:rsidR="00CE1E67" w:rsidRPr="00CE1E67">
              <w:t xml:space="preserve"> </w:t>
            </w:r>
            <w:r w:rsidR="00CE1E67" w:rsidRPr="00CE1E67">
              <w:rPr>
                <w:b/>
                <w:sz w:val="22"/>
                <w:szCs w:val="22"/>
                <w:lang w:val="en-US"/>
              </w:rPr>
              <w:t>08 November 2018</w:t>
            </w:r>
            <w:r w:rsidRPr="00CE1E67">
              <w:rPr>
                <w:b/>
                <w:sz w:val="22"/>
                <w:szCs w:val="22"/>
                <w:lang w:val="en-US"/>
              </w:rPr>
              <w:tab/>
            </w:r>
            <w:r w:rsidRPr="00CE1E67">
              <w:rPr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  <w:p w14:paraId="46A0D312" w14:textId="77777777" w:rsidR="00E56664" w:rsidRPr="00CE1E6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CE1E6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20725EBD" w:rsidR="00E56664" w:rsidRPr="00CE1E67" w:rsidRDefault="00E56664" w:rsidP="00012EA7">
      <w:pPr>
        <w:pStyle w:val="EndnoteText"/>
        <w:rPr>
          <w:sz w:val="22"/>
          <w:szCs w:val="22"/>
          <w:lang w:val="en-US"/>
        </w:rPr>
      </w:pPr>
      <w:r w:rsidRPr="00CE1E67">
        <w:rPr>
          <w:sz w:val="22"/>
          <w:szCs w:val="22"/>
          <w:lang w:val="en-US"/>
        </w:rPr>
        <w:t xml:space="preserve">Dear </w:t>
      </w:r>
      <w:bookmarkStart w:id="7" w:name="Dear"/>
      <w:bookmarkEnd w:id="7"/>
      <w:r w:rsidR="001C56BB" w:rsidRPr="00CE1E67">
        <w:rPr>
          <w:sz w:val="22"/>
          <w:szCs w:val="22"/>
          <w:lang w:val="en-US"/>
        </w:rPr>
        <w:t xml:space="preserve">Company Secretary, </w:t>
      </w:r>
    </w:p>
    <w:p w14:paraId="038E26CC" w14:textId="77777777" w:rsidR="00012EA7" w:rsidRPr="00CE1E6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8" w:name="SubjectHeading"/>
      <w:bookmarkEnd w:id="8"/>
    </w:p>
    <w:p w14:paraId="6BE099A4" w14:textId="77777777" w:rsidR="00E56664" w:rsidRPr="00CE1E67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CE1E67">
        <w:rPr>
          <w:b/>
          <w:sz w:val="22"/>
          <w:szCs w:val="22"/>
          <w:lang w:val="en-US"/>
        </w:rPr>
        <w:t xml:space="preserve">Transfer of </w:t>
      </w:r>
      <w:r w:rsidR="00937364" w:rsidRPr="00CE1E67">
        <w:rPr>
          <w:b/>
          <w:sz w:val="22"/>
          <w:szCs w:val="22"/>
          <w:lang w:val="en-US"/>
        </w:rPr>
        <w:t>permit</w:t>
      </w:r>
      <w:r w:rsidR="00C12273" w:rsidRPr="00CE1E67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Pr="00CE1E6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1ADC7526" w:rsidR="00C12273" w:rsidRPr="00CE1E67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CE1E67">
        <w:rPr>
          <w:b/>
          <w:sz w:val="22"/>
          <w:szCs w:val="22"/>
          <w:lang w:val="en-US"/>
        </w:rPr>
        <w:t>Permit reference:</w:t>
      </w:r>
      <w:r w:rsidR="003F7F45" w:rsidRPr="00CE1E67">
        <w:rPr>
          <w:b/>
          <w:sz w:val="22"/>
          <w:szCs w:val="22"/>
          <w:lang w:val="en-US"/>
        </w:rPr>
        <w:t xml:space="preserve"> </w:t>
      </w:r>
      <w:r w:rsidR="001C56BB" w:rsidRPr="00CE1E67">
        <w:rPr>
          <w:b/>
          <w:sz w:val="22"/>
          <w:szCs w:val="22"/>
          <w:lang w:val="en-US"/>
        </w:rPr>
        <w:t>EPR/QB3093HE/T004</w:t>
      </w:r>
    </w:p>
    <w:p w14:paraId="3726F006" w14:textId="479B57AE" w:rsidR="00C12273" w:rsidRPr="00CE1E67" w:rsidRDefault="00AF2A07" w:rsidP="00012EA7">
      <w:pPr>
        <w:pStyle w:val="EndnoteText"/>
        <w:rPr>
          <w:b/>
          <w:sz w:val="22"/>
          <w:szCs w:val="22"/>
          <w:lang w:val="en-US"/>
        </w:rPr>
      </w:pPr>
      <w:r w:rsidRPr="00CE1E67">
        <w:rPr>
          <w:b/>
          <w:sz w:val="22"/>
          <w:szCs w:val="22"/>
          <w:lang w:val="en-US"/>
        </w:rPr>
        <w:t>New o</w:t>
      </w:r>
      <w:r w:rsidR="00C12273" w:rsidRPr="00CE1E67">
        <w:rPr>
          <w:b/>
          <w:sz w:val="22"/>
          <w:szCs w:val="22"/>
          <w:lang w:val="en-US"/>
        </w:rPr>
        <w:t>perator:</w:t>
      </w:r>
      <w:r w:rsidR="003F7F45" w:rsidRPr="00CE1E67">
        <w:rPr>
          <w:b/>
          <w:sz w:val="22"/>
          <w:szCs w:val="22"/>
          <w:lang w:val="en-US"/>
        </w:rPr>
        <w:t xml:space="preserve"> </w:t>
      </w:r>
      <w:r w:rsidR="001C56BB" w:rsidRPr="00CE1E67">
        <w:rPr>
          <w:b/>
          <w:sz w:val="22"/>
          <w:szCs w:val="22"/>
          <w:lang w:val="en-US"/>
        </w:rPr>
        <w:t>South West Wood Products Limited</w:t>
      </w:r>
    </w:p>
    <w:p w14:paraId="6BD2D591" w14:textId="4A959E0E" w:rsidR="00C12273" w:rsidRPr="00CE1E67" w:rsidRDefault="00C12273" w:rsidP="001C56BB">
      <w:pPr>
        <w:pStyle w:val="EndnoteText"/>
        <w:rPr>
          <w:b/>
          <w:sz w:val="22"/>
          <w:szCs w:val="22"/>
          <w:lang w:val="en-US"/>
        </w:rPr>
      </w:pPr>
      <w:r w:rsidRPr="00CE1E67">
        <w:rPr>
          <w:b/>
          <w:sz w:val="22"/>
          <w:szCs w:val="22"/>
          <w:lang w:val="en-US"/>
        </w:rPr>
        <w:t>Facility:</w:t>
      </w:r>
      <w:r w:rsidR="003F7F45" w:rsidRPr="00CE1E67">
        <w:rPr>
          <w:b/>
          <w:sz w:val="22"/>
          <w:szCs w:val="22"/>
          <w:lang w:val="en-US"/>
        </w:rPr>
        <w:t xml:space="preserve"> </w:t>
      </w:r>
      <w:r w:rsidR="001C56BB" w:rsidRPr="00CE1E67">
        <w:rPr>
          <w:b/>
          <w:sz w:val="22"/>
          <w:szCs w:val="22"/>
          <w:lang w:val="en-US"/>
        </w:rPr>
        <w:t>Alexandra Docks, East Way Road, Newport, NP20 2NP</w:t>
      </w:r>
    </w:p>
    <w:p w14:paraId="7CEE5139" w14:textId="77777777" w:rsidR="00012EA7" w:rsidRPr="00CE1E6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Pr="00CE1E67" w:rsidRDefault="00C12273" w:rsidP="00012EA7">
      <w:pPr>
        <w:rPr>
          <w:sz w:val="22"/>
          <w:szCs w:val="22"/>
        </w:rPr>
      </w:pPr>
      <w:r w:rsidRPr="00CE1E67">
        <w:rPr>
          <w:sz w:val="22"/>
          <w:szCs w:val="22"/>
          <w:lang w:val="en-US"/>
        </w:rPr>
        <w:t>Our determination of your application for a full</w:t>
      </w:r>
      <w:r w:rsidR="00C41B32" w:rsidRPr="00CE1E67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CE1E67">
        <w:rPr>
          <w:sz w:val="22"/>
          <w:szCs w:val="22"/>
        </w:rPr>
        <w:t>e</w:t>
      </w:r>
      <w:proofErr w:type="spellEnd"/>
      <w:r w:rsidR="00012EA7" w:rsidRPr="00CE1E67">
        <w:rPr>
          <w:sz w:val="22"/>
          <w:szCs w:val="22"/>
        </w:rPr>
        <w:t xml:space="preserve"> a</w:t>
      </w:r>
      <w:r w:rsidR="004356ED" w:rsidRPr="00CE1E67">
        <w:rPr>
          <w:sz w:val="22"/>
          <w:szCs w:val="22"/>
        </w:rPr>
        <w:t>re</w:t>
      </w:r>
      <w:r w:rsidRPr="00CE1E67">
        <w:rPr>
          <w:sz w:val="22"/>
          <w:szCs w:val="22"/>
        </w:rPr>
        <w:t xml:space="preserve"> satisfied that the new operator will be the person</w:t>
      </w:r>
      <w:r w:rsidR="004356ED" w:rsidRPr="00CE1E67">
        <w:rPr>
          <w:sz w:val="22"/>
          <w:szCs w:val="22"/>
        </w:rPr>
        <w:t xml:space="preserve"> </w:t>
      </w:r>
      <w:r w:rsidR="009737DB" w:rsidRPr="00CE1E67">
        <w:rPr>
          <w:sz w:val="22"/>
          <w:szCs w:val="22"/>
        </w:rPr>
        <w:t>who operate</w:t>
      </w:r>
      <w:r w:rsidRPr="00CE1E67">
        <w:rPr>
          <w:sz w:val="22"/>
          <w:szCs w:val="22"/>
        </w:rPr>
        <w:t xml:space="preserve"> the facility and </w:t>
      </w:r>
      <w:r w:rsidR="009737DB" w:rsidRPr="00CE1E67">
        <w:rPr>
          <w:sz w:val="22"/>
          <w:szCs w:val="22"/>
        </w:rPr>
        <w:t>they will comply</w:t>
      </w:r>
      <w:r w:rsidRPr="00CE1E67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Pr="00CE1E67" w:rsidRDefault="00BB0600" w:rsidP="00012EA7">
      <w:pPr>
        <w:rPr>
          <w:sz w:val="22"/>
          <w:szCs w:val="22"/>
        </w:rPr>
      </w:pPr>
    </w:p>
    <w:p w14:paraId="3C2C538C" w14:textId="6A99B827" w:rsidR="00BB0600" w:rsidRPr="00CE1E67" w:rsidRDefault="00BB0600" w:rsidP="00BB0600">
      <w:pPr>
        <w:pStyle w:val="CommentText"/>
        <w:rPr>
          <w:sz w:val="22"/>
          <w:szCs w:val="22"/>
        </w:rPr>
      </w:pPr>
      <w:r w:rsidRPr="00CE1E67">
        <w:rPr>
          <w:sz w:val="22"/>
          <w:szCs w:val="22"/>
        </w:rPr>
        <w:t>If you’re entitled to a refund of previously paid subsistence fees our financ</w:t>
      </w:r>
      <w:r w:rsidR="0075022C" w:rsidRPr="00CE1E67">
        <w:rPr>
          <w:sz w:val="22"/>
          <w:szCs w:val="22"/>
        </w:rPr>
        <w:t>e department will arrange this.</w:t>
      </w:r>
    </w:p>
    <w:p w14:paraId="5DAEE015" w14:textId="77777777" w:rsidR="00012EA7" w:rsidRPr="00CE1E67" w:rsidRDefault="00012EA7" w:rsidP="00012EA7">
      <w:pPr>
        <w:rPr>
          <w:sz w:val="22"/>
          <w:szCs w:val="22"/>
        </w:rPr>
      </w:pPr>
    </w:p>
    <w:p w14:paraId="12580F25" w14:textId="7DD3C9B8" w:rsidR="00C12273" w:rsidRPr="00CE1E67" w:rsidRDefault="00C12273" w:rsidP="00012EA7">
      <w:pPr>
        <w:rPr>
          <w:sz w:val="22"/>
          <w:szCs w:val="22"/>
        </w:rPr>
      </w:pPr>
      <w:r w:rsidRPr="00CE1E67">
        <w:rPr>
          <w:sz w:val="22"/>
          <w:szCs w:val="22"/>
        </w:rPr>
        <w:t xml:space="preserve">The transfer takes effect from </w:t>
      </w:r>
      <w:r w:rsidR="00CE1E67" w:rsidRPr="00CE1E67">
        <w:rPr>
          <w:sz w:val="22"/>
          <w:szCs w:val="22"/>
        </w:rPr>
        <w:t>08 November 2018.</w:t>
      </w:r>
    </w:p>
    <w:p w14:paraId="18D76085" w14:textId="77777777" w:rsidR="00012EA7" w:rsidRPr="00CE1E6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Pr="00CE1E67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CE1E67"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 w:rsidRPr="00CE1E67">
        <w:rPr>
          <w:sz w:val="22"/>
          <w:szCs w:val="22"/>
        </w:rPr>
        <w:t>0300 065 3000</w:t>
      </w:r>
      <w:r w:rsidRPr="00CE1E67"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Pr="00CE1E67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Pr="00CE1E67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Pr="00CE1E67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 w:rsidRPr="00CE1E67"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Pr="00CE1E67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06BEAD3" w14:textId="1C858936" w:rsidR="0025153F" w:rsidRPr="00CE1E67" w:rsidRDefault="001C56BB" w:rsidP="0075022C">
      <w:pPr>
        <w:pStyle w:val="EndnoteText"/>
        <w:rPr>
          <w:rFonts w:cs="Arial"/>
          <w:sz w:val="22"/>
          <w:szCs w:val="22"/>
          <w:lang w:val="en-US"/>
        </w:rPr>
      </w:pPr>
      <w:r w:rsidRPr="00CE1E67">
        <w:rPr>
          <w:rFonts w:cs="Arial"/>
          <w:sz w:val="22"/>
          <w:szCs w:val="22"/>
          <w:lang w:val="en-US"/>
        </w:rPr>
        <w:t>Louise Bailey</w:t>
      </w:r>
    </w:p>
    <w:p w14:paraId="4020CA32" w14:textId="3CD8F03E" w:rsidR="00655FB0" w:rsidRPr="00CE1E67" w:rsidRDefault="001C56BB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CE1E67">
        <w:rPr>
          <w:rFonts w:cs="Arial"/>
          <w:sz w:val="22"/>
          <w:szCs w:val="22"/>
          <w:lang w:val="en-US"/>
        </w:rPr>
        <w:t>Permitting Officer</w:t>
      </w:r>
      <w:bookmarkStart w:id="9" w:name="_GoBack"/>
      <w:bookmarkEnd w:id="9"/>
    </w:p>
    <w:sectPr w:rsidR="00655FB0" w:rsidRPr="00CE1E6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0" w:author="LPAWLOWSKA" w:date="2012-08-21T11:28:00Z"/>
      </w:numPr>
      <w:rPr>
        <w:ins w:id="11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2" w:author="LPAWLOWSKA" w:date="2012-08-21T11:28:00Z"/>
        <w:rStyle w:val="PageNumber"/>
        <w:noProof/>
      </w:rPr>
    </w:pPr>
    <w:ins w:id="13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4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5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6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7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8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8C54B" w14:textId="13FB9534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19" w:name="illegible"/>
    <w:bookmarkEnd w:id="19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 w:rsidR="001C56BB" w:rsidRPr="001C56BB">
      <w:rPr>
        <w:sz w:val="18"/>
        <w:szCs w:val="18"/>
      </w:rPr>
      <w:t>4213</w:t>
    </w:r>
  </w:p>
  <w:p w14:paraId="08E5C71C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72143032" w14:textId="0E69F5FE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hyperlink r:id="rId1" w:history="1">
      <w:r w:rsidR="001C56BB" w:rsidRPr="003736F0">
        <w:rPr>
          <w:rStyle w:val="Hyperlink"/>
          <w:sz w:val="18"/>
          <w:szCs w:val="18"/>
        </w:rPr>
        <w:t>louise.bailey@cyfoethnaturiolcymru.gov.uk</w:t>
      </w:r>
    </w:hyperlink>
    <w:r w:rsidR="001C56BB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</w:t>
    </w:r>
  </w:p>
  <w:p w14:paraId="0B89E2C2" w14:textId="1091B0FE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="001C56BB" w:rsidRPr="003736F0">
        <w:rPr>
          <w:rStyle w:val="Hyperlink"/>
          <w:sz w:val="18"/>
          <w:szCs w:val="18"/>
        </w:rPr>
        <w:t>Louise.bailey@naturalresourceswales.gov.uk</w:t>
      </w:r>
    </w:hyperlink>
    <w:r w:rsidR="001C56BB">
      <w:rPr>
        <w:color w:val="000000"/>
        <w:sz w:val="18"/>
        <w:szCs w:val="18"/>
      </w:rPr>
      <w:t xml:space="preserve"> 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CE1E67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4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C56BB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5022C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AF2A07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1E67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C56B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Alexandra Dock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2018-11-08T00:00:00+00:00</Document_x0020_Date>
    <Facility_x0020_Address xmlns="859f7ad6-93f6-4205-b62b-a17f28acbbac">East Way Road, Newport</Facility_x0020_Address>
    <Environment_x0020_Sub_x0020_Folder xmlns="859f7ad6-93f6-4205-b62b-a17f28acbbac">Licence transfer</Environment_x0020_Sub_x0020_Folder>
    <Customer_x0020_Name xmlns="859f7ad6-93f6-4205-b62b-a17f28acbbac">South West Wood Products Limited</Customer_x0020_Name>
    <Post_x0020_code xmlns="859f7ad6-93f6-4205-b62b-a17f28acbbac">NP20 2NP</Post_x0020_cod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7BF551-82FA-4988-9EB6-72D0C332551D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60D2F97-C3E2-4E66-8C56-C8C3E519AAB8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CB9622B-3FF8-4581-9FEC-A9F1DC2348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153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1001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transfer complete</cp:keywords>
  <dc:description>233_08_SD55, version 4_x000d_
Issue date: 21/08/2012</dc:description>
  <cp:lastModifiedBy>Bailey, Louise</cp:lastModifiedBy>
  <cp:revision>18</cp:revision>
  <cp:lastPrinted>2007-11-20T11:27:00Z</cp:lastPrinted>
  <dcterms:created xsi:type="dcterms:W3CDTF">2015-06-08T13:16:00Z</dcterms:created>
  <dcterms:modified xsi:type="dcterms:W3CDTF">2018-11-08T14:40:00Z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cb426b01-03a7-4709-9442-40391309a3ad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REGU-106-65574</vt:lpwstr>
  </property>
  <property fmtid="{D5CDD505-2E9C-101B-9397-08002B2CF9AE}" pid="13" name="_dlc_DocIdUrl">
    <vt:lpwstr>https://cyfoethnaturiolcymru.sharepoint.com/teams/Regulatory/Permitting/_layouts/15/DocIdRedir.aspx?ID=REGU-106-65574, REGU-106-65574</vt:lpwstr>
  </property>
</Properties>
</file>