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13184" w14:textId="77777777" w:rsidR="00CD0AA9" w:rsidRDefault="00EF0F42" w:rsidP="00EF0F42">
      <w:pPr>
        <w:pStyle w:val="Heading2"/>
        <w:rPr>
          <w:b w:val="0"/>
          <w:bCs w:val="0"/>
          <w:color w:val="auto"/>
          <w:szCs w:val="24"/>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0600185C" wp14:editId="3E0BBAA9">
                <wp:simplePos x="0" y="0"/>
                <wp:positionH relativeFrom="margin">
                  <wp:align>left</wp:align>
                </wp:positionH>
                <wp:positionV relativeFrom="paragraph">
                  <wp:posOffset>655320</wp:posOffset>
                </wp:positionV>
                <wp:extent cx="6132830" cy="64865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6486525"/>
                        </a:xfrm>
                        <a:prstGeom prst="rect">
                          <a:avLst/>
                        </a:prstGeom>
                        <a:solidFill>
                          <a:srgbClr val="FFFFFF"/>
                        </a:solidFill>
                        <a:ln w="9525">
                          <a:solidFill>
                            <a:srgbClr val="000000"/>
                          </a:solidFill>
                          <a:miter lim="800000"/>
                          <a:headEnd/>
                          <a:tailEnd/>
                        </a:ln>
                      </wps:spPr>
                      <wps:txbx>
                        <w:txbxContent>
                          <w:p w14:paraId="768E5B63" w14:textId="77777777" w:rsidR="007324A5" w:rsidRDefault="007324A5"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4E54D834" w14:textId="77777777" w:rsidR="007324A5" w:rsidRDefault="007324A5" w:rsidP="00CC606D">
                            <w:pPr>
                              <w:rPr>
                                <w:i/>
                                <w:sz w:val="22"/>
                                <w:szCs w:val="22"/>
                              </w:rPr>
                            </w:pPr>
                          </w:p>
                          <w:p w14:paraId="27F72AD1" w14:textId="77777777" w:rsidR="007324A5" w:rsidRDefault="007324A5" w:rsidP="00CC606D">
                            <w:pPr>
                              <w:rPr>
                                <w:i/>
                                <w:sz w:val="22"/>
                                <w:szCs w:val="22"/>
                              </w:rPr>
                            </w:pPr>
                          </w:p>
                          <w:p w14:paraId="50326B4B" w14:textId="4477196D" w:rsidR="007324A5" w:rsidRPr="00C974BB" w:rsidRDefault="007324A5" w:rsidP="00C974BB">
                            <w:pPr>
                              <w:rPr>
                                <w:rFonts w:cs="Arial"/>
                              </w:rPr>
                            </w:pPr>
                            <w:r w:rsidRPr="00C974BB">
                              <w:rPr>
                                <w:rFonts w:cs="Arial"/>
                              </w:rPr>
                              <w:t xml:space="preserve">The proposed survey will be a marine habitat survey undertaken on Bangor University’s RV Prince Madog, on behalf of Welsh Government. The purpose of the survey is to map habitats at </w:t>
                            </w:r>
                            <w:r>
                              <w:rPr>
                                <w:rFonts w:cs="Arial"/>
                              </w:rPr>
                              <w:t xml:space="preserve">two sites in </w:t>
                            </w:r>
                            <w:r w:rsidRPr="00C974BB">
                              <w:rPr>
                                <w:rFonts w:cs="Arial"/>
                              </w:rPr>
                              <w:t>North Wales to inform Welsh Governments marine plannin</w:t>
                            </w:r>
                            <w:r>
                              <w:rPr>
                                <w:rFonts w:cs="Arial"/>
                              </w:rPr>
                              <w:t xml:space="preserve">g, one off west Anglesey and </w:t>
                            </w:r>
                            <w:proofErr w:type="gramStart"/>
                            <w:r>
                              <w:rPr>
                                <w:rFonts w:cs="Arial"/>
                              </w:rPr>
                              <w:t>one off</w:t>
                            </w:r>
                            <w:proofErr w:type="gramEnd"/>
                            <w:r>
                              <w:rPr>
                                <w:rFonts w:cs="Arial"/>
                              </w:rPr>
                              <w:t xml:space="preserve"> north Anglesey.</w:t>
                            </w:r>
                            <w:r w:rsidRPr="00C974BB">
                              <w:rPr>
                                <w:rFonts w:cs="Arial"/>
                              </w:rPr>
                              <w:t xml:space="preserve"> </w:t>
                            </w:r>
                          </w:p>
                          <w:p w14:paraId="394AEE25" w14:textId="77777777" w:rsidR="007324A5" w:rsidRDefault="007324A5" w:rsidP="00C974BB">
                            <w:pPr>
                              <w:rPr>
                                <w:rFonts w:cs="Arial"/>
                              </w:rPr>
                            </w:pPr>
                          </w:p>
                          <w:p w14:paraId="0A9EC960" w14:textId="522397D3" w:rsidR="007324A5" w:rsidRPr="00C974BB" w:rsidRDefault="007324A5" w:rsidP="00C974BB">
                            <w:pPr>
                              <w:rPr>
                                <w:rFonts w:cs="Arial"/>
                              </w:rPr>
                            </w:pPr>
                            <w:r w:rsidRPr="00C974BB">
                              <w:rPr>
                                <w:rFonts w:cs="Arial"/>
                              </w:rPr>
                              <w:t>The location</w:t>
                            </w:r>
                            <w:r>
                              <w:rPr>
                                <w:rFonts w:cs="Arial"/>
                              </w:rPr>
                              <w:t>s</w:t>
                            </w:r>
                            <w:r w:rsidRPr="00C974BB">
                              <w:rPr>
                                <w:rFonts w:cs="Arial"/>
                              </w:rPr>
                              <w:t xml:space="preserve"> of th</w:t>
                            </w:r>
                            <w:r>
                              <w:rPr>
                                <w:rFonts w:cs="Arial"/>
                              </w:rPr>
                              <w:t>ese</w:t>
                            </w:r>
                            <w:r w:rsidRPr="00C974BB">
                              <w:rPr>
                                <w:rFonts w:cs="Arial"/>
                              </w:rPr>
                              <w:t xml:space="preserve"> </w:t>
                            </w:r>
                            <w:r>
                              <w:rPr>
                                <w:rFonts w:cs="Arial"/>
                              </w:rPr>
                              <w:t xml:space="preserve">survey </w:t>
                            </w:r>
                            <w:r w:rsidRPr="00C974BB">
                              <w:rPr>
                                <w:rFonts w:cs="Arial"/>
                              </w:rPr>
                              <w:t>site</w:t>
                            </w:r>
                            <w:r>
                              <w:rPr>
                                <w:rFonts w:cs="Arial"/>
                              </w:rPr>
                              <w:t>s</w:t>
                            </w:r>
                            <w:r w:rsidRPr="00C974BB">
                              <w:rPr>
                                <w:rFonts w:cs="Arial"/>
                              </w:rPr>
                              <w:t xml:space="preserve"> </w:t>
                            </w:r>
                            <w:r>
                              <w:rPr>
                                <w:rFonts w:cs="Arial"/>
                              </w:rPr>
                              <w:t xml:space="preserve">are </w:t>
                            </w:r>
                            <w:r w:rsidRPr="00C974BB">
                              <w:rPr>
                                <w:rFonts w:cs="Arial"/>
                              </w:rPr>
                              <w:t>indicated in Figure 1. The polygon</w:t>
                            </w:r>
                            <w:r>
                              <w:rPr>
                                <w:rFonts w:cs="Arial"/>
                              </w:rPr>
                              <w:t>s</w:t>
                            </w:r>
                            <w:r w:rsidRPr="00C974BB">
                              <w:rPr>
                                <w:rFonts w:cs="Arial"/>
                              </w:rPr>
                              <w:t xml:space="preserve"> in Figure 1 indicate the broad survey area</w:t>
                            </w:r>
                            <w:r>
                              <w:rPr>
                                <w:rFonts w:cs="Arial"/>
                              </w:rPr>
                              <w:t>s</w:t>
                            </w:r>
                            <w:r w:rsidRPr="00C974BB">
                              <w:rPr>
                                <w:rFonts w:cs="Arial"/>
                              </w:rPr>
                              <w:t xml:space="preserve"> within which the work will take place. The coordinates of the polygon vertices that encompass the survey area are listed</w:t>
                            </w:r>
                            <w:r>
                              <w:rPr>
                                <w:rFonts w:cs="Arial"/>
                              </w:rPr>
                              <w:t xml:space="preserve"> in the table</w:t>
                            </w:r>
                            <w:r w:rsidRPr="00C974BB">
                              <w:rPr>
                                <w:rFonts w:cs="Arial"/>
                              </w:rPr>
                              <w:t xml:space="preserve"> below. The specific locations to be surveyed </w:t>
                            </w:r>
                            <w:r>
                              <w:rPr>
                                <w:rFonts w:cs="Arial"/>
                              </w:rPr>
                              <w:t xml:space="preserve">in each </w:t>
                            </w:r>
                            <w:r w:rsidRPr="00C974BB">
                              <w:rPr>
                                <w:rFonts w:cs="Arial"/>
                              </w:rPr>
                              <w:t>site will be determined on board the RV Prince Madog based on existing data coverage.</w:t>
                            </w:r>
                          </w:p>
                          <w:p w14:paraId="08A029BE" w14:textId="77777777" w:rsidR="007324A5" w:rsidRDefault="007324A5" w:rsidP="00C974BB">
                            <w:pPr>
                              <w:rPr>
                                <w:rFonts w:cs="Arial"/>
                              </w:rPr>
                            </w:pPr>
                          </w:p>
                          <w:p w14:paraId="036E048A" w14:textId="5189D046" w:rsidR="007324A5" w:rsidRPr="00666122" w:rsidRDefault="007324A5" w:rsidP="00C974BB">
                            <w:pPr>
                              <w:rPr>
                                <w:i/>
                                <w:sz w:val="22"/>
                                <w:szCs w:val="22"/>
                              </w:rPr>
                            </w:pPr>
                            <w:r w:rsidRPr="00C974BB">
                              <w:rPr>
                                <w:rFonts w:cs="Arial"/>
                              </w:rPr>
                              <w:t xml:space="preserve">The work will consist of acoustic multibeam surveying of the seabed, followed by benthic grab (Day/Hamon) sampling and/or drop-down camera sampling for collection of seabed imagery </w:t>
                            </w:r>
                            <w:proofErr w:type="gramStart"/>
                            <w:r w:rsidRPr="00C974BB">
                              <w:rPr>
                                <w:rFonts w:cs="Arial"/>
                              </w:rPr>
                              <w:t>in order to</w:t>
                            </w:r>
                            <w:proofErr w:type="gramEnd"/>
                            <w:r w:rsidRPr="00C974BB">
                              <w:rPr>
                                <w:rFonts w:cs="Arial"/>
                              </w:rPr>
                              <w:t xml:space="preserve"> ground-truth habitats identified from the acoustic data.</w:t>
                            </w:r>
                            <w:r>
                              <w:rPr>
                                <w:rFonts w:cs="Arial"/>
                              </w:rPr>
                              <w:t xml:space="preserve"> Sediment cores will also be obtained to a depth of approximately 50 cm using the RV Prince </w:t>
                            </w:r>
                            <w:proofErr w:type="spellStart"/>
                            <w:r>
                              <w:rPr>
                                <w:rFonts w:cs="Arial"/>
                              </w:rPr>
                              <w:t>Madog’s</w:t>
                            </w:r>
                            <w:proofErr w:type="spellEnd"/>
                            <w:r>
                              <w:rPr>
                                <w:rFonts w:cs="Arial"/>
                              </w:rPr>
                              <w:t xml:space="preserve"> </w:t>
                            </w:r>
                            <w:proofErr w:type="spellStart"/>
                            <w:r>
                              <w:rPr>
                                <w:rFonts w:cs="Arial"/>
                              </w:rPr>
                              <w:t>multicorer</w:t>
                            </w:r>
                            <w:proofErr w:type="spellEnd"/>
                            <w:r w:rsidR="002F6869">
                              <w:rPr>
                                <w:rFonts w:cs="Arial"/>
                              </w:rPr>
                              <w:t xml:space="preserve"> (10 cm diameter)</w:t>
                            </w:r>
                            <w:r>
                              <w:rPr>
                                <w:rFonts w:cs="Arial"/>
                              </w:rPr>
                              <w:t xml:space="preserve">. Coring will be done opportunistically and only a small number (&lt; </w:t>
                            </w:r>
                            <w:r w:rsidR="000E4DB0">
                              <w:rPr>
                                <w:rFonts w:cs="Arial"/>
                              </w:rPr>
                              <w:t>2</w:t>
                            </w:r>
                            <w:r>
                              <w:rPr>
                                <w:rFonts w:cs="Arial"/>
                              </w:rPr>
                              <w:t>0) samples will be collected.</w:t>
                            </w:r>
                            <w:r w:rsidRPr="00C974BB">
                              <w:rPr>
                                <w:rFonts w:cs="Arial"/>
                              </w:rPr>
                              <w:t xml:space="preserve"> The licence application therefore covers the removal of small amounts (approx. 15 L per sample) of seabed sediment from soft sediment habitats by benthic grab sampling</w:t>
                            </w:r>
                            <w:r>
                              <w:rPr>
                                <w:rFonts w:cs="Arial"/>
                              </w:rPr>
                              <w:t>/sediment coring</w:t>
                            </w:r>
                            <w:r w:rsidRPr="00C974BB">
                              <w:rPr>
                                <w:rFonts w:cs="Arial"/>
                              </w:rPr>
                              <w:t xml:space="preserve"> and the use of a drop-down camera system to capture video and still images of hard substrate habitats.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00185C" id="_x0000_t202" coordsize="21600,21600" o:spt="202" path="m,l,21600r21600,l21600,xe">
                <v:stroke joinstyle="miter"/>
                <v:path gradientshapeok="t" o:connecttype="rect"/>
              </v:shapetype>
              <v:shape id="Text Box 2" o:spid="_x0000_s1026" type="#_x0000_t202" style="position:absolute;margin-left:0;margin-top:51.6pt;width:482.9pt;height:510.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tUIw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">
                <v:textbox>
                  <w:txbxContent>
                    <w:p w14:paraId="768E5B63" w14:textId="77777777" w:rsidR="007324A5" w:rsidRDefault="007324A5"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4E54D834" w14:textId="77777777" w:rsidR="007324A5" w:rsidRDefault="007324A5" w:rsidP="00CC606D">
                      <w:pPr>
                        <w:rPr>
                          <w:i/>
                          <w:sz w:val="22"/>
                          <w:szCs w:val="22"/>
                        </w:rPr>
                      </w:pPr>
                    </w:p>
                    <w:p w14:paraId="27F72AD1" w14:textId="77777777" w:rsidR="007324A5" w:rsidRDefault="007324A5" w:rsidP="00CC606D">
                      <w:pPr>
                        <w:rPr>
                          <w:i/>
                          <w:sz w:val="22"/>
                          <w:szCs w:val="22"/>
                        </w:rPr>
                      </w:pPr>
                    </w:p>
                    <w:p w14:paraId="50326B4B" w14:textId="4477196D" w:rsidR="007324A5" w:rsidRPr="00C974BB" w:rsidRDefault="007324A5" w:rsidP="00C974BB">
                      <w:pPr>
                        <w:rPr>
                          <w:rFonts w:cs="Arial"/>
                        </w:rPr>
                      </w:pPr>
                      <w:r w:rsidRPr="00C974BB">
                        <w:rPr>
                          <w:rFonts w:cs="Arial"/>
                        </w:rPr>
                        <w:t xml:space="preserve">The proposed survey will be a marine habitat survey undertaken on Bangor University’s RV Prince Madog, on behalf of Welsh Government. The purpose of the survey is to map habitats at </w:t>
                      </w:r>
                      <w:r>
                        <w:rPr>
                          <w:rFonts w:cs="Arial"/>
                        </w:rPr>
                        <w:t xml:space="preserve">two sites in </w:t>
                      </w:r>
                      <w:r w:rsidRPr="00C974BB">
                        <w:rPr>
                          <w:rFonts w:cs="Arial"/>
                        </w:rPr>
                        <w:t>North Wales to inform Welsh Governments marine plannin</w:t>
                      </w:r>
                      <w:r>
                        <w:rPr>
                          <w:rFonts w:cs="Arial"/>
                        </w:rPr>
                        <w:t xml:space="preserve">g, one off west Anglesey and </w:t>
                      </w:r>
                      <w:proofErr w:type="gramStart"/>
                      <w:r>
                        <w:rPr>
                          <w:rFonts w:cs="Arial"/>
                        </w:rPr>
                        <w:t>one off</w:t>
                      </w:r>
                      <w:proofErr w:type="gramEnd"/>
                      <w:r>
                        <w:rPr>
                          <w:rFonts w:cs="Arial"/>
                        </w:rPr>
                        <w:t xml:space="preserve"> north Anglesey.</w:t>
                      </w:r>
                      <w:r w:rsidRPr="00C974BB">
                        <w:rPr>
                          <w:rFonts w:cs="Arial"/>
                        </w:rPr>
                        <w:t xml:space="preserve"> </w:t>
                      </w:r>
                    </w:p>
                    <w:p w14:paraId="394AEE25" w14:textId="77777777" w:rsidR="007324A5" w:rsidRDefault="007324A5" w:rsidP="00C974BB">
                      <w:pPr>
                        <w:rPr>
                          <w:rFonts w:cs="Arial"/>
                        </w:rPr>
                      </w:pPr>
                    </w:p>
                    <w:p w14:paraId="0A9EC960" w14:textId="522397D3" w:rsidR="007324A5" w:rsidRPr="00C974BB" w:rsidRDefault="007324A5" w:rsidP="00C974BB">
                      <w:pPr>
                        <w:rPr>
                          <w:rFonts w:cs="Arial"/>
                        </w:rPr>
                      </w:pPr>
                      <w:r w:rsidRPr="00C974BB">
                        <w:rPr>
                          <w:rFonts w:cs="Arial"/>
                        </w:rPr>
                        <w:t>The location</w:t>
                      </w:r>
                      <w:r>
                        <w:rPr>
                          <w:rFonts w:cs="Arial"/>
                        </w:rPr>
                        <w:t>s</w:t>
                      </w:r>
                      <w:r w:rsidRPr="00C974BB">
                        <w:rPr>
                          <w:rFonts w:cs="Arial"/>
                        </w:rPr>
                        <w:t xml:space="preserve"> of th</w:t>
                      </w:r>
                      <w:r>
                        <w:rPr>
                          <w:rFonts w:cs="Arial"/>
                        </w:rPr>
                        <w:t>ese</w:t>
                      </w:r>
                      <w:r w:rsidRPr="00C974BB">
                        <w:rPr>
                          <w:rFonts w:cs="Arial"/>
                        </w:rPr>
                        <w:t xml:space="preserve"> </w:t>
                      </w:r>
                      <w:r>
                        <w:rPr>
                          <w:rFonts w:cs="Arial"/>
                        </w:rPr>
                        <w:t xml:space="preserve">survey </w:t>
                      </w:r>
                      <w:r w:rsidRPr="00C974BB">
                        <w:rPr>
                          <w:rFonts w:cs="Arial"/>
                        </w:rPr>
                        <w:t>site</w:t>
                      </w:r>
                      <w:r>
                        <w:rPr>
                          <w:rFonts w:cs="Arial"/>
                        </w:rPr>
                        <w:t>s</w:t>
                      </w:r>
                      <w:r w:rsidRPr="00C974BB">
                        <w:rPr>
                          <w:rFonts w:cs="Arial"/>
                        </w:rPr>
                        <w:t xml:space="preserve"> </w:t>
                      </w:r>
                      <w:r>
                        <w:rPr>
                          <w:rFonts w:cs="Arial"/>
                        </w:rPr>
                        <w:t xml:space="preserve">are </w:t>
                      </w:r>
                      <w:r w:rsidRPr="00C974BB">
                        <w:rPr>
                          <w:rFonts w:cs="Arial"/>
                        </w:rPr>
                        <w:t>indicated in Figure 1. The polygon</w:t>
                      </w:r>
                      <w:r>
                        <w:rPr>
                          <w:rFonts w:cs="Arial"/>
                        </w:rPr>
                        <w:t>s</w:t>
                      </w:r>
                      <w:r w:rsidRPr="00C974BB">
                        <w:rPr>
                          <w:rFonts w:cs="Arial"/>
                        </w:rPr>
                        <w:t xml:space="preserve"> in Figure 1 indicate the broad survey area</w:t>
                      </w:r>
                      <w:r>
                        <w:rPr>
                          <w:rFonts w:cs="Arial"/>
                        </w:rPr>
                        <w:t>s</w:t>
                      </w:r>
                      <w:r w:rsidRPr="00C974BB">
                        <w:rPr>
                          <w:rFonts w:cs="Arial"/>
                        </w:rPr>
                        <w:t xml:space="preserve"> within which the work will take place. The coordinates of the polygon vertices that encompass the survey area are listed</w:t>
                      </w:r>
                      <w:r>
                        <w:rPr>
                          <w:rFonts w:cs="Arial"/>
                        </w:rPr>
                        <w:t xml:space="preserve"> in the table</w:t>
                      </w:r>
                      <w:r w:rsidRPr="00C974BB">
                        <w:rPr>
                          <w:rFonts w:cs="Arial"/>
                        </w:rPr>
                        <w:t xml:space="preserve"> below. The specific locations to be surveyed </w:t>
                      </w:r>
                      <w:r>
                        <w:rPr>
                          <w:rFonts w:cs="Arial"/>
                        </w:rPr>
                        <w:t xml:space="preserve">in each </w:t>
                      </w:r>
                      <w:r w:rsidRPr="00C974BB">
                        <w:rPr>
                          <w:rFonts w:cs="Arial"/>
                        </w:rPr>
                        <w:t>site will be determined on board the RV Prince Madog based on existing data coverage.</w:t>
                      </w:r>
                    </w:p>
                    <w:p w14:paraId="08A029BE" w14:textId="77777777" w:rsidR="007324A5" w:rsidRDefault="007324A5" w:rsidP="00C974BB">
                      <w:pPr>
                        <w:rPr>
                          <w:rFonts w:cs="Arial"/>
                        </w:rPr>
                      </w:pPr>
                    </w:p>
                    <w:p w14:paraId="036E048A" w14:textId="5189D046" w:rsidR="007324A5" w:rsidRPr="00666122" w:rsidRDefault="007324A5" w:rsidP="00C974BB">
                      <w:pPr>
                        <w:rPr>
                          <w:i/>
                          <w:sz w:val="22"/>
                          <w:szCs w:val="22"/>
                        </w:rPr>
                      </w:pPr>
                      <w:r w:rsidRPr="00C974BB">
                        <w:rPr>
                          <w:rFonts w:cs="Arial"/>
                        </w:rPr>
                        <w:t xml:space="preserve">The work will consist of acoustic multibeam surveying of the seabed, followed by benthic grab (Day/Hamon) sampling and/or drop-down camera sampling for collection of seabed imagery </w:t>
                      </w:r>
                      <w:proofErr w:type="gramStart"/>
                      <w:r w:rsidRPr="00C974BB">
                        <w:rPr>
                          <w:rFonts w:cs="Arial"/>
                        </w:rPr>
                        <w:t>in order to</w:t>
                      </w:r>
                      <w:proofErr w:type="gramEnd"/>
                      <w:r w:rsidRPr="00C974BB">
                        <w:rPr>
                          <w:rFonts w:cs="Arial"/>
                        </w:rPr>
                        <w:t xml:space="preserve"> ground-truth habitats identified from the acoustic data.</w:t>
                      </w:r>
                      <w:r>
                        <w:rPr>
                          <w:rFonts w:cs="Arial"/>
                        </w:rPr>
                        <w:t xml:space="preserve"> Sediment cores will also be obtained to a depth of approximately 50 cm using the RV Prince </w:t>
                      </w:r>
                      <w:proofErr w:type="spellStart"/>
                      <w:r>
                        <w:rPr>
                          <w:rFonts w:cs="Arial"/>
                        </w:rPr>
                        <w:t>Madog’s</w:t>
                      </w:r>
                      <w:proofErr w:type="spellEnd"/>
                      <w:r>
                        <w:rPr>
                          <w:rFonts w:cs="Arial"/>
                        </w:rPr>
                        <w:t xml:space="preserve"> </w:t>
                      </w:r>
                      <w:proofErr w:type="spellStart"/>
                      <w:r>
                        <w:rPr>
                          <w:rFonts w:cs="Arial"/>
                        </w:rPr>
                        <w:t>multicorer</w:t>
                      </w:r>
                      <w:proofErr w:type="spellEnd"/>
                      <w:r w:rsidR="002F6869">
                        <w:rPr>
                          <w:rFonts w:cs="Arial"/>
                        </w:rPr>
                        <w:t xml:space="preserve"> (10 cm diameter)</w:t>
                      </w:r>
                      <w:r>
                        <w:rPr>
                          <w:rFonts w:cs="Arial"/>
                        </w:rPr>
                        <w:t xml:space="preserve">. Coring will be done opportunistically and only a small number (&lt; </w:t>
                      </w:r>
                      <w:r w:rsidR="000E4DB0">
                        <w:rPr>
                          <w:rFonts w:cs="Arial"/>
                        </w:rPr>
                        <w:t>2</w:t>
                      </w:r>
                      <w:r>
                        <w:rPr>
                          <w:rFonts w:cs="Arial"/>
                        </w:rPr>
                        <w:t>0) samples will be collected.</w:t>
                      </w:r>
                      <w:r w:rsidRPr="00C974BB">
                        <w:rPr>
                          <w:rFonts w:cs="Arial"/>
                        </w:rPr>
                        <w:t xml:space="preserve"> The licence application therefore covers the removal of small amounts (approx. 15 L per sample) of seabed sediment from soft sediment habitats by benthic grab sampling</w:t>
                      </w:r>
                      <w:r>
                        <w:rPr>
                          <w:rFonts w:cs="Arial"/>
                        </w:rPr>
                        <w:t>/sediment coring</w:t>
                      </w:r>
                      <w:r w:rsidRPr="00C974BB">
                        <w:rPr>
                          <w:rFonts w:cs="Arial"/>
                        </w:rPr>
                        <w:t xml:space="preserve"> and the use of a drop-down camera system to capture video and still images of hard substrate habitats.</w:t>
                      </w:r>
                    </w:p>
                  </w:txbxContent>
                </v:textbox>
                <w10:wrap type="square" anchorx="margin"/>
              </v:shape>
            </w:pict>
          </mc:Fallback>
        </mc:AlternateContent>
      </w:r>
    </w:p>
    <w:p w14:paraId="05557B02" w14:textId="77777777" w:rsidR="00CC606D" w:rsidRPr="00CC606D" w:rsidRDefault="00F55D61" w:rsidP="00CC606D">
      <w:pPr>
        <w:pStyle w:val="Heading1"/>
        <w:numPr>
          <w:ilvl w:val="0"/>
          <w:numId w:val="18"/>
        </w:numPr>
        <w:rPr>
          <w:szCs w:val="32"/>
        </w:rPr>
      </w:pPr>
      <w:r w:rsidRPr="00F55D61">
        <w:rPr>
          <w:szCs w:val="32"/>
        </w:rPr>
        <w:t>S</w:t>
      </w:r>
      <w:r w:rsidR="00CC606D">
        <w:rPr>
          <w:szCs w:val="32"/>
        </w:rPr>
        <w:t>ummary</w:t>
      </w:r>
    </w:p>
    <w:p w14:paraId="188B9FF7" w14:textId="77777777" w:rsidR="002F6869" w:rsidRDefault="002F6869" w:rsidP="002F6869">
      <w:pPr>
        <w:pStyle w:val="Heading1"/>
        <w:ind w:left="360"/>
        <w:jc w:val="center"/>
      </w:pPr>
      <w:r>
        <w:rPr>
          <w:noProof/>
          <w:szCs w:val="32"/>
        </w:rPr>
        <w:lastRenderedPageBreak/>
        <w:drawing>
          <wp:inline distT="0" distB="0" distL="0" distR="0" wp14:anchorId="517A746F" wp14:editId="294D38E6">
            <wp:extent cx="5953125" cy="4105275"/>
            <wp:effectExtent l="0" t="0" r="9525" b="9525"/>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rotWithShape="1">
                    <a:blip r:embed="rId14" cstate="print">
                      <a:extLst>
                        <a:ext uri="{28A0092B-C50C-407E-A947-70E740481C1C}">
                          <a14:useLocalDpi xmlns:a14="http://schemas.microsoft.com/office/drawing/2010/main" val="0"/>
                        </a:ext>
                      </a:extLst>
                    </a:blip>
                    <a:srcRect l="1710" t="2416" r="1160" b="2929"/>
                    <a:stretch/>
                  </pic:blipFill>
                  <pic:spPr bwMode="auto">
                    <a:xfrm>
                      <a:off x="0" y="0"/>
                      <a:ext cx="5953125" cy="4105275"/>
                    </a:xfrm>
                    <a:prstGeom prst="rect">
                      <a:avLst/>
                    </a:prstGeom>
                    <a:ln>
                      <a:noFill/>
                    </a:ln>
                    <a:extLst>
                      <a:ext uri="{53640926-AAD7-44D8-BBD7-CCE9431645EC}">
                        <a14:shadowObscured xmlns:a14="http://schemas.microsoft.com/office/drawing/2010/main"/>
                      </a:ext>
                    </a:extLst>
                  </pic:spPr>
                </pic:pic>
              </a:graphicData>
            </a:graphic>
          </wp:inline>
        </w:drawing>
      </w:r>
    </w:p>
    <w:p w14:paraId="3B5CBE57" w14:textId="6E02778D" w:rsidR="00CC606D" w:rsidRDefault="002F6869" w:rsidP="002F6869">
      <w:pPr>
        <w:pStyle w:val="Caption"/>
        <w:jc w:val="center"/>
        <w:rPr>
          <w:szCs w:val="32"/>
        </w:rPr>
      </w:pPr>
      <w:r>
        <w:t xml:space="preserve">Figure </w:t>
      </w:r>
      <w:r w:rsidR="00367FA2">
        <w:fldChar w:fldCharType="begin"/>
      </w:r>
      <w:r w:rsidR="00367FA2">
        <w:instrText xml:space="preserve"> SEQ Figure \* ARABIC </w:instrText>
      </w:r>
      <w:r w:rsidR="00367FA2">
        <w:fldChar w:fldCharType="separate"/>
      </w:r>
      <w:r>
        <w:rPr>
          <w:noProof/>
        </w:rPr>
        <w:t>1</w:t>
      </w:r>
      <w:r w:rsidR="00367FA2">
        <w:rPr>
          <w:noProof/>
        </w:rPr>
        <w:fldChar w:fldCharType="end"/>
      </w:r>
      <w:r>
        <w:t>. Indicative map of the two proposed survey areas off north and west Anglesey, north Wales.</w:t>
      </w:r>
    </w:p>
    <w:p w14:paraId="7A49F6A9" w14:textId="77777777" w:rsidR="007324A5" w:rsidRPr="007324A5" w:rsidRDefault="007324A5" w:rsidP="007324A5">
      <w:pPr>
        <w:pStyle w:val="BodyText"/>
      </w:pPr>
    </w:p>
    <w:p w14:paraId="758209FD" w14:textId="0F4EA2D5" w:rsidR="002F6869" w:rsidRDefault="002F6869" w:rsidP="002F6869">
      <w:pPr>
        <w:pStyle w:val="Caption"/>
        <w:keepNext/>
        <w:jc w:val="center"/>
      </w:pPr>
      <w:r>
        <w:t xml:space="preserve">Table </w:t>
      </w:r>
      <w:r w:rsidR="00367FA2">
        <w:fldChar w:fldCharType="begin"/>
      </w:r>
      <w:r w:rsidR="00367FA2">
        <w:instrText xml:space="preserve"> SEQ Table \* ARABIC </w:instrText>
      </w:r>
      <w:r w:rsidR="00367FA2">
        <w:fldChar w:fldCharType="separate"/>
      </w:r>
      <w:r>
        <w:rPr>
          <w:noProof/>
        </w:rPr>
        <w:t>1</w:t>
      </w:r>
      <w:r w:rsidR="00367FA2">
        <w:rPr>
          <w:noProof/>
        </w:rPr>
        <w:fldChar w:fldCharType="end"/>
      </w:r>
      <w:r>
        <w:t>. Boundary coordinates of the two survey polygons indicated in Figure 1.</w:t>
      </w:r>
    </w:p>
    <w:tbl>
      <w:tblPr>
        <w:tblStyle w:val="Table"/>
        <w:tblW w:w="0" w:type="auto"/>
        <w:jc w:val="center"/>
        <w:tblInd w:w="0" w:type="dxa"/>
        <w:tblLook w:val="04A0" w:firstRow="1" w:lastRow="0" w:firstColumn="1" w:lastColumn="0" w:noHBand="0" w:noVBand="1"/>
      </w:tblPr>
      <w:tblGrid>
        <w:gridCol w:w="1444"/>
        <w:gridCol w:w="2974"/>
        <w:gridCol w:w="3402"/>
      </w:tblGrid>
      <w:tr w:rsidR="00A645BC" w:rsidRPr="00A645BC" w14:paraId="7CEA148E" w14:textId="77777777" w:rsidTr="002F6869">
        <w:trPr>
          <w:cnfStyle w:val="100000000000" w:firstRow="1" w:lastRow="0" w:firstColumn="0" w:lastColumn="0" w:oddVBand="0" w:evenVBand="0" w:oddHBand="0" w:evenHBand="0" w:firstRowFirstColumn="0" w:firstRowLastColumn="0" w:lastRowFirstColumn="0" w:lastRowLastColumn="0"/>
          <w:trHeight w:val="300"/>
          <w:jc w:val="center"/>
        </w:trPr>
        <w:tc>
          <w:tcPr>
            <w:tcW w:w="1444" w:type="dxa"/>
            <w:noWrap/>
            <w:hideMark/>
          </w:tcPr>
          <w:p w14:paraId="6FFED570" w14:textId="77777777" w:rsidR="00A645BC" w:rsidRPr="00A645BC" w:rsidRDefault="00A645BC">
            <w:pPr>
              <w:rPr>
                <w:szCs w:val="32"/>
              </w:rPr>
            </w:pPr>
            <w:r>
              <w:rPr>
                <w:szCs w:val="32"/>
              </w:rPr>
              <w:t xml:space="preserve">Site </w:t>
            </w:r>
            <w:r w:rsidRPr="00A645BC">
              <w:rPr>
                <w:szCs w:val="32"/>
              </w:rPr>
              <w:t>Name</w:t>
            </w:r>
          </w:p>
        </w:tc>
        <w:tc>
          <w:tcPr>
            <w:tcW w:w="2974" w:type="dxa"/>
            <w:noWrap/>
            <w:hideMark/>
          </w:tcPr>
          <w:p w14:paraId="1E4F0E9E" w14:textId="77777777" w:rsidR="00A645BC" w:rsidRPr="00A645BC" w:rsidRDefault="00A645BC">
            <w:pPr>
              <w:rPr>
                <w:szCs w:val="32"/>
              </w:rPr>
            </w:pPr>
            <w:r w:rsidRPr="00A645BC">
              <w:rPr>
                <w:szCs w:val="32"/>
              </w:rPr>
              <w:t>Lat</w:t>
            </w:r>
          </w:p>
        </w:tc>
        <w:tc>
          <w:tcPr>
            <w:tcW w:w="3402" w:type="dxa"/>
            <w:noWrap/>
            <w:hideMark/>
          </w:tcPr>
          <w:p w14:paraId="59F090A6" w14:textId="77777777" w:rsidR="00A645BC" w:rsidRPr="00A645BC" w:rsidRDefault="00A645BC">
            <w:pPr>
              <w:rPr>
                <w:szCs w:val="32"/>
              </w:rPr>
            </w:pPr>
            <w:r w:rsidRPr="00A645BC">
              <w:rPr>
                <w:szCs w:val="32"/>
              </w:rPr>
              <w:t>Long</w:t>
            </w:r>
          </w:p>
        </w:tc>
      </w:tr>
      <w:tr w:rsidR="00A645BC" w:rsidRPr="00A645BC" w14:paraId="1C36D417" w14:textId="77777777" w:rsidTr="002F6869">
        <w:trPr>
          <w:trHeight w:val="300"/>
          <w:jc w:val="center"/>
        </w:trPr>
        <w:tc>
          <w:tcPr>
            <w:tcW w:w="1444" w:type="dxa"/>
            <w:vMerge w:val="restart"/>
            <w:noWrap/>
            <w:hideMark/>
          </w:tcPr>
          <w:p w14:paraId="3B238D23" w14:textId="77777777" w:rsidR="00A645BC" w:rsidRPr="00A645BC" w:rsidRDefault="00A645BC" w:rsidP="00A645BC">
            <w:pPr>
              <w:rPr>
                <w:szCs w:val="32"/>
              </w:rPr>
            </w:pPr>
            <w:r w:rsidRPr="00A645BC">
              <w:rPr>
                <w:szCs w:val="32"/>
              </w:rPr>
              <w:t>West Anglesey</w:t>
            </w:r>
          </w:p>
        </w:tc>
        <w:tc>
          <w:tcPr>
            <w:tcW w:w="2974" w:type="dxa"/>
            <w:noWrap/>
          </w:tcPr>
          <w:p w14:paraId="5DEA53CD"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53.200592</w:t>
            </w:r>
          </w:p>
        </w:tc>
        <w:tc>
          <w:tcPr>
            <w:tcW w:w="3402" w:type="dxa"/>
            <w:noWrap/>
          </w:tcPr>
          <w:p w14:paraId="019DC262"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-4.589907</w:t>
            </w:r>
          </w:p>
        </w:tc>
      </w:tr>
      <w:tr w:rsidR="00A645BC" w:rsidRPr="00A645BC" w14:paraId="4C69B1C5" w14:textId="77777777" w:rsidTr="002F6869">
        <w:trPr>
          <w:trHeight w:val="300"/>
          <w:jc w:val="center"/>
        </w:trPr>
        <w:tc>
          <w:tcPr>
            <w:tcW w:w="1444" w:type="dxa"/>
            <w:vMerge/>
            <w:noWrap/>
          </w:tcPr>
          <w:p w14:paraId="7E732974" w14:textId="77777777" w:rsidR="00A645BC" w:rsidRPr="00A645BC" w:rsidRDefault="00A645BC" w:rsidP="00A645BC">
            <w:pPr>
              <w:rPr>
                <w:szCs w:val="32"/>
              </w:rPr>
            </w:pPr>
          </w:p>
        </w:tc>
        <w:tc>
          <w:tcPr>
            <w:tcW w:w="2974" w:type="dxa"/>
            <w:noWrap/>
          </w:tcPr>
          <w:p w14:paraId="230A4E33"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53.200684</w:t>
            </w:r>
          </w:p>
        </w:tc>
        <w:tc>
          <w:tcPr>
            <w:tcW w:w="3402" w:type="dxa"/>
            <w:noWrap/>
          </w:tcPr>
          <w:p w14:paraId="5D66D0EB"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-4.894775</w:t>
            </w:r>
          </w:p>
        </w:tc>
      </w:tr>
      <w:tr w:rsidR="00A645BC" w:rsidRPr="00A645BC" w14:paraId="0D079256" w14:textId="77777777" w:rsidTr="002F6869">
        <w:trPr>
          <w:trHeight w:val="300"/>
          <w:jc w:val="center"/>
        </w:trPr>
        <w:tc>
          <w:tcPr>
            <w:tcW w:w="1444" w:type="dxa"/>
            <w:vMerge/>
            <w:noWrap/>
          </w:tcPr>
          <w:p w14:paraId="0DD5A9B6" w14:textId="77777777" w:rsidR="00A645BC" w:rsidRPr="00A645BC" w:rsidRDefault="00A645BC" w:rsidP="00A645BC">
            <w:pPr>
              <w:rPr>
                <w:szCs w:val="32"/>
              </w:rPr>
            </w:pPr>
          </w:p>
        </w:tc>
        <w:tc>
          <w:tcPr>
            <w:tcW w:w="2974" w:type="dxa"/>
            <w:noWrap/>
          </w:tcPr>
          <w:p w14:paraId="58DC681C"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53.324324</w:t>
            </w:r>
          </w:p>
        </w:tc>
        <w:tc>
          <w:tcPr>
            <w:tcW w:w="3402" w:type="dxa"/>
            <w:noWrap/>
          </w:tcPr>
          <w:p w14:paraId="1A92CE78"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-4.892098</w:t>
            </w:r>
          </w:p>
        </w:tc>
      </w:tr>
      <w:tr w:rsidR="00A645BC" w:rsidRPr="00A645BC" w14:paraId="3A7CD886" w14:textId="77777777" w:rsidTr="002F6869">
        <w:trPr>
          <w:trHeight w:val="300"/>
          <w:jc w:val="center"/>
        </w:trPr>
        <w:tc>
          <w:tcPr>
            <w:tcW w:w="1444" w:type="dxa"/>
            <w:vMerge/>
            <w:noWrap/>
          </w:tcPr>
          <w:p w14:paraId="76859E51" w14:textId="77777777" w:rsidR="00A645BC" w:rsidRPr="00A645BC" w:rsidRDefault="00A645BC" w:rsidP="00A645BC">
            <w:pPr>
              <w:rPr>
                <w:szCs w:val="32"/>
              </w:rPr>
            </w:pPr>
          </w:p>
        </w:tc>
        <w:tc>
          <w:tcPr>
            <w:tcW w:w="2974" w:type="dxa"/>
            <w:noWrap/>
          </w:tcPr>
          <w:p w14:paraId="7F1788A7"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53.326703</w:t>
            </w:r>
          </w:p>
        </w:tc>
        <w:tc>
          <w:tcPr>
            <w:tcW w:w="3402" w:type="dxa"/>
            <w:noWrap/>
          </w:tcPr>
          <w:p w14:paraId="44E258FE"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-4.749330</w:t>
            </w:r>
          </w:p>
        </w:tc>
      </w:tr>
      <w:tr w:rsidR="00A645BC" w:rsidRPr="00A645BC" w14:paraId="58F6E424" w14:textId="77777777" w:rsidTr="002F6869">
        <w:trPr>
          <w:trHeight w:val="300"/>
          <w:jc w:val="center"/>
        </w:trPr>
        <w:tc>
          <w:tcPr>
            <w:tcW w:w="1444" w:type="dxa"/>
            <w:vMerge/>
            <w:noWrap/>
          </w:tcPr>
          <w:p w14:paraId="628B54C2" w14:textId="77777777" w:rsidR="00A645BC" w:rsidRPr="00A645BC" w:rsidRDefault="00A645BC" w:rsidP="00A645BC">
            <w:pPr>
              <w:rPr>
                <w:szCs w:val="32"/>
              </w:rPr>
            </w:pPr>
          </w:p>
        </w:tc>
        <w:tc>
          <w:tcPr>
            <w:tcW w:w="2974" w:type="dxa"/>
            <w:noWrap/>
          </w:tcPr>
          <w:p w14:paraId="163F8CA4"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53.200592</w:t>
            </w:r>
          </w:p>
        </w:tc>
        <w:tc>
          <w:tcPr>
            <w:tcW w:w="3402" w:type="dxa"/>
            <w:noWrap/>
          </w:tcPr>
          <w:p w14:paraId="1F033437" w14:textId="77777777" w:rsidR="00A645BC" w:rsidRDefault="00A645BC" w:rsidP="00A645BC">
            <w:pPr>
              <w:jc w:val="right"/>
              <w:rPr>
                <w:rFonts w:ascii="Calibri" w:hAnsi="Calibri" w:cs="Calibri"/>
                <w:color w:val="000000"/>
                <w:sz w:val="22"/>
                <w:szCs w:val="22"/>
              </w:rPr>
            </w:pPr>
            <w:r>
              <w:rPr>
                <w:rFonts w:ascii="Calibri" w:hAnsi="Calibri" w:cs="Calibri"/>
                <w:color w:val="000000"/>
                <w:sz w:val="22"/>
                <w:szCs w:val="22"/>
              </w:rPr>
              <w:t>-4.589907</w:t>
            </w:r>
          </w:p>
        </w:tc>
      </w:tr>
      <w:tr w:rsidR="000E5CD7" w:rsidRPr="00A645BC" w14:paraId="1E92BE63" w14:textId="77777777" w:rsidTr="002F6869">
        <w:trPr>
          <w:trHeight w:val="300"/>
          <w:jc w:val="center"/>
        </w:trPr>
        <w:tc>
          <w:tcPr>
            <w:tcW w:w="1444" w:type="dxa"/>
            <w:vMerge w:val="restart"/>
            <w:noWrap/>
          </w:tcPr>
          <w:p w14:paraId="149F977D" w14:textId="668F28EA" w:rsidR="000E5CD7" w:rsidRPr="00A645BC" w:rsidRDefault="000E5CD7" w:rsidP="00A645BC">
            <w:pPr>
              <w:rPr>
                <w:szCs w:val="32"/>
              </w:rPr>
            </w:pPr>
            <w:r>
              <w:rPr>
                <w:szCs w:val="32"/>
              </w:rPr>
              <w:t>North Anglesey</w:t>
            </w:r>
          </w:p>
        </w:tc>
        <w:tc>
          <w:tcPr>
            <w:tcW w:w="2974" w:type="dxa"/>
            <w:noWrap/>
          </w:tcPr>
          <w:p w14:paraId="498347A3" w14:textId="2810D30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53.403137</w:t>
            </w:r>
          </w:p>
        </w:tc>
        <w:tc>
          <w:tcPr>
            <w:tcW w:w="3402" w:type="dxa"/>
            <w:noWrap/>
          </w:tcPr>
          <w:p w14:paraId="4C601F04" w14:textId="5F2CF730"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-4.264404</w:t>
            </w:r>
          </w:p>
        </w:tc>
      </w:tr>
      <w:tr w:rsidR="000E5CD7" w:rsidRPr="00A645BC" w14:paraId="60310AA6" w14:textId="77777777" w:rsidTr="002F6869">
        <w:trPr>
          <w:trHeight w:val="300"/>
          <w:jc w:val="center"/>
        </w:trPr>
        <w:tc>
          <w:tcPr>
            <w:tcW w:w="1444" w:type="dxa"/>
            <w:vMerge/>
            <w:noWrap/>
          </w:tcPr>
          <w:p w14:paraId="7E9E9EF2" w14:textId="77777777" w:rsidR="000E5CD7" w:rsidRPr="00A645BC" w:rsidRDefault="000E5CD7" w:rsidP="00A645BC">
            <w:pPr>
              <w:rPr>
                <w:szCs w:val="32"/>
              </w:rPr>
            </w:pPr>
          </w:p>
        </w:tc>
        <w:tc>
          <w:tcPr>
            <w:tcW w:w="2974" w:type="dxa"/>
            <w:noWrap/>
          </w:tcPr>
          <w:p w14:paraId="2644B8F4" w14:textId="43A87FC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53.420075</w:t>
            </w:r>
          </w:p>
        </w:tc>
        <w:tc>
          <w:tcPr>
            <w:tcW w:w="3402" w:type="dxa"/>
            <w:noWrap/>
          </w:tcPr>
          <w:p w14:paraId="3578390A" w14:textId="21CD0626"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-4.286957</w:t>
            </w:r>
          </w:p>
        </w:tc>
      </w:tr>
      <w:tr w:rsidR="000E5CD7" w:rsidRPr="00A645BC" w14:paraId="76C8E6A9" w14:textId="77777777" w:rsidTr="002F6869">
        <w:trPr>
          <w:trHeight w:val="300"/>
          <w:jc w:val="center"/>
        </w:trPr>
        <w:tc>
          <w:tcPr>
            <w:tcW w:w="1444" w:type="dxa"/>
            <w:vMerge/>
            <w:noWrap/>
          </w:tcPr>
          <w:p w14:paraId="54727039" w14:textId="77777777" w:rsidR="000E5CD7" w:rsidRPr="00A645BC" w:rsidRDefault="000E5CD7" w:rsidP="00A645BC">
            <w:pPr>
              <w:rPr>
                <w:szCs w:val="32"/>
              </w:rPr>
            </w:pPr>
          </w:p>
        </w:tc>
        <w:tc>
          <w:tcPr>
            <w:tcW w:w="2974" w:type="dxa"/>
            <w:noWrap/>
          </w:tcPr>
          <w:p w14:paraId="45482674" w14:textId="049C9728"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53.43083</w:t>
            </w:r>
          </w:p>
        </w:tc>
        <w:tc>
          <w:tcPr>
            <w:tcW w:w="3402" w:type="dxa"/>
            <w:noWrap/>
          </w:tcPr>
          <w:p w14:paraId="7BF8119E" w14:textId="649B8DEF"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-4.391177</w:t>
            </w:r>
          </w:p>
        </w:tc>
      </w:tr>
      <w:tr w:rsidR="000E5CD7" w:rsidRPr="00A645BC" w14:paraId="13F098BA" w14:textId="77777777" w:rsidTr="002F6869">
        <w:trPr>
          <w:trHeight w:val="300"/>
          <w:jc w:val="center"/>
        </w:trPr>
        <w:tc>
          <w:tcPr>
            <w:tcW w:w="1444" w:type="dxa"/>
            <w:vMerge/>
            <w:noWrap/>
          </w:tcPr>
          <w:p w14:paraId="1445E2CC" w14:textId="77777777" w:rsidR="000E5CD7" w:rsidRPr="00A645BC" w:rsidRDefault="000E5CD7" w:rsidP="00A645BC">
            <w:pPr>
              <w:rPr>
                <w:szCs w:val="32"/>
              </w:rPr>
            </w:pPr>
          </w:p>
        </w:tc>
        <w:tc>
          <w:tcPr>
            <w:tcW w:w="2974" w:type="dxa"/>
            <w:noWrap/>
          </w:tcPr>
          <w:p w14:paraId="581A7A42" w14:textId="6B07C0E6"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53.430679</w:t>
            </w:r>
          </w:p>
        </w:tc>
        <w:tc>
          <w:tcPr>
            <w:tcW w:w="3402" w:type="dxa"/>
            <w:noWrap/>
          </w:tcPr>
          <w:p w14:paraId="0AD12121" w14:textId="190285F9"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-4.493494</w:t>
            </w:r>
          </w:p>
        </w:tc>
      </w:tr>
      <w:tr w:rsidR="000E5CD7" w:rsidRPr="00A645BC" w14:paraId="0DD974E2" w14:textId="77777777" w:rsidTr="002F6869">
        <w:trPr>
          <w:trHeight w:val="300"/>
          <w:jc w:val="center"/>
        </w:trPr>
        <w:tc>
          <w:tcPr>
            <w:tcW w:w="1444" w:type="dxa"/>
            <w:vMerge/>
            <w:noWrap/>
          </w:tcPr>
          <w:p w14:paraId="101FD1B8" w14:textId="77777777" w:rsidR="000E5CD7" w:rsidRPr="00A645BC" w:rsidRDefault="000E5CD7" w:rsidP="00A645BC">
            <w:pPr>
              <w:rPr>
                <w:szCs w:val="32"/>
              </w:rPr>
            </w:pPr>
          </w:p>
        </w:tc>
        <w:tc>
          <w:tcPr>
            <w:tcW w:w="2974" w:type="dxa"/>
            <w:noWrap/>
          </w:tcPr>
          <w:p w14:paraId="2FBD3186" w14:textId="65DE9A48"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53.410367</w:t>
            </w:r>
          </w:p>
        </w:tc>
        <w:tc>
          <w:tcPr>
            <w:tcW w:w="3402" w:type="dxa"/>
            <w:noWrap/>
          </w:tcPr>
          <w:p w14:paraId="0821A592" w14:textId="11B0938A"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-4.563831</w:t>
            </w:r>
          </w:p>
        </w:tc>
      </w:tr>
      <w:tr w:rsidR="000E5CD7" w:rsidRPr="00A645BC" w14:paraId="598240B6" w14:textId="77777777" w:rsidTr="002F6869">
        <w:trPr>
          <w:trHeight w:val="300"/>
          <w:jc w:val="center"/>
        </w:trPr>
        <w:tc>
          <w:tcPr>
            <w:tcW w:w="1444" w:type="dxa"/>
            <w:vMerge/>
            <w:noWrap/>
          </w:tcPr>
          <w:p w14:paraId="545CC631" w14:textId="77777777" w:rsidR="000E5CD7" w:rsidRPr="00A645BC" w:rsidRDefault="000E5CD7" w:rsidP="00A645BC">
            <w:pPr>
              <w:rPr>
                <w:szCs w:val="32"/>
              </w:rPr>
            </w:pPr>
          </w:p>
        </w:tc>
        <w:tc>
          <w:tcPr>
            <w:tcW w:w="2974" w:type="dxa"/>
            <w:noWrap/>
          </w:tcPr>
          <w:p w14:paraId="062C3586" w14:textId="01B25D2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53.403704</w:t>
            </w:r>
          </w:p>
        </w:tc>
        <w:tc>
          <w:tcPr>
            <w:tcW w:w="3402" w:type="dxa"/>
            <w:noWrap/>
          </w:tcPr>
          <w:p w14:paraId="690E027C" w14:textId="1D91025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-4.577727</w:t>
            </w:r>
          </w:p>
        </w:tc>
      </w:tr>
      <w:tr w:rsidR="000E5CD7" w:rsidRPr="00A645BC" w14:paraId="33595442" w14:textId="77777777" w:rsidTr="002F6869">
        <w:trPr>
          <w:trHeight w:val="300"/>
          <w:jc w:val="center"/>
        </w:trPr>
        <w:tc>
          <w:tcPr>
            <w:tcW w:w="1444" w:type="dxa"/>
            <w:vMerge/>
            <w:noWrap/>
          </w:tcPr>
          <w:p w14:paraId="3651FA2A" w14:textId="77777777" w:rsidR="000E5CD7" w:rsidRPr="00A645BC" w:rsidRDefault="000E5CD7" w:rsidP="00A645BC">
            <w:pPr>
              <w:rPr>
                <w:szCs w:val="32"/>
              </w:rPr>
            </w:pPr>
          </w:p>
        </w:tc>
        <w:tc>
          <w:tcPr>
            <w:tcW w:w="2974" w:type="dxa"/>
            <w:noWrap/>
          </w:tcPr>
          <w:p w14:paraId="01F6E857" w14:textId="6B817DC3"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53.402649</w:t>
            </w:r>
          </w:p>
        </w:tc>
        <w:tc>
          <w:tcPr>
            <w:tcW w:w="3402" w:type="dxa"/>
            <w:noWrap/>
          </w:tcPr>
          <w:p w14:paraId="783C10B1" w14:textId="1400A2F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-4.594604</w:t>
            </w:r>
          </w:p>
        </w:tc>
      </w:tr>
      <w:tr w:rsidR="000E5CD7" w:rsidRPr="00A645BC" w14:paraId="5C2D64DF" w14:textId="77777777" w:rsidTr="002F6869">
        <w:trPr>
          <w:trHeight w:val="300"/>
          <w:jc w:val="center"/>
        </w:trPr>
        <w:tc>
          <w:tcPr>
            <w:tcW w:w="1444" w:type="dxa"/>
            <w:vMerge/>
            <w:noWrap/>
          </w:tcPr>
          <w:p w14:paraId="0A4B07B6" w14:textId="77777777" w:rsidR="000E5CD7" w:rsidRPr="00A645BC" w:rsidRDefault="000E5CD7" w:rsidP="00A645BC">
            <w:pPr>
              <w:rPr>
                <w:szCs w:val="32"/>
              </w:rPr>
            </w:pPr>
          </w:p>
        </w:tc>
        <w:tc>
          <w:tcPr>
            <w:tcW w:w="2974" w:type="dxa"/>
            <w:noWrap/>
          </w:tcPr>
          <w:p w14:paraId="7B738424" w14:textId="148A8D03"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53.574232</w:t>
            </w:r>
          </w:p>
        </w:tc>
        <w:tc>
          <w:tcPr>
            <w:tcW w:w="3402" w:type="dxa"/>
            <w:noWrap/>
          </w:tcPr>
          <w:p w14:paraId="19A14DAB" w14:textId="23C7383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-4.599559</w:t>
            </w:r>
          </w:p>
        </w:tc>
      </w:tr>
      <w:tr w:rsidR="000E5CD7" w:rsidRPr="00A645BC" w14:paraId="7723329B" w14:textId="77777777" w:rsidTr="002F6869">
        <w:trPr>
          <w:trHeight w:val="300"/>
          <w:jc w:val="center"/>
        </w:trPr>
        <w:tc>
          <w:tcPr>
            <w:tcW w:w="1444" w:type="dxa"/>
            <w:vMerge/>
            <w:noWrap/>
          </w:tcPr>
          <w:p w14:paraId="5CD0CA62" w14:textId="77777777" w:rsidR="000E5CD7" w:rsidRPr="00A645BC" w:rsidRDefault="000E5CD7" w:rsidP="00A645BC">
            <w:pPr>
              <w:rPr>
                <w:szCs w:val="32"/>
              </w:rPr>
            </w:pPr>
          </w:p>
        </w:tc>
        <w:tc>
          <w:tcPr>
            <w:tcW w:w="2974" w:type="dxa"/>
            <w:noWrap/>
          </w:tcPr>
          <w:p w14:paraId="50F1036B" w14:textId="7DFE820B"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53.578039</w:t>
            </w:r>
          </w:p>
        </w:tc>
        <w:tc>
          <w:tcPr>
            <w:tcW w:w="3402" w:type="dxa"/>
            <w:noWrap/>
          </w:tcPr>
          <w:p w14:paraId="491CF657" w14:textId="7CDEB508"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-4.25882</w:t>
            </w:r>
          </w:p>
        </w:tc>
      </w:tr>
      <w:tr w:rsidR="000E5CD7" w:rsidRPr="00A645BC" w14:paraId="2282D114" w14:textId="77777777" w:rsidTr="002F6869">
        <w:trPr>
          <w:trHeight w:val="300"/>
          <w:jc w:val="center"/>
        </w:trPr>
        <w:tc>
          <w:tcPr>
            <w:tcW w:w="1444" w:type="dxa"/>
            <w:vMerge/>
            <w:noWrap/>
          </w:tcPr>
          <w:p w14:paraId="54CDD7CF" w14:textId="77777777" w:rsidR="000E5CD7" w:rsidRPr="00A645BC" w:rsidRDefault="000E5CD7" w:rsidP="00A645BC">
            <w:pPr>
              <w:rPr>
                <w:szCs w:val="32"/>
              </w:rPr>
            </w:pPr>
          </w:p>
        </w:tc>
        <w:tc>
          <w:tcPr>
            <w:tcW w:w="2974" w:type="dxa"/>
            <w:noWrap/>
          </w:tcPr>
          <w:p w14:paraId="77DD154F" w14:textId="221A2371"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53.403137</w:t>
            </w:r>
          </w:p>
        </w:tc>
        <w:tc>
          <w:tcPr>
            <w:tcW w:w="3402" w:type="dxa"/>
            <w:noWrap/>
          </w:tcPr>
          <w:p w14:paraId="7787743A" w14:textId="79E7E995" w:rsidR="000E5CD7" w:rsidRDefault="000E5CD7" w:rsidP="00A645BC">
            <w:pPr>
              <w:jc w:val="right"/>
              <w:rPr>
                <w:rFonts w:ascii="Calibri" w:hAnsi="Calibri" w:cs="Calibri"/>
                <w:color w:val="000000"/>
                <w:sz w:val="22"/>
                <w:szCs w:val="22"/>
              </w:rPr>
            </w:pPr>
            <w:r w:rsidRPr="000E5CD7">
              <w:rPr>
                <w:rFonts w:ascii="Calibri" w:hAnsi="Calibri" w:cs="Calibri"/>
                <w:color w:val="000000"/>
                <w:sz w:val="22"/>
                <w:szCs w:val="22"/>
              </w:rPr>
              <w:t>-4.264404</w:t>
            </w:r>
          </w:p>
        </w:tc>
      </w:tr>
    </w:tbl>
    <w:p w14:paraId="129B21D5" w14:textId="77777777" w:rsidR="00EB33D8" w:rsidRDefault="00EB33D8">
      <w:pPr>
        <w:rPr>
          <w:b/>
          <w:bCs/>
          <w:color w:val="0091A5"/>
          <w:sz w:val="32"/>
          <w:szCs w:val="32"/>
        </w:rPr>
      </w:pPr>
      <w:r>
        <w:rPr>
          <w:szCs w:val="32"/>
        </w:rPr>
        <w:br w:type="page"/>
      </w:r>
    </w:p>
    <w:p w14:paraId="646D994E"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0F3E0D0B" wp14:editId="5A87225B">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53163B4A" w14:textId="77777777" w:rsidR="007324A5" w:rsidRDefault="007324A5"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16ED6006" w14:textId="77777777" w:rsidR="007324A5" w:rsidRPr="00666122" w:rsidRDefault="007324A5" w:rsidP="00CC606D">
                            <w:pPr>
                              <w:pStyle w:val="ListParagraph"/>
                              <w:numPr>
                                <w:ilvl w:val="0"/>
                                <w:numId w:val="17"/>
                              </w:numPr>
                              <w:rPr>
                                <w:i/>
                                <w:sz w:val="22"/>
                                <w:szCs w:val="22"/>
                              </w:rPr>
                            </w:pPr>
                            <w:bookmarkStart w:id="0" w:name="_Hlk39153980"/>
                            <w:r w:rsidRPr="00666122">
                              <w:rPr>
                                <w:i/>
                                <w:sz w:val="22"/>
                                <w:szCs w:val="22"/>
                              </w:rPr>
                              <w:t>Sequence of works (mobilisation, marine works, site remediation (if required))</w:t>
                            </w:r>
                          </w:p>
                          <w:p w14:paraId="2B898D5D" w14:textId="77777777" w:rsidR="007324A5" w:rsidRPr="00666122" w:rsidRDefault="007324A5"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5700F1B0" w14:textId="77777777" w:rsidR="007324A5" w:rsidRPr="00666122" w:rsidRDefault="007324A5" w:rsidP="00CC606D">
                            <w:pPr>
                              <w:pStyle w:val="ListParagraph"/>
                              <w:numPr>
                                <w:ilvl w:val="0"/>
                                <w:numId w:val="17"/>
                              </w:numPr>
                              <w:rPr>
                                <w:i/>
                                <w:sz w:val="22"/>
                                <w:szCs w:val="22"/>
                              </w:rPr>
                            </w:pPr>
                            <w:r w:rsidRPr="00666122">
                              <w:rPr>
                                <w:i/>
                                <w:sz w:val="22"/>
                                <w:szCs w:val="22"/>
                              </w:rPr>
                              <w:t xml:space="preserve">Plant, </w:t>
                            </w:r>
                            <w:proofErr w:type="gramStart"/>
                            <w:r w:rsidRPr="00666122">
                              <w:rPr>
                                <w:i/>
                                <w:sz w:val="22"/>
                                <w:szCs w:val="22"/>
                              </w:rPr>
                              <w:t>machinery</w:t>
                            </w:r>
                            <w:proofErr w:type="gramEnd"/>
                            <w:r w:rsidRPr="00666122">
                              <w:rPr>
                                <w:i/>
                                <w:sz w:val="22"/>
                                <w:szCs w:val="22"/>
                              </w:rPr>
                              <w:t xml:space="preserve"> or vessel required</w:t>
                            </w:r>
                          </w:p>
                          <w:p w14:paraId="5A44E306" w14:textId="77777777" w:rsidR="007324A5" w:rsidRDefault="007324A5"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0"/>
                          <w:p w14:paraId="1FC64136" w14:textId="77777777" w:rsidR="007324A5" w:rsidRDefault="007324A5" w:rsidP="003F3329">
                            <w:pPr>
                              <w:rPr>
                                <w:iCs/>
                                <w:sz w:val="22"/>
                                <w:szCs w:val="22"/>
                              </w:rPr>
                            </w:pPr>
                          </w:p>
                          <w:p w14:paraId="13C07AE7" w14:textId="77777777" w:rsidR="007324A5" w:rsidRDefault="007324A5" w:rsidP="00224BCE">
                            <w:pPr>
                              <w:rPr>
                                <w:b/>
                                <w:sz w:val="22"/>
                                <w:szCs w:val="22"/>
                              </w:rPr>
                            </w:pPr>
                            <w:r>
                              <w:rPr>
                                <w:b/>
                                <w:sz w:val="22"/>
                                <w:szCs w:val="22"/>
                              </w:rPr>
                              <w:t>Environmental Subtidal (MBES/Grab/Camera) Surveys</w:t>
                            </w:r>
                          </w:p>
                          <w:p w14:paraId="5A37B1EE" w14:textId="5C93974B" w:rsidR="007324A5" w:rsidRPr="00EF0F42" w:rsidRDefault="007324A5" w:rsidP="00C974BB">
                            <w:pPr>
                              <w:rPr>
                                <w:iCs/>
                                <w:sz w:val="22"/>
                                <w:szCs w:val="22"/>
                              </w:rPr>
                            </w:pPr>
                            <w:r w:rsidRPr="00224BCE">
                              <w:rPr>
                                <w:iCs/>
                                <w:sz w:val="22"/>
                                <w:szCs w:val="22"/>
                              </w:rPr>
                              <w:t xml:space="preserve">The works will </w:t>
                            </w:r>
                            <w:proofErr w:type="gramStart"/>
                            <w:r w:rsidRPr="00224BCE">
                              <w:rPr>
                                <w:iCs/>
                                <w:sz w:val="22"/>
                                <w:szCs w:val="22"/>
                              </w:rPr>
                              <w:t>be located in</w:t>
                            </w:r>
                            <w:proofErr w:type="gramEnd"/>
                            <w:r w:rsidRPr="00224BCE">
                              <w:rPr>
                                <w:iCs/>
                                <w:sz w:val="22"/>
                                <w:szCs w:val="22"/>
                              </w:rPr>
                              <w:t xml:space="preserve"> the</w:t>
                            </w:r>
                            <w:r w:rsidRPr="00EF0F42">
                              <w:rPr>
                                <w:iCs/>
                                <w:sz w:val="22"/>
                                <w:szCs w:val="22"/>
                              </w:rPr>
                              <w:t xml:space="preserve"> area</w:t>
                            </w:r>
                            <w:r w:rsidR="000E4DB0">
                              <w:rPr>
                                <w:iCs/>
                                <w:sz w:val="22"/>
                                <w:szCs w:val="22"/>
                              </w:rPr>
                              <w:t>s</w:t>
                            </w:r>
                            <w:r w:rsidRPr="00EF0F42">
                              <w:rPr>
                                <w:iCs/>
                                <w:sz w:val="22"/>
                                <w:szCs w:val="22"/>
                              </w:rPr>
                              <w:t xml:space="preserve"> shown on the</w:t>
                            </w:r>
                            <w:r w:rsidRPr="00EF0F42">
                              <w:rPr>
                                <w:sz w:val="22"/>
                                <w:szCs w:val="22"/>
                              </w:rPr>
                              <w:t xml:space="preserve"> </w:t>
                            </w:r>
                            <w:r w:rsidRPr="00EF0F42">
                              <w:rPr>
                                <w:iCs/>
                                <w:sz w:val="22"/>
                                <w:szCs w:val="22"/>
                              </w:rPr>
                              <w:t>attached</w:t>
                            </w:r>
                            <w:r>
                              <w:rPr>
                                <w:iCs/>
                                <w:sz w:val="22"/>
                                <w:szCs w:val="22"/>
                              </w:rPr>
                              <w:t xml:space="preserve"> figure</w:t>
                            </w:r>
                            <w:r w:rsidRPr="00EF0F42">
                              <w:rPr>
                                <w:iCs/>
                                <w:sz w:val="22"/>
                                <w:szCs w:val="22"/>
                              </w:rPr>
                              <w:t xml:space="preserve">. In practice, the survey will take place </w:t>
                            </w:r>
                            <w:r>
                              <w:rPr>
                                <w:iCs/>
                                <w:sz w:val="22"/>
                                <w:szCs w:val="22"/>
                              </w:rPr>
                              <w:t>across a much smaller area within the</w:t>
                            </w:r>
                            <w:r w:rsidR="000E4DB0">
                              <w:rPr>
                                <w:iCs/>
                                <w:sz w:val="22"/>
                                <w:szCs w:val="22"/>
                              </w:rPr>
                              <w:t>se</w:t>
                            </w:r>
                            <w:r>
                              <w:rPr>
                                <w:iCs/>
                                <w:sz w:val="22"/>
                                <w:szCs w:val="22"/>
                              </w:rPr>
                              <w:t xml:space="preserve"> area</w:t>
                            </w:r>
                            <w:r w:rsidR="000E4DB0">
                              <w:rPr>
                                <w:iCs/>
                                <w:sz w:val="22"/>
                                <w:szCs w:val="22"/>
                              </w:rPr>
                              <w:t>s</w:t>
                            </w:r>
                            <w:r>
                              <w:rPr>
                                <w:iCs/>
                                <w:sz w:val="22"/>
                                <w:szCs w:val="22"/>
                              </w:rPr>
                              <w:t xml:space="preserve">, although at this stage the specific survey area is </w:t>
                            </w:r>
                            <w:proofErr w:type="gramStart"/>
                            <w:r>
                              <w:rPr>
                                <w:iCs/>
                                <w:sz w:val="22"/>
                                <w:szCs w:val="22"/>
                              </w:rPr>
                              <w:t>unknown</w:t>
                            </w:r>
                            <w:proofErr w:type="gramEnd"/>
                            <w:r>
                              <w:rPr>
                                <w:iCs/>
                                <w:sz w:val="22"/>
                                <w:szCs w:val="22"/>
                              </w:rPr>
                              <w:t xml:space="preserve"> and we have therefore encompassed the wider area. </w:t>
                            </w:r>
                            <w:r w:rsidRPr="00EF0F42">
                              <w:rPr>
                                <w:iCs/>
                                <w:sz w:val="22"/>
                                <w:szCs w:val="22"/>
                              </w:rPr>
                              <w:t xml:space="preserve">The </w:t>
                            </w:r>
                            <w:r>
                              <w:rPr>
                                <w:iCs/>
                                <w:sz w:val="22"/>
                                <w:szCs w:val="22"/>
                              </w:rPr>
                              <w:t xml:space="preserve">multibeam acoustic </w:t>
                            </w:r>
                            <w:r w:rsidRPr="00EF0F42">
                              <w:rPr>
                                <w:iCs/>
                                <w:sz w:val="22"/>
                                <w:szCs w:val="22"/>
                              </w:rPr>
                              <w:t xml:space="preserve">survey will enable us to further refine the </w:t>
                            </w:r>
                            <w:r>
                              <w:rPr>
                                <w:iCs/>
                                <w:sz w:val="22"/>
                                <w:szCs w:val="22"/>
                              </w:rPr>
                              <w:t>area for grab and camera sampling</w:t>
                            </w:r>
                            <w:r w:rsidRPr="00EF0F42">
                              <w:rPr>
                                <w:iCs/>
                                <w:sz w:val="22"/>
                                <w:szCs w:val="22"/>
                              </w:rPr>
                              <w:t>.</w:t>
                            </w:r>
                          </w:p>
                          <w:p w14:paraId="25B1D247" w14:textId="77777777" w:rsidR="007324A5" w:rsidRDefault="007324A5" w:rsidP="00C974BB">
                            <w:pPr>
                              <w:rPr>
                                <w:b/>
                                <w:sz w:val="22"/>
                                <w:szCs w:val="22"/>
                              </w:rPr>
                            </w:pPr>
                          </w:p>
                          <w:p w14:paraId="31DCA6F7" w14:textId="2FB18E82" w:rsidR="007324A5" w:rsidRPr="00EF0F42" w:rsidRDefault="007324A5" w:rsidP="00C974BB">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7C128D">
                              <w:rPr>
                                <w:rFonts w:cs="Arial"/>
                                <w:sz w:val="22"/>
                                <w:szCs w:val="22"/>
                              </w:rPr>
                              <w:t>over six days, between 1</w:t>
                            </w:r>
                            <w:r w:rsidR="007C128D" w:rsidRPr="007C128D">
                              <w:rPr>
                                <w:rFonts w:cs="Arial"/>
                                <w:sz w:val="22"/>
                                <w:szCs w:val="22"/>
                                <w:vertAlign w:val="superscript"/>
                              </w:rPr>
                              <w:t>st</w:t>
                            </w:r>
                            <w:r w:rsidR="007C128D">
                              <w:rPr>
                                <w:rFonts w:cs="Arial"/>
                                <w:sz w:val="22"/>
                                <w:szCs w:val="22"/>
                              </w:rPr>
                              <w:t xml:space="preserve"> and 31</w:t>
                            </w:r>
                            <w:r w:rsidR="007C128D" w:rsidRPr="007C128D">
                              <w:rPr>
                                <w:rFonts w:cs="Arial"/>
                                <w:sz w:val="22"/>
                                <w:szCs w:val="22"/>
                                <w:vertAlign w:val="superscript"/>
                              </w:rPr>
                              <w:t>st</w:t>
                            </w:r>
                            <w:r w:rsidR="007C128D">
                              <w:rPr>
                                <w:rFonts w:cs="Arial"/>
                                <w:sz w:val="22"/>
                                <w:szCs w:val="22"/>
                              </w:rPr>
                              <w:t xml:space="preserve"> </w:t>
                            </w:r>
                            <w:r>
                              <w:rPr>
                                <w:rFonts w:cs="Arial"/>
                                <w:sz w:val="22"/>
                                <w:szCs w:val="22"/>
                              </w:rPr>
                              <w:t>March 2022</w:t>
                            </w:r>
                            <w:r w:rsidRPr="00EF0F42">
                              <w:rPr>
                                <w:rFonts w:cs="Arial"/>
                                <w:sz w:val="22"/>
                                <w:szCs w:val="22"/>
                              </w:rPr>
                              <w:t>. The works will be carried out in the following sequence:</w:t>
                            </w:r>
                          </w:p>
                          <w:p w14:paraId="78FE1BE8" w14:textId="77777777" w:rsidR="007324A5" w:rsidRPr="00EF0F42" w:rsidRDefault="007324A5" w:rsidP="00C974BB">
                            <w:pPr>
                              <w:rPr>
                                <w:rFonts w:cs="Arial"/>
                                <w:sz w:val="22"/>
                                <w:szCs w:val="22"/>
                              </w:rPr>
                            </w:pPr>
                          </w:p>
                          <w:p w14:paraId="47818CBD" w14:textId="0825009B" w:rsidR="007324A5" w:rsidRPr="00EF0F42" w:rsidRDefault="007324A5" w:rsidP="00C974BB">
                            <w:pPr>
                              <w:pStyle w:val="ListParagraph"/>
                              <w:numPr>
                                <w:ilvl w:val="0"/>
                                <w:numId w:val="36"/>
                              </w:numPr>
                              <w:rPr>
                                <w:rFonts w:cs="Arial"/>
                                <w:sz w:val="22"/>
                                <w:szCs w:val="22"/>
                              </w:rPr>
                            </w:pPr>
                            <w:r w:rsidRPr="00EF0F42">
                              <w:rPr>
                                <w:rFonts w:cs="Arial"/>
                                <w:sz w:val="22"/>
                                <w:szCs w:val="22"/>
                              </w:rPr>
                              <w:t>Mobilisation of vessel</w:t>
                            </w:r>
                            <w:r w:rsidR="000E4DB0">
                              <w:rPr>
                                <w:rFonts w:cs="Arial"/>
                                <w:sz w:val="22"/>
                                <w:szCs w:val="22"/>
                              </w:rPr>
                              <w:t xml:space="preserve">, steam to site and operations </w:t>
                            </w:r>
                            <w:r w:rsidRPr="00EF0F42">
                              <w:rPr>
                                <w:rFonts w:cs="Arial"/>
                                <w:sz w:val="22"/>
                                <w:szCs w:val="22"/>
                              </w:rPr>
                              <w:t>–</w:t>
                            </w:r>
                            <w:r>
                              <w:rPr>
                                <w:rFonts w:cs="Arial"/>
                                <w:sz w:val="22"/>
                                <w:szCs w:val="22"/>
                              </w:rPr>
                              <w:t xml:space="preserve"> </w:t>
                            </w:r>
                            <w:r w:rsidR="007C128D">
                              <w:rPr>
                                <w:rFonts w:cs="Arial"/>
                                <w:sz w:val="22"/>
                                <w:szCs w:val="22"/>
                              </w:rPr>
                              <w:t xml:space="preserve">Day 1 </w:t>
                            </w:r>
                            <w:proofErr w:type="gramStart"/>
                            <w:r>
                              <w:rPr>
                                <w:rFonts w:cs="Arial"/>
                                <w:sz w:val="22"/>
                                <w:szCs w:val="22"/>
                              </w:rPr>
                              <w:t xml:space="preserve">- </w:t>
                            </w:r>
                            <w:r w:rsidRPr="00EF0F42">
                              <w:rPr>
                                <w:rFonts w:cs="Arial"/>
                                <w:sz w:val="22"/>
                                <w:szCs w:val="22"/>
                              </w:rPr>
                              <w:t xml:space="preserve"> </w:t>
                            </w:r>
                            <w:r>
                              <w:rPr>
                                <w:rFonts w:cs="Arial"/>
                                <w:sz w:val="22"/>
                                <w:szCs w:val="22"/>
                              </w:rPr>
                              <w:t>Menai</w:t>
                            </w:r>
                            <w:proofErr w:type="gramEnd"/>
                            <w:r>
                              <w:rPr>
                                <w:rFonts w:cs="Arial"/>
                                <w:sz w:val="22"/>
                                <w:szCs w:val="22"/>
                              </w:rPr>
                              <w:t xml:space="preserve"> Bridge</w:t>
                            </w:r>
                            <w:r w:rsidR="000E4DB0">
                              <w:rPr>
                                <w:rFonts w:cs="Arial"/>
                                <w:sz w:val="22"/>
                                <w:szCs w:val="22"/>
                              </w:rPr>
                              <w:t>/survey sites</w:t>
                            </w:r>
                            <w:r w:rsidRPr="00EF0F42">
                              <w:rPr>
                                <w:rFonts w:cs="Arial"/>
                                <w:sz w:val="22"/>
                                <w:szCs w:val="22"/>
                              </w:rPr>
                              <w:t xml:space="preserve"> (</w:t>
                            </w:r>
                            <w:r>
                              <w:rPr>
                                <w:rFonts w:cs="Arial"/>
                                <w:sz w:val="22"/>
                                <w:szCs w:val="22"/>
                              </w:rPr>
                              <w:t>one day)</w:t>
                            </w:r>
                          </w:p>
                          <w:p w14:paraId="5001196F" w14:textId="650E8B43" w:rsidR="007324A5" w:rsidRDefault="007324A5" w:rsidP="00C974BB">
                            <w:pPr>
                              <w:pStyle w:val="ListParagraph"/>
                              <w:numPr>
                                <w:ilvl w:val="0"/>
                                <w:numId w:val="36"/>
                              </w:numPr>
                              <w:rPr>
                                <w:rFonts w:cs="Arial"/>
                                <w:sz w:val="22"/>
                                <w:szCs w:val="22"/>
                              </w:rPr>
                            </w:pPr>
                            <w:r>
                              <w:rPr>
                                <w:rFonts w:cs="Arial"/>
                                <w:sz w:val="22"/>
                                <w:szCs w:val="22"/>
                              </w:rPr>
                              <w:t>Survey and data collection (</w:t>
                            </w:r>
                            <w:proofErr w:type="gramStart"/>
                            <w:r>
                              <w:rPr>
                                <w:rFonts w:cs="Arial"/>
                                <w:sz w:val="22"/>
                                <w:szCs w:val="22"/>
                              </w:rPr>
                              <w:t>24 hour</w:t>
                            </w:r>
                            <w:proofErr w:type="gramEnd"/>
                            <w:r>
                              <w:rPr>
                                <w:rFonts w:cs="Arial"/>
                                <w:sz w:val="22"/>
                                <w:szCs w:val="22"/>
                              </w:rPr>
                              <w:t xml:space="preserve"> operations). Multibeam work will be undertaken overnight with grab sampling, sediment coring and camera deployments undertaken in daylight hours (</w:t>
                            </w:r>
                            <w:r w:rsidR="007C128D">
                              <w:rPr>
                                <w:rFonts w:cs="Arial"/>
                                <w:sz w:val="22"/>
                                <w:szCs w:val="22"/>
                              </w:rPr>
                              <w:t>Days 2- 5</w:t>
                            </w:r>
                            <w:r>
                              <w:rPr>
                                <w:rFonts w:cs="Arial"/>
                                <w:sz w:val="22"/>
                                <w:szCs w:val="22"/>
                              </w:rPr>
                              <w:t>).</w:t>
                            </w:r>
                          </w:p>
                          <w:p w14:paraId="55398AF1" w14:textId="2FFDB639" w:rsidR="007324A5" w:rsidRPr="00EF0F42" w:rsidRDefault="007324A5" w:rsidP="00C974BB">
                            <w:pPr>
                              <w:pStyle w:val="ListParagraph"/>
                              <w:numPr>
                                <w:ilvl w:val="0"/>
                                <w:numId w:val="36"/>
                              </w:numPr>
                              <w:rPr>
                                <w:rFonts w:cs="Arial"/>
                                <w:sz w:val="22"/>
                                <w:szCs w:val="22"/>
                              </w:rPr>
                            </w:pPr>
                            <w:r>
                              <w:rPr>
                                <w:rFonts w:cs="Arial"/>
                                <w:sz w:val="22"/>
                                <w:szCs w:val="22"/>
                              </w:rPr>
                              <w:t>Dem</w:t>
                            </w:r>
                            <w:r w:rsidRPr="00EF0F42">
                              <w:rPr>
                                <w:rFonts w:cs="Arial"/>
                                <w:sz w:val="22"/>
                                <w:szCs w:val="22"/>
                              </w:rPr>
                              <w:t xml:space="preserve">obilisation of vessel – </w:t>
                            </w:r>
                            <w:r w:rsidR="007C128D">
                              <w:rPr>
                                <w:rFonts w:cs="Arial"/>
                                <w:sz w:val="22"/>
                                <w:szCs w:val="22"/>
                              </w:rPr>
                              <w:t>Day 6</w:t>
                            </w:r>
                            <w:r>
                              <w:rPr>
                                <w:rFonts w:cs="Arial"/>
                                <w:sz w:val="22"/>
                                <w:szCs w:val="22"/>
                              </w:rPr>
                              <w:t xml:space="preserve"> - Menai Bridge</w:t>
                            </w:r>
                            <w:r w:rsidRPr="00EF0F42">
                              <w:rPr>
                                <w:rFonts w:cs="Arial"/>
                                <w:sz w:val="22"/>
                                <w:szCs w:val="22"/>
                              </w:rPr>
                              <w:t xml:space="preserve"> (</w:t>
                            </w:r>
                            <w:r>
                              <w:rPr>
                                <w:rFonts w:cs="Arial"/>
                                <w:sz w:val="22"/>
                                <w:szCs w:val="22"/>
                              </w:rPr>
                              <w:t>one day)</w:t>
                            </w:r>
                          </w:p>
                          <w:p w14:paraId="1B9434AB" w14:textId="77777777" w:rsidR="007324A5" w:rsidRDefault="007324A5" w:rsidP="00C974BB">
                            <w:pPr>
                              <w:textboxTightWrap w:val="allLines"/>
                              <w:rPr>
                                <w:sz w:val="22"/>
                              </w:rPr>
                            </w:pPr>
                          </w:p>
                          <w:p w14:paraId="1FB533ED" w14:textId="77777777" w:rsidR="007324A5" w:rsidRDefault="007324A5" w:rsidP="00C974BB">
                            <w:pPr>
                              <w:rPr>
                                <w:b/>
                                <w:sz w:val="22"/>
                                <w:szCs w:val="22"/>
                              </w:rPr>
                            </w:pPr>
                          </w:p>
                          <w:p w14:paraId="0595E098" w14:textId="77777777" w:rsidR="007324A5" w:rsidRDefault="007324A5" w:rsidP="00C974BB">
                            <w:pPr>
                              <w:rPr>
                                <w:sz w:val="22"/>
                                <w:szCs w:val="22"/>
                              </w:rPr>
                            </w:pPr>
                            <w:r>
                              <w:rPr>
                                <w:sz w:val="22"/>
                                <w:szCs w:val="22"/>
                              </w:rPr>
                              <w:t xml:space="preserve">Environmental survey operations will be conducted onboard the RV Prince Madog which will operate on a </w:t>
                            </w:r>
                            <w:proofErr w:type="gramStart"/>
                            <w:r>
                              <w:rPr>
                                <w:sz w:val="22"/>
                                <w:szCs w:val="22"/>
                              </w:rPr>
                              <w:t>24 hour</w:t>
                            </w:r>
                            <w:proofErr w:type="gramEnd"/>
                            <w:r>
                              <w:rPr>
                                <w:sz w:val="22"/>
                                <w:szCs w:val="22"/>
                              </w:rPr>
                              <w:t xml:space="preserve"> basis.</w:t>
                            </w:r>
                          </w:p>
                          <w:p w14:paraId="61D5E45C" w14:textId="77777777" w:rsidR="007324A5" w:rsidRPr="00EF0F42" w:rsidRDefault="007324A5" w:rsidP="00224BCE">
                            <w:pPr>
                              <w:pStyle w:val="ListParagraph"/>
                              <w:rPr>
                                <w:rFonts w:cs="Arial"/>
                                <w:sz w:val="22"/>
                                <w:szCs w:val="22"/>
                              </w:rPr>
                            </w:pPr>
                          </w:p>
                          <w:p w14:paraId="65A67FA7" w14:textId="77777777" w:rsidR="007324A5" w:rsidRPr="00C974BB" w:rsidRDefault="007324A5" w:rsidP="00224BCE">
                            <w:pPr>
                              <w:rPr>
                                <w:iCs/>
                                <w:sz w:val="22"/>
                                <w:szCs w:val="22"/>
                              </w:rPr>
                            </w:pPr>
                          </w:p>
                          <w:p w14:paraId="3F7C0887" w14:textId="43F325F8" w:rsidR="007324A5" w:rsidRPr="00C974BB" w:rsidRDefault="007324A5" w:rsidP="00EB33D8">
                            <w:pPr>
                              <w:contextualSpacing/>
                              <w:rPr>
                                <w:iCs/>
                                <w:sz w:val="22"/>
                                <w:szCs w:val="22"/>
                              </w:rPr>
                            </w:pPr>
                            <w:r w:rsidRPr="00C974BB">
                              <w:rPr>
                                <w:iCs/>
                                <w:sz w:val="22"/>
                                <w:szCs w:val="22"/>
                              </w:rPr>
                              <w:t>Small samples of seabed substrate (</w:t>
                            </w:r>
                            <w:proofErr w:type="gramStart"/>
                            <w:r w:rsidRPr="00C974BB">
                              <w:rPr>
                                <w:iCs/>
                                <w:sz w:val="22"/>
                                <w:szCs w:val="22"/>
                              </w:rPr>
                              <w:t>e.g.</w:t>
                            </w:r>
                            <w:proofErr w:type="gramEnd"/>
                            <w:r w:rsidRPr="00C974BB">
                              <w:rPr>
                                <w:iCs/>
                                <w:sz w:val="22"/>
                                <w:szCs w:val="22"/>
                              </w:rPr>
                              <w:t xml:space="preserve"> mixed sands, mud, gravels) will be removed for subsequent laboratory analysis using a 0.1m2 benthic grab (15L volume)</w:t>
                            </w:r>
                            <w:r>
                              <w:rPr>
                                <w:iCs/>
                                <w:sz w:val="22"/>
                                <w:szCs w:val="22"/>
                              </w:rPr>
                              <w:t xml:space="preserve"> or a 50 cm </w:t>
                            </w:r>
                            <w:proofErr w:type="spellStart"/>
                            <w:r>
                              <w:rPr>
                                <w:iCs/>
                                <w:sz w:val="22"/>
                                <w:szCs w:val="22"/>
                              </w:rPr>
                              <w:t>multicorer</w:t>
                            </w:r>
                            <w:proofErr w:type="spellEnd"/>
                            <w:r w:rsidRPr="00C974BB">
                              <w:rPr>
                                <w:iCs/>
                                <w:sz w:val="22"/>
                                <w:szCs w:val="22"/>
                              </w:rPr>
                              <w:t xml:space="preserve">. A maximum of 150 grab samples will be obtained across the </w:t>
                            </w:r>
                            <w:r>
                              <w:rPr>
                                <w:iCs/>
                                <w:sz w:val="22"/>
                                <w:szCs w:val="22"/>
                              </w:rPr>
                              <w:t>survey area and 20 core samples.</w:t>
                            </w:r>
                          </w:p>
                          <w:p w14:paraId="145FFB3D" w14:textId="77777777" w:rsidR="007324A5" w:rsidRPr="00EF0F42" w:rsidRDefault="007324A5" w:rsidP="00224BCE">
                            <w:pPr>
                              <w:rPr>
                                <w:rFonts w:cs="Arial"/>
                                <w:i/>
                                <w:sz w:val="22"/>
                                <w:szCs w:val="22"/>
                              </w:rPr>
                            </w:pPr>
                          </w:p>
                          <w:p w14:paraId="4135FE9E" w14:textId="77777777" w:rsidR="007324A5" w:rsidRDefault="007324A5" w:rsidP="003F3329">
                            <w:pPr>
                              <w:rPr>
                                <w:rFonts w:cs="Arial"/>
                                <w:sz w:val="22"/>
                                <w:szCs w:val="22"/>
                              </w:rPr>
                            </w:pPr>
                          </w:p>
                          <w:p w14:paraId="4F75DAB9" w14:textId="77777777" w:rsidR="007324A5" w:rsidRPr="00224BCE" w:rsidRDefault="007324A5" w:rsidP="00EF0F42">
                            <w:pPr>
                              <w:rPr>
                                <w:bCs/>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E0D0B"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14:paraId="53163B4A" w14:textId="77777777" w:rsidR="007324A5" w:rsidRDefault="007324A5"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16ED6006" w14:textId="77777777" w:rsidR="007324A5" w:rsidRPr="00666122" w:rsidRDefault="007324A5" w:rsidP="00CC606D">
                      <w:pPr>
                        <w:pStyle w:val="ListParagraph"/>
                        <w:numPr>
                          <w:ilvl w:val="0"/>
                          <w:numId w:val="17"/>
                        </w:numPr>
                        <w:rPr>
                          <w:i/>
                          <w:sz w:val="22"/>
                          <w:szCs w:val="22"/>
                        </w:rPr>
                      </w:pPr>
                      <w:bookmarkStart w:id="1" w:name="_Hlk39153980"/>
                      <w:r w:rsidRPr="00666122">
                        <w:rPr>
                          <w:i/>
                          <w:sz w:val="22"/>
                          <w:szCs w:val="22"/>
                        </w:rPr>
                        <w:t>Sequence of works (mobilisation, marine works, site remediation (if required))</w:t>
                      </w:r>
                    </w:p>
                    <w:p w14:paraId="2B898D5D" w14:textId="77777777" w:rsidR="007324A5" w:rsidRPr="00666122" w:rsidRDefault="007324A5"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5700F1B0" w14:textId="77777777" w:rsidR="007324A5" w:rsidRPr="00666122" w:rsidRDefault="007324A5" w:rsidP="00CC606D">
                      <w:pPr>
                        <w:pStyle w:val="ListParagraph"/>
                        <w:numPr>
                          <w:ilvl w:val="0"/>
                          <w:numId w:val="17"/>
                        </w:numPr>
                        <w:rPr>
                          <w:i/>
                          <w:sz w:val="22"/>
                          <w:szCs w:val="22"/>
                        </w:rPr>
                      </w:pPr>
                      <w:r w:rsidRPr="00666122">
                        <w:rPr>
                          <w:i/>
                          <w:sz w:val="22"/>
                          <w:szCs w:val="22"/>
                        </w:rPr>
                        <w:t xml:space="preserve">Plant, </w:t>
                      </w:r>
                      <w:proofErr w:type="gramStart"/>
                      <w:r w:rsidRPr="00666122">
                        <w:rPr>
                          <w:i/>
                          <w:sz w:val="22"/>
                          <w:szCs w:val="22"/>
                        </w:rPr>
                        <w:t>machinery</w:t>
                      </w:r>
                      <w:proofErr w:type="gramEnd"/>
                      <w:r w:rsidRPr="00666122">
                        <w:rPr>
                          <w:i/>
                          <w:sz w:val="22"/>
                          <w:szCs w:val="22"/>
                        </w:rPr>
                        <w:t xml:space="preserve"> or vessel required</w:t>
                      </w:r>
                    </w:p>
                    <w:p w14:paraId="5A44E306" w14:textId="77777777" w:rsidR="007324A5" w:rsidRDefault="007324A5"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1"/>
                    <w:p w14:paraId="1FC64136" w14:textId="77777777" w:rsidR="007324A5" w:rsidRDefault="007324A5" w:rsidP="003F3329">
                      <w:pPr>
                        <w:rPr>
                          <w:iCs/>
                          <w:sz w:val="22"/>
                          <w:szCs w:val="22"/>
                        </w:rPr>
                      </w:pPr>
                    </w:p>
                    <w:p w14:paraId="13C07AE7" w14:textId="77777777" w:rsidR="007324A5" w:rsidRDefault="007324A5" w:rsidP="00224BCE">
                      <w:pPr>
                        <w:rPr>
                          <w:b/>
                          <w:sz w:val="22"/>
                          <w:szCs w:val="22"/>
                        </w:rPr>
                      </w:pPr>
                      <w:r>
                        <w:rPr>
                          <w:b/>
                          <w:sz w:val="22"/>
                          <w:szCs w:val="22"/>
                        </w:rPr>
                        <w:t>Environmental Subtidal (MBES/Grab/Camera) Surveys</w:t>
                      </w:r>
                    </w:p>
                    <w:p w14:paraId="5A37B1EE" w14:textId="5C93974B" w:rsidR="007324A5" w:rsidRPr="00EF0F42" w:rsidRDefault="007324A5" w:rsidP="00C974BB">
                      <w:pPr>
                        <w:rPr>
                          <w:iCs/>
                          <w:sz w:val="22"/>
                          <w:szCs w:val="22"/>
                        </w:rPr>
                      </w:pPr>
                      <w:r w:rsidRPr="00224BCE">
                        <w:rPr>
                          <w:iCs/>
                          <w:sz w:val="22"/>
                          <w:szCs w:val="22"/>
                        </w:rPr>
                        <w:t xml:space="preserve">The works will </w:t>
                      </w:r>
                      <w:proofErr w:type="gramStart"/>
                      <w:r w:rsidRPr="00224BCE">
                        <w:rPr>
                          <w:iCs/>
                          <w:sz w:val="22"/>
                          <w:szCs w:val="22"/>
                        </w:rPr>
                        <w:t>be located in</w:t>
                      </w:r>
                      <w:proofErr w:type="gramEnd"/>
                      <w:r w:rsidRPr="00224BCE">
                        <w:rPr>
                          <w:iCs/>
                          <w:sz w:val="22"/>
                          <w:szCs w:val="22"/>
                        </w:rPr>
                        <w:t xml:space="preserve"> the</w:t>
                      </w:r>
                      <w:r w:rsidRPr="00EF0F42">
                        <w:rPr>
                          <w:iCs/>
                          <w:sz w:val="22"/>
                          <w:szCs w:val="22"/>
                        </w:rPr>
                        <w:t xml:space="preserve"> area</w:t>
                      </w:r>
                      <w:r w:rsidR="000E4DB0">
                        <w:rPr>
                          <w:iCs/>
                          <w:sz w:val="22"/>
                          <w:szCs w:val="22"/>
                        </w:rPr>
                        <w:t>s</w:t>
                      </w:r>
                      <w:r w:rsidRPr="00EF0F42">
                        <w:rPr>
                          <w:iCs/>
                          <w:sz w:val="22"/>
                          <w:szCs w:val="22"/>
                        </w:rPr>
                        <w:t xml:space="preserve"> shown on the</w:t>
                      </w:r>
                      <w:r w:rsidRPr="00EF0F42">
                        <w:rPr>
                          <w:sz w:val="22"/>
                          <w:szCs w:val="22"/>
                        </w:rPr>
                        <w:t xml:space="preserve"> </w:t>
                      </w:r>
                      <w:r w:rsidRPr="00EF0F42">
                        <w:rPr>
                          <w:iCs/>
                          <w:sz w:val="22"/>
                          <w:szCs w:val="22"/>
                        </w:rPr>
                        <w:t>attached</w:t>
                      </w:r>
                      <w:r>
                        <w:rPr>
                          <w:iCs/>
                          <w:sz w:val="22"/>
                          <w:szCs w:val="22"/>
                        </w:rPr>
                        <w:t xml:space="preserve"> figure</w:t>
                      </w:r>
                      <w:r w:rsidRPr="00EF0F42">
                        <w:rPr>
                          <w:iCs/>
                          <w:sz w:val="22"/>
                          <w:szCs w:val="22"/>
                        </w:rPr>
                        <w:t xml:space="preserve">. In practice, the survey will take place </w:t>
                      </w:r>
                      <w:r>
                        <w:rPr>
                          <w:iCs/>
                          <w:sz w:val="22"/>
                          <w:szCs w:val="22"/>
                        </w:rPr>
                        <w:t>across a much smaller area within the</w:t>
                      </w:r>
                      <w:r w:rsidR="000E4DB0">
                        <w:rPr>
                          <w:iCs/>
                          <w:sz w:val="22"/>
                          <w:szCs w:val="22"/>
                        </w:rPr>
                        <w:t>se</w:t>
                      </w:r>
                      <w:r>
                        <w:rPr>
                          <w:iCs/>
                          <w:sz w:val="22"/>
                          <w:szCs w:val="22"/>
                        </w:rPr>
                        <w:t xml:space="preserve"> area</w:t>
                      </w:r>
                      <w:r w:rsidR="000E4DB0">
                        <w:rPr>
                          <w:iCs/>
                          <w:sz w:val="22"/>
                          <w:szCs w:val="22"/>
                        </w:rPr>
                        <w:t>s</w:t>
                      </w:r>
                      <w:r>
                        <w:rPr>
                          <w:iCs/>
                          <w:sz w:val="22"/>
                          <w:szCs w:val="22"/>
                        </w:rPr>
                        <w:t xml:space="preserve">, although at this stage the specific survey area is </w:t>
                      </w:r>
                      <w:proofErr w:type="gramStart"/>
                      <w:r>
                        <w:rPr>
                          <w:iCs/>
                          <w:sz w:val="22"/>
                          <w:szCs w:val="22"/>
                        </w:rPr>
                        <w:t>unknown</w:t>
                      </w:r>
                      <w:proofErr w:type="gramEnd"/>
                      <w:r>
                        <w:rPr>
                          <w:iCs/>
                          <w:sz w:val="22"/>
                          <w:szCs w:val="22"/>
                        </w:rPr>
                        <w:t xml:space="preserve"> and we have therefore encompassed the wider area. </w:t>
                      </w:r>
                      <w:r w:rsidRPr="00EF0F42">
                        <w:rPr>
                          <w:iCs/>
                          <w:sz w:val="22"/>
                          <w:szCs w:val="22"/>
                        </w:rPr>
                        <w:t xml:space="preserve">The </w:t>
                      </w:r>
                      <w:r>
                        <w:rPr>
                          <w:iCs/>
                          <w:sz w:val="22"/>
                          <w:szCs w:val="22"/>
                        </w:rPr>
                        <w:t xml:space="preserve">multibeam acoustic </w:t>
                      </w:r>
                      <w:r w:rsidRPr="00EF0F42">
                        <w:rPr>
                          <w:iCs/>
                          <w:sz w:val="22"/>
                          <w:szCs w:val="22"/>
                        </w:rPr>
                        <w:t xml:space="preserve">survey will enable us to further refine the </w:t>
                      </w:r>
                      <w:r>
                        <w:rPr>
                          <w:iCs/>
                          <w:sz w:val="22"/>
                          <w:szCs w:val="22"/>
                        </w:rPr>
                        <w:t>area for grab and camera sampling</w:t>
                      </w:r>
                      <w:r w:rsidRPr="00EF0F42">
                        <w:rPr>
                          <w:iCs/>
                          <w:sz w:val="22"/>
                          <w:szCs w:val="22"/>
                        </w:rPr>
                        <w:t>.</w:t>
                      </w:r>
                    </w:p>
                    <w:p w14:paraId="25B1D247" w14:textId="77777777" w:rsidR="007324A5" w:rsidRDefault="007324A5" w:rsidP="00C974BB">
                      <w:pPr>
                        <w:rPr>
                          <w:b/>
                          <w:sz w:val="22"/>
                          <w:szCs w:val="22"/>
                        </w:rPr>
                      </w:pPr>
                    </w:p>
                    <w:p w14:paraId="31DCA6F7" w14:textId="2FB18E82" w:rsidR="007324A5" w:rsidRPr="00EF0F42" w:rsidRDefault="007324A5" w:rsidP="00C974BB">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7C128D">
                        <w:rPr>
                          <w:rFonts w:cs="Arial"/>
                          <w:sz w:val="22"/>
                          <w:szCs w:val="22"/>
                        </w:rPr>
                        <w:t>over six days, between 1</w:t>
                      </w:r>
                      <w:r w:rsidR="007C128D" w:rsidRPr="007C128D">
                        <w:rPr>
                          <w:rFonts w:cs="Arial"/>
                          <w:sz w:val="22"/>
                          <w:szCs w:val="22"/>
                          <w:vertAlign w:val="superscript"/>
                        </w:rPr>
                        <w:t>st</w:t>
                      </w:r>
                      <w:r w:rsidR="007C128D">
                        <w:rPr>
                          <w:rFonts w:cs="Arial"/>
                          <w:sz w:val="22"/>
                          <w:szCs w:val="22"/>
                        </w:rPr>
                        <w:t xml:space="preserve"> and 31</w:t>
                      </w:r>
                      <w:r w:rsidR="007C128D" w:rsidRPr="007C128D">
                        <w:rPr>
                          <w:rFonts w:cs="Arial"/>
                          <w:sz w:val="22"/>
                          <w:szCs w:val="22"/>
                          <w:vertAlign w:val="superscript"/>
                        </w:rPr>
                        <w:t>st</w:t>
                      </w:r>
                      <w:r w:rsidR="007C128D">
                        <w:rPr>
                          <w:rFonts w:cs="Arial"/>
                          <w:sz w:val="22"/>
                          <w:szCs w:val="22"/>
                        </w:rPr>
                        <w:t xml:space="preserve"> </w:t>
                      </w:r>
                      <w:r>
                        <w:rPr>
                          <w:rFonts w:cs="Arial"/>
                          <w:sz w:val="22"/>
                          <w:szCs w:val="22"/>
                        </w:rPr>
                        <w:t>March 2022</w:t>
                      </w:r>
                      <w:r w:rsidRPr="00EF0F42">
                        <w:rPr>
                          <w:rFonts w:cs="Arial"/>
                          <w:sz w:val="22"/>
                          <w:szCs w:val="22"/>
                        </w:rPr>
                        <w:t>. The works will be carried out in the following sequence:</w:t>
                      </w:r>
                    </w:p>
                    <w:p w14:paraId="78FE1BE8" w14:textId="77777777" w:rsidR="007324A5" w:rsidRPr="00EF0F42" w:rsidRDefault="007324A5" w:rsidP="00C974BB">
                      <w:pPr>
                        <w:rPr>
                          <w:rFonts w:cs="Arial"/>
                          <w:sz w:val="22"/>
                          <w:szCs w:val="22"/>
                        </w:rPr>
                      </w:pPr>
                    </w:p>
                    <w:p w14:paraId="47818CBD" w14:textId="0825009B" w:rsidR="007324A5" w:rsidRPr="00EF0F42" w:rsidRDefault="007324A5" w:rsidP="00C974BB">
                      <w:pPr>
                        <w:pStyle w:val="ListParagraph"/>
                        <w:numPr>
                          <w:ilvl w:val="0"/>
                          <w:numId w:val="36"/>
                        </w:numPr>
                        <w:rPr>
                          <w:rFonts w:cs="Arial"/>
                          <w:sz w:val="22"/>
                          <w:szCs w:val="22"/>
                        </w:rPr>
                      </w:pPr>
                      <w:r w:rsidRPr="00EF0F42">
                        <w:rPr>
                          <w:rFonts w:cs="Arial"/>
                          <w:sz w:val="22"/>
                          <w:szCs w:val="22"/>
                        </w:rPr>
                        <w:t>Mobilisation of vessel</w:t>
                      </w:r>
                      <w:r w:rsidR="000E4DB0">
                        <w:rPr>
                          <w:rFonts w:cs="Arial"/>
                          <w:sz w:val="22"/>
                          <w:szCs w:val="22"/>
                        </w:rPr>
                        <w:t xml:space="preserve">, steam to site and operations </w:t>
                      </w:r>
                      <w:r w:rsidRPr="00EF0F42">
                        <w:rPr>
                          <w:rFonts w:cs="Arial"/>
                          <w:sz w:val="22"/>
                          <w:szCs w:val="22"/>
                        </w:rPr>
                        <w:t>–</w:t>
                      </w:r>
                      <w:r>
                        <w:rPr>
                          <w:rFonts w:cs="Arial"/>
                          <w:sz w:val="22"/>
                          <w:szCs w:val="22"/>
                        </w:rPr>
                        <w:t xml:space="preserve"> </w:t>
                      </w:r>
                      <w:r w:rsidR="007C128D">
                        <w:rPr>
                          <w:rFonts w:cs="Arial"/>
                          <w:sz w:val="22"/>
                          <w:szCs w:val="22"/>
                        </w:rPr>
                        <w:t xml:space="preserve">Day 1 </w:t>
                      </w:r>
                      <w:proofErr w:type="gramStart"/>
                      <w:r>
                        <w:rPr>
                          <w:rFonts w:cs="Arial"/>
                          <w:sz w:val="22"/>
                          <w:szCs w:val="22"/>
                        </w:rPr>
                        <w:t xml:space="preserve">- </w:t>
                      </w:r>
                      <w:r w:rsidRPr="00EF0F42">
                        <w:rPr>
                          <w:rFonts w:cs="Arial"/>
                          <w:sz w:val="22"/>
                          <w:szCs w:val="22"/>
                        </w:rPr>
                        <w:t xml:space="preserve"> </w:t>
                      </w:r>
                      <w:r>
                        <w:rPr>
                          <w:rFonts w:cs="Arial"/>
                          <w:sz w:val="22"/>
                          <w:szCs w:val="22"/>
                        </w:rPr>
                        <w:t>Menai</w:t>
                      </w:r>
                      <w:proofErr w:type="gramEnd"/>
                      <w:r>
                        <w:rPr>
                          <w:rFonts w:cs="Arial"/>
                          <w:sz w:val="22"/>
                          <w:szCs w:val="22"/>
                        </w:rPr>
                        <w:t xml:space="preserve"> Bridge</w:t>
                      </w:r>
                      <w:r w:rsidR="000E4DB0">
                        <w:rPr>
                          <w:rFonts w:cs="Arial"/>
                          <w:sz w:val="22"/>
                          <w:szCs w:val="22"/>
                        </w:rPr>
                        <w:t>/survey sites</w:t>
                      </w:r>
                      <w:r w:rsidRPr="00EF0F42">
                        <w:rPr>
                          <w:rFonts w:cs="Arial"/>
                          <w:sz w:val="22"/>
                          <w:szCs w:val="22"/>
                        </w:rPr>
                        <w:t xml:space="preserve"> (</w:t>
                      </w:r>
                      <w:r>
                        <w:rPr>
                          <w:rFonts w:cs="Arial"/>
                          <w:sz w:val="22"/>
                          <w:szCs w:val="22"/>
                        </w:rPr>
                        <w:t>one day)</w:t>
                      </w:r>
                    </w:p>
                    <w:p w14:paraId="5001196F" w14:textId="650E8B43" w:rsidR="007324A5" w:rsidRDefault="007324A5" w:rsidP="00C974BB">
                      <w:pPr>
                        <w:pStyle w:val="ListParagraph"/>
                        <w:numPr>
                          <w:ilvl w:val="0"/>
                          <w:numId w:val="36"/>
                        </w:numPr>
                        <w:rPr>
                          <w:rFonts w:cs="Arial"/>
                          <w:sz w:val="22"/>
                          <w:szCs w:val="22"/>
                        </w:rPr>
                      </w:pPr>
                      <w:r>
                        <w:rPr>
                          <w:rFonts w:cs="Arial"/>
                          <w:sz w:val="22"/>
                          <w:szCs w:val="22"/>
                        </w:rPr>
                        <w:t>Survey and data collection (</w:t>
                      </w:r>
                      <w:proofErr w:type="gramStart"/>
                      <w:r>
                        <w:rPr>
                          <w:rFonts w:cs="Arial"/>
                          <w:sz w:val="22"/>
                          <w:szCs w:val="22"/>
                        </w:rPr>
                        <w:t>24 hour</w:t>
                      </w:r>
                      <w:proofErr w:type="gramEnd"/>
                      <w:r>
                        <w:rPr>
                          <w:rFonts w:cs="Arial"/>
                          <w:sz w:val="22"/>
                          <w:szCs w:val="22"/>
                        </w:rPr>
                        <w:t xml:space="preserve"> operations). Multibeam work will be undertaken overnight with grab sampling, sediment coring and camera deployments undertaken in daylight hours (</w:t>
                      </w:r>
                      <w:r w:rsidR="007C128D">
                        <w:rPr>
                          <w:rFonts w:cs="Arial"/>
                          <w:sz w:val="22"/>
                          <w:szCs w:val="22"/>
                        </w:rPr>
                        <w:t>Days 2- 5</w:t>
                      </w:r>
                      <w:r>
                        <w:rPr>
                          <w:rFonts w:cs="Arial"/>
                          <w:sz w:val="22"/>
                          <w:szCs w:val="22"/>
                        </w:rPr>
                        <w:t>).</w:t>
                      </w:r>
                    </w:p>
                    <w:p w14:paraId="55398AF1" w14:textId="2FFDB639" w:rsidR="007324A5" w:rsidRPr="00EF0F42" w:rsidRDefault="007324A5" w:rsidP="00C974BB">
                      <w:pPr>
                        <w:pStyle w:val="ListParagraph"/>
                        <w:numPr>
                          <w:ilvl w:val="0"/>
                          <w:numId w:val="36"/>
                        </w:numPr>
                        <w:rPr>
                          <w:rFonts w:cs="Arial"/>
                          <w:sz w:val="22"/>
                          <w:szCs w:val="22"/>
                        </w:rPr>
                      </w:pPr>
                      <w:r>
                        <w:rPr>
                          <w:rFonts w:cs="Arial"/>
                          <w:sz w:val="22"/>
                          <w:szCs w:val="22"/>
                        </w:rPr>
                        <w:t>Dem</w:t>
                      </w:r>
                      <w:r w:rsidRPr="00EF0F42">
                        <w:rPr>
                          <w:rFonts w:cs="Arial"/>
                          <w:sz w:val="22"/>
                          <w:szCs w:val="22"/>
                        </w:rPr>
                        <w:t xml:space="preserve">obilisation of vessel – </w:t>
                      </w:r>
                      <w:r w:rsidR="007C128D">
                        <w:rPr>
                          <w:rFonts w:cs="Arial"/>
                          <w:sz w:val="22"/>
                          <w:szCs w:val="22"/>
                        </w:rPr>
                        <w:t>Day 6</w:t>
                      </w:r>
                      <w:r>
                        <w:rPr>
                          <w:rFonts w:cs="Arial"/>
                          <w:sz w:val="22"/>
                          <w:szCs w:val="22"/>
                        </w:rPr>
                        <w:t xml:space="preserve"> - Menai Bridge</w:t>
                      </w:r>
                      <w:r w:rsidRPr="00EF0F42">
                        <w:rPr>
                          <w:rFonts w:cs="Arial"/>
                          <w:sz w:val="22"/>
                          <w:szCs w:val="22"/>
                        </w:rPr>
                        <w:t xml:space="preserve"> (</w:t>
                      </w:r>
                      <w:r>
                        <w:rPr>
                          <w:rFonts w:cs="Arial"/>
                          <w:sz w:val="22"/>
                          <w:szCs w:val="22"/>
                        </w:rPr>
                        <w:t>one day)</w:t>
                      </w:r>
                    </w:p>
                    <w:p w14:paraId="1B9434AB" w14:textId="77777777" w:rsidR="007324A5" w:rsidRDefault="007324A5" w:rsidP="00C974BB">
                      <w:pPr>
                        <w:textboxTightWrap w:val="allLines"/>
                        <w:rPr>
                          <w:sz w:val="22"/>
                        </w:rPr>
                      </w:pPr>
                    </w:p>
                    <w:p w14:paraId="1FB533ED" w14:textId="77777777" w:rsidR="007324A5" w:rsidRDefault="007324A5" w:rsidP="00C974BB">
                      <w:pPr>
                        <w:rPr>
                          <w:b/>
                          <w:sz w:val="22"/>
                          <w:szCs w:val="22"/>
                        </w:rPr>
                      </w:pPr>
                    </w:p>
                    <w:p w14:paraId="0595E098" w14:textId="77777777" w:rsidR="007324A5" w:rsidRDefault="007324A5" w:rsidP="00C974BB">
                      <w:pPr>
                        <w:rPr>
                          <w:sz w:val="22"/>
                          <w:szCs w:val="22"/>
                        </w:rPr>
                      </w:pPr>
                      <w:r>
                        <w:rPr>
                          <w:sz w:val="22"/>
                          <w:szCs w:val="22"/>
                        </w:rPr>
                        <w:t xml:space="preserve">Environmental survey operations will be conducted onboard the RV Prince Madog which will operate on a </w:t>
                      </w:r>
                      <w:proofErr w:type="gramStart"/>
                      <w:r>
                        <w:rPr>
                          <w:sz w:val="22"/>
                          <w:szCs w:val="22"/>
                        </w:rPr>
                        <w:t>24 hour</w:t>
                      </w:r>
                      <w:proofErr w:type="gramEnd"/>
                      <w:r>
                        <w:rPr>
                          <w:sz w:val="22"/>
                          <w:szCs w:val="22"/>
                        </w:rPr>
                        <w:t xml:space="preserve"> basis.</w:t>
                      </w:r>
                    </w:p>
                    <w:p w14:paraId="61D5E45C" w14:textId="77777777" w:rsidR="007324A5" w:rsidRPr="00EF0F42" w:rsidRDefault="007324A5" w:rsidP="00224BCE">
                      <w:pPr>
                        <w:pStyle w:val="ListParagraph"/>
                        <w:rPr>
                          <w:rFonts w:cs="Arial"/>
                          <w:sz w:val="22"/>
                          <w:szCs w:val="22"/>
                        </w:rPr>
                      </w:pPr>
                    </w:p>
                    <w:p w14:paraId="65A67FA7" w14:textId="77777777" w:rsidR="007324A5" w:rsidRPr="00C974BB" w:rsidRDefault="007324A5" w:rsidP="00224BCE">
                      <w:pPr>
                        <w:rPr>
                          <w:iCs/>
                          <w:sz w:val="22"/>
                          <w:szCs w:val="22"/>
                        </w:rPr>
                      </w:pPr>
                    </w:p>
                    <w:p w14:paraId="3F7C0887" w14:textId="43F325F8" w:rsidR="007324A5" w:rsidRPr="00C974BB" w:rsidRDefault="007324A5" w:rsidP="00EB33D8">
                      <w:pPr>
                        <w:contextualSpacing/>
                        <w:rPr>
                          <w:iCs/>
                          <w:sz w:val="22"/>
                          <w:szCs w:val="22"/>
                        </w:rPr>
                      </w:pPr>
                      <w:r w:rsidRPr="00C974BB">
                        <w:rPr>
                          <w:iCs/>
                          <w:sz w:val="22"/>
                          <w:szCs w:val="22"/>
                        </w:rPr>
                        <w:t>Small samples of seabed substrate (</w:t>
                      </w:r>
                      <w:proofErr w:type="gramStart"/>
                      <w:r w:rsidRPr="00C974BB">
                        <w:rPr>
                          <w:iCs/>
                          <w:sz w:val="22"/>
                          <w:szCs w:val="22"/>
                        </w:rPr>
                        <w:t>e.g.</w:t>
                      </w:r>
                      <w:proofErr w:type="gramEnd"/>
                      <w:r w:rsidRPr="00C974BB">
                        <w:rPr>
                          <w:iCs/>
                          <w:sz w:val="22"/>
                          <w:szCs w:val="22"/>
                        </w:rPr>
                        <w:t xml:space="preserve"> mixed sands, mud, gravels) will be removed for subsequent laboratory analysis using a 0.1m2 benthic grab (15L volume)</w:t>
                      </w:r>
                      <w:r>
                        <w:rPr>
                          <w:iCs/>
                          <w:sz w:val="22"/>
                          <w:szCs w:val="22"/>
                        </w:rPr>
                        <w:t xml:space="preserve"> or a 50 cm </w:t>
                      </w:r>
                      <w:proofErr w:type="spellStart"/>
                      <w:r>
                        <w:rPr>
                          <w:iCs/>
                          <w:sz w:val="22"/>
                          <w:szCs w:val="22"/>
                        </w:rPr>
                        <w:t>multicorer</w:t>
                      </w:r>
                      <w:proofErr w:type="spellEnd"/>
                      <w:r w:rsidRPr="00C974BB">
                        <w:rPr>
                          <w:iCs/>
                          <w:sz w:val="22"/>
                          <w:szCs w:val="22"/>
                        </w:rPr>
                        <w:t xml:space="preserve">. A maximum of 150 grab samples will be obtained across the </w:t>
                      </w:r>
                      <w:r>
                        <w:rPr>
                          <w:iCs/>
                          <w:sz w:val="22"/>
                          <w:szCs w:val="22"/>
                        </w:rPr>
                        <w:t>survey area and 20 core samples.</w:t>
                      </w:r>
                    </w:p>
                    <w:p w14:paraId="145FFB3D" w14:textId="77777777" w:rsidR="007324A5" w:rsidRPr="00EF0F42" w:rsidRDefault="007324A5" w:rsidP="00224BCE">
                      <w:pPr>
                        <w:rPr>
                          <w:rFonts w:cs="Arial"/>
                          <w:i/>
                          <w:sz w:val="22"/>
                          <w:szCs w:val="22"/>
                        </w:rPr>
                      </w:pPr>
                    </w:p>
                    <w:p w14:paraId="4135FE9E" w14:textId="77777777" w:rsidR="007324A5" w:rsidRDefault="007324A5" w:rsidP="003F3329">
                      <w:pPr>
                        <w:rPr>
                          <w:rFonts w:cs="Arial"/>
                          <w:sz w:val="22"/>
                          <w:szCs w:val="22"/>
                        </w:rPr>
                      </w:pPr>
                    </w:p>
                    <w:p w14:paraId="4F75DAB9" w14:textId="77777777" w:rsidR="007324A5" w:rsidRPr="00224BCE" w:rsidRDefault="007324A5" w:rsidP="00EF0F42">
                      <w:pPr>
                        <w:rPr>
                          <w:bCs/>
                          <w:sz w:val="22"/>
                          <w:szCs w:val="22"/>
                          <w:highlight w:val="yellow"/>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5B9F36A0"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D3DE237" wp14:editId="1A1C13B3">
                <wp:simplePos x="0" y="0"/>
                <wp:positionH relativeFrom="margin">
                  <wp:align>left</wp:align>
                </wp:positionH>
                <wp:positionV relativeFrom="paragraph">
                  <wp:posOffset>349981</wp:posOffset>
                </wp:positionV>
                <wp:extent cx="6132830" cy="7632700"/>
                <wp:effectExtent l="0" t="0" r="2032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632700"/>
                        </a:xfrm>
                        <a:prstGeom prst="rect">
                          <a:avLst/>
                        </a:prstGeom>
                        <a:solidFill>
                          <a:srgbClr val="FFFFFF"/>
                        </a:solidFill>
                        <a:ln w="9525">
                          <a:solidFill>
                            <a:srgbClr val="000000"/>
                          </a:solidFill>
                          <a:miter lim="800000"/>
                          <a:headEnd/>
                          <a:tailEnd/>
                        </a:ln>
                      </wps:spPr>
                      <wps:txbx>
                        <w:txbxContent>
                          <w:p w14:paraId="0CDE2F17" w14:textId="77777777" w:rsidR="007324A5" w:rsidRDefault="007324A5" w:rsidP="00C43579">
                            <w:pPr>
                              <w:rPr>
                                <w:i/>
                              </w:rPr>
                            </w:pPr>
                            <w:r>
                              <w:rPr>
                                <w:i/>
                              </w:rPr>
                              <w:t>Please provide details of access to the site and working areas. This should include:</w:t>
                            </w:r>
                          </w:p>
                          <w:p w14:paraId="42C14A5D" w14:textId="77777777" w:rsidR="007324A5" w:rsidRDefault="007324A5" w:rsidP="00C43579">
                            <w:pPr>
                              <w:pStyle w:val="ListParagraph"/>
                              <w:numPr>
                                <w:ilvl w:val="0"/>
                                <w:numId w:val="19"/>
                              </w:numPr>
                              <w:rPr>
                                <w:i/>
                                <w:sz w:val="22"/>
                                <w:szCs w:val="22"/>
                              </w:rPr>
                            </w:pPr>
                            <w:r w:rsidRPr="00666122">
                              <w:rPr>
                                <w:i/>
                                <w:sz w:val="22"/>
                                <w:szCs w:val="22"/>
                              </w:rPr>
                              <w:t>A</w:t>
                            </w:r>
                            <w:r>
                              <w:rPr>
                                <w:i/>
                                <w:sz w:val="22"/>
                                <w:szCs w:val="22"/>
                              </w:rPr>
                              <w:t>ttached</w:t>
                            </w:r>
                            <w:r w:rsidRPr="00666122">
                              <w:rPr>
                                <w:i/>
                                <w:sz w:val="22"/>
                                <w:szCs w:val="22"/>
                              </w:rPr>
                              <w:t xml:space="preserve"> map of the access</w:t>
                            </w:r>
                            <w:r>
                              <w:rPr>
                                <w:i/>
                                <w:sz w:val="22"/>
                                <w:szCs w:val="22"/>
                              </w:rPr>
                              <w:t>/egress</w:t>
                            </w:r>
                            <w:r w:rsidRPr="00666122">
                              <w:rPr>
                                <w:i/>
                                <w:sz w:val="22"/>
                                <w:szCs w:val="22"/>
                              </w:rPr>
                              <w:t xml:space="preserve"> route and working areas (annotated aerial image </w:t>
                            </w:r>
                            <w:r>
                              <w:rPr>
                                <w:i/>
                                <w:sz w:val="22"/>
                                <w:szCs w:val="22"/>
                              </w:rPr>
                              <w:t>and/</w:t>
                            </w:r>
                            <w:r w:rsidRPr="00666122">
                              <w:rPr>
                                <w:i/>
                                <w:sz w:val="22"/>
                                <w:szCs w:val="22"/>
                              </w:rPr>
                              <w:t>or OS map)</w:t>
                            </w:r>
                          </w:p>
                          <w:p w14:paraId="0C4EB6CB" w14:textId="77777777" w:rsidR="007324A5" w:rsidRPr="00666122" w:rsidRDefault="007324A5" w:rsidP="00C43579">
                            <w:pPr>
                              <w:pStyle w:val="ListParagraph"/>
                              <w:numPr>
                                <w:ilvl w:val="0"/>
                                <w:numId w:val="19"/>
                              </w:numPr>
                              <w:rPr>
                                <w:i/>
                                <w:sz w:val="22"/>
                                <w:szCs w:val="22"/>
                              </w:rPr>
                            </w:pPr>
                            <w:r>
                              <w:rPr>
                                <w:i/>
                                <w:sz w:val="22"/>
                                <w:szCs w:val="22"/>
                              </w:rPr>
                              <w:t>Predicted plant/vehicle movements</w:t>
                            </w:r>
                          </w:p>
                          <w:p w14:paraId="42C73787" w14:textId="77777777" w:rsidR="007324A5" w:rsidRPr="00666122" w:rsidRDefault="007324A5" w:rsidP="00C43579">
                            <w:pPr>
                              <w:pStyle w:val="ListParagraph"/>
                              <w:numPr>
                                <w:ilvl w:val="0"/>
                                <w:numId w:val="19"/>
                              </w:numPr>
                              <w:rPr>
                                <w:i/>
                                <w:sz w:val="22"/>
                                <w:szCs w:val="22"/>
                              </w:rPr>
                            </w:pPr>
                            <w:r w:rsidRPr="00666122">
                              <w:rPr>
                                <w:i/>
                                <w:sz w:val="22"/>
                                <w:szCs w:val="22"/>
                              </w:rPr>
                              <w:t xml:space="preserve">Storage areas for plant, </w:t>
                            </w:r>
                            <w:proofErr w:type="gramStart"/>
                            <w:r w:rsidRPr="00666122">
                              <w:rPr>
                                <w:i/>
                                <w:sz w:val="22"/>
                                <w:szCs w:val="22"/>
                              </w:rPr>
                              <w:t>equipment</w:t>
                            </w:r>
                            <w:proofErr w:type="gramEnd"/>
                            <w:r w:rsidRPr="00666122">
                              <w:rPr>
                                <w:i/>
                                <w:sz w:val="22"/>
                                <w:szCs w:val="22"/>
                              </w:rPr>
                              <w:t xml:space="preserve"> and materials (if required)</w:t>
                            </w:r>
                          </w:p>
                          <w:p w14:paraId="6FAA0F34" w14:textId="77777777" w:rsidR="007324A5" w:rsidRDefault="007324A5"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A1643EF" w14:textId="77777777" w:rsidR="007324A5" w:rsidRDefault="007324A5" w:rsidP="009E3258">
                            <w:pPr>
                              <w:rPr>
                                <w:i/>
                                <w:sz w:val="22"/>
                                <w:szCs w:val="22"/>
                              </w:rPr>
                            </w:pPr>
                          </w:p>
                          <w:p w14:paraId="73392660" w14:textId="77777777" w:rsidR="007324A5" w:rsidRDefault="007324A5" w:rsidP="001A3FF4">
                            <w:pPr>
                              <w:rPr>
                                <w:b/>
                                <w:sz w:val="22"/>
                                <w:szCs w:val="22"/>
                              </w:rPr>
                            </w:pPr>
                            <w:r>
                              <w:rPr>
                                <w:b/>
                                <w:sz w:val="22"/>
                                <w:szCs w:val="22"/>
                              </w:rPr>
                              <w:t>Subtidal Surveys</w:t>
                            </w:r>
                          </w:p>
                          <w:p w14:paraId="7282290F" w14:textId="5173226F" w:rsidR="007324A5" w:rsidRDefault="007324A5" w:rsidP="001A3FF4">
                            <w:pPr>
                              <w:rPr>
                                <w:sz w:val="22"/>
                                <w:szCs w:val="22"/>
                              </w:rPr>
                            </w:pPr>
                            <w:r>
                              <w:rPr>
                                <w:sz w:val="22"/>
                                <w:szCs w:val="22"/>
                              </w:rPr>
                              <w:t xml:space="preserve">Environmental survey operations will be conducted onboard the RV Prince Madog which will depart from Menai Bridge and remain at sea, returning </w:t>
                            </w:r>
                            <w:r w:rsidR="007C128D">
                              <w:rPr>
                                <w:sz w:val="22"/>
                                <w:szCs w:val="22"/>
                              </w:rPr>
                              <w:t>six days later</w:t>
                            </w:r>
                            <w:r>
                              <w:rPr>
                                <w:sz w:val="22"/>
                                <w:szCs w:val="22"/>
                              </w:rPr>
                              <w:t xml:space="preserve">. The survey vessel will be operating on a </w:t>
                            </w:r>
                            <w:proofErr w:type="gramStart"/>
                            <w:r>
                              <w:rPr>
                                <w:sz w:val="22"/>
                                <w:szCs w:val="22"/>
                              </w:rPr>
                              <w:t>24 hour</w:t>
                            </w:r>
                            <w:proofErr w:type="gramEnd"/>
                            <w:r>
                              <w:rPr>
                                <w:sz w:val="22"/>
                                <w:szCs w:val="22"/>
                              </w:rPr>
                              <w:t xml:space="preserve"> basis.</w:t>
                            </w:r>
                          </w:p>
                          <w:p w14:paraId="066E0BC7" w14:textId="77777777" w:rsidR="007324A5" w:rsidRDefault="007324A5" w:rsidP="001A3FF4">
                            <w:pPr>
                              <w:rPr>
                                <w:sz w:val="22"/>
                                <w:szCs w:val="22"/>
                              </w:rPr>
                            </w:pPr>
                          </w:p>
                          <w:p w14:paraId="46C6975A" w14:textId="77777777" w:rsidR="007324A5" w:rsidRDefault="007324A5" w:rsidP="001A3FF4">
                            <w:pPr>
                              <w:rPr>
                                <w:sz w:val="22"/>
                                <w:szCs w:val="22"/>
                              </w:rPr>
                            </w:pPr>
                            <w:r>
                              <w:rPr>
                                <w:sz w:val="22"/>
                                <w:szCs w:val="22"/>
                              </w:rPr>
                              <w:t>All equipment and samples will be stored onboard the survey vessel and demobilised to Bangor University lab facilities at the end of the survey.</w:t>
                            </w:r>
                          </w:p>
                          <w:p w14:paraId="4BA92B2A" w14:textId="77777777" w:rsidR="007324A5" w:rsidRDefault="007324A5" w:rsidP="001A3FF4">
                            <w:pPr>
                              <w:rPr>
                                <w:sz w:val="22"/>
                                <w:szCs w:val="22"/>
                              </w:rPr>
                            </w:pPr>
                          </w:p>
                          <w:p w14:paraId="33E9D16F" w14:textId="77777777" w:rsidR="007324A5" w:rsidRDefault="007324A5" w:rsidP="001A3FF4">
                            <w:pPr>
                              <w:rPr>
                                <w:sz w:val="22"/>
                                <w:szCs w:val="22"/>
                              </w:rPr>
                            </w:pPr>
                            <w:r>
                              <w:rPr>
                                <w:sz w:val="22"/>
                                <w:szCs w:val="22"/>
                              </w:rPr>
                              <w:t xml:space="preserve">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w:t>
                            </w:r>
                            <w:proofErr w:type="gramStart"/>
                            <w:r>
                              <w:rPr>
                                <w:sz w:val="22"/>
                                <w:szCs w:val="22"/>
                              </w:rPr>
                              <w:t>in close proximity to</w:t>
                            </w:r>
                            <w:proofErr w:type="gramEnd"/>
                            <w:r>
                              <w:rPr>
                                <w:sz w:val="22"/>
                                <w:szCs w:val="22"/>
                              </w:rPr>
                              <w:t xml:space="preserve"> the vessel and can be quickly recovered if necessary.</w:t>
                            </w:r>
                          </w:p>
                          <w:p w14:paraId="2C146DBC" w14:textId="77777777" w:rsidR="007324A5" w:rsidRPr="00224BCE" w:rsidRDefault="007324A5" w:rsidP="009E3258">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DE237" id="_x0000_s1028" type="#_x0000_t202" style="position:absolute;left:0;text-align:left;margin-left:0;margin-top:27.55pt;width:482.9pt;height:6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">
                <v:textbox>
                  <w:txbxContent>
                    <w:p w14:paraId="0CDE2F17" w14:textId="77777777" w:rsidR="007324A5" w:rsidRDefault="007324A5" w:rsidP="00C43579">
                      <w:pPr>
                        <w:rPr>
                          <w:i/>
                        </w:rPr>
                      </w:pPr>
                      <w:r>
                        <w:rPr>
                          <w:i/>
                        </w:rPr>
                        <w:t>Please provide details of access to the site and working areas. This should include:</w:t>
                      </w:r>
                    </w:p>
                    <w:p w14:paraId="42C14A5D" w14:textId="77777777" w:rsidR="007324A5" w:rsidRDefault="007324A5" w:rsidP="00C43579">
                      <w:pPr>
                        <w:pStyle w:val="ListParagraph"/>
                        <w:numPr>
                          <w:ilvl w:val="0"/>
                          <w:numId w:val="19"/>
                        </w:numPr>
                        <w:rPr>
                          <w:i/>
                          <w:sz w:val="22"/>
                          <w:szCs w:val="22"/>
                        </w:rPr>
                      </w:pPr>
                      <w:r w:rsidRPr="00666122">
                        <w:rPr>
                          <w:i/>
                          <w:sz w:val="22"/>
                          <w:szCs w:val="22"/>
                        </w:rPr>
                        <w:t>A</w:t>
                      </w:r>
                      <w:r>
                        <w:rPr>
                          <w:i/>
                          <w:sz w:val="22"/>
                          <w:szCs w:val="22"/>
                        </w:rPr>
                        <w:t>ttached</w:t>
                      </w:r>
                      <w:r w:rsidRPr="00666122">
                        <w:rPr>
                          <w:i/>
                          <w:sz w:val="22"/>
                          <w:szCs w:val="22"/>
                        </w:rPr>
                        <w:t xml:space="preserve"> map of the access</w:t>
                      </w:r>
                      <w:r>
                        <w:rPr>
                          <w:i/>
                          <w:sz w:val="22"/>
                          <w:szCs w:val="22"/>
                        </w:rPr>
                        <w:t>/egress</w:t>
                      </w:r>
                      <w:r w:rsidRPr="00666122">
                        <w:rPr>
                          <w:i/>
                          <w:sz w:val="22"/>
                          <w:szCs w:val="22"/>
                        </w:rPr>
                        <w:t xml:space="preserve"> route and working areas (annotated aerial image </w:t>
                      </w:r>
                      <w:r>
                        <w:rPr>
                          <w:i/>
                          <w:sz w:val="22"/>
                          <w:szCs w:val="22"/>
                        </w:rPr>
                        <w:t>and/</w:t>
                      </w:r>
                      <w:r w:rsidRPr="00666122">
                        <w:rPr>
                          <w:i/>
                          <w:sz w:val="22"/>
                          <w:szCs w:val="22"/>
                        </w:rPr>
                        <w:t>or OS map)</w:t>
                      </w:r>
                    </w:p>
                    <w:p w14:paraId="0C4EB6CB" w14:textId="77777777" w:rsidR="007324A5" w:rsidRPr="00666122" w:rsidRDefault="007324A5" w:rsidP="00C43579">
                      <w:pPr>
                        <w:pStyle w:val="ListParagraph"/>
                        <w:numPr>
                          <w:ilvl w:val="0"/>
                          <w:numId w:val="19"/>
                        </w:numPr>
                        <w:rPr>
                          <w:i/>
                          <w:sz w:val="22"/>
                          <w:szCs w:val="22"/>
                        </w:rPr>
                      </w:pPr>
                      <w:r>
                        <w:rPr>
                          <w:i/>
                          <w:sz w:val="22"/>
                          <w:szCs w:val="22"/>
                        </w:rPr>
                        <w:t>Predicted plant/vehicle movements</w:t>
                      </w:r>
                    </w:p>
                    <w:p w14:paraId="42C73787" w14:textId="77777777" w:rsidR="007324A5" w:rsidRPr="00666122" w:rsidRDefault="007324A5" w:rsidP="00C43579">
                      <w:pPr>
                        <w:pStyle w:val="ListParagraph"/>
                        <w:numPr>
                          <w:ilvl w:val="0"/>
                          <w:numId w:val="19"/>
                        </w:numPr>
                        <w:rPr>
                          <w:i/>
                          <w:sz w:val="22"/>
                          <w:szCs w:val="22"/>
                        </w:rPr>
                      </w:pPr>
                      <w:r w:rsidRPr="00666122">
                        <w:rPr>
                          <w:i/>
                          <w:sz w:val="22"/>
                          <w:szCs w:val="22"/>
                        </w:rPr>
                        <w:t xml:space="preserve">Storage areas for plant, </w:t>
                      </w:r>
                      <w:proofErr w:type="gramStart"/>
                      <w:r w:rsidRPr="00666122">
                        <w:rPr>
                          <w:i/>
                          <w:sz w:val="22"/>
                          <w:szCs w:val="22"/>
                        </w:rPr>
                        <w:t>equipment</w:t>
                      </w:r>
                      <w:proofErr w:type="gramEnd"/>
                      <w:r w:rsidRPr="00666122">
                        <w:rPr>
                          <w:i/>
                          <w:sz w:val="22"/>
                          <w:szCs w:val="22"/>
                        </w:rPr>
                        <w:t xml:space="preserve"> and materials (if required)</w:t>
                      </w:r>
                    </w:p>
                    <w:p w14:paraId="6FAA0F34" w14:textId="77777777" w:rsidR="007324A5" w:rsidRDefault="007324A5"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A1643EF" w14:textId="77777777" w:rsidR="007324A5" w:rsidRDefault="007324A5" w:rsidP="009E3258">
                      <w:pPr>
                        <w:rPr>
                          <w:i/>
                          <w:sz w:val="22"/>
                          <w:szCs w:val="22"/>
                        </w:rPr>
                      </w:pPr>
                    </w:p>
                    <w:p w14:paraId="73392660" w14:textId="77777777" w:rsidR="007324A5" w:rsidRDefault="007324A5" w:rsidP="001A3FF4">
                      <w:pPr>
                        <w:rPr>
                          <w:b/>
                          <w:sz w:val="22"/>
                          <w:szCs w:val="22"/>
                        </w:rPr>
                      </w:pPr>
                      <w:r>
                        <w:rPr>
                          <w:b/>
                          <w:sz w:val="22"/>
                          <w:szCs w:val="22"/>
                        </w:rPr>
                        <w:t>Subtidal Surveys</w:t>
                      </w:r>
                    </w:p>
                    <w:p w14:paraId="7282290F" w14:textId="5173226F" w:rsidR="007324A5" w:rsidRDefault="007324A5" w:rsidP="001A3FF4">
                      <w:pPr>
                        <w:rPr>
                          <w:sz w:val="22"/>
                          <w:szCs w:val="22"/>
                        </w:rPr>
                      </w:pPr>
                      <w:r>
                        <w:rPr>
                          <w:sz w:val="22"/>
                          <w:szCs w:val="22"/>
                        </w:rPr>
                        <w:t xml:space="preserve">Environmental survey operations will be conducted onboard the RV Prince Madog which will depart from Menai Bridge and remain at sea, returning </w:t>
                      </w:r>
                      <w:r w:rsidR="007C128D">
                        <w:rPr>
                          <w:sz w:val="22"/>
                          <w:szCs w:val="22"/>
                        </w:rPr>
                        <w:t>six days later</w:t>
                      </w:r>
                      <w:r>
                        <w:rPr>
                          <w:sz w:val="22"/>
                          <w:szCs w:val="22"/>
                        </w:rPr>
                        <w:t xml:space="preserve">. The survey vessel will be operating on a </w:t>
                      </w:r>
                      <w:proofErr w:type="gramStart"/>
                      <w:r>
                        <w:rPr>
                          <w:sz w:val="22"/>
                          <w:szCs w:val="22"/>
                        </w:rPr>
                        <w:t>24 hour</w:t>
                      </w:r>
                      <w:proofErr w:type="gramEnd"/>
                      <w:r>
                        <w:rPr>
                          <w:sz w:val="22"/>
                          <w:szCs w:val="22"/>
                        </w:rPr>
                        <w:t xml:space="preserve"> basis.</w:t>
                      </w:r>
                    </w:p>
                    <w:p w14:paraId="066E0BC7" w14:textId="77777777" w:rsidR="007324A5" w:rsidRDefault="007324A5" w:rsidP="001A3FF4">
                      <w:pPr>
                        <w:rPr>
                          <w:sz w:val="22"/>
                          <w:szCs w:val="22"/>
                        </w:rPr>
                      </w:pPr>
                    </w:p>
                    <w:p w14:paraId="46C6975A" w14:textId="77777777" w:rsidR="007324A5" w:rsidRDefault="007324A5" w:rsidP="001A3FF4">
                      <w:pPr>
                        <w:rPr>
                          <w:sz w:val="22"/>
                          <w:szCs w:val="22"/>
                        </w:rPr>
                      </w:pPr>
                      <w:r>
                        <w:rPr>
                          <w:sz w:val="22"/>
                          <w:szCs w:val="22"/>
                        </w:rPr>
                        <w:t>All equipment and samples will be stored onboard the survey vessel and demobilised to Bangor University lab facilities at the end of the survey.</w:t>
                      </w:r>
                    </w:p>
                    <w:p w14:paraId="4BA92B2A" w14:textId="77777777" w:rsidR="007324A5" w:rsidRDefault="007324A5" w:rsidP="001A3FF4">
                      <w:pPr>
                        <w:rPr>
                          <w:sz w:val="22"/>
                          <w:szCs w:val="22"/>
                        </w:rPr>
                      </w:pPr>
                    </w:p>
                    <w:p w14:paraId="33E9D16F" w14:textId="77777777" w:rsidR="007324A5" w:rsidRDefault="007324A5" w:rsidP="001A3FF4">
                      <w:pPr>
                        <w:rPr>
                          <w:sz w:val="22"/>
                          <w:szCs w:val="22"/>
                        </w:rPr>
                      </w:pPr>
                      <w:r>
                        <w:rPr>
                          <w:sz w:val="22"/>
                          <w:szCs w:val="22"/>
                        </w:rPr>
                        <w:t xml:space="preserve">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w:t>
                      </w:r>
                      <w:proofErr w:type="gramStart"/>
                      <w:r>
                        <w:rPr>
                          <w:sz w:val="22"/>
                          <w:szCs w:val="22"/>
                        </w:rPr>
                        <w:t>in close proximity to</w:t>
                      </w:r>
                      <w:proofErr w:type="gramEnd"/>
                      <w:r>
                        <w:rPr>
                          <w:sz w:val="22"/>
                          <w:szCs w:val="22"/>
                        </w:rPr>
                        <w:t xml:space="preserve"> the vessel and can be quickly recovered if necessary.</w:t>
                      </w:r>
                    </w:p>
                    <w:p w14:paraId="2C146DBC" w14:textId="77777777" w:rsidR="007324A5" w:rsidRPr="00224BCE" w:rsidRDefault="007324A5" w:rsidP="009E3258">
                      <w:pPr>
                        <w:rPr>
                          <w:sz w:val="22"/>
                          <w:szCs w:val="22"/>
                        </w:rPr>
                      </w:pPr>
                    </w:p>
                  </w:txbxContent>
                </v:textbox>
                <w10:wrap type="square" anchorx="margin"/>
              </v:shape>
            </w:pict>
          </mc:Fallback>
        </mc:AlternateContent>
      </w:r>
      <w:r w:rsidR="00C43579">
        <w:t>Access and working areas</w:t>
      </w:r>
    </w:p>
    <w:p w14:paraId="05FF8A8B" w14:textId="77777777"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422C8AF3" wp14:editId="41DB6CB6">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129C5C2F" w14:textId="77777777" w:rsidR="007324A5" w:rsidRDefault="007324A5" w:rsidP="007252D9">
                            <w:pPr>
                              <w:rPr>
                                <w:i/>
                              </w:rPr>
                            </w:pPr>
                            <w:r>
                              <w:rPr>
                                <w:i/>
                              </w:rPr>
                              <w:t>Please list appropriate mitigation measures to minimise impacts on the marine environment these may include:</w:t>
                            </w:r>
                          </w:p>
                          <w:p w14:paraId="138935CB" w14:textId="77777777" w:rsidR="007324A5" w:rsidRPr="00666122" w:rsidRDefault="007324A5" w:rsidP="00E8180A">
                            <w:pPr>
                              <w:pStyle w:val="ListParagraph"/>
                              <w:numPr>
                                <w:ilvl w:val="0"/>
                                <w:numId w:val="20"/>
                              </w:numPr>
                              <w:rPr>
                                <w:i/>
                                <w:sz w:val="22"/>
                                <w:szCs w:val="22"/>
                              </w:rPr>
                            </w:pPr>
                            <w:r w:rsidRPr="00666122">
                              <w:rPr>
                                <w:i/>
                                <w:sz w:val="22"/>
                                <w:szCs w:val="22"/>
                              </w:rPr>
                              <w:t xml:space="preserve">Pollution prevention and control </w:t>
                            </w:r>
                            <w:proofErr w:type="gramStart"/>
                            <w:r w:rsidRPr="00666122">
                              <w:rPr>
                                <w:i/>
                                <w:sz w:val="22"/>
                                <w:szCs w:val="22"/>
                              </w:rPr>
                              <w:t>procedure  (</w:t>
                            </w:r>
                            <w:proofErr w:type="gramEnd"/>
                            <w:r w:rsidRPr="00666122">
                              <w:rPr>
                                <w:i/>
                                <w:sz w:val="22"/>
                                <w:szCs w:val="22"/>
                              </w:rPr>
                              <w:t xml:space="preserve">guidance available at: </w:t>
                            </w:r>
                            <w:hyperlink r:id="rId15"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11E16180" w14:textId="77777777" w:rsidR="007324A5" w:rsidRPr="00C36B35" w:rsidRDefault="007324A5" w:rsidP="00C36B35">
                            <w:pPr>
                              <w:pStyle w:val="ListParagraph"/>
                              <w:numPr>
                                <w:ilvl w:val="0"/>
                                <w:numId w:val="20"/>
                              </w:numPr>
                              <w:rPr>
                                <w:i/>
                                <w:sz w:val="22"/>
                                <w:szCs w:val="22"/>
                              </w:rPr>
                            </w:pPr>
                            <w:r w:rsidRPr="00666122">
                              <w:rPr>
                                <w:i/>
                                <w:sz w:val="22"/>
                                <w:szCs w:val="22"/>
                              </w:rPr>
                              <w:t>Spill response kits</w:t>
                            </w:r>
                          </w:p>
                          <w:p w14:paraId="0E661A2F" w14:textId="77777777" w:rsidR="007324A5" w:rsidRPr="00666122" w:rsidRDefault="007324A5" w:rsidP="00666122">
                            <w:pPr>
                              <w:pStyle w:val="ListParagraph"/>
                              <w:numPr>
                                <w:ilvl w:val="0"/>
                                <w:numId w:val="20"/>
                              </w:numPr>
                              <w:rPr>
                                <w:i/>
                                <w:sz w:val="22"/>
                                <w:szCs w:val="22"/>
                              </w:rPr>
                            </w:pPr>
                            <w:r w:rsidRPr="00666122">
                              <w:rPr>
                                <w:i/>
                                <w:sz w:val="22"/>
                                <w:szCs w:val="22"/>
                              </w:rPr>
                              <w:t>Minimise plant traffic</w:t>
                            </w:r>
                          </w:p>
                          <w:p w14:paraId="7E0736C4" w14:textId="77777777" w:rsidR="007324A5" w:rsidRPr="00666122" w:rsidRDefault="007324A5" w:rsidP="00666122">
                            <w:pPr>
                              <w:pStyle w:val="ListParagraph"/>
                              <w:numPr>
                                <w:ilvl w:val="0"/>
                                <w:numId w:val="20"/>
                              </w:numPr>
                              <w:rPr>
                                <w:i/>
                                <w:sz w:val="22"/>
                                <w:szCs w:val="22"/>
                              </w:rPr>
                            </w:pPr>
                            <w:r w:rsidRPr="00666122">
                              <w:rPr>
                                <w:i/>
                                <w:sz w:val="22"/>
                                <w:szCs w:val="22"/>
                              </w:rPr>
                              <w:t>Designated access and egress routes</w:t>
                            </w:r>
                          </w:p>
                          <w:p w14:paraId="75CCF828" w14:textId="77777777" w:rsidR="007324A5" w:rsidRPr="00666122" w:rsidRDefault="007324A5"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53591994" w14:textId="77777777" w:rsidR="007324A5" w:rsidRDefault="007324A5" w:rsidP="00666122">
                            <w:pPr>
                              <w:pStyle w:val="ListParagraph"/>
                              <w:numPr>
                                <w:ilvl w:val="0"/>
                                <w:numId w:val="20"/>
                              </w:numPr>
                              <w:rPr>
                                <w:i/>
                                <w:sz w:val="22"/>
                                <w:szCs w:val="22"/>
                              </w:rPr>
                            </w:pPr>
                            <w:r w:rsidRPr="00666122">
                              <w:rPr>
                                <w:i/>
                                <w:sz w:val="22"/>
                                <w:szCs w:val="22"/>
                              </w:rPr>
                              <w:t xml:space="preserve">Biosecurity (guidance available at </w:t>
                            </w:r>
                            <w:hyperlink r:id="rId16" w:history="1">
                              <w:r w:rsidRPr="00666122">
                                <w:rPr>
                                  <w:rStyle w:val="Hyperlink"/>
                                  <w:i/>
                                  <w:sz w:val="22"/>
                                  <w:szCs w:val="22"/>
                                </w:rPr>
                                <w:t>http://www.snh.gov.uk/docs/A1294630.pdf</w:t>
                              </w:r>
                            </w:hyperlink>
                            <w:r w:rsidRPr="00666122">
                              <w:rPr>
                                <w:i/>
                                <w:sz w:val="22"/>
                                <w:szCs w:val="22"/>
                              </w:rPr>
                              <w:t xml:space="preserve">) </w:t>
                            </w:r>
                          </w:p>
                          <w:p w14:paraId="1C373722" w14:textId="77777777" w:rsidR="007324A5" w:rsidDel="003E670C" w:rsidRDefault="007324A5" w:rsidP="003E670C">
                            <w:pPr>
                              <w:rPr>
                                <w:del w:id="1" w:author="Smart, Eleanor" w:date="2017-05-03T15:19:00Z"/>
                                <w:i/>
                                <w:sz w:val="22"/>
                                <w:szCs w:val="22"/>
                              </w:rPr>
                            </w:pPr>
                          </w:p>
                          <w:p w14:paraId="0D4ACA34" w14:textId="77777777" w:rsidR="007324A5" w:rsidRDefault="007324A5"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93BDEDF" w14:textId="77777777" w:rsidR="007324A5" w:rsidRDefault="007324A5" w:rsidP="003E670C">
                            <w:pPr>
                              <w:rPr>
                                <w:rFonts w:cs="Arial"/>
                                <w:sz w:val="22"/>
                                <w:szCs w:val="22"/>
                              </w:rPr>
                            </w:pPr>
                          </w:p>
                          <w:p w14:paraId="58E1CA68" w14:textId="77777777" w:rsidR="007324A5" w:rsidRDefault="007324A5"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691ED6DD" w14:textId="77777777" w:rsidR="007324A5" w:rsidRPr="00D76BDE" w:rsidRDefault="007324A5" w:rsidP="00D76BDE">
                            <w:pPr>
                              <w:pStyle w:val="ListParagraph"/>
                              <w:rPr>
                                <w:rFonts w:cs="Arial"/>
                                <w:sz w:val="22"/>
                                <w:szCs w:val="22"/>
                              </w:rPr>
                            </w:pPr>
                          </w:p>
                          <w:p w14:paraId="5F25C961"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47AB7A0F" w14:textId="77777777" w:rsidR="007324A5" w:rsidRDefault="007324A5" w:rsidP="00D76BDE">
                            <w:pPr>
                              <w:rPr>
                                <w:i/>
                                <w:sz w:val="22"/>
                                <w:szCs w:val="22"/>
                              </w:rPr>
                            </w:pPr>
                          </w:p>
                          <w:p w14:paraId="187679E7"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142F4E57" w14:textId="77777777" w:rsidR="007324A5" w:rsidRDefault="007324A5" w:rsidP="00D76BDE">
                            <w:pPr>
                              <w:rPr>
                                <w:rFonts w:cs="Arial"/>
                                <w:sz w:val="22"/>
                                <w:szCs w:val="22"/>
                              </w:rPr>
                            </w:pPr>
                          </w:p>
                          <w:p w14:paraId="75DD14A7" w14:textId="77777777" w:rsidR="007324A5" w:rsidRPr="00D76BDE" w:rsidRDefault="007324A5"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3D6E3B96" w14:textId="77777777" w:rsidR="007324A5" w:rsidRPr="000B3907" w:rsidRDefault="007324A5" w:rsidP="00425747">
                            <w:pPr>
                              <w:ind w:left="709" w:hanging="709"/>
                              <w:rPr>
                                <w:rFonts w:cs="Arial"/>
                                <w:sz w:val="22"/>
                                <w:szCs w:val="22"/>
                              </w:rPr>
                            </w:pPr>
                          </w:p>
                          <w:p w14:paraId="48F0B924"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55FB7723" w14:textId="77777777" w:rsidR="007324A5" w:rsidRDefault="007324A5" w:rsidP="00D76BDE">
                            <w:pPr>
                              <w:ind w:firstLine="720"/>
                              <w:rPr>
                                <w:rFonts w:cs="Arial"/>
                                <w:sz w:val="22"/>
                                <w:szCs w:val="22"/>
                              </w:rPr>
                            </w:pPr>
                          </w:p>
                          <w:p w14:paraId="2B166A7C"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15FFD8B0" w14:textId="77777777" w:rsidR="007324A5" w:rsidRDefault="007324A5" w:rsidP="00425747">
                            <w:pPr>
                              <w:rPr>
                                <w:i/>
                                <w:sz w:val="22"/>
                                <w:szCs w:val="22"/>
                              </w:rPr>
                            </w:pPr>
                          </w:p>
                          <w:p w14:paraId="13288FE9" w14:textId="77777777" w:rsidR="007324A5" w:rsidRDefault="007324A5" w:rsidP="00425747">
                            <w:pPr>
                              <w:rPr>
                                <w:sz w:val="22"/>
                                <w:szCs w:val="22"/>
                              </w:rPr>
                            </w:pPr>
                          </w:p>
                          <w:p w14:paraId="1625AB6C" w14:textId="77777777" w:rsidR="007324A5" w:rsidRPr="00D76BDE" w:rsidRDefault="007324A5" w:rsidP="00425747">
                            <w:pPr>
                              <w:rPr>
                                <w:b/>
                                <w:sz w:val="22"/>
                                <w:szCs w:val="22"/>
                              </w:rPr>
                            </w:pPr>
                            <w:r w:rsidRPr="00D76BDE">
                              <w:rPr>
                                <w:b/>
                                <w:sz w:val="22"/>
                                <w:szCs w:val="22"/>
                              </w:rPr>
                              <w:t>Please list your bespoke mitigations here:</w:t>
                            </w:r>
                          </w:p>
                          <w:p w14:paraId="3E2E168A" w14:textId="77777777" w:rsidR="007324A5" w:rsidRDefault="007324A5" w:rsidP="00425747">
                            <w:pPr>
                              <w:rPr>
                                <w:sz w:val="22"/>
                                <w:szCs w:val="22"/>
                              </w:rPr>
                            </w:pPr>
                          </w:p>
                          <w:p w14:paraId="092390D7" w14:textId="77777777" w:rsidR="007324A5" w:rsidRPr="00E27703" w:rsidRDefault="007324A5" w:rsidP="00EB33D8">
                            <w:pPr>
                              <w:pStyle w:val="ListParagraph"/>
                              <w:numPr>
                                <w:ilvl w:val="0"/>
                                <w:numId w:val="40"/>
                              </w:numPr>
                              <w:rPr>
                                <w:sz w:val="22"/>
                              </w:rPr>
                            </w:pPr>
                            <w:r w:rsidRPr="00E27703">
                              <w:rPr>
                                <w:sz w:val="22"/>
                              </w:rPr>
                              <w:t xml:space="preserve">All equipment, materials, </w:t>
                            </w:r>
                            <w:proofErr w:type="gramStart"/>
                            <w:r w:rsidRPr="00E27703">
                              <w:rPr>
                                <w:sz w:val="22"/>
                              </w:rPr>
                              <w:t>machinery</w:t>
                            </w:r>
                            <w:proofErr w:type="gramEnd"/>
                            <w:r w:rsidRPr="00E27703">
                              <w:rPr>
                                <w:sz w:val="22"/>
                              </w:rPr>
                              <w:t xml:space="preserve"> and PPE used will be in a clean condition prior to their arrival on site, and upon removal from site, to minimise risk of introducing non-native species into the marine environment.</w:t>
                            </w:r>
                          </w:p>
                          <w:p w14:paraId="34784061" w14:textId="77777777" w:rsidR="007324A5" w:rsidRDefault="007324A5" w:rsidP="00EB33D8">
                            <w:pPr>
                              <w:pStyle w:val="ListParagraph"/>
                              <w:rPr>
                                <w:sz w:val="22"/>
                              </w:rPr>
                            </w:pPr>
                          </w:p>
                          <w:p w14:paraId="044A8C87" w14:textId="77777777" w:rsidR="007324A5" w:rsidRDefault="007324A5"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3AFDCEDD" w14:textId="77777777" w:rsidR="007324A5" w:rsidRPr="00E27703" w:rsidRDefault="007324A5" w:rsidP="00EB33D8">
                            <w:pPr>
                              <w:pStyle w:val="ListParagraph"/>
                              <w:rPr>
                                <w:sz w:val="22"/>
                              </w:rPr>
                            </w:pPr>
                          </w:p>
                          <w:p w14:paraId="35F5DA7D" w14:textId="77777777" w:rsidR="007324A5" w:rsidRPr="00E27703" w:rsidRDefault="007324A5" w:rsidP="00EB33D8">
                            <w:pPr>
                              <w:pStyle w:val="ListParagraph"/>
                              <w:numPr>
                                <w:ilvl w:val="0"/>
                                <w:numId w:val="40"/>
                              </w:numPr>
                              <w:rPr>
                                <w:sz w:val="22"/>
                                <w:szCs w:val="22"/>
                              </w:rPr>
                            </w:pPr>
                            <w:r w:rsidRPr="00E27703">
                              <w:rPr>
                                <w:sz w:val="22"/>
                                <w:szCs w:val="22"/>
                              </w:rPr>
                              <w:t xml:space="preserve">Environmental equipment (grab sampler and video system) will have been cleaned and dried prior to mobilisation. </w:t>
                            </w:r>
                          </w:p>
                          <w:p w14:paraId="33CBBDF6" w14:textId="77777777" w:rsidR="007324A5" w:rsidRPr="00425747" w:rsidRDefault="007324A5" w:rsidP="001A3FF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C8AF3"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14:paraId="129C5C2F" w14:textId="77777777" w:rsidR="007324A5" w:rsidRDefault="007324A5" w:rsidP="007252D9">
                      <w:pPr>
                        <w:rPr>
                          <w:i/>
                        </w:rPr>
                      </w:pPr>
                      <w:r>
                        <w:rPr>
                          <w:i/>
                        </w:rPr>
                        <w:t>Please list appropriate mitigation measures to minimise impacts on the marine environment these may include:</w:t>
                      </w:r>
                    </w:p>
                    <w:p w14:paraId="138935CB" w14:textId="77777777" w:rsidR="007324A5" w:rsidRPr="00666122" w:rsidRDefault="007324A5" w:rsidP="00E8180A">
                      <w:pPr>
                        <w:pStyle w:val="ListParagraph"/>
                        <w:numPr>
                          <w:ilvl w:val="0"/>
                          <w:numId w:val="20"/>
                        </w:numPr>
                        <w:rPr>
                          <w:i/>
                          <w:sz w:val="22"/>
                          <w:szCs w:val="22"/>
                        </w:rPr>
                      </w:pPr>
                      <w:r w:rsidRPr="00666122">
                        <w:rPr>
                          <w:i/>
                          <w:sz w:val="22"/>
                          <w:szCs w:val="22"/>
                        </w:rPr>
                        <w:t xml:space="preserve">Pollution prevention and control </w:t>
                      </w:r>
                      <w:proofErr w:type="gramStart"/>
                      <w:r w:rsidRPr="00666122">
                        <w:rPr>
                          <w:i/>
                          <w:sz w:val="22"/>
                          <w:szCs w:val="22"/>
                        </w:rPr>
                        <w:t>procedure  (</w:t>
                      </w:r>
                      <w:proofErr w:type="gramEnd"/>
                      <w:r w:rsidRPr="00666122">
                        <w:rPr>
                          <w:i/>
                          <w:sz w:val="22"/>
                          <w:szCs w:val="22"/>
                        </w:rPr>
                        <w:t xml:space="preserve">guidance available at: </w:t>
                      </w:r>
                      <w:hyperlink r:id="rId17"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11E16180" w14:textId="77777777" w:rsidR="007324A5" w:rsidRPr="00C36B35" w:rsidRDefault="007324A5" w:rsidP="00C36B35">
                      <w:pPr>
                        <w:pStyle w:val="ListParagraph"/>
                        <w:numPr>
                          <w:ilvl w:val="0"/>
                          <w:numId w:val="20"/>
                        </w:numPr>
                        <w:rPr>
                          <w:i/>
                          <w:sz w:val="22"/>
                          <w:szCs w:val="22"/>
                        </w:rPr>
                      </w:pPr>
                      <w:r w:rsidRPr="00666122">
                        <w:rPr>
                          <w:i/>
                          <w:sz w:val="22"/>
                          <w:szCs w:val="22"/>
                        </w:rPr>
                        <w:t>Spill response kits</w:t>
                      </w:r>
                    </w:p>
                    <w:p w14:paraId="0E661A2F" w14:textId="77777777" w:rsidR="007324A5" w:rsidRPr="00666122" w:rsidRDefault="007324A5" w:rsidP="00666122">
                      <w:pPr>
                        <w:pStyle w:val="ListParagraph"/>
                        <w:numPr>
                          <w:ilvl w:val="0"/>
                          <w:numId w:val="20"/>
                        </w:numPr>
                        <w:rPr>
                          <w:i/>
                          <w:sz w:val="22"/>
                          <w:szCs w:val="22"/>
                        </w:rPr>
                      </w:pPr>
                      <w:r w:rsidRPr="00666122">
                        <w:rPr>
                          <w:i/>
                          <w:sz w:val="22"/>
                          <w:szCs w:val="22"/>
                        </w:rPr>
                        <w:t>Minimise plant traffic</w:t>
                      </w:r>
                    </w:p>
                    <w:p w14:paraId="7E0736C4" w14:textId="77777777" w:rsidR="007324A5" w:rsidRPr="00666122" w:rsidRDefault="007324A5" w:rsidP="00666122">
                      <w:pPr>
                        <w:pStyle w:val="ListParagraph"/>
                        <w:numPr>
                          <w:ilvl w:val="0"/>
                          <w:numId w:val="20"/>
                        </w:numPr>
                        <w:rPr>
                          <w:i/>
                          <w:sz w:val="22"/>
                          <w:szCs w:val="22"/>
                        </w:rPr>
                      </w:pPr>
                      <w:r w:rsidRPr="00666122">
                        <w:rPr>
                          <w:i/>
                          <w:sz w:val="22"/>
                          <w:szCs w:val="22"/>
                        </w:rPr>
                        <w:t>Designated access and egress routes</w:t>
                      </w:r>
                    </w:p>
                    <w:p w14:paraId="75CCF828" w14:textId="77777777" w:rsidR="007324A5" w:rsidRPr="00666122" w:rsidRDefault="007324A5"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53591994" w14:textId="77777777" w:rsidR="007324A5" w:rsidRDefault="007324A5"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14:paraId="1C373722" w14:textId="77777777" w:rsidR="007324A5" w:rsidDel="003E670C" w:rsidRDefault="007324A5" w:rsidP="003E670C">
                      <w:pPr>
                        <w:rPr>
                          <w:del w:id="3" w:author="Smart, Eleanor" w:date="2017-05-03T15:19:00Z"/>
                          <w:i/>
                          <w:sz w:val="22"/>
                          <w:szCs w:val="22"/>
                        </w:rPr>
                      </w:pPr>
                    </w:p>
                    <w:p w14:paraId="0D4ACA34" w14:textId="77777777" w:rsidR="007324A5" w:rsidRDefault="007324A5"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93BDEDF" w14:textId="77777777" w:rsidR="007324A5" w:rsidRDefault="007324A5" w:rsidP="003E670C">
                      <w:pPr>
                        <w:rPr>
                          <w:rFonts w:cs="Arial"/>
                          <w:sz w:val="22"/>
                          <w:szCs w:val="22"/>
                        </w:rPr>
                      </w:pPr>
                    </w:p>
                    <w:p w14:paraId="58E1CA68" w14:textId="77777777" w:rsidR="007324A5" w:rsidRDefault="007324A5"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691ED6DD" w14:textId="77777777" w:rsidR="007324A5" w:rsidRPr="00D76BDE" w:rsidRDefault="007324A5" w:rsidP="00D76BDE">
                      <w:pPr>
                        <w:pStyle w:val="ListParagraph"/>
                        <w:rPr>
                          <w:rFonts w:cs="Arial"/>
                          <w:sz w:val="22"/>
                          <w:szCs w:val="22"/>
                        </w:rPr>
                      </w:pPr>
                    </w:p>
                    <w:p w14:paraId="5F25C961"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47AB7A0F" w14:textId="77777777" w:rsidR="007324A5" w:rsidRDefault="007324A5" w:rsidP="00D76BDE">
                      <w:pPr>
                        <w:rPr>
                          <w:i/>
                          <w:sz w:val="22"/>
                          <w:szCs w:val="22"/>
                        </w:rPr>
                      </w:pPr>
                    </w:p>
                    <w:p w14:paraId="187679E7"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142F4E57" w14:textId="77777777" w:rsidR="007324A5" w:rsidRDefault="007324A5" w:rsidP="00D76BDE">
                      <w:pPr>
                        <w:rPr>
                          <w:rFonts w:cs="Arial"/>
                          <w:sz w:val="22"/>
                          <w:szCs w:val="22"/>
                        </w:rPr>
                      </w:pPr>
                    </w:p>
                    <w:p w14:paraId="75DD14A7" w14:textId="77777777" w:rsidR="007324A5" w:rsidRPr="00D76BDE" w:rsidRDefault="007324A5"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3D6E3B96" w14:textId="77777777" w:rsidR="007324A5" w:rsidRPr="000B3907" w:rsidRDefault="007324A5" w:rsidP="00425747">
                      <w:pPr>
                        <w:ind w:left="709" w:hanging="709"/>
                        <w:rPr>
                          <w:rFonts w:cs="Arial"/>
                          <w:sz w:val="22"/>
                          <w:szCs w:val="22"/>
                        </w:rPr>
                      </w:pPr>
                    </w:p>
                    <w:p w14:paraId="48F0B924"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55FB7723" w14:textId="77777777" w:rsidR="007324A5" w:rsidRDefault="007324A5" w:rsidP="00D76BDE">
                      <w:pPr>
                        <w:ind w:firstLine="720"/>
                        <w:rPr>
                          <w:rFonts w:cs="Arial"/>
                          <w:sz w:val="22"/>
                          <w:szCs w:val="22"/>
                        </w:rPr>
                      </w:pPr>
                    </w:p>
                    <w:p w14:paraId="2B166A7C" w14:textId="77777777" w:rsidR="007324A5" w:rsidRPr="00D76BDE" w:rsidRDefault="007324A5"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15FFD8B0" w14:textId="77777777" w:rsidR="007324A5" w:rsidRDefault="007324A5" w:rsidP="00425747">
                      <w:pPr>
                        <w:rPr>
                          <w:i/>
                          <w:sz w:val="22"/>
                          <w:szCs w:val="22"/>
                        </w:rPr>
                      </w:pPr>
                    </w:p>
                    <w:p w14:paraId="13288FE9" w14:textId="77777777" w:rsidR="007324A5" w:rsidRDefault="007324A5" w:rsidP="00425747">
                      <w:pPr>
                        <w:rPr>
                          <w:sz w:val="22"/>
                          <w:szCs w:val="22"/>
                        </w:rPr>
                      </w:pPr>
                    </w:p>
                    <w:p w14:paraId="1625AB6C" w14:textId="77777777" w:rsidR="007324A5" w:rsidRPr="00D76BDE" w:rsidRDefault="007324A5" w:rsidP="00425747">
                      <w:pPr>
                        <w:rPr>
                          <w:b/>
                          <w:sz w:val="22"/>
                          <w:szCs w:val="22"/>
                        </w:rPr>
                      </w:pPr>
                      <w:r w:rsidRPr="00D76BDE">
                        <w:rPr>
                          <w:b/>
                          <w:sz w:val="22"/>
                          <w:szCs w:val="22"/>
                        </w:rPr>
                        <w:t>Please list your bespoke mitigations here:</w:t>
                      </w:r>
                    </w:p>
                    <w:p w14:paraId="3E2E168A" w14:textId="77777777" w:rsidR="007324A5" w:rsidRDefault="007324A5" w:rsidP="00425747">
                      <w:pPr>
                        <w:rPr>
                          <w:sz w:val="22"/>
                          <w:szCs w:val="22"/>
                        </w:rPr>
                      </w:pPr>
                    </w:p>
                    <w:p w14:paraId="092390D7" w14:textId="77777777" w:rsidR="007324A5" w:rsidRPr="00E27703" w:rsidRDefault="007324A5" w:rsidP="00EB33D8">
                      <w:pPr>
                        <w:pStyle w:val="ListParagraph"/>
                        <w:numPr>
                          <w:ilvl w:val="0"/>
                          <w:numId w:val="40"/>
                        </w:numPr>
                        <w:rPr>
                          <w:sz w:val="22"/>
                        </w:rPr>
                      </w:pPr>
                      <w:r w:rsidRPr="00E27703">
                        <w:rPr>
                          <w:sz w:val="22"/>
                        </w:rPr>
                        <w:t xml:space="preserve">All equipment, materials, </w:t>
                      </w:r>
                      <w:proofErr w:type="gramStart"/>
                      <w:r w:rsidRPr="00E27703">
                        <w:rPr>
                          <w:sz w:val="22"/>
                        </w:rPr>
                        <w:t>machinery</w:t>
                      </w:r>
                      <w:proofErr w:type="gramEnd"/>
                      <w:r w:rsidRPr="00E27703">
                        <w:rPr>
                          <w:sz w:val="22"/>
                        </w:rPr>
                        <w:t xml:space="preserve"> and PPE used will be in a clean condition prior to their arrival on site, and upon removal from site, to minimise risk of introducing non-native species into the marine environment.</w:t>
                      </w:r>
                    </w:p>
                    <w:p w14:paraId="34784061" w14:textId="77777777" w:rsidR="007324A5" w:rsidRDefault="007324A5" w:rsidP="00EB33D8">
                      <w:pPr>
                        <w:pStyle w:val="ListParagraph"/>
                        <w:rPr>
                          <w:sz w:val="22"/>
                        </w:rPr>
                      </w:pPr>
                    </w:p>
                    <w:p w14:paraId="044A8C87" w14:textId="77777777" w:rsidR="007324A5" w:rsidRDefault="007324A5"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3AFDCEDD" w14:textId="77777777" w:rsidR="007324A5" w:rsidRPr="00E27703" w:rsidRDefault="007324A5" w:rsidP="00EB33D8">
                      <w:pPr>
                        <w:pStyle w:val="ListParagraph"/>
                        <w:rPr>
                          <w:sz w:val="22"/>
                        </w:rPr>
                      </w:pPr>
                    </w:p>
                    <w:p w14:paraId="35F5DA7D" w14:textId="77777777" w:rsidR="007324A5" w:rsidRPr="00E27703" w:rsidRDefault="007324A5" w:rsidP="00EB33D8">
                      <w:pPr>
                        <w:pStyle w:val="ListParagraph"/>
                        <w:numPr>
                          <w:ilvl w:val="0"/>
                          <w:numId w:val="40"/>
                        </w:numPr>
                        <w:rPr>
                          <w:sz w:val="22"/>
                          <w:szCs w:val="22"/>
                        </w:rPr>
                      </w:pPr>
                      <w:r w:rsidRPr="00E27703">
                        <w:rPr>
                          <w:sz w:val="22"/>
                          <w:szCs w:val="22"/>
                        </w:rPr>
                        <w:t xml:space="preserve">Environmental equipment (grab sampler and video system) will have been cleaned and dried prior to mobilisation. </w:t>
                      </w:r>
                    </w:p>
                    <w:p w14:paraId="33CBBDF6" w14:textId="77777777" w:rsidR="007324A5" w:rsidRPr="00425747" w:rsidRDefault="007324A5" w:rsidP="001A3FF4">
                      <w:pPr>
                        <w:rPr>
                          <w:sz w:val="22"/>
                          <w:szCs w:val="22"/>
                        </w:rPr>
                      </w:pPr>
                    </w:p>
                  </w:txbxContent>
                </v:textbox>
                <w10:wrap type="square" anchorx="margin"/>
              </v:shape>
            </w:pict>
          </mc:Fallback>
        </mc:AlternateContent>
      </w:r>
      <w:r w:rsidR="007252D9">
        <w:t>Environmental mitigation</w:t>
      </w:r>
    </w:p>
    <w:p w14:paraId="3772B7FC" w14:textId="77777777" w:rsidR="00C43579" w:rsidDel="00097011" w:rsidRDefault="00C43579" w:rsidP="00C43579">
      <w:pPr>
        <w:rPr>
          <w:del w:id="2" w:author="Tunwell, Laura" w:date="2017-03-29T14:23:00Z"/>
        </w:rPr>
      </w:pPr>
    </w:p>
    <w:p w14:paraId="47090EF2" w14:textId="77777777" w:rsidR="00425747" w:rsidRPr="00C43579" w:rsidRDefault="00097011" w:rsidP="00C43579">
      <w:ins w:id="3" w:author="Tunwell, Laura" w:date="2017-03-29T14:22:00Z">
        <w:r>
          <w:rPr>
            <w:noProof/>
            <w:lang w:eastAsia="en-GB"/>
          </w:rPr>
          <mc:AlternateContent>
            <mc:Choice Requires="wps">
              <w:drawing>
                <wp:anchor distT="45720" distB="45720" distL="114300" distR="114300" simplePos="0" relativeHeight="251669504" behindDoc="0" locked="0" layoutInCell="1" allowOverlap="1" wp14:anchorId="19E65331" wp14:editId="341246CF">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7192F3AE" w14:textId="77777777" w:rsidR="007324A5" w:rsidRDefault="007324A5"/>
                            <w:p w14:paraId="2D9B46B5" w14:textId="77777777" w:rsidR="007324A5" w:rsidRDefault="007324A5" w:rsidP="00EB33D8">
                              <w:pPr>
                                <w:pStyle w:val="ListParagraph"/>
                                <w:numPr>
                                  <w:ilvl w:val="0"/>
                                  <w:numId w:val="40"/>
                                </w:numPr>
                                <w:rPr>
                                  <w:sz w:val="22"/>
                                  <w:szCs w:val="22"/>
                                </w:rPr>
                              </w:pPr>
                              <w:r w:rsidRPr="00E27703">
                                <w:rPr>
                                  <w:sz w:val="22"/>
                                  <w:szCs w:val="22"/>
                                </w:rPr>
                                <w:t xml:space="preserve">Grab sampling </w:t>
                              </w:r>
                              <w:proofErr w:type="gramStart"/>
                              <w:r w:rsidRPr="00E27703">
                                <w:rPr>
                                  <w:sz w:val="22"/>
                                  <w:szCs w:val="22"/>
                                </w:rPr>
                                <w:t>stations</w:t>
                              </w:r>
                              <w:proofErr w:type="gramEnd"/>
                              <w:r w:rsidRPr="00E27703">
                                <w:rPr>
                                  <w:sz w:val="22"/>
                                  <w:szCs w:val="22"/>
                                </w:rPr>
                                <w:t xml:space="preserve">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14:paraId="38F46831" w14:textId="77777777" w:rsidR="007324A5" w:rsidRDefault="007324A5" w:rsidP="000916FC">
                              <w:pPr>
                                <w:rPr>
                                  <w:sz w:val="22"/>
                                  <w:szCs w:val="22"/>
                                </w:rPr>
                              </w:pPr>
                            </w:p>
                            <w:p w14:paraId="134E02DC" w14:textId="77777777" w:rsidR="007324A5" w:rsidRPr="000916FC" w:rsidRDefault="007324A5" w:rsidP="000916FC">
                              <w:pPr>
                                <w:pStyle w:val="ListParagraph"/>
                                <w:rPr>
                                  <w:sz w:val="22"/>
                                  <w:szCs w:val="22"/>
                                </w:rPr>
                              </w:pPr>
                            </w:p>
                            <w:p w14:paraId="32D06A58" w14:textId="77777777" w:rsidR="007324A5" w:rsidRDefault="007324A5" w:rsidP="007324A5">
                              <w:pPr>
                                <w:pStyle w:val="ListParagraph"/>
                                <w:numPr>
                                  <w:ilvl w:val="0"/>
                                  <w:numId w:val="40"/>
                                </w:numPr>
                              </w:pPr>
                              <w:r w:rsidRPr="000916FC">
                                <w:rPr>
                                  <w:sz w:val="22"/>
                                  <w:szCs w:val="22"/>
                                </w:rPr>
                                <w:t xml:space="preserve">Before deploying survey </w:t>
                              </w:r>
                              <w:proofErr w:type="gramStart"/>
                              <w:r w:rsidRPr="000916FC">
                                <w:rPr>
                                  <w:sz w:val="22"/>
                                  <w:szCs w:val="22"/>
                                </w:rPr>
                                <w:t>equipment</w:t>
                              </w:r>
                              <w:proofErr w:type="gramEnd"/>
                              <w:r w:rsidRPr="000916FC">
                                <w:rPr>
                                  <w:sz w:val="22"/>
                                  <w:szCs w:val="22"/>
                                </w:rPr>
                                <w:t xml:space="preserve"> the ship’s navigational system will be visually assessed (i.e. the most up to date admiralty charts and RCAHMW data) to identify any potential wrecks and statutorily protected archaeological sites in order to avoid any interaction of the gear with such sites. Should any interaction occur, Jenny Emmett at Gwynedd Archaeological Trust will be contacted.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65331"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14:paraId="7192F3AE" w14:textId="77777777" w:rsidR="007324A5" w:rsidRDefault="007324A5"/>
                      <w:p w14:paraId="2D9B46B5" w14:textId="77777777" w:rsidR="007324A5" w:rsidRDefault="007324A5" w:rsidP="00EB33D8">
                        <w:pPr>
                          <w:pStyle w:val="ListParagraph"/>
                          <w:numPr>
                            <w:ilvl w:val="0"/>
                            <w:numId w:val="40"/>
                          </w:numPr>
                          <w:rPr>
                            <w:sz w:val="22"/>
                            <w:szCs w:val="22"/>
                          </w:rPr>
                        </w:pPr>
                        <w:r w:rsidRPr="00E27703">
                          <w:rPr>
                            <w:sz w:val="22"/>
                            <w:szCs w:val="22"/>
                          </w:rPr>
                          <w:t xml:space="preserve">Grab sampling </w:t>
                        </w:r>
                        <w:proofErr w:type="gramStart"/>
                        <w:r w:rsidRPr="00E27703">
                          <w:rPr>
                            <w:sz w:val="22"/>
                            <w:szCs w:val="22"/>
                          </w:rPr>
                          <w:t>stations</w:t>
                        </w:r>
                        <w:proofErr w:type="gramEnd"/>
                        <w:r w:rsidRPr="00E27703">
                          <w:rPr>
                            <w:sz w:val="22"/>
                            <w:szCs w:val="22"/>
                          </w:rPr>
                          <w:t xml:space="preserve">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14:paraId="38F46831" w14:textId="77777777" w:rsidR="007324A5" w:rsidRDefault="007324A5" w:rsidP="000916FC">
                        <w:pPr>
                          <w:rPr>
                            <w:sz w:val="22"/>
                            <w:szCs w:val="22"/>
                          </w:rPr>
                        </w:pPr>
                      </w:p>
                      <w:p w14:paraId="134E02DC" w14:textId="77777777" w:rsidR="007324A5" w:rsidRPr="000916FC" w:rsidRDefault="007324A5" w:rsidP="000916FC">
                        <w:pPr>
                          <w:pStyle w:val="ListParagraph"/>
                          <w:rPr>
                            <w:sz w:val="22"/>
                            <w:szCs w:val="22"/>
                          </w:rPr>
                        </w:pPr>
                      </w:p>
                      <w:p w14:paraId="32D06A58" w14:textId="77777777" w:rsidR="007324A5" w:rsidRDefault="007324A5" w:rsidP="007324A5">
                        <w:pPr>
                          <w:pStyle w:val="ListParagraph"/>
                          <w:numPr>
                            <w:ilvl w:val="0"/>
                            <w:numId w:val="40"/>
                          </w:numPr>
                        </w:pPr>
                        <w:r w:rsidRPr="000916FC">
                          <w:rPr>
                            <w:sz w:val="22"/>
                            <w:szCs w:val="22"/>
                          </w:rPr>
                          <w:t xml:space="preserve">Before deploying survey </w:t>
                        </w:r>
                        <w:proofErr w:type="gramStart"/>
                        <w:r w:rsidRPr="000916FC">
                          <w:rPr>
                            <w:sz w:val="22"/>
                            <w:szCs w:val="22"/>
                          </w:rPr>
                          <w:t>equipment</w:t>
                        </w:r>
                        <w:proofErr w:type="gramEnd"/>
                        <w:r w:rsidRPr="000916FC">
                          <w:rPr>
                            <w:sz w:val="22"/>
                            <w:szCs w:val="22"/>
                          </w:rPr>
                          <w:t xml:space="preserve"> the ship’s navigational system will be visually assessed (i.e. the most up to date admiralty charts and RCAHMW data) to identify any potential wrecks and statutorily protected archaeological sites in order to avoid any interaction of the gear with such sites. Should any interaction occur, Jenny Emmett at Gwynedd Archaeological Trust will be contacted. </w:t>
                        </w:r>
                      </w:p>
                    </w:txbxContent>
                  </v:textbox>
                  <w10:wrap type="square" anchorx="margin"/>
                </v:shape>
              </w:pict>
            </mc:Fallback>
          </mc:AlternateContent>
        </w:r>
      </w:ins>
    </w:p>
    <w:p w14:paraId="418F2FEF"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C333C08" wp14:editId="1492C7AA">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2991C4BF" w14:textId="77777777" w:rsidR="007324A5" w:rsidRDefault="007324A5" w:rsidP="00CC606D">
                            <w:pPr>
                              <w:rPr>
                                <w:i/>
                              </w:rPr>
                            </w:pPr>
                            <w:r>
                              <w:rPr>
                                <w:i/>
                              </w:rPr>
                              <w:t>Please list any additional information that may help with the application:</w:t>
                            </w:r>
                          </w:p>
                          <w:p w14:paraId="583593FA" w14:textId="77777777" w:rsidR="007324A5" w:rsidRDefault="007324A5" w:rsidP="00CC606D">
                            <w:pPr>
                              <w:pStyle w:val="ListParagraph"/>
                              <w:numPr>
                                <w:ilvl w:val="0"/>
                                <w:numId w:val="21"/>
                              </w:numPr>
                              <w:rPr>
                                <w:i/>
                                <w:sz w:val="22"/>
                                <w:szCs w:val="22"/>
                              </w:rPr>
                            </w:pPr>
                            <w:r>
                              <w:rPr>
                                <w:i/>
                                <w:sz w:val="22"/>
                                <w:szCs w:val="22"/>
                              </w:rPr>
                              <w:t>Consents/permissions required</w:t>
                            </w:r>
                          </w:p>
                          <w:p w14:paraId="1A7AB2D4" w14:textId="77777777" w:rsidR="007324A5" w:rsidRDefault="007324A5" w:rsidP="00CC606D">
                            <w:pPr>
                              <w:pStyle w:val="ListParagraph"/>
                              <w:numPr>
                                <w:ilvl w:val="0"/>
                                <w:numId w:val="21"/>
                              </w:numPr>
                              <w:rPr>
                                <w:i/>
                                <w:sz w:val="22"/>
                                <w:szCs w:val="22"/>
                              </w:rPr>
                            </w:pPr>
                            <w:r>
                              <w:rPr>
                                <w:i/>
                                <w:sz w:val="22"/>
                                <w:szCs w:val="22"/>
                              </w:rPr>
                              <w:t>List of plans or drawings attached to method statement</w:t>
                            </w:r>
                          </w:p>
                          <w:p w14:paraId="702B3871" w14:textId="77777777" w:rsidR="007324A5" w:rsidRDefault="007324A5" w:rsidP="00CC606D">
                            <w:pPr>
                              <w:pStyle w:val="ListParagraph"/>
                              <w:numPr>
                                <w:ilvl w:val="0"/>
                                <w:numId w:val="21"/>
                              </w:numPr>
                              <w:rPr>
                                <w:i/>
                                <w:sz w:val="22"/>
                                <w:szCs w:val="22"/>
                              </w:rPr>
                            </w:pPr>
                            <w:r>
                              <w:rPr>
                                <w:i/>
                                <w:sz w:val="22"/>
                                <w:szCs w:val="22"/>
                              </w:rPr>
                              <w:t>Emergency procedures</w:t>
                            </w:r>
                          </w:p>
                          <w:p w14:paraId="4521478E" w14:textId="77777777" w:rsidR="007324A5" w:rsidRDefault="007324A5" w:rsidP="00CC606D">
                            <w:pPr>
                              <w:pStyle w:val="ListParagraph"/>
                              <w:numPr>
                                <w:ilvl w:val="0"/>
                                <w:numId w:val="21"/>
                              </w:numPr>
                              <w:rPr>
                                <w:i/>
                                <w:sz w:val="22"/>
                                <w:szCs w:val="22"/>
                              </w:rPr>
                            </w:pPr>
                            <w:r>
                              <w:rPr>
                                <w:i/>
                                <w:sz w:val="22"/>
                                <w:szCs w:val="22"/>
                              </w:rPr>
                              <w:t>Contact details</w:t>
                            </w:r>
                          </w:p>
                          <w:p w14:paraId="28C2D9D8" w14:textId="77777777" w:rsidR="007324A5" w:rsidRDefault="007324A5" w:rsidP="009E3258">
                            <w:pPr>
                              <w:rPr>
                                <w:i/>
                                <w:sz w:val="22"/>
                                <w:szCs w:val="22"/>
                              </w:rPr>
                            </w:pPr>
                          </w:p>
                          <w:p w14:paraId="562C0357" w14:textId="77777777" w:rsidR="007324A5" w:rsidRDefault="007324A5" w:rsidP="00DF5F80">
                            <w:pPr>
                              <w:pStyle w:val="ListParagraph"/>
                              <w:numPr>
                                <w:ilvl w:val="0"/>
                                <w:numId w:val="21"/>
                              </w:numPr>
                              <w:rPr>
                                <w:iCs/>
                                <w:sz w:val="22"/>
                                <w:szCs w:val="22"/>
                              </w:rPr>
                            </w:pPr>
                            <w:r>
                              <w:rPr>
                                <w:iCs/>
                                <w:sz w:val="22"/>
                                <w:szCs w:val="22"/>
                              </w:rPr>
                              <w:t>Other c</w:t>
                            </w:r>
                            <w:r w:rsidRPr="00DF5F80">
                              <w:rPr>
                                <w:iCs/>
                                <w:sz w:val="22"/>
                                <w:szCs w:val="22"/>
                              </w:rPr>
                              <w:t>onsents/permissions required</w:t>
                            </w:r>
                            <w:r>
                              <w:rPr>
                                <w:iCs/>
                                <w:sz w:val="22"/>
                                <w:szCs w:val="22"/>
                              </w:rPr>
                              <w:t>:</w:t>
                            </w:r>
                          </w:p>
                          <w:p w14:paraId="71891292" w14:textId="3E5C666D" w:rsidR="007324A5" w:rsidRPr="00DF5F80" w:rsidRDefault="007324A5" w:rsidP="00DF5F80">
                            <w:pPr>
                              <w:pStyle w:val="ListParagraph"/>
                              <w:numPr>
                                <w:ilvl w:val="1"/>
                                <w:numId w:val="21"/>
                              </w:numPr>
                              <w:rPr>
                                <w:iCs/>
                                <w:sz w:val="22"/>
                                <w:szCs w:val="22"/>
                              </w:rPr>
                            </w:pPr>
                            <w:r>
                              <w:rPr>
                                <w:iCs/>
                                <w:sz w:val="22"/>
                                <w:szCs w:val="22"/>
                              </w:rPr>
                              <w:t xml:space="preserve">Seabed Survey Licence from The Crown Estate – applied for </w:t>
                            </w:r>
                            <w:r w:rsidR="00F51153">
                              <w:rPr>
                                <w:iCs/>
                                <w:sz w:val="22"/>
                                <w:szCs w:val="22"/>
                              </w:rPr>
                              <w:t>21.01.2022</w:t>
                            </w:r>
                          </w:p>
                          <w:p w14:paraId="329A4F72" w14:textId="77777777" w:rsidR="007324A5" w:rsidRDefault="007324A5" w:rsidP="00DF5F80">
                            <w:pPr>
                              <w:pStyle w:val="ListParagraph"/>
                              <w:numPr>
                                <w:ilvl w:val="0"/>
                                <w:numId w:val="21"/>
                              </w:numPr>
                              <w:rPr>
                                <w:iCs/>
                                <w:sz w:val="22"/>
                                <w:szCs w:val="22"/>
                              </w:rPr>
                            </w:pPr>
                            <w:r w:rsidRPr="00DF5F80">
                              <w:rPr>
                                <w:iCs/>
                                <w:sz w:val="22"/>
                                <w:szCs w:val="22"/>
                              </w:rPr>
                              <w:t>List of plans or drawings attached to method statement</w:t>
                            </w:r>
                          </w:p>
                          <w:p w14:paraId="64E68B2C" w14:textId="77777777" w:rsidR="007324A5" w:rsidRDefault="007324A5" w:rsidP="00DF5F80">
                            <w:pPr>
                              <w:pStyle w:val="ListParagraph"/>
                              <w:numPr>
                                <w:ilvl w:val="1"/>
                                <w:numId w:val="21"/>
                              </w:numPr>
                              <w:rPr>
                                <w:iCs/>
                                <w:sz w:val="22"/>
                                <w:szCs w:val="22"/>
                              </w:rPr>
                            </w:pPr>
                            <w:r>
                              <w:rPr>
                                <w:iCs/>
                                <w:sz w:val="22"/>
                                <w:szCs w:val="22"/>
                              </w:rPr>
                              <w:t>BU/WG Habitat Survey Map</w:t>
                            </w:r>
                          </w:p>
                          <w:p w14:paraId="7B76111D" w14:textId="77777777" w:rsidR="007324A5" w:rsidRDefault="007324A5" w:rsidP="00DF5F80">
                            <w:pPr>
                              <w:pStyle w:val="ListParagraph"/>
                              <w:numPr>
                                <w:ilvl w:val="1"/>
                                <w:numId w:val="21"/>
                              </w:numPr>
                              <w:rPr>
                                <w:iCs/>
                                <w:sz w:val="22"/>
                                <w:szCs w:val="22"/>
                              </w:rPr>
                            </w:pPr>
                            <w:r>
                              <w:rPr>
                                <w:iCs/>
                                <w:sz w:val="22"/>
                                <w:szCs w:val="22"/>
                              </w:rPr>
                              <w:t>Table of coordinates of survey areas</w:t>
                            </w:r>
                          </w:p>
                          <w:p w14:paraId="7B7B8895" w14:textId="77777777" w:rsidR="007324A5" w:rsidRPr="00DF5F80" w:rsidRDefault="007324A5" w:rsidP="00DF5F80">
                            <w:pPr>
                              <w:pStyle w:val="ListParagraph"/>
                              <w:ind w:left="1440"/>
                              <w:rPr>
                                <w:iCs/>
                                <w:sz w:val="22"/>
                                <w:szCs w:val="22"/>
                              </w:rPr>
                            </w:pPr>
                          </w:p>
                          <w:p w14:paraId="4D33B07E" w14:textId="77777777" w:rsidR="007324A5" w:rsidRDefault="007324A5" w:rsidP="00DF5F80">
                            <w:pPr>
                              <w:pStyle w:val="ListParagraph"/>
                              <w:numPr>
                                <w:ilvl w:val="0"/>
                                <w:numId w:val="21"/>
                              </w:numPr>
                              <w:rPr>
                                <w:iCs/>
                                <w:sz w:val="22"/>
                                <w:szCs w:val="22"/>
                              </w:rPr>
                            </w:pPr>
                            <w:r w:rsidRPr="00DF5F80">
                              <w:rPr>
                                <w:iCs/>
                                <w:sz w:val="22"/>
                                <w:szCs w:val="22"/>
                              </w:rPr>
                              <w:t>Emergency procedures</w:t>
                            </w:r>
                            <w:r>
                              <w:rPr>
                                <w:iCs/>
                                <w:sz w:val="22"/>
                                <w:szCs w:val="22"/>
                              </w:rPr>
                              <w:t xml:space="preserve"> – N/A</w:t>
                            </w:r>
                          </w:p>
                          <w:p w14:paraId="5306AF0F" w14:textId="77777777" w:rsidR="007324A5" w:rsidRDefault="007324A5" w:rsidP="00DF5F80">
                            <w:pPr>
                              <w:pStyle w:val="ListParagraph"/>
                              <w:numPr>
                                <w:ilvl w:val="0"/>
                                <w:numId w:val="21"/>
                              </w:numPr>
                              <w:rPr>
                                <w:iCs/>
                                <w:sz w:val="22"/>
                                <w:szCs w:val="22"/>
                              </w:rPr>
                            </w:pPr>
                            <w:r w:rsidRPr="00DF5F80">
                              <w:rPr>
                                <w:iCs/>
                                <w:sz w:val="22"/>
                                <w:szCs w:val="22"/>
                              </w:rPr>
                              <w:t>Contact details</w:t>
                            </w:r>
                            <w:r>
                              <w:rPr>
                                <w:iCs/>
                                <w:sz w:val="22"/>
                                <w:szCs w:val="22"/>
                              </w:rPr>
                              <w:t>:</w:t>
                            </w:r>
                          </w:p>
                          <w:p w14:paraId="4276B1C2" w14:textId="77777777" w:rsidR="007324A5" w:rsidRDefault="007324A5" w:rsidP="00A60478">
                            <w:pPr>
                              <w:ind w:left="720"/>
                              <w:rPr>
                                <w:i/>
                                <w:sz w:val="22"/>
                                <w:szCs w:val="22"/>
                              </w:rPr>
                            </w:pPr>
                            <w:r>
                              <w:rPr>
                                <w:i/>
                                <w:sz w:val="22"/>
                                <w:szCs w:val="22"/>
                              </w:rPr>
                              <w:t>Dr Leo Clarke</w:t>
                            </w:r>
                          </w:p>
                          <w:p w14:paraId="5E8E3B1D" w14:textId="77777777" w:rsidR="007324A5" w:rsidRDefault="00367FA2" w:rsidP="00A60478">
                            <w:pPr>
                              <w:ind w:left="720"/>
                              <w:rPr>
                                <w:i/>
                                <w:sz w:val="22"/>
                                <w:szCs w:val="22"/>
                              </w:rPr>
                            </w:pPr>
                            <w:hyperlink r:id="rId19" w:history="1">
                              <w:r w:rsidR="007324A5" w:rsidRPr="00EE649E">
                                <w:rPr>
                                  <w:rStyle w:val="Hyperlink"/>
                                  <w:i/>
                                  <w:sz w:val="22"/>
                                  <w:szCs w:val="22"/>
                                </w:rPr>
                                <w:t>l.clarke@bangor.ac.uk</w:t>
                              </w:r>
                            </w:hyperlink>
                          </w:p>
                          <w:p w14:paraId="117EA6FF" w14:textId="77777777" w:rsidR="007324A5" w:rsidRPr="009E3258" w:rsidRDefault="007324A5" w:rsidP="00A60478">
                            <w:pPr>
                              <w:ind w:left="720"/>
                              <w:rPr>
                                <w:i/>
                                <w:sz w:val="22"/>
                                <w:szCs w:val="22"/>
                              </w:rPr>
                            </w:pPr>
                            <w:r>
                              <w:rPr>
                                <w:i/>
                                <w:sz w:val="22"/>
                                <w:szCs w:val="22"/>
                              </w:rPr>
                              <w:t>01248 388141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333C08" id="_x0000_t202" coordsize="21600,21600" o:spt="202" path="m,l,21600r21600,l21600,xe">
                <v:stroke joinstyle="miter"/>
                <v:path gradientshapeok="t" o:connecttype="rect"/>
              </v:shapetype>
              <v:shape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14:paraId="2991C4BF" w14:textId="77777777" w:rsidR="007324A5" w:rsidRDefault="007324A5" w:rsidP="00CC606D">
                      <w:pPr>
                        <w:rPr>
                          <w:i/>
                        </w:rPr>
                      </w:pPr>
                      <w:r>
                        <w:rPr>
                          <w:i/>
                        </w:rPr>
                        <w:t>Please list any additional information that may help with the application:</w:t>
                      </w:r>
                    </w:p>
                    <w:p w14:paraId="583593FA" w14:textId="77777777" w:rsidR="007324A5" w:rsidRDefault="007324A5" w:rsidP="00CC606D">
                      <w:pPr>
                        <w:pStyle w:val="ListParagraph"/>
                        <w:numPr>
                          <w:ilvl w:val="0"/>
                          <w:numId w:val="21"/>
                        </w:numPr>
                        <w:rPr>
                          <w:i/>
                          <w:sz w:val="22"/>
                          <w:szCs w:val="22"/>
                        </w:rPr>
                      </w:pPr>
                      <w:r>
                        <w:rPr>
                          <w:i/>
                          <w:sz w:val="22"/>
                          <w:szCs w:val="22"/>
                        </w:rPr>
                        <w:t>Consents/permissions required</w:t>
                      </w:r>
                    </w:p>
                    <w:p w14:paraId="1A7AB2D4" w14:textId="77777777" w:rsidR="007324A5" w:rsidRDefault="007324A5" w:rsidP="00CC606D">
                      <w:pPr>
                        <w:pStyle w:val="ListParagraph"/>
                        <w:numPr>
                          <w:ilvl w:val="0"/>
                          <w:numId w:val="21"/>
                        </w:numPr>
                        <w:rPr>
                          <w:i/>
                          <w:sz w:val="22"/>
                          <w:szCs w:val="22"/>
                        </w:rPr>
                      </w:pPr>
                      <w:r>
                        <w:rPr>
                          <w:i/>
                          <w:sz w:val="22"/>
                          <w:szCs w:val="22"/>
                        </w:rPr>
                        <w:t>List of plans or drawings attached to method statement</w:t>
                      </w:r>
                    </w:p>
                    <w:p w14:paraId="702B3871" w14:textId="77777777" w:rsidR="007324A5" w:rsidRDefault="007324A5" w:rsidP="00CC606D">
                      <w:pPr>
                        <w:pStyle w:val="ListParagraph"/>
                        <w:numPr>
                          <w:ilvl w:val="0"/>
                          <w:numId w:val="21"/>
                        </w:numPr>
                        <w:rPr>
                          <w:i/>
                          <w:sz w:val="22"/>
                          <w:szCs w:val="22"/>
                        </w:rPr>
                      </w:pPr>
                      <w:r>
                        <w:rPr>
                          <w:i/>
                          <w:sz w:val="22"/>
                          <w:szCs w:val="22"/>
                        </w:rPr>
                        <w:t>Emergency procedures</w:t>
                      </w:r>
                    </w:p>
                    <w:p w14:paraId="4521478E" w14:textId="77777777" w:rsidR="007324A5" w:rsidRDefault="007324A5" w:rsidP="00CC606D">
                      <w:pPr>
                        <w:pStyle w:val="ListParagraph"/>
                        <w:numPr>
                          <w:ilvl w:val="0"/>
                          <w:numId w:val="21"/>
                        </w:numPr>
                        <w:rPr>
                          <w:i/>
                          <w:sz w:val="22"/>
                          <w:szCs w:val="22"/>
                        </w:rPr>
                      </w:pPr>
                      <w:r>
                        <w:rPr>
                          <w:i/>
                          <w:sz w:val="22"/>
                          <w:szCs w:val="22"/>
                        </w:rPr>
                        <w:t>Contact details</w:t>
                      </w:r>
                    </w:p>
                    <w:p w14:paraId="28C2D9D8" w14:textId="77777777" w:rsidR="007324A5" w:rsidRDefault="007324A5" w:rsidP="009E3258">
                      <w:pPr>
                        <w:rPr>
                          <w:i/>
                          <w:sz w:val="22"/>
                          <w:szCs w:val="22"/>
                        </w:rPr>
                      </w:pPr>
                    </w:p>
                    <w:p w14:paraId="562C0357" w14:textId="77777777" w:rsidR="007324A5" w:rsidRDefault="007324A5" w:rsidP="00DF5F80">
                      <w:pPr>
                        <w:pStyle w:val="ListParagraph"/>
                        <w:numPr>
                          <w:ilvl w:val="0"/>
                          <w:numId w:val="21"/>
                        </w:numPr>
                        <w:rPr>
                          <w:iCs/>
                          <w:sz w:val="22"/>
                          <w:szCs w:val="22"/>
                        </w:rPr>
                      </w:pPr>
                      <w:r>
                        <w:rPr>
                          <w:iCs/>
                          <w:sz w:val="22"/>
                          <w:szCs w:val="22"/>
                        </w:rPr>
                        <w:t>Other c</w:t>
                      </w:r>
                      <w:r w:rsidRPr="00DF5F80">
                        <w:rPr>
                          <w:iCs/>
                          <w:sz w:val="22"/>
                          <w:szCs w:val="22"/>
                        </w:rPr>
                        <w:t>onsents/permissions required</w:t>
                      </w:r>
                      <w:r>
                        <w:rPr>
                          <w:iCs/>
                          <w:sz w:val="22"/>
                          <w:szCs w:val="22"/>
                        </w:rPr>
                        <w:t>:</w:t>
                      </w:r>
                    </w:p>
                    <w:p w14:paraId="71891292" w14:textId="3E5C666D" w:rsidR="007324A5" w:rsidRPr="00DF5F80" w:rsidRDefault="007324A5" w:rsidP="00DF5F80">
                      <w:pPr>
                        <w:pStyle w:val="ListParagraph"/>
                        <w:numPr>
                          <w:ilvl w:val="1"/>
                          <w:numId w:val="21"/>
                        </w:numPr>
                        <w:rPr>
                          <w:iCs/>
                          <w:sz w:val="22"/>
                          <w:szCs w:val="22"/>
                        </w:rPr>
                      </w:pPr>
                      <w:r>
                        <w:rPr>
                          <w:iCs/>
                          <w:sz w:val="22"/>
                          <w:szCs w:val="22"/>
                        </w:rPr>
                        <w:t xml:space="preserve">Seabed Survey Licence from The Crown Estate – applied for </w:t>
                      </w:r>
                      <w:r w:rsidR="00F51153">
                        <w:rPr>
                          <w:iCs/>
                          <w:sz w:val="22"/>
                          <w:szCs w:val="22"/>
                        </w:rPr>
                        <w:t>21.01.2022</w:t>
                      </w:r>
                    </w:p>
                    <w:p w14:paraId="329A4F72" w14:textId="77777777" w:rsidR="007324A5" w:rsidRDefault="007324A5" w:rsidP="00DF5F80">
                      <w:pPr>
                        <w:pStyle w:val="ListParagraph"/>
                        <w:numPr>
                          <w:ilvl w:val="0"/>
                          <w:numId w:val="21"/>
                        </w:numPr>
                        <w:rPr>
                          <w:iCs/>
                          <w:sz w:val="22"/>
                          <w:szCs w:val="22"/>
                        </w:rPr>
                      </w:pPr>
                      <w:r w:rsidRPr="00DF5F80">
                        <w:rPr>
                          <w:iCs/>
                          <w:sz w:val="22"/>
                          <w:szCs w:val="22"/>
                        </w:rPr>
                        <w:t>List of plans or drawings attached to method statement</w:t>
                      </w:r>
                    </w:p>
                    <w:p w14:paraId="64E68B2C" w14:textId="77777777" w:rsidR="007324A5" w:rsidRDefault="007324A5" w:rsidP="00DF5F80">
                      <w:pPr>
                        <w:pStyle w:val="ListParagraph"/>
                        <w:numPr>
                          <w:ilvl w:val="1"/>
                          <w:numId w:val="21"/>
                        </w:numPr>
                        <w:rPr>
                          <w:iCs/>
                          <w:sz w:val="22"/>
                          <w:szCs w:val="22"/>
                        </w:rPr>
                      </w:pPr>
                      <w:r>
                        <w:rPr>
                          <w:iCs/>
                          <w:sz w:val="22"/>
                          <w:szCs w:val="22"/>
                        </w:rPr>
                        <w:t>BU/WG Habitat Survey Map</w:t>
                      </w:r>
                    </w:p>
                    <w:p w14:paraId="7B76111D" w14:textId="77777777" w:rsidR="007324A5" w:rsidRDefault="007324A5" w:rsidP="00DF5F80">
                      <w:pPr>
                        <w:pStyle w:val="ListParagraph"/>
                        <w:numPr>
                          <w:ilvl w:val="1"/>
                          <w:numId w:val="21"/>
                        </w:numPr>
                        <w:rPr>
                          <w:iCs/>
                          <w:sz w:val="22"/>
                          <w:szCs w:val="22"/>
                        </w:rPr>
                      </w:pPr>
                      <w:r>
                        <w:rPr>
                          <w:iCs/>
                          <w:sz w:val="22"/>
                          <w:szCs w:val="22"/>
                        </w:rPr>
                        <w:t>Table of coordinates of survey areas</w:t>
                      </w:r>
                    </w:p>
                    <w:p w14:paraId="7B7B8895" w14:textId="77777777" w:rsidR="007324A5" w:rsidRPr="00DF5F80" w:rsidRDefault="007324A5" w:rsidP="00DF5F80">
                      <w:pPr>
                        <w:pStyle w:val="ListParagraph"/>
                        <w:ind w:left="1440"/>
                        <w:rPr>
                          <w:iCs/>
                          <w:sz w:val="22"/>
                          <w:szCs w:val="22"/>
                        </w:rPr>
                      </w:pPr>
                    </w:p>
                    <w:p w14:paraId="4D33B07E" w14:textId="77777777" w:rsidR="007324A5" w:rsidRDefault="007324A5" w:rsidP="00DF5F80">
                      <w:pPr>
                        <w:pStyle w:val="ListParagraph"/>
                        <w:numPr>
                          <w:ilvl w:val="0"/>
                          <w:numId w:val="21"/>
                        </w:numPr>
                        <w:rPr>
                          <w:iCs/>
                          <w:sz w:val="22"/>
                          <w:szCs w:val="22"/>
                        </w:rPr>
                      </w:pPr>
                      <w:r w:rsidRPr="00DF5F80">
                        <w:rPr>
                          <w:iCs/>
                          <w:sz w:val="22"/>
                          <w:szCs w:val="22"/>
                        </w:rPr>
                        <w:t>Emergency procedures</w:t>
                      </w:r>
                      <w:r>
                        <w:rPr>
                          <w:iCs/>
                          <w:sz w:val="22"/>
                          <w:szCs w:val="22"/>
                        </w:rPr>
                        <w:t xml:space="preserve"> – N/A</w:t>
                      </w:r>
                    </w:p>
                    <w:p w14:paraId="5306AF0F" w14:textId="77777777" w:rsidR="007324A5" w:rsidRDefault="007324A5" w:rsidP="00DF5F80">
                      <w:pPr>
                        <w:pStyle w:val="ListParagraph"/>
                        <w:numPr>
                          <w:ilvl w:val="0"/>
                          <w:numId w:val="21"/>
                        </w:numPr>
                        <w:rPr>
                          <w:iCs/>
                          <w:sz w:val="22"/>
                          <w:szCs w:val="22"/>
                        </w:rPr>
                      </w:pPr>
                      <w:r w:rsidRPr="00DF5F80">
                        <w:rPr>
                          <w:iCs/>
                          <w:sz w:val="22"/>
                          <w:szCs w:val="22"/>
                        </w:rPr>
                        <w:t>Contact details</w:t>
                      </w:r>
                      <w:r>
                        <w:rPr>
                          <w:iCs/>
                          <w:sz w:val="22"/>
                          <w:szCs w:val="22"/>
                        </w:rPr>
                        <w:t>:</w:t>
                      </w:r>
                    </w:p>
                    <w:p w14:paraId="4276B1C2" w14:textId="77777777" w:rsidR="007324A5" w:rsidRDefault="007324A5" w:rsidP="00A60478">
                      <w:pPr>
                        <w:ind w:left="720"/>
                        <w:rPr>
                          <w:i/>
                          <w:sz w:val="22"/>
                          <w:szCs w:val="22"/>
                        </w:rPr>
                      </w:pPr>
                      <w:r>
                        <w:rPr>
                          <w:i/>
                          <w:sz w:val="22"/>
                          <w:szCs w:val="22"/>
                        </w:rPr>
                        <w:t>Dr Leo Clarke</w:t>
                      </w:r>
                    </w:p>
                    <w:p w14:paraId="5E8E3B1D" w14:textId="77777777" w:rsidR="007324A5" w:rsidRDefault="00367FA2" w:rsidP="00A60478">
                      <w:pPr>
                        <w:ind w:left="720"/>
                        <w:rPr>
                          <w:i/>
                          <w:sz w:val="22"/>
                          <w:szCs w:val="22"/>
                        </w:rPr>
                      </w:pPr>
                      <w:hyperlink r:id="rId20" w:history="1">
                        <w:r w:rsidR="007324A5" w:rsidRPr="00EE649E">
                          <w:rPr>
                            <w:rStyle w:val="Hyperlink"/>
                            <w:i/>
                            <w:sz w:val="22"/>
                            <w:szCs w:val="22"/>
                          </w:rPr>
                          <w:t>l.clarke@bangor.ac.uk</w:t>
                        </w:r>
                      </w:hyperlink>
                    </w:p>
                    <w:p w14:paraId="117EA6FF" w14:textId="77777777" w:rsidR="007324A5" w:rsidRPr="009E3258" w:rsidRDefault="007324A5" w:rsidP="00A60478">
                      <w:pPr>
                        <w:ind w:left="720"/>
                        <w:rPr>
                          <w:i/>
                          <w:sz w:val="22"/>
                          <w:szCs w:val="22"/>
                        </w:rPr>
                      </w:pPr>
                      <w:r>
                        <w:rPr>
                          <w:i/>
                          <w:sz w:val="22"/>
                          <w:szCs w:val="22"/>
                        </w:rPr>
                        <w:t>01248 388141</w:t>
                      </w:r>
                    </w:p>
                  </w:txbxContent>
                </v:textbox>
                <w10:wrap type="square" anchorx="margin"/>
              </v:shape>
            </w:pict>
          </mc:Fallback>
        </mc:AlternateContent>
      </w:r>
      <w:r>
        <w:t>Additional Information</w:t>
      </w:r>
    </w:p>
    <w:p w14:paraId="2D2EAB62" w14:textId="77777777" w:rsidR="00C43579" w:rsidRDefault="00C43579" w:rsidP="00C43579"/>
    <w:p w14:paraId="727193FB" w14:textId="77777777" w:rsidR="00D76BDE" w:rsidRDefault="00D76BDE" w:rsidP="00C43579"/>
    <w:p w14:paraId="0A470C08" w14:textId="77777777" w:rsidR="00054E92" w:rsidRPr="00160E04" w:rsidRDefault="00160E04" w:rsidP="00054E92">
      <w:pPr>
        <w:pStyle w:val="ListParagraph"/>
        <w:numPr>
          <w:ilvl w:val="0"/>
          <w:numId w:val="18"/>
        </w:numPr>
        <w:rPr>
          <w:b/>
          <w:bCs/>
          <w:color w:val="0091A5"/>
          <w:sz w:val="32"/>
          <w:szCs w:val="28"/>
        </w:rPr>
      </w:pPr>
      <w:r w:rsidRPr="00F55D61">
        <w:rPr>
          <w:noProof/>
          <w:lang w:eastAsia="en-GB"/>
        </w:rPr>
        <mc:AlternateContent>
          <mc:Choice Requires="wps">
            <w:drawing>
              <wp:anchor distT="45720" distB="45720" distL="114300" distR="114300" simplePos="0" relativeHeight="251671552" behindDoc="0" locked="0" layoutInCell="1" allowOverlap="1" wp14:anchorId="5E02868B" wp14:editId="21F06EC5">
                <wp:simplePos x="0" y="0"/>
                <wp:positionH relativeFrom="margin">
                  <wp:posOffset>-24765</wp:posOffset>
                </wp:positionH>
                <wp:positionV relativeFrom="paragraph">
                  <wp:posOffset>440690</wp:posOffset>
                </wp:positionV>
                <wp:extent cx="6162675" cy="22383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238375"/>
                        </a:xfrm>
                        <a:prstGeom prst="rect">
                          <a:avLst/>
                        </a:prstGeom>
                        <a:solidFill>
                          <a:srgbClr val="FFFFFF"/>
                        </a:solidFill>
                        <a:ln w="9525">
                          <a:solidFill>
                            <a:srgbClr val="000000"/>
                          </a:solidFill>
                          <a:miter lim="800000"/>
                          <a:headEnd/>
                          <a:tailEnd/>
                        </a:ln>
                      </wps:spPr>
                      <wps:txbx>
                        <w:txbxContent>
                          <w:p w14:paraId="24A6270D" w14:textId="77777777" w:rsidR="007324A5" w:rsidRPr="00054E92" w:rsidRDefault="007324A5" w:rsidP="00054E92">
                            <w:pPr>
                              <w:rPr>
                                <w:rFonts w:cs="Arial"/>
                                <w:sz w:val="22"/>
                                <w:szCs w:val="22"/>
                              </w:rPr>
                            </w:pPr>
                          </w:p>
                          <w:p w14:paraId="1534E1B0" w14:textId="77777777" w:rsidR="007324A5" w:rsidRDefault="007324A5" w:rsidP="00054E92">
                            <w:pPr>
                              <w:rPr>
                                <w:rFonts w:cs="Arial"/>
                                <w:b/>
                                <w:sz w:val="22"/>
                                <w:szCs w:val="22"/>
                              </w:rPr>
                            </w:pPr>
                            <w:r w:rsidRPr="00054E92">
                              <w:rPr>
                                <w:rFonts w:cs="Arial"/>
                                <w:b/>
                                <w:sz w:val="22"/>
                                <w:szCs w:val="22"/>
                              </w:rPr>
                              <w:t>Signature</w:t>
                            </w:r>
                            <w:r>
                              <w:rPr>
                                <w:rFonts w:cs="Arial"/>
                                <w:b/>
                                <w:sz w:val="22"/>
                                <w:szCs w:val="22"/>
                              </w:rPr>
                              <w:t xml:space="preserve">:    </w:t>
                            </w:r>
                            <w:r>
                              <w:rPr>
                                <w:b/>
                                <w:bCs/>
                                <w:noProof/>
                                <w:color w:val="3C3C41"/>
                                <w:lang w:eastAsia="en-GB"/>
                              </w:rPr>
                              <w:drawing>
                                <wp:inline distT="0" distB="0" distL="0" distR="0" wp14:anchorId="446F8A99" wp14:editId="0624D69E">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14:paraId="28C2C6C0" w14:textId="77777777" w:rsidR="007324A5" w:rsidRPr="00054E92" w:rsidRDefault="007324A5" w:rsidP="00054E92">
                            <w:pPr>
                              <w:rPr>
                                <w:rFonts w:cs="Arial"/>
                                <w:b/>
                                <w:sz w:val="22"/>
                                <w:szCs w:val="22"/>
                              </w:rPr>
                            </w:pPr>
                          </w:p>
                          <w:p w14:paraId="534F74DD" w14:textId="77777777" w:rsidR="007324A5" w:rsidRPr="00054E92" w:rsidRDefault="007324A5"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Leo Clarke</w:t>
                            </w:r>
                          </w:p>
                          <w:p w14:paraId="2A431635" w14:textId="77777777" w:rsidR="007324A5" w:rsidRPr="00054E92" w:rsidRDefault="007324A5" w:rsidP="00054E92">
                            <w:pPr>
                              <w:rPr>
                                <w:rFonts w:cs="Arial"/>
                                <w:b/>
                                <w:sz w:val="22"/>
                                <w:szCs w:val="22"/>
                              </w:rPr>
                            </w:pPr>
                          </w:p>
                          <w:p w14:paraId="6AB7B383" w14:textId="77777777" w:rsidR="007324A5" w:rsidRPr="00054E92" w:rsidRDefault="007324A5"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Bangor University</w:t>
                            </w:r>
                          </w:p>
                          <w:p w14:paraId="246E94A3" w14:textId="77777777" w:rsidR="007324A5" w:rsidRPr="00054E92" w:rsidRDefault="007324A5" w:rsidP="00054E92">
                            <w:pPr>
                              <w:rPr>
                                <w:rFonts w:cs="Arial"/>
                                <w:b/>
                                <w:sz w:val="22"/>
                                <w:szCs w:val="22"/>
                              </w:rPr>
                            </w:pPr>
                          </w:p>
                          <w:p w14:paraId="41490835" w14:textId="77777777" w:rsidR="007324A5" w:rsidRPr="0091734C" w:rsidRDefault="007324A5" w:rsidP="00054E92">
                            <w:pPr>
                              <w:rPr>
                                <w:rFonts w:cs="Arial"/>
                                <w:b/>
                                <w:sz w:val="22"/>
                                <w:szCs w:val="22"/>
                              </w:rPr>
                            </w:pPr>
                            <w:r>
                              <w:rPr>
                                <w:rFonts w:cs="Arial"/>
                                <w:b/>
                                <w:sz w:val="22"/>
                                <w:szCs w:val="22"/>
                              </w:rPr>
                              <w:t>Contact e mail: l.clarke@bangor.ac.uk</w:t>
                            </w:r>
                          </w:p>
                          <w:p w14:paraId="29CCAEAD" w14:textId="77777777" w:rsidR="007324A5" w:rsidRDefault="007324A5" w:rsidP="00054E92">
                            <w:pPr>
                              <w:rPr>
                                <w:rFonts w:cs="Arial"/>
                                <w:b/>
                                <w:sz w:val="22"/>
                                <w:szCs w:val="22"/>
                              </w:rPr>
                            </w:pPr>
                          </w:p>
                          <w:p w14:paraId="2C55D906" w14:textId="77777777" w:rsidR="007324A5" w:rsidRPr="00054E92" w:rsidRDefault="007324A5" w:rsidP="00054E92">
                            <w:pPr>
                              <w:rPr>
                                <w:rFonts w:cs="Arial"/>
                                <w:b/>
                                <w:sz w:val="22"/>
                                <w:szCs w:val="22"/>
                              </w:rPr>
                            </w:pPr>
                            <w:r w:rsidRPr="00054E92">
                              <w:rPr>
                                <w:rFonts w:cs="Arial"/>
                                <w:b/>
                                <w:sz w:val="22"/>
                                <w:szCs w:val="22"/>
                              </w:rPr>
                              <w:t>Contact phone number</w:t>
                            </w:r>
                            <w:r>
                              <w:rPr>
                                <w:rFonts w:cs="Arial"/>
                                <w:b/>
                                <w:sz w:val="22"/>
                                <w:szCs w:val="22"/>
                              </w:rPr>
                              <w:t xml:space="preserve">: 01248 388 141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2868B" id="_x0000_s1032" type="#_x0000_t202" style="position:absolute;left:0;text-align:left;margin-left:-1.95pt;margin-top:34.7pt;width:485.25pt;height:176.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">
                <v:textbox>
                  <w:txbxContent>
                    <w:p w14:paraId="24A6270D" w14:textId="77777777" w:rsidR="007324A5" w:rsidRPr="00054E92" w:rsidRDefault="007324A5" w:rsidP="00054E92">
                      <w:pPr>
                        <w:rPr>
                          <w:rFonts w:cs="Arial"/>
                          <w:sz w:val="22"/>
                          <w:szCs w:val="22"/>
                        </w:rPr>
                      </w:pPr>
                    </w:p>
                    <w:p w14:paraId="1534E1B0" w14:textId="77777777" w:rsidR="007324A5" w:rsidRDefault="007324A5" w:rsidP="00054E92">
                      <w:pPr>
                        <w:rPr>
                          <w:rFonts w:cs="Arial"/>
                          <w:b/>
                          <w:sz w:val="22"/>
                          <w:szCs w:val="22"/>
                        </w:rPr>
                      </w:pPr>
                      <w:r w:rsidRPr="00054E92">
                        <w:rPr>
                          <w:rFonts w:cs="Arial"/>
                          <w:b/>
                          <w:sz w:val="22"/>
                          <w:szCs w:val="22"/>
                        </w:rPr>
                        <w:t>Signature</w:t>
                      </w:r>
                      <w:r>
                        <w:rPr>
                          <w:rFonts w:cs="Arial"/>
                          <w:b/>
                          <w:sz w:val="22"/>
                          <w:szCs w:val="22"/>
                        </w:rPr>
                        <w:t xml:space="preserve">:    </w:t>
                      </w:r>
                      <w:r>
                        <w:rPr>
                          <w:b/>
                          <w:bCs/>
                          <w:noProof/>
                          <w:color w:val="3C3C41"/>
                          <w:lang w:eastAsia="en-GB"/>
                        </w:rPr>
                        <w:drawing>
                          <wp:inline distT="0" distB="0" distL="0" distR="0" wp14:anchorId="446F8A99" wp14:editId="0624D69E">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14:paraId="28C2C6C0" w14:textId="77777777" w:rsidR="007324A5" w:rsidRPr="00054E92" w:rsidRDefault="007324A5" w:rsidP="00054E92">
                      <w:pPr>
                        <w:rPr>
                          <w:rFonts w:cs="Arial"/>
                          <w:b/>
                          <w:sz w:val="22"/>
                          <w:szCs w:val="22"/>
                        </w:rPr>
                      </w:pPr>
                    </w:p>
                    <w:p w14:paraId="534F74DD" w14:textId="77777777" w:rsidR="007324A5" w:rsidRPr="00054E92" w:rsidRDefault="007324A5"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Leo Clarke</w:t>
                      </w:r>
                    </w:p>
                    <w:p w14:paraId="2A431635" w14:textId="77777777" w:rsidR="007324A5" w:rsidRPr="00054E92" w:rsidRDefault="007324A5" w:rsidP="00054E92">
                      <w:pPr>
                        <w:rPr>
                          <w:rFonts w:cs="Arial"/>
                          <w:b/>
                          <w:sz w:val="22"/>
                          <w:szCs w:val="22"/>
                        </w:rPr>
                      </w:pPr>
                    </w:p>
                    <w:p w14:paraId="6AB7B383" w14:textId="77777777" w:rsidR="007324A5" w:rsidRPr="00054E92" w:rsidRDefault="007324A5"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Bangor University</w:t>
                      </w:r>
                    </w:p>
                    <w:p w14:paraId="246E94A3" w14:textId="77777777" w:rsidR="007324A5" w:rsidRPr="00054E92" w:rsidRDefault="007324A5" w:rsidP="00054E92">
                      <w:pPr>
                        <w:rPr>
                          <w:rFonts w:cs="Arial"/>
                          <w:b/>
                          <w:sz w:val="22"/>
                          <w:szCs w:val="22"/>
                        </w:rPr>
                      </w:pPr>
                    </w:p>
                    <w:p w14:paraId="41490835" w14:textId="77777777" w:rsidR="007324A5" w:rsidRPr="0091734C" w:rsidRDefault="007324A5" w:rsidP="00054E92">
                      <w:pPr>
                        <w:rPr>
                          <w:rFonts w:cs="Arial"/>
                          <w:b/>
                          <w:sz w:val="22"/>
                          <w:szCs w:val="22"/>
                        </w:rPr>
                      </w:pPr>
                      <w:r>
                        <w:rPr>
                          <w:rFonts w:cs="Arial"/>
                          <w:b/>
                          <w:sz w:val="22"/>
                          <w:szCs w:val="22"/>
                        </w:rPr>
                        <w:t>Contact e mail: l.clarke@bangor.ac.uk</w:t>
                      </w:r>
                    </w:p>
                    <w:p w14:paraId="29CCAEAD" w14:textId="77777777" w:rsidR="007324A5" w:rsidRDefault="007324A5" w:rsidP="00054E92">
                      <w:pPr>
                        <w:rPr>
                          <w:rFonts w:cs="Arial"/>
                          <w:b/>
                          <w:sz w:val="22"/>
                          <w:szCs w:val="22"/>
                        </w:rPr>
                      </w:pPr>
                    </w:p>
                    <w:p w14:paraId="2C55D906" w14:textId="77777777" w:rsidR="007324A5" w:rsidRPr="00054E92" w:rsidRDefault="007324A5" w:rsidP="00054E92">
                      <w:pPr>
                        <w:rPr>
                          <w:rFonts w:cs="Arial"/>
                          <w:b/>
                          <w:sz w:val="22"/>
                          <w:szCs w:val="22"/>
                        </w:rPr>
                      </w:pPr>
                      <w:r w:rsidRPr="00054E92">
                        <w:rPr>
                          <w:rFonts w:cs="Arial"/>
                          <w:b/>
                          <w:sz w:val="22"/>
                          <w:szCs w:val="22"/>
                        </w:rPr>
                        <w:t>Contact phone number</w:t>
                      </w:r>
                      <w:r>
                        <w:rPr>
                          <w:rFonts w:cs="Arial"/>
                          <w:b/>
                          <w:sz w:val="22"/>
                          <w:szCs w:val="22"/>
                        </w:rPr>
                        <w:t xml:space="preserve">: 01248 388 141 </w:t>
                      </w:r>
                    </w:p>
                  </w:txbxContent>
                </v:textbox>
                <w10:wrap type="square" anchorx="margin"/>
              </v:shape>
            </w:pict>
          </mc:Fallback>
        </mc:AlternateContent>
      </w:r>
      <w:r w:rsidR="00054E92">
        <w:rPr>
          <w:b/>
          <w:bCs/>
          <w:color w:val="0091A5"/>
          <w:sz w:val="32"/>
          <w:szCs w:val="28"/>
        </w:rPr>
        <w:t>Customer details</w:t>
      </w:r>
    </w:p>
    <w:p w14:paraId="62A54E85" w14:textId="77777777" w:rsidR="00054E92" w:rsidRDefault="00054E92" w:rsidP="00054E92">
      <w:pPr>
        <w:rPr>
          <w:b/>
          <w:bCs/>
          <w:color w:val="0091A5"/>
          <w:sz w:val="32"/>
          <w:szCs w:val="28"/>
        </w:rPr>
      </w:pPr>
    </w:p>
    <w:p w14:paraId="7AC22652" w14:textId="77777777" w:rsidR="00054E92" w:rsidRPr="00054E92" w:rsidRDefault="00054E92" w:rsidP="00054E92">
      <w:pPr>
        <w:rPr>
          <w:b/>
          <w:bCs/>
          <w:color w:val="0091A5"/>
        </w:rPr>
      </w:pPr>
    </w:p>
    <w:p w14:paraId="0545081C" w14:textId="77777777" w:rsidR="00054E92" w:rsidRPr="00054E92" w:rsidRDefault="00054E92" w:rsidP="00054E92">
      <w:pPr>
        <w:rPr>
          <w:rFonts w:cs="Arial"/>
          <w:sz w:val="22"/>
          <w:szCs w:val="22"/>
        </w:rPr>
      </w:pPr>
    </w:p>
    <w:p w14:paraId="4454D870" w14:textId="77777777" w:rsidR="00054E92" w:rsidRPr="00054E92" w:rsidRDefault="00054E92" w:rsidP="00054E92">
      <w:pPr>
        <w:rPr>
          <w:rFonts w:cs="Arial"/>
          <w:sz w:val="22"/>
          <w:szCs w:val="22"/>
        </w:rPr>
      </w:pPr>
    </w:p>
    <w:sectPr w:rsidR="00054E92" w:rsidRPr="00054E92" w:rsidSect="00EF38E7">
      <w:headerReference w:type="default" r:id="rId23"/>
      <w:footerReference w:type="default" r:id="rId24"/>
      <w:headerReference w:type="first" r:id="rId25"/>
      <w:footerReference w:type="first" r:id="rId2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B2185" w14:textId="77777777" w:rsidR="00367FA2" w:rsidRDefault="00367FA2" w:rsidP="003B1B95">
      <w:r>
        <w:separator/>
      </w:r>
    </w:p>
  </w:endnote>
  <w:endnote w:type="continuationSeparator" w:id="0">
    <w:p w14:paraId="05E72110" w14:textId="77777777" w:rsidR="00367FA2" w:rsidRDefault="00367FA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89CE8" w14:textId="77777777" w:rsidR="007324A5" w:rsidRPr="00323656" w:rsidRDefault="007324A5" w:rsidP="00323656">
    <w:pPr>
      <w:jc w:val="right"/>
    </w:pPr>
    <w:r>
      <w:rPr>
        <w:noProof/>
        <w:lang w:eastAsia="en-GB"/>
      </w:rPr>
      <mc:AlternateContent>
        <mc:Choice Requires="wps">
          <w:drawing>
            <wp:anchor distT="0" distB="0" distL="114300" distR="114300" simplePos="0" relativeHeight="251658240" behindDoc="0" locked="0" layoutInCell="1" allowOverlap="1" wp14:anchorId="7A4ADE0E" wp14:editId="2535AD9B">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E4A265E"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4ADE0E"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4E4A265E"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7</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B813D" w14:textId="77777777" w:rsidR="007324A5" w:rsidRDefault="007324A5"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F3F8DF6" wp14:editId="2435F4EE">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7387D2"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F8DF6"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037387D2"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5020AC7" wp14:editId="7A645698">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17C479" w14:textId="77777777" w:rsidR="007324A5" w:rsidRDefault="007324A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20AC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4017C479" w14:textId="77777777" w:rsidR="007324A5" w:rsidRDefault="007324A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65B1168" wp14:editId="1EB7BD4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A13292"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B1168"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28A13292"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9E59920" wp14:editId="483020EA">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34FEF84" w14:textId="77777777" w:rsidR="007324A5" w:rsidRDefault="007324A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59920"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534FEF84" w14:textId="77777777" w:rsidR="007324A5" w:rsidRDefault="007324A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796B8500" wp14:editId="2CDA429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99F9C"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B8500"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0C499F9C"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4C3982C8" wp14:editId="555B0A06">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1F7E67" w14:textId="77777777" w:rsidR="007324A5" w:rsidRDefault="007324A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982C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761F7E67" w14:textId="77777777" w:rsidR="007324A5" w:rsidRDefault="007324A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209C5A14" wp14:editId="2938793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9F89172" w14:textId="77777777" w:rsidR="007324A5" w:rsidRPr="007A78C9" w:rsidRDefault="007324A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C5A1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29F89172" w14:textId="77777777" w:rsidR="007324A5" w:rsidRPr="007A78C9" w:rsidRDefault="007324A5"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1B5AF" w14:textId="77777777" w:rsidR="00367FA2" w:rsidRDefault="00367FA2" w:rsidP="003B1B95">
      <w:r>
        <w:separator/>
      </w:r>
    </w:p>
  </w:footnote>
  <w:footnote w:type="continuationSeparator" w:id="0">
    <w:p w14:paraId="0E4F19A9" w14:textId="77777777" w:rsidR="00367FA2" w:rsidRDefault="00367FA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9E752" w14:textId="77777777" w:rsidR="007324A5" w:rsidRDefault="007324A5" w:rsidP="00580178">
    <w:pPr>
      <w:pStyle w:val="Header"/>
    </w:pPr>
  </w:p>
  <w:p w14:paraId="61BC2421" w14:textId="77777777" w:rsidR="007324A5" w:rsidRDefault="007324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324A5" w14:paraId="7046BE5A" w14:textId="77777777" w:rsidTr="00475914">
      <w:trPr>
        <w:trHeight w:val="1943"/>
      </w:trPr>
      <w:tc>
        <w:tcPr>
          <w:tcW w:w="6190" w:type="dxa"/>
        </w:tcPr>
        <w:p w14:paraId="3FB07A0B" w14:textId="77777777" w:rsidR="007324A5" w:rsidRPr="00E8180A" w:rsidRDefault="007324A5" w:rsidP="00EB33D8">
          <w:pPr>
            <w:jc w:val="center"/>
            <w:rPr>
              <w:color w:val="0091A5"/>
              <w:sz w:val="56"/>
              <w:szCs w:val="56"/>
            </w:rPr>
          </w:pPr>
          <w:r>
            <w:rPr>
              <w:color w:val="0091A5"/>
              <w:sz w:val="56"/>
              <w:szCs w:val="56"/>
            </w:rPr>
            <w:t xml:space="preserve">BU/WG Habitat Survey </w:t>
          </w:r>
          <w:r w:rsidRPr="00E8180A">
            <w:rPr>
              <w:color w:val="0091A5"/>
              <w:sz w:val="56"/>
              <w:szCs w:val="56"/>
            </w:rPr>
            <w:t xml:space="preserve">Method Statement </w:t>
          </w:r>
        </w:p>
      </w:tc>
    </w:tr>
  </w:tbl>
  <w:p w14:paraId="65017209" w14:textId="77777777" w:rsidR="007324A5" w:rsidRDefault="007324A5" w:rsidP="0003584B">
    <w:pPr>
      <w:pStyle w:val="Header"/>
    </w:pPr>
  </w:p>
  <w:p w14:paraId="0380C07B" w14:textId="77777777" w:rsidR="007324A5" w:rsidRDefault="007324A5" w:rsidP="0003584B">
    <w:pPr>
      <w:pStyle w:val="Header"/>
    </w:pPr>
  </w:p>
  <w:p w14:paraId="7D64CFCC" w14:textId="77777777" w:rsidR="007324A5" w:rsidRDefault="007324A5" w:rsidP="0003584B">
    <w:pPr>
      <w:pStyle w:val="Header"/>
    </w:pPr>
  </w:p>
  <w:p w14:paraId="1F84D041" w14:textId="77777777" w:rsidR="007324A5" w:rsidRDefault="007324A5" w:rsidP="0003584B">
    <w:pPr>
      <w:pStyle w:val="Header"/>
    </w:pPr>
  </w:p>
  <w:p w14:paraId="45360CED" w14:textId="77777777" w:rsidR="007324A5" w:rsidRDefault="007324A5" w:rsidP="0003584B">
    <w:pPr>
      <w:pStyle w:val="Header"/>
    </w:pPr>
  </w:p>
  <w:p w14:paraId="459ACC98" w14:textId="77777777" w:rsidR="007324A5" w:rsidRDefault="007324A5" w:rsidP="0003584B">
    <w:pPr>
      <w:pStyle w:val="Header"/>
    </w:pPr>
  </w:p>
  <w:p w14:paraId="5EA7BDA8" w14:textId="77777777" w:rsidR="007324A5" w:rsidRDefault="007324A5" w:rsidP="0003584B">
    <w:pPr>
      <w:pStyle w:val="Header"/>
    </w:pPr>
  </w:p>
  <w:p w14:paraId="6423B916" w14:textId="77777777" w:rsidR="007324A5" w:rsidRDefault="007324A5" w:rsidP="0003584B">
    <w:pPr>
      <w:pStyle w:val="Header"/>
    </w:pPr>
  </w:p>
  <w:p w14:paraId="49805FC7" w14:textId="77777777" w:rsidR="007324A5" w:rsidRDefault="007324A5" w:rsidP="0003584B">
    <w:pPr>
      <w:pStyle w:val="Header"/>
    </w:pPr>
  </w:p>
  <w:p w14:paraId="5CE72684" w14:textId="77777777" w:rsidR="007324A5" w:rsidRDefault="007324A5" w:rsidP="0003584B">
    <w:pPr>
      <w:pStyle w:val="Header"/>
    </w:pPr>
  </w:p>
  <w:p w14:paraId="2ABD6BE6" w14:textId="77777777" w:rsidR="007324A5" w:rsidRDefault="007324A5">
    <w:pPr>
      <w:pStyle w:val="Header"/>
    </w:pPr>
  </w:p>
  <w:p w14:paraId="3FE11725" w14:textId="77777777" w:rsidR="007324A5" w:rsidRDefault="007324A5">
    <w:pPr>
      <w:pStyle w:val="Header"/>
    </w:pPr>
  </w:p>
  <w:p w14:paraId="3941AFF2" w14:textId="77777777" w:rsidR="007324A5" w:rsidRDefault="007324A5">
    <w:pPr>
      <w:pStyle w:val="Header"/>
    </w:pPr>
    <w:r>
      <w:rPr>
        <w:noProof/>
        <w:lang w:eastAsia="en-GB"/>
      </w:rPr>
      <w:drawing>
        <wp:anchor distT="0" distB="0" distL="114300" distR="114300" simplePos="0" relativeHeight="251662336" behindDoc="1" locked="1" layoutInCell="1" allowOverlap="1" wp14:anchorId="1751EA27" wp14:editId="3C90A1A6">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13964216" wp14:editId="0672053C">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FA1787"/>
    <w:multiLevelType w:val="hybridMultilevel"/>
    <w:tmpl w:val="D9DC7B68"/>
    <w:lvl w:ilvl="0" w:tplc="00BEB20A">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AE261F"/>
    <w:multiLevelType w:val="hybridMultilevel"/>
    <w:tmpl w:val="42F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3497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51B73"/>
    <w:multiLevelType w:val="hybridMultilevel"/>
    <w:tmpl w:val="95264FCC"/>
    <w:lvl w:ilvl="0" w:tplc="12F81122">
      <w:start w:val="1"/>
      <w:numFmt w:val="bullet"/>
      <w:pStyle w:val="MainBullets"/>
      <w:lvlText w:val=""/>
      <w:lvlJc w:val="left"/>
      <w:pPr>
        <w:ind w:left="720" w:hanging="360"/>
      </w:pPr>
      <w:rPr>
        <w:rFonts w:ascii="Wingdings" w:hAnsi="Wingdings" w:hint="default"/>
        <w:color w:val="2D962D" w:themeColor="accent1"/>
      </w:rPr>
    </w:lvl>
    <w:lvl w:ilvl="1" w:tplc="CF2C5110">
      <w:start w:val="1"/>
      <w:numFmt w:val="bullet"/>
      <w:pStyle w:val="Sub-bullet"/>
      <w:lvlText w:val=""/>
      <w:lvlJc w:val="left"/>
      <w:pPr>
        <w:ind w:left="1353"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55C94EAF"/>
    <w:multiLevelType w:val="multilevel"/>
    <w:tmpl w:val="EAE2A056"/>
    <w:lvl w:ilvl="0">
      <w:start w:val="1"/>
      <w:numFmt w:val="decimal"/>
      <w:pStyle w:val="Paragraph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libri Light" w:hAnsi="Calibri Light" w:cs="Calibri Light" w:hint="default"/>
        <w:sz w:val="22"/>
      </w:rPr>
    </w:lvl>
    <w:lvl w:ilvl="3">
      <w:start w:val="1"/>
      <w:numFmt w:val="none"/>
      <w:lvlText w:val=""/>
      <w:lvlJc w:val="left"/>
      <w:pPr>
        <w:ind w:left="864" w:hanging="864"/>
      </w:pPr>
    </w:lvl>
    <w:lvl w:ilvl="4">
      <w:start w:val="1"/>
      <w:numFmt w:val="none"/>
      <w:lvlText w:val=""/>
      <w:lvlJc w:val="left"/>
      <w:pPr>
        <w:ind w:left="1008" w:hanging="1008"/>
      </w:pPr>
    </w:lvl>
    <w:lvl w:ilvl="5">
      <w:start w:val="1"/>
      <w:numFmt w:val="none"/>
      <w:lvlText w:val=""/>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8"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23FA0"/>
    <w:multiLevelType w:val="hybridMultilevel"/>
    <w:tmpl w:val="2A0EC312"/>
    <w:lvl w:ilvl="0" w:tplc="F90C0592">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80835"/>
    <w:multiLevelType w:val="hybridMultilevel"/>
    <w:tmpl w:val="1CAA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1"/>
  </w:num>
  <w:num w:numId="7">
    <w:abstractNumId w:val="15"/>
  </w:num>
  <w:num w:numId="8">
    <w:abstractNumId w:val="2"/>
  </w:num>
  <w:num w:numId="9">
    <w:abstractNumId w:val="2"/>
  </w:num>
  <w:num w:numId="10">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5"/>
  </w:num>
  <w:num w:numId="1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5"/>
  </w:num>
  <w:num w:numId="14">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5"/>
  </w:num>
  <w:num w:numId="16">
    <w:abstractNumId w:val="10"/>
  </w:num>
  <w:num w:numId="17">
    <w:abstractNumId w:val="17"/>
  </w:num>
  <w:num w:numId="18">
    <w:abstractNumId w:val="0"/>
  </w:num>
  <w:num w:numId="19">
    <w:abstractNumId w:val="6"/>
  </w:num>
  <w:num w:numId="20">
    <w:abstractNumId w:val="24"/>
  </w:num>
  <w:num w:numId="21">
    <w:abstractNumId w:val="9"/>
  </w:num>
  <w:num w:numId="22">
    <w:abstractNumId w:val="12"/>
  </w:num>
  <w:num w:numId="23">
    <w:abstractNumId w:val="22"/>
  </w:num>
  <w:num w:numId="24">
    <w:abstractNumId w:val="1"/>
  </w:num>
  <w:num w:numId="25">
    <w:abstractNumId w:val="19"/>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
  </w:num>
  <w:num w:numId="29">
    <w:abstractNumId w:val="23"/>
  </w:num>
  <w:num w:numId="30">
    <w:abstractNumId w:val="16"/>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3"/>
  </w:num>
  <w:num w:numId="4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40F96"/>
    <w:rsid w:val="00054E92"/>
    <w:rsid w:val="0006469D"/>
    <w:rsid w:val="00081B13"/>
    <w:rsid w:val="000916FC"/>
    <w:rsid w:val="00097011"/>
    <w:rsid w:val="000A3352"/>
    <w:rsid w:val="000C17FA"/>
    <w:rsid w:val="000D1041"/>
    <w:rsid w:val="000D42BC"/>
    <w:rsid w:val="000E4DB0"/>
    <w:rsid w:val="000E5CD7"/>
    <w:rsid w:val="0010023A"/>
    <w:rsid w:val="00107F64"/>
    <w:rsid w:val="00111C12"/>
    <w:rsid w:val="00113030"/>
    <w:rsid w:val="00124C2B"/>
    <w:rsid w:val="00160E04"/>
    <w:rsid w:val="00163204"/>
    <w:rsid w:val="001A3FF4"/>
    <w:rsid w:val="001D6849"/>
    <w:rsid w:val="001F3750"/>
    <w:rsid w:val="00201F2F"/>
    <w:rsid w:val="00210A92"/>
    <w:rsid w:val="00224BCE"/>
    <w:rsid w:val="00226F5B"/>
    <w:rsid w:val="00227FCF"/>
    <w:rsid w:val="002310C5"/>
    <w:rsid w:val="0024550F"/>
    <w:rsid w:val="00276B50"/>
    <w:rsid w:val="00295704"/>
    <w:rsid w:val="00295D27"/>
    <w:rsid w:val="002A0082"/>
    <w:rsid w:val="002A58D5"/>
    <w:rsid w:val="002B0FE6"/>
    <w:rsid w:val="002B634C"/>
    <w:rsid w:val="002C1957"/>
    <w:rsid w:val="002C4886"/>
    <w:rsid w:val="002C7D1B"/>
    <w:rsid w:val="002D1C88"/>
    <w:rsid w:val="002D1E23"/>
    <w:rsid w:val="002F6869"/>
    <w:rsid w:val="00307426"/>
    <w:rsid w:val="00323656"/>
    <w:rsid w:val="00325394"/>
    <w:rsid w:val="003516E0"/>
    <w:rsid w:val="00366E8B"/>
    <w:rsid w:val="00367FA2"/>
    <w:rsid w:val="003A1C6F"/>
    <w:rsid w:val="003B1B95"/>
    <w:rsid w:val="003D6CE7"/>
    <w:rsid w:val="003E31B8"/>
    <w:rsid w:val="003E670C"/>
    <w:rsid w:val="003F3329"/>
    <w:rsid w:val="00421C65"/>
    <w:rsid w:val="0042402C"/>
    <w:rsid w:val="00425747"/>
    <w:rsid w:val="00436A14"/>
    <w:rsid w:val="00457966"/>
    <w:rsid w:val="00475914"/>
    <w:rsid w:val="00490ECC"/>
    <w:rsid w:val="004B55D4"/>
    <w:rsid w:val="004D606F"/>
    <w:rsid w:val="004E070B"/>
    <w:rsid w:val="004E21FB"/>
    <w:rsid w:val="00504C76"/>
    <w:rsid w:val="0051775A"/>
    <w:rsid w:val="00523BA6"/>
    <w:rsid w:val="00580178"/>
    <w:rsid w:val="005A0D52"/>
    <w:rsid w:val="005B301B"/>
    <w:rsid w:val="005C5EE6"/>
    <w:rsid w:val="005E2028"/>
    <w:rsid w:val="005F1EA8"/>
    <w:rsid w:val="00660B44"/>
    <w:rsid w:val="0066120C"/>
    <w:rsid w:val="00666122"/>
    <w:rsid w:val="00666BB5"/>
    <w:rsid w:val="006D0285"/>
    <w:rsid w:val="006D6756"/>
    <w:rsid w:val="006E1121"/>
    <w:rsid w:val="006F6A18"/>
    <w:rsid w:val="007252D9"/>
    <w:rsid w:val="007324A5"/>
    <w:rsid w:val="00770359"/>
    <w:rsid w:val="00773040"/>
    <w:rsid w:val="007802F4"/>
    <w:rsid w:val="00780D50"/>
    <w:rsid w:val="00783CEA"/>
    <w:rsid w:val="00794C61"/>
    <w:rsid w:val="007A78C9"/>
    <w:rsid w:val="007B720F"/>
    <w:rsid w:val="007C1245"/>
    <w:rsid w:val="007C128D"/>
    <w:rsid w:val="007C7F2F"/>
    <w:rsid w:val="00820898"/>
    <w:rsid w:val="00832030"/>
    <w:rsid w:val="00832C1D"/>
    <w:rsid w:val="00842FC5"/>
    <w:rsid w:val="0085223F"/>
    <w:rsid w:val="00861D04"/>
    <w:rsid w:val="008837A9"/>
    <w:rsid w:val="00897388"/>
    <w:rsid w:val="008A0F5F"/>
    <w:rsid w:val="008A5431"/>
    <w:rsid w:val="008A56C7"/>
    <w:rsid w:val="008E6805"/>
    <w:rsid w:val="008E7262"/>
    <w:rsid w:val="008F11CB"/>
    <w:rsid w:val="0091734C"/>
    <w:rsid w:val="00931A30"/>
    <w:rsid w:val="0095246A"/>
    <w:rsid w:val="00967FB8"/>
    <w:rsid w:val="00970741"/>
    <w:rsid w:val="00992987"/>
    <w:rsid w:val="009B37B8"/>
    <w:rsid w:val="009D5CB4"/>
    <w:rsid w:val="009E3258"/>
    <w:rsid w:val="00A16C2C"/>
    <w:rsid w:val="00A1765C"/>
    <w:rsid w:val="00A358DF"/>
    <w:rsid w:val="00A36091"/>
    <w:rsid w:val="00A45E8D"/>
    <w:rsid w:val="00A60478"/>
    <w:rsid w:val="00A63022"/>
    <w:rsid w:val="00A645BC"/>
    <w:rsid w:val="00A73E72"/>
    <w:rsid w:val="00A908E3"/>
    <w:rsid w:val="00AA54D9"/>
    <w:rsid w:val="00AB7169"/>
    <w:rsid w:val="00AE4565"/>
    <w:rsid w:val="00AF5EC2"/>
    <w:rsid w:val="00B02CD4"/>
    <w:rsid w:val="00B21F76"/>
    <w:rsid w:val="00B322A0"/>
    <w:rsid w:val="00B75794"/>
    <w:rsid w:val="00B777FD"/>
    <w:rsid w:val="00B90A54"/>
    <w:rsid w:val="00BA4AE0"/>
    <w:rsid w:val="00BE0660"/>
    <w:rsid w:val="00C30319"/>
    <w:rsid w:val="00C332A7"/>
    <w:rsid w:val="00C36B35"/>
    <w:rsid w:val="00C37E1F"/>
    <w:rsid w:val="00C43579"/>
    <w:rsid w:val="00C70646"/>
    <w:rsid w:val="00C974BB"/>
    <w:rsid w:val="00CB0986"/>
    <w:rsid w:val="00CC606D"/>
    <w:rsid w:val="00CD0AA9"/>
    <w:rsid w:val="00CD46FF"/>
    <w:rsid w:val="00CD4B48"/>
    <w:rsid w:val="00CE72E1"/>
    <w:rsid w:val="00D03804"/>
    <w:rsid w:val="00D24B19"/>
    <w:rsid w:val="00D25CAB"/>
    <w:rsid w:val="00D30CC0"/>
    <w:rsid w:val="00D31E1F"/>
    <w:rsid w:val="00D4293C"/>
    <w:rsid w:val="00D64E00"/>
    <w:rsid w:val="00D76BDE"/>
    <w:rsid w:val="00DA3212"/>
    <w:rsid w:val="00DA545F"/>
    <w:rsid w:val="00DF0765"/>
    <w:rsid w:val="00DF2A06"/>
    <w:rsid w:val="00DF5F80"/>
    <w:rsid w:val="00E076BC"/>
    <w:rsid w:val="00E07CB0"/>
    <w:rsid w:val="00E3072A"/>
    <w:rsid w:val="00E412FD"/>
    <w:rsid w:val="00E80279"/>
    <w:rsid w:val="00E8180A"/>
    <w:rsid w:val="00EA02A1"/>
    <w:rsid w:val="00EA1E4A"/>
    <w:rsid w:val="00EA5293"/>
    <w:rsid w:val="00EB33D8"/>
    <w:rsid w:val="00EB4078"/>
    <w:rsid w:val="00EB7698"/>
    <w:rsid w:val="00EC6D7B"/>
    <w:rsid w:val="00ED1BE1"/>
    <w:rsid w:val="00EE5AA1"/>
    <w:rsid w:val="00EE6FB7"/>
    <w:rsid w:val="00EF0F42"/>
    <w:rsid w:val="00EF38E7"/>
    <w:rsid w:val="00F357C4"/>
    <w:rsid w:val="00F36853"/>
    <w:rsid w:val="00F4177D"/>
    <w:rsid w:val="00F51153"/>
    <w:rsid w:val="00F55D61"/>
    <w:rsid w:val="00F63843"/>
    <w:rsid w:val="00FB70DB"/>
    <w:rsid w:val="00FC1958"/>
    <w:rsid w:val="00FC2EC8"/>
    <w:rsid w:val="00FC39DE"/>
    <w:rsid w:val="00FC5BCA"/>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4D2F6FA2"/>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customStyle="1" w:styleId="ParagraphsChar">
    <w:name w:val="Paragraphs Char"/>
    <w:basedOn w:val="DefaultParagraphFont"/>
    <w:link w:val="Paragraphs"/>
    <w:locked/>
    <w:rsid w:val="003F3329"/>
    <w:rPr>
      <w:rFonts w:ascii="Calibri Light" w:eastAsiaTheme="majorEastAsia" w:hAnsi="Calibri Light" w:cstheme="majorBidi"/>
      <w:bCs/>
      <w:color w:val="000000" w:themeColor="text1"/>
      <w:sz w:val="24"/>
      <w:szCs w:val="28"/>
    </w:rPr>
  </w:style>
  <w:style w:type="paragraph" w:customStyle="1" w:styleId="Paragraphs">
    <w:name w:val="Paragraphs"/>
    <w:link w:val="ParagraphsChar"/>
    <w:qFormat/>
    <w:rsid w:val="003F3329"/>
    <w:pPr>
      <w:keepLines/>
      <w:numPr>
        <w:numId w:val="26"/>
      </w:numPr>
      <w:spacing w:before="120" w:after="120" w:line="276" w:lineRule="auto"/>
      <w:jc w:val="both"/>
    </w:pPr>
    <w:rPr>
      <w:rFonts w:ascii="Calibri Light" w:eastAsiaTheme="majorEastAsia" w:hAnsi="Calibri Light" w:cstheme="majorBidi"/>
      <w:bCs/>
      <w:color w:val="000000" w:themeColor="text1"/>
      <w:sz w:val="24"/>
      <w:szCs w:val="28"/>
    </w:rPr>
  </w:style>
  <w:style w:type="paragraph" w:customStyle="1" w:styleId="MainBullets">
    <w:name w:val="Main Bullets"/>
    <w:qFormat/>
    <w:rsid w:val="003F3329"/>
    <w:pPr>
      <w:keepLines/>
      <w:numPr>
        <w:numId w:val="27"/>
      </w:numPr>
      <w:tabs>
        <w:tab w:val="left" w:pos="851"/>
      </w:tabs>
      <w:spacing w:after="200" w:line="276" w:lineRule="auto"/>
      <w:ind w:left="1418" w:hanging="567"/>
      <w:jc w:val="both"/>
    </w:pPr>
    <w:rPr>
      <w:rFonts w:ascii="Calibri Light" w:eastAsiaTheme="minorHAnsi" w:hAnsi="Calibri Light" w:cstheme="minorBidi"/>
      <w:sz w:val="24"/>
      <w:szCs w:val="22"/>
      <w:lang w:eastAsia="en-US"/>
    </w:rPr>
  </w:style>
  <w:style w:type="character" w:customStyle="1" w:styleId="Sub-bulletChar">
    <w:name w:val="Sub-bullet Char"/>
    <w:basedOn w:val="DefaultParagraphFont"/>
    <w:link w:val="Sub-bullet"/>
    <w:locked/>
    <w:rsid w:val="003F3329"/>
    <w:rPr>
      <w:rFonts w:ascii="Calibri Light" w:hAnsi="Calibri Light" w:cs="Calibri Light"/>
      <w:sz w:val="24"/>
    </w:rPr>
  </w:style>
  <w:style w:type="paragraph" w:customStyle="1" w:styleId="Sub-bullet">
    <w:name w:val="Sub-bullet"/>
    <w:basedOn w:val="MainBullets"/>
    <w:link w:val="Sub-bulletChar"/>
    <w:qFormat/>
    <w:rsid w:val="003F3329"/>
    <w:pPr>
      <w:numPr>
        <w:ilvl w:val="1"/>
      </w:numPr>
      <w:ind w:left="1985" w:hanging="567"/>
    </w:pPr>
    <w:rPr>
      <w:rFonts w:eastAsia="Times New Roman" w:cs="Calibri Light"/>
      <w:szCs w:val="20"/>
      <w:lang w:eastAsia="en-GB"/>
    </w:rPr>
  </w:style>
  <w:style w:type="character" w:customStyle="1" w:styleId="UnresolvedMention1">
    <w:name w:val="Unresolved Mention1"/>
    <w:basedOn w:val="DefaultParagraphFont"/>
    <w:uiPriority w:val="99"/>
    <w:semiHidden/>
    <w:unhideWhenUsed/>
    <w:rsid w:val="00160E04"/>
    <w:rPr>
      <w:color w:val="605E5C"/>
      <w:shd w:val="clear" w:color="auto" w:fill="E1DFDD"/>
    </w:rPr>
  </w:style>
  <w:style w:type="paragraph" w:styleId="Caption">
    <w:name w:val="caption"/>
    <w:basedOn w:val="Normal"/>
    <w:next w:val="Normal"/>
    <w:unhideWhenUsed/>
    <w:qFormat/>
    <w:rsid w:val="002F6869"/>
    <w:pPr>
      <w:spacing w:after="200"/>
    </w:pPr>
    <w:rPr>
      <w:b/>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57646">
      <w:bodyDiv w:val="1"/>
      <w:marLeft w:val="0"/>
      <w:marRight w:val="0"/>
      <w:marTop w:val="0"/>
      <w:marBottom w:val="0"/>
      <w:divBdr>
        <w:top w:val="none" w:sz="0" w:space="0" w:color="auto"/>
        <w:left w:val="none" w:sz="0" w:space="0" w:color="auto"/>
        <w:bottom w:val="none" w:sz="0" w:space="0" w:color="auto"/>
        <w:right w:val="none" w:sz="0" w:space="0" w:color="auto"/>
      </w:divBdr>
    </w:div>
    <w:div w:id="229853833">
      <w:bodyDiv w:val="1"/>
      <w:marLeft w:val="0"/>
      <w:marRight w:val="0"/>
      <w:marTop w:val="0"/>
      <w:marBottom w:val="0"/>
      <w:divBdr>
        <w:top w:val="none" w:sz="0" w:space="0" w:color="auto"/>
        <w:left w:val="none" w:sz="0" w:space="0" w:color="auto"/>
        <w:bottom w:val="none" w:sz="0" w:space="0" w:color="auto"/>
        <w:right w:val="none" w:sz="0" w:space="0" w:color="auto"/>
      </w:divBdr>
    </w:div>
    <w:div w:id="426775079">
      <w:bodyDiv w:val="1"/>
      <w:marLeft w:val="0"/>
      <w:marRight w:val="0"/>
      <w:marTop w:val="0"/>
      <w:marBottom w:val="0"/>
      <w:divBdr>
        <w:top w:val="none" w:sz="0" w:space="0" w:color="auto"/>
        <w:left w:val="none" w:sz="0" w:space="0" w:color="auto"/>
        <w:bottom w:val="none" w:sz="0" w:space="0" w:color="auto"/>
        <w:right w:val="none" w:sz="0" w:space="0" w:color="auto"/>
      </w:divBdr>
    </w:div>
    <w:div w:id="535125728">
      <w:bodyDiv w:val="1"/>
      <w:marLeft w:val="0"/>
      <w:marRight w:val="0"/>
      <w:marTop w:val="0"/>
      <w:marBottom w:val="0"/>
      <w:divBdr>
        <w:top w:val="none" w:sz="0" w:space="0" w:color="auto"/>
        <w:left w:val="none" w:sz="0" w:space="0" w:color="auto"/>
        <w:bottom w:val="none" w:sz="0" w:space="0" w:color="auto"/>
        <w:right w:val="none" w:sz="0" w:space="0" w:color="auto"/>
      </w:divBdr>
    </w:div>
    <w:div w:id="762805158">
      <w:bodyDiv w:val="1"/>
      <w:marLeft w:val="0"/>
      <w:marRight w:val="0"/>
      <w:marTop w:val="0"/>
      <w:marBottom w:val="0"/>
      <w:divBdr>
        <w:top w:val="none" w:sz="0" w:space="0" w:color="auto"/>
        <w:left w:val="none" w:sz="0" w:space="0" w:color="auto"/>
        <w:bottom w:val="none" w:sz="0" w:space="0" w:color="auto"/>
        <w:right w:val="none" w:sz="0" w:space="0" w:color="auto"/>
      </w:divBdr>
    </w:div>
    <w:div w:id="796877941">
      <w:bodyDiv w:val="1"/>
      <w:marLeft w:val="0"/>
      <w:marRight w:val="0"/>
      <w:marTop w:val="0"/>
      <w:marBottom w:val="0"/>
      <w:divBdr>
        <w:top w:val="none" w:sz="0" w:space="0" w:color="auto"/>
        <w:left w:val="none" w:sz="0" w:space="0" w:color="auto"/>
        <w:bottom w:val="none" w:sz="0" w:space="0" w:color="auto"/>
        <w:right w:val="none" w:sz="0" w:space="0" w:color="auto"/>
      </w:divBdr>
    </w:div>
    <w:div w:id="868252713">
      <w:bodyDiv w:val="1"/>
      <w:marLeft w:val="0"/>
      <w:marRight w:val="0"/>
      <w:marTop w:val="0"/>
      <w:marBottom w:val="0"/>
      <w:divBdr>
        <w:top w:val="none" w:sz="0" w:space="0" w:color="auto"/>
        <w:left w:val="none" w:sz="0" w:space="0" w:color="auto"/>
        <w:bottom w:val="none" w:sz="0" w:space="0" w:color="auto"/>
        <w:right w:val="none" w:sz="0" w:space="0" w:color="auto"/>
      </w:divBdr>
    </w:div>
    <w:div w:id="948048454">
      <w:bodyDiv w:val="1"/>
      <w:marLeft w:val="0"/>
      <w:marRight w:val="0"/>
      <w:marTop w:val="0"/>
      <w:marBottom w:val="0"/>
      <w:divBdr>
        <w:top w:val="none" w:sz="0" w:space="0" w:color="auto"/>
        <w:left w:val="none" w:sz="0" w:space="0" w:color="auto"/>
        <w:bottom w:val="none" w:sz="0" w:space="0" w:color="auto"/>
        <w:right w:val="none" w:sz="0" w:space="0" w:color="auto"/>
      </w:divBdr>
    </w:div>
    <w:div w:id="1060910074">
      <w:bodyDiv w:val="1"/>
      <w:marLeft w:val="0"/>
      <w:marRight w:val="0"/>
      <w:marTop w:val="0"/>
      <w:marBottom w:val="0"/>
      <w:divBdr>
        <w:top w:val="none" w:sz="0" w:space="0" w:color="auto"/>
        <w:left w:val="none" w:sz="0" w:space="0" w:color="auto"/>
        <w:bottom w:val="none" w:sz="0" w:space="0" w:color="auto"/>
        <w:right w:val="none" w:sz="0" w:space="0" w:color="auto"/>
      </w:divBdr>
    </w:div>
    <w:div w:id="1073701714">
      <w:bodyDiv w:val="1"/>
      <w:marLeft w:val="0"/>
      <w:marRight w:val="0"/>
      <w:marTop w:val="0"/>
      <w:marBottom w:val="0"/>
      <w:divBdr>
        <w:top w:val="none" w:sz="0" w:space="0" w:color="auto"/>
        <w:left w:val="none" w:sz="0" w:space="0" w:color="auto"/>
        <w:bottom w:val="none" w:sz="0" w:space="0" w:color="auto"/>
        <w:right w:val="none" w:sz="0" w:space="0" w:color="auto"/>
      </w:divBdr>
    </w:div>
    <w:div w:id="1238857700">
      <w:bodyDiv w:val="1"/>
      <w:marLeft w:val="0"/>
      <w:marRight w:val="0"/>
      <w:marTop w:val="0"/>
      <w:marBottom w:val="0"/>
      <w:divBdr>
        <w:top w:val="none" w:sz="0" w:space="0" w:color="auto"/>
        <w:left w:val="none" w:sz="0" w:space="0" w:color="auto"/>
        <w:bottom w:val="none" w:sz="0" w:space="0" w:color="auto"/>
        <w:right w:val="none" w:sz="0" w:space="0" w:color="auto"/>
      </w:divBdr>
    </w:div>
    <w:div w:id="1361736906">
      <w:bodyDiv w:val="1"/>
      <w:marLeft w:val="0"/>
      <w:marRight w:val="0"/>
      <w:marTop w:val="0"/>
      <w:marBottom w:val="0"/>
      <w:divBdr>
        <w:top w:val="none" w:sz="0" w:space="0" w:color="auto"/>
        <w:left w:val="none" w:sz="0" w:space="0" w:color="auto"/>
        <w:bottom w:val="none" w:sz="0" w:space="0" w:color="auto"/>
        <w:right w:val="none" w:sz="0" w:space="0" w:color="auto"/>
      </w:divBdr>
    </w:div>
    <w:div w:id="1418675182">
      <w:bodyDiv w:val="1"/>
      <w:marLeft w:val="0"/>
      <w:marRight w:val="0"/>
      <w:marTop w:val="0"/>
      <w:marBottom w:val="0"/>
      <w:divBdr>
        <w:top w:val="none" w:sz="0" w:space="0" w:color="auto"/>
        <w:left w:val="none" w:sz="0" w:space="0" w:color="auto"/>
        <w:bottom w:val="none" w:sz="0" w:space="0" w:color="auto"/>
        <w:right w:val="none" w:sz="0" w:space="0" w:color="auto"/>
      </w:divBdr>
    </w:div>
    <w:div w:id="1549802283">
      <w:bodyDiv w:val="1"/>
      <w:marLeft w:val="0"/>
      <w:marRight w:val="0"/>
      <w:marTop w:val="0"/>
      <w:marBottom w:val="0"/>
      <w:divBdr>
        <w:top w:val="none" w:sz="0" w:space="0" w:color="auto"/>
        <w:left w:val="none" w:sz="0" w:space="0" w:color="auto"/>
        <w:bottom w:val="none" w:sz="0" w:space="0" w:color="auto"/>
        <w:right w:val="none" w:sz="0" w:space="0" w:color="auto"/>
      </w:divBdr>
    </w:div>
    <w:div w:id="1604457365">
      <w:bodyDiv w:val="1"/>
      <w:marLeft w:val="0"/>
      <w:marRight w:val="0"/>
      <w:marTop w:val="0"/>
      <w:marBottom w:val="0"/>
      <w:divBdr>
        <w:top w:val="none" w:sz="0" w:space="0" w:color="auto"/>
        <w:left w:val="none" w:sz="0" w:space="0" w:color="auto"/>
        <w:bottom w:val="none" w:sz="0" w:space="0" w:color="auto"/>
        <w:right w:val="none" w:sz="0" w:space="0" w:color="auto"/>
      </w:divBdr>
    </w:div>
    <w:div w:id="18477921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snh.gov.uk/docs/A1294630.pdf" TargetMode="External"/><Relationship Id="rId20" Type="http://schemas.openxmlformats.org/officeDocument/2006/relationships/hyperlink" Target="mailto:l.clarke@bangor.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netregs.org.uk/media/1304/gpp-5-works-and-maintenance-in-or-near-water.pdf" TargetMode="Externa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settings" Target="settings.xml"/><Relationship Id="rId19" Type="http://schemas.openxmlformats.org/officeDocument/2006/relationships/hyperlink" Target="mailto:l.clarke@bangor.ac.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tiff"/><Relationship Id="rId22" Type="http://schemas.openxmlformats.org/officeDocument/2006/relationships/image" Target="media/image20.png"/><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eea681cfdf906976724fd7519e634a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etadata xmlns="http://www.objective.com/ecm/document/metadata/FF3C5B18883D4E21973B57C2EEED7FD1" version="1.0.0">
  <systemFields>
    <field name="Objective-Id">
      <value order="0">A38208330</value>
    </field>
    <field name="Objective-Title">
      <value order="0">BU_WG_Habitat Survey Method Statement_190122_JA</value>
    </field>
    <field name="Objective-Description">
      <value order="0"/>
    </field>
    <field name="Objective-CreationStamp">
      <value order="0">2022-01-19T14:13:32Z</value>
    </field>
    <field name="Objective-IsApproved">
      <value order="0">false</value>
    </field>
    <field name="Objective-IsPublished">
      <value order="0">true</value>
    </field>
    <field name="Objective-DatePublished">
      <value order="0">2022-01-19T14:16:29Z</value>
    </field>
    <field name="Objective-ModificationStamp">
      <value order="0">2022-01-19T14:16:29Z</value>
    </field>
    <field name="Objective-Owner">
      <value order="0">Alderson, Jay  (ESNR - ERA - Marine &amp; Fisheries)</value>
    </field>
    <field name="Objective-Path">
      <value order="0">Objective Global Folder:Classified Object:Alderson, Jay  (ESNR - ERA - Marine &amp; Fisheries):Special Folder - Alderson, Jay  (ESNR - ERA - Marine &amp; Fisheries):Handy - Alderson, Jay  (ESNR - ERA - Marine &amp; Fisheries):Science:Science Team:WG_Prince Madog Survey_March 2022</value>
    </field>
    <field name="Objective-Parent">
      <value order="0">WG_Prince Madog Survey_March 2022</value>
    </field>
    <field name="Objective-State">
      <value order="0">Published</value>
    </field>
    <field name="Objective-VersionId">
      <value order="0">vA74378877</value>
    </field>
    <field name="Objective-Version">
      <value order="0">1.0</value>
    </field>
    <field name="Objective-VersionNumber">
      <value order="0">2</value>
    </field>
    <field name="Objective-VersionComment">
      <value order="0">Version 2</value>
    </field>
    <field name="Objective-FileNumber">
      <value order="0"/>
    </field>
    <field name="Objective-Classification">
      <value order="0"/>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REGU-1960830588-51</_dlc_DocId>
    <_dlc_DocIdUrl xmlns="9be56660-2c31-41ef-bc00-23e72f632f2a">
      <Url>https://cyfoethnaturiolcymru.sharepoint.com/teams/Regulatory/Permitting/ml/_layouts/15/DocIdRedir.aspx?ID=REGU-1960830588-51</Url>
      <Description>REGU-1960830588-51</Description>
    </_dlc_DocIdUrl>
    <Site_x0020_Name xmlns="859f7ad6-93f6-4205-b62b-a17f28acbbac">Welsh Government North Wales Resource Area Survey 2022</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2022-01-24T00:00:00+00:00</Document_x0020_Date>
    <Facility_x0020_Address xmlns="859f7ad6-93f6-4205-b62b-a17f28acbbac">Angelesy</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C929736-FCE4-4C5C-A70D-48DE3F87BD2D}"/>
</file>

<file path=customXml/itemProps2.xml><?xml version="1.0" encoding="utf-8"?>
<ds:datastoreItem xmlns:ds="http://schemas.openxmlformats.org/officeDocument/2006/customXml" ds:itemID="{ACFAC108-2FEC-461C-B09F-6D2C6ED556E4}"/>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AF4275C6-E18F-4EE5-9B00-78EA6F77A82D}">
  <ds:schemaRefs>
    <ds:schemaRef ds:uri="http://schemas.openxmlformats.org/officeDocument/2006/bibliography"/>
  </ds:schemaRefs>
</ds:datastoreItem>
</file>

<file path=customXml/itemProps7.xml><?xml version="1.0" encoding="utf-8"?>
<ds:datastoreItem xmlns:ds="http://schemas.openxmlformats.org/officeDocument/2006/customXml" ds:itemID="{AB9FB5E0-6910-44C2-B5A5-9292F489FBE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7</Pages>
  <Words>110</Words>
  <Characters>628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Leo Clarke</cp:lastModifiedBy>
  <cp:revision>9</cp:revision>
  <cp:lastPrinted>2013-10-01T08:52:00Z</cp:lastPrinted>
  <dcterms:created xsi:type="dcterms:W3CDTF">2022-01-19T14:13:00Z</dcterms:created>
  <dcterms:modified xsi:type="dcterms:W3CDTF">2022-01-21T12:31:00Z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b5c81374-382c-48e8-bffc-a0d09a91225a</vt:lpwstr>
  </property>
  <property fmtid="{D5CDD505-2E9C-101B-9397-08002B2CF9AE}" pid="4" name="Objective-Id">
    <vt:lpwstr>A38208330</vt:lpwstr>
  </property>
  <property fmtid="{D5CDD505-2E9C-101B-9397-08002B2CF9AE}" pid="5" name="Objective-Title">
    <vt:lpwstr>BU_WG_Habitat Survey Method Statement_190122_JA</vt:lpwstr>
  </property>
  <property fmtid="{D5CDD505-2E9C-101B-9397-08002B2CF9AE}" pid="6" name="Objective-Description">
    <vt:lpwstr/>
  </property>
  <property fmtid="{D5CDD505-2E9C-101B-9397-08002B2CF9AE}" pid="7" name="Objective-CreationStamp">
    <vt:filetime>2022-01-19T14:15:04Z</vt:filetime>
  </property>
  <property fmtid="{D5CDD505-2E9C-101B-9397-08002B2CF9AE}" pid="8" name="Objective-IsApproved">
    <vt:bool>false</vt:bool>
  </property>
  <property fmtid="{D5CDD505-2E9C-101B-9397-08002B2CF9AE}" pid="9" name="Objective-IsPublished">
    <vt:bool>true</vt:bool>
  </property>
  <property fmtid="{D5CDD505-2E9C-101B-9397-08002B2CF9AE}" pid="10" name="Objective-DatePublished">
    <vt:filetime>2022-01-19T14:16:29Z</vt:filetime>
  </property>
  <property fmtid="{D5CDD505-2E9C-101B-9397-08002B2CF9AE}" pid="11" name="Objective-ModificationStamp">
    <vt:filetime>2022-01-19T14:16:29Z</vt:filetime>
  </property>
  <property fmtid="{D5CDD505-2E9C-101B-9397-08002B2CF9AE}" pid="12" name="Objective-Owner">
    <vt:lpwstr>Alderson, Jay  (ESNR - ERA - Marine &amp; Fisheries)</vt:lpwstr>
  </property>
  <property fmtid="{D5CDD505-2E9C-101B-9397-08002B2CF9AE}" pid="13" name="Objective-Path">
    <vt:lpwstr>Alderson, Jay  (ESNR - ERA - Marine &amp; Fisheries):Special Folder - Alderson, Jay  (ESNR - ERA - Marine &amp; Fisheries):Handy - Alderson, Jay  (ESNR - ERA - Marine &amp; Fisheries):Science:Science Team:WG_Prince Madog Survey_March 2022:</vt:lpwstr>
  </property>
  <property fmtid="{D5CDD505-2E9C-101B-9397-08002B2CF9AE}" pid="14" name="Objective-Parent">
    <vt:lpwstr>WG_Prince Madog Survey_March 2022</vt:lpwstr>
  </property>
  <property fmtid="{D5CDD505-2E9C-101B-9397-08002B2CF9AE}" pid="15" name="Objective-State">
    <vt:lpwstr>Published</vt:lpwstr>
  </property>
  <property fmtid="{D5CDD505-2E9C-101B-9397-08002B2CF9AE}" pid="16" name="Objective-VersionId">
    <vt:lpwstr>vA74378877</vt:lpwstr>
  </property>
  <property fmtid="{D5CDD505-2E9C-101B-9397-08002B2CF9AE}" pid="17" name="Objective-Version">
    <vt:lpwstr>1.0</vt:lpwstr>
  </property>
  <property fmtid="{D5CDD505-2E9C-101B-9397-08002B2CF9AE}" pid="18" name="Objective-VersionNumber">
    <vt:r8>2</vt:r8>
  </property>
  <property fmtid="{D5CDD505-2E9C-101B-9397-08002B2CF9AE}" pid="19" name="Objective-VersionComment">
    <vt:lpwstr>Version 2</vt:lpwstr>
  </property>
  <property fmtid="{D5CDD505-2E9C-101B-9397-08002B2CF9AE}" pid="20" name="Objective-FileNumber">
    <vt:lpwstr/>
  </property>
  <property fmtid="{D5CDD505-2E9C-101B-9397-08002B2CF9AE}" pid="21" name="Objective-Classification">
    <vt:lpwstr>[Inherited - none]</vt:lpwstr>
  </property>
  <property fmtid="{D5CDD505-2E9C-101B-9397-08002B2CF9AE}" pid="22" name="Objective-Caveats">
    <vt:lpwstr/>
  </property>
  <property fmtid="{D5CDD505-2E9C-101B-9397-08002B2CF9AE}" pid="23" name="Objective-Date Acquired">
    <vt:lpwstr/>
  </property>
  <property fmtid="{D5CDD505-2E9C-101B-9397-08002B2CF9AE}" pid="24" name="Objective-Official Translation">
    <vt:lpwstr/>
  </property>
  <property fmtid="{D5CDD505-2E9C-101B-9397-08002B2CF9AE}" pid="25" name="Objective-Connect Creator">
    <vt:lpwstr/>
  </property>
  <property fmtid="{D5CDD505-2E9C-101B-9397-08002B2CF9AE}" pid="26" name="Objective-Comment">
    <vt:lpwstr/>
  </property>
</Properties>
</file>