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3232750D" w14:textId="77777777" w:rsidR="00595A18" w:rsidRPr="00595A18" w:rsidRDefault="00595A18" w:rsidP="00595A18">
      <w:pPr>
        <w:rPr>
          <w:lang w:eastAsia="en-US"/>
        </w:rPr>
      </w:pPr>
    </w:p>
    <w:p w14:paraId="094925A7" w14:textId="498535BA" w:rsidR="00E515E5" w:rsidRDefault="001E3589" w:rsidP="001E3589">
      <w:pPr>
        <w:pStyle w:val="Heading1"/>
        <w:ind w:left="414" w:firstLine="720"/>
        <w:rPr>
          <w:sz w:val="28"/>
        </w:rPr>
      </w:pPr>
      <w:bookmarkStart w:id="0" w:name="_Toc513108771"/>
      <w:r w:rsidRPr="0065381E">
        <w:rPr>
          <w:sz w:val="28"/>
        </w:rPr>
        <w:t>Natural Resources Wales permitting decisions</w:t>
      </w:r>
      <w:bookmarkEnd w:id="0"/>
    </w:p>
    <w:p w14:paraId="166B0D72" w14:textId="77777777" w:rsidR="001E3589" w:rsidRPr="001E3589" w:rsidRDefault="001E3589" w:rsidP="001E3589">
      <w:pPr>
        <w:rPr>
          <w:lang w:eastAsia="en-US"/>
        </w:rPr>
      </w:pPr>
    </w:p>
    <w:p w14:paraId="75395219" w14:textId="0024E203" w:rsidR="00E515E5" w:rsidRPr="00F1596F" w:rsidRDefault="0012795D" w:rsidP="00E515E5">
      <w:pPr>
        <w:pStyle w:val="CoverHeading1"/>
      </w:pPr>
      <w:r>
        <w:t xml:space="preserve">Decision Document – </w:t>
      </w:r>
      <w:proofErr w:type="spellStart"/>
      <w:r w:rsidR="009355F5">
        <w:t>Brynthomas</w:t>
      </w:r>
      <w:proofErr w:type="spellEnd"/>
      <w:r w:rsidR="00F41490">
        <w:t xml:space="preserve"> Farm</w:t>
      </w:r>
      <w:r w:rsidR="00904EA5">
        <w:t xml:space="preserve"> Poultry</w:t>
      </w:r>
      <w:r w:rsidR="00C375BA">
        <w:t xml:space="preserve"> Unit</w:t>
      </w:r>
      <w:r w:rsidR="00E515E5" w:rsidRPr="00F1596F">
        <w:t xml:space="preserve"> </w:t>
      </w:r>
    </w:p>
    <w:p w14:paraId="330F6C83" w14:textId="788CCA8C" w:rsidR="00E515E5" w:rsidRDefault="00E515E5" w:rsidP="00E515E5">
      <w:pPr>
        <w:pStyle w:val="Authorname"/>
      </w:pPr>
    </w:p>
    <w:p w14:paraId="71C2B8ED" w14:textId="77777777" w:rsidR="00E515E5" w:rsidRDefault="00E515E5" w:rsidP="00E515E5">
      <w:pPr>
        <w:pStyle w:val="Authorname"/>
      </w:pPr>
    </w:p>
    <w:p w14:paraId="563D460C" w14:textId="08B9C012" w:rsidR="00E515E5" w:rsidRDefault="00E515E5" w:rsidP="00E515E5">
      <w:pPr>
        <w:pStyle w:val="RevNo"/>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1C706D65" w:rsidR="00AD3527" w:rsidRPr="00AD3527" w:rsidRDefault="00D04424" w:rsidP="00E379F1">
      <w:pPr>
        <w:pStyle w:val="Heading1"/>
      </w:pPr>
      <w:bookmarkStart w:id="1" w:name="_Toc513108772"/>
      <w:r w:rsidRPr="00AD3527">
        <w:lastRenderedPageBreak/>
        <w:t>Bespoke</w:t>
      </w:r>
      <w:r w:rsidRPr="00761898">
        <w:t xml:space="preserve"> </w:t>
      </w:r>
      <w:r w:rsidR="0067478B">
        <w:t>p</w:t>
      </w:r>
      <w:r w:rsidRPr="00761898">
        <w:t>ermit</w:t>
      </w:r>
      <w:r w:rsidR="0012795D">
        <w:t xml:space="preserve"> application</w:t>
      </w:r>
      <w:bookmarkEnd w:id="1"/>
      <w:r w:rsidR="00AD3527">
        <w:t xml:space="preserve"> </w:t>
      </w:r>
      <w:r w:rsidR="00B73ECB" w:rsidRPr="00761898">
        <w:t xml:space="preserve"> </w:t>
      </w:r>
    </w:p>
    <w:p w14:paraId="2665553C" w14:textId="29DB168D" w:rsidR="00E379F1" w:rsidRPr="00553B5C" w:rsidRDefault="00E379F1" w:rsidP="00E379F1">
      <w:pPr>
        <w:pStyle w:val="Heading2"/>
        <w:rPr>
          <w:color w:val="FF0000"/>
        </w:rPr>
      </w:pPr>
      <w:bookmarkStart w:id="2" w:name="_Toc513108773"/>
      <w:r w:rsidRPr="001A4EFA">
        <w:t>The application number is:</w:t>
      </w:r>
      <w:r w:rsidRPr="001A4EFA">
        <w:tab/>
      </w:r>
      <w:r w:rsidR="009355F5">
        <w:t>PAN-002113</w:t>
      </w:r>
      <w:bookmarkEnd w:id="2"/>
      <w:r w:rsidR="007E3530">
        <w:t xml:space="preserve"> </w:t>
      </w:r>
    </w:p>
    <w:p w14:paraId="0E01D167" w14:textId="1794CFAA" w:rsidR="00E379F1" w:rsidRPr="001A4EFA" w:rsidRDefault="00E379F1" w:rsidP="00E379F1">
      <w:pPr>
        <w:pStyle w:val="Heading2"/>
      </w:pPr>
      <w:bookmarkStart w:id="3" w:name="_Toc513108774"/>
      <w:r w:rsidRPr="001A4EFA">
        <w:t>The Applicant / Operator is:</w:t>
      </w:r>
      <w:r w:rsidRPr="001A4EFA">
        <w:tab/>
      </w:r>
      <w:r w:rsidR="009355F5">
        <w:t xml:space="preserve">Mr Mark Owen and Mrs Nicola </w:t>
      </w:r>
      <w:proofErr w:type="spellStart"/>
      <w:r w:rsidR="009355F5">
        <w:t>owen</w:t>
      </w:r>
      <w:bookmarkEnd w:id="3"/>
      <w:proofErr w:type="spellEnd"/>
      <w:r w:rsidRPr="00EE6427">
        <w:rPr>
          <w:color w:val="FF0000"/>
        </w:rPr>
        <w:tab/>
      </w:r>
      <w:r w:rsidRPr="001A4EFA">
        <w:tab/>
      </w:r>
    </w:p>
    <w:p w14:paraId="32CEE3F5" w14:textId="13DFE57C" w:rsidR="00E379F1" w:rsidRPr="001A4EFA" w:rsidRDefault="00E379F1" w:rsidP="00FC5196">
      <w:pPr>
        <w:pStyle w:val="Heading2"/>
        <w:ind w:left="3600" w:hanging="3600"/>
        <w:rPr>
          <w:rFonts w:cs="Arial"/>
          <w:sz w:val="28"/>
          <w:szCs w:val="28"/>
        </w:rPr>
      </w:pPr>
      <w:bookmarkStart w:id="4" w:name="_Toc513108775"/>
      <w:r w:rsidRPr="001A4EFA">
        <w:t>The Installation is located at:</w:t>
      </w:r>
      <w:r w:rsidRPr="001A4EFA">
        <w:tab/>
      </w:r>
      <w:proofErr w:type="spellStart"/>
      <w:r w:rsidR="009355F5">
        <w:t>Brynthomas</w:t>
      </w:r>
      <w:proofErr w:type="spellEnd"/>
      <w:r w:rsidR="00FC5196">
        <w:t xml:space="preserve"> Farm Poultry Unit, </w:t>
      </w:r>
      <w:proofErr w:type="spellStart"/>
      <w:r w:rsidR="009355F5">
        <w:t>Brynthomas</w:t>
      </w:r>
      <w:proofErr w:type="spellEnd"/>
      <w:r w:rsidR="009355F5">
        <w:t xml:space="preserve"> Farm</w:t>
      </w:r>
      <w:r w:rsidR="00FC5196">
        <w:t xml:space="preserve">, </w:t>
      </w:r>
      <w:proofErr w:type="spellStart"/>
      <w:r w:rsidR="009355F5">
        <w:t>Pennybont</w:t>
      </w:r>
      <w:proofErr w:type="spellEnd"/>
      <w:r w:rsidR="00FC5196">
        <w:t xml:space="preserve">, </w:t>
      </w:r>
      <w:r w:rsidR="009355F5">
        <w:t>Llandrindod Wells</w:t>
      </w:r>
      <w:r w:rsidR="00FC5196">
        <w:t xml:space="preserve">, Powys, </w:t>
      </w:r>
      <w:r w:rsidR="009355F5">
        <w:t>LD1 5SP</w:t>
      </w:r>
      <w:bookmarkEnd w:id="4"/>
    </w:p>
    <w:p w14:paraId="0028F1DD" w14:textId="29A75A31" w:rsidR="00C632B1" w:rsidRPr="0067478B" w:rsidRDefault="003719AD" w:rsidP="00D81DE2">
      <w:pPr>
        <w:pStyle w:val="DDtext"/>
      </w:pPr>
      <w:r w:rsidRPr="0067478B">
        <w:t xml:space="preserve"> </w:t>
      </w:r>
      <w:r w:rsidR="00BF76FA" w:rsidRPr="0067478B">
        <w:t xml:space="preserve"> </w:t>
      </w:r>
    </w:p>
    <w:p w14:paraId="0028F1DE" w14:textId="0347E5CB" w:rsidR="00D04424" w:rsidRPr="001A03FA" w:rsidRDefault="0060457F">
      <w:pPr>
        <w:pStyle w:val="DDtext"/>
      </w:pPr>
      <w:r w:rsidRPr="001A03FA">
        <w:t xml:space="preserve">We have decided to </w:t>
      </w:r>
      <w:r w:rsidR="009355F5">
        <w:t>issue</w:t>
      </w:r>
      <w:r w:rsidR="001500A3" w:rsidRPr="001A03FA">
        <w:t xml:space="preserve"> </w:t>
      </w:r>
      <w:r w:rsidRPr="001A03FA">
        <w:t xml:space="preserve">the </w:t>
      </w:r>
      <w:r w:rsidR="00002D52" w:rsidRPr="001A03FA">
        <w:t>permit</w:t>
      </w:r>
      <w:r w:rsidR="001A03FA" w:rsidRPr="001A03FA">
        <w:t xml:space="preserve"> variation</w:t>
      </w:r>
      <w:r w:rsidRPr="001A03FA">
        <w:t xml:space="preserve"> for </w:t>
      </w:r>
      <w:proofErr w:type="spellStart"/>
      <w:r w:rsidR="009355F5">
        <w:t>Brynthomas</w:t>
      </w:r>
      <w:proofErr w:type="spellEnd"/>
      <w:r w:rsidR="009355F5">
        <w:t xml:space="preserve"> Farm</w:t>
      </w:r>
      <w:r w:rsidR="00F233E3" w:rsidRPr="001A03FA">
        <w:t xml:space="preserve"> Poultry</w:t>
      </w:r>
      <w:r w:rsidR="00002D52" w:rsidRPr="001A03FA">
        <w:t xml:space="preserve"> Unit </w:t>
      </w:r>
      <w:r w:rsidRPr="001A03FA">
        <w:t>operated by</w:t>
      </w:r>
      <w:r w:rsidR="00002D52" w:rsidRPr="001A03FA">
        <w:t xml:space="preserve"> </w:t>
      </w:r>
      <w:r w:rsidR="009355F5">
        <w:t>Mr Mark and Mrs Nicola Owen</w:t>
      </w:r>
      <w:r w:rsidR="008D450C" w:rsidRPr="001A03FA">
        <w:t>.</w:t>
      </w:r>
      <w:r w:rsidR="005678A5" w:rsidRPr="001A03FA">
        <w:t xml:space="preserve"> </w:t>
      </w:r>
    </w:p>
    <w:p w14:paraId="7689D11F" w14:textId="77777777" w:rsidR="00002D52" w:rsidRDefault="00002D52">
      <w:pPr>
        <w:pStyle w:val="DDtext"/>
      </w:pPr>
    </w:p>
    <w:p w14:paraId="7466FF80" w14:textId="77777777" w:rsidR="003D4414" w:rsidRPr="003C305D" w:rsidRDefault="003D4414">
      <w:pPr>
        <w:pStyle w:val="DDtext"/>
      </w:pPr>
      <w:r w:rsidRPr="003C305D">
        <w:t>We consider in reaching that decision we have taken into account all relevant considerations and legal requirements and that the permit will ensure that the appropriate level of environmental protection is provided.</w:t>
      </w:r>
    </w:p>
    <w:p w14:paraId="58235119" w14:textId="77777777" w:rsidR="008008B9" w:rsidRDefault="008008B9" w:rsidP="00D81DE2">
      <w:pPr>
        <w:pStyle w:val="DDtext"/>
      </w:pPr>
    </w:p>
    <w:p w14:paraId="0028F1E3" w14:textId="39A578AE" w:rsidR="00D04424" w:rsidRPr="000E43B7" w:rsidRDefault="00D04424" w:rsidP="00AD3527">
      <w:pPr>
        <w:pStyle w:val="Heading2"/>
      </w:pPr>
      <w:bookmarkStart w:id="5" w:name="_Toc513108776"/>
      <w:r w:rsidRPr="000E43B7">
        <w:t>Purpose of this document</w:t>
      </w:r>
      <w:bookmarkEnd w:id="5"/>
    </w:p>
    <w:p w14:paraId="0028F1E4" w14:textId="77777777" w:rsidR="00D04424" w:rsidRPr="00F97A77" w:rsidRDefault="00D04424" w:rsidP="00D04424">
      <w:pPr>
        <w:rPr>
          <w:b/>
          <w:sz w:val="20"/>
        </w:rPr>
      </w:pPr>
    </w:p>
    <w:p w14:paraId="0028F1E5" w14:textId="77777777" w:rsidR="00D04424" w:rsidRPr="003C305D" w:rsidRDefault="00D04424" w:rsidP="00D06EDA">
      <w:pPr>
        <w:pStyle w:val="DDtext"/>
      </w:pPr>
      <w:r w:rsidRPr="003C305D">
        <w:t>This decision document:</w:t>
      </w:r>
    </w:p>
    <w:p w14:paraId="0028F1E6" w14:textId="77777777" w:rsidR="00D04424" w:rsidRPr="003C305D" w:rsidRDefault="00D04424" w:rsidP="00EE51DF">
      <w:pPr>
        <w:pStyle w:val="DDList"/>
        <w:rPr>
          <w:sz w:val="24"/>
          <w:szCs w:val="24"/>
        </w:rPr>
      </w:pPr>
      <w:r w:rsidRPr="003C305D">
        <w:rPr>
          <w:sz w:val="24"/>
          <w:szCs w:val="24"/>
        </w:rPr>
        <w:t>explains how the application has been determined</w:t>
      </w:r>
    </w:p>
    <w:p w14:paraId="0028F1E7" w14:textId="77777777" w:rsidR="00D04424" w:rsidRPr="003C305D" w:rsidRDefault="00D04424" w:rsidP="00EE51DF">
      <w:pPr>
        <w:pStyle w:val="DDList"/>
        <w:rPr>
          <w:sz w:val="24"/>
          <w:szCs w:val="24"/>
        </w:rPr>
      </w:pPr>
      <w:r w:rsidRPr="003C305D">
        <w:rPr>
          <w:sz w:val="24"/>
          <w:szCs w:val="24"/>
        </w:rPr>
        <w:t>provides a record</w:t>
      </w:r>
      <w:r w:rsidR="00862631" w:rsidRPr="003C305D">
        <w:rPr>
          <w:sz w:val="24"/>
          <w:szCs w:val="24"/>
        </w:rPr>
        <w:t xml:space="preserve"> of the decision-making process</w:t>
      </w:r>
    </w:p>
    <w:p w14:paraId="0028F1E8" w14:textId="77777777" w:rsidR="00D04424" w:rsidRPr="003C305D" w:rsidRDefault="00D04424" w:rsidP="00EE51DF">
      <w:pPr>
        <w:pStyle w:val="DDList"/>
        <w:rPr>
          <w:sz w:val="24"/>
          <w:szCs w:val="24"/>
        </w:rPr>
      </w:pPr>
      <w:r w:rsidRPr="003C305D">
        <w:rPr>
          <w:sz w:val="24"/>
          <w:szCs w:val="24"/>
        </w:rPr>
        <w:t>shows how all relevant factor</w:t>
      </w:r>
      <w:r w:rsidR="00862631" w:rsidRPr="003C305D">
        <w:rPr>
          <w:sz w:val="24"/>
          <w:szCs w:val="24"/>
        </w:rPr>
        <w:t>s have been taken into account</w:t>
      </w:r>
    </w:p>
    <w:p w14:paraId="0028F1E9" w14:textId="77777777" w:rsidR="00D04424" w:rsidRPr="003C305D" w:rsidRDefault="00D04424" w:rsidP="00EE51DF">
      <w:pPr>
        <w:pStyle w:val="DDList"/>
        <w:rPr>
          <w:sz w:val="24"/>
          <w:szCs w:val="24"/>
        </w:rPr>
      </w:pPr>
      <w:r w:rsidRPr="003C305D">
        <w:rPr>
          <w:sz w:val="24"/>
          <w:szCs w:val="24"/>
        </w:rPr>
        <w:t>justifies the specific conditions in the permit</w:t>
      </w:r>
      <w:r w:rsidR="00BF379C" w:rsidRPr="003C305D">
        <w:rPr>
          <w:sz w:val="24"/>
          <w:szCs w:val="24"/>
        </w:rPr>
        <w:t xml:space="preserve"> other than those in our</w:t>
      </w:r>
      <w:r w:rsidR="00F75702" w:rsidRPr="003C305D">
        <w:rPr>
          <w:sz w:val="24"/>
          <w:szCs w:val="24"/>
        </w:rPr>
        <w:t xml:space="preserve"> ge</w:t>
      </w:r>
      <w:r w:rsidR="00BF379C" w:rsidRPr="003C305D">
        <w:rPr>
          <w:sz w:val="24"/>
          <w:szCs w:val="24"/>
        </w:rPr>
        <w:t>neric permit template</w:t>
      </w:r>
      <w:r w:rsidRPr="003C305D">
        <w:rPr>
          <w:sz w:val="24"/>
          <w:szCs w:val="24"/>
        </w:rPr>
        <w:t>.</w:t>
      </w:r>
    </w:p>
    <w:p w14:paraId="17BE17ED" w14:textId="123DF70D" w:rsidR="00D3580E" w:rsidRDefault="00D04424" w:rsidP="00D06EDA">
      <w:pPr>
        <w:pStyle w:val="DDtext"/>
      </w:pPr>
      <w:r w:rsidRPr="003C305D">
        <w:t>Unless the decision document specifies otherwise we have accepted the applicant’s proposals.</w:t>
      </w:r>
    </w:p>
    <w:p w14:paraId="0102C070" w14:textId="77777777" w:rsidR="00D3580E" w:rsidRPr="003C305D" w:rsidRDefault="00D3580E" w:rsidP="00D06EDA">
      <w:pPr>
        <w:pStyle w:val="DDtext"/>
      </w:pPr>
    </w:p>
    <w:p w14:paraId="37B80364" w14:textId="4A2CA435" w:rsidR="00E379F1" w:rsidDel="00D3580E" w:rsidRDefault="00E379F1">
      <w:pPr>
        <w:pStyle w:val="DDtext"/>
        <w:rPr>
          <w:del w:id="6" w:author="Roscoe, Chris" w:date="2018-04-23T10:02:00Z"/>
          <w:b/>
          <w:bCs/>
        </w:rPr>
        <w:sectPr w:rsidR="00E379F1" w:rsidDel="00D3580E" w:rsidSect="00EB242F">
          <w:headerReference w:type="first" r:id="rId17"/>
          <w:pgSz w:w="11906" w:h="16838" w:code="9"/>
          <w:pgMar w:top="1440" w:right="1440" w:bottom="1440" w:left="1440" w:header="720" w:footer="195" w:gutter="0"/>
          <w:cols w:space="720"/>
          <w:docGrid w:linePitch="326"/>
        </w:sectPr>
        <w:pPrChange w:id="7" w:author="Roscoe, Chris" w:date="2018-04-23T10:02:00Z">
          <w:pPr>
            <w:pStyle w:val="Heading2"/>
          </w:pPr>
        </w:pPrChange>
      </w:pPr>
    </w:p>
    <w:p w14:paraId="0028F1ED" w14:textId="392E13BD" w:rsidR="00D04424" w:rsidRPr="000E43B7" w:rsidRDefault="00D04424" w:rsidP="000E43B7">
      <w:pPr>
        <w:pStyle w:val="Heading2"/>
      </w:pPr>
      <w:bookmarkStart w:id="8" w:name="_Toc513108777"/>
      <w:r w:rsidRPr="000E43B7">
        <w:lastRenderedPageBreak/>
        <w:t>Structure of this document</w:t>
      </w:r>
      <w:bookmarkEnd w:id="8"/>
    </w:p>
    <w:p w14:paraId="0028F1EE" w14:textId="77777777" w:rsidR="00D04424" w:rsidRPr="00F97A77" w:rsidRDefault="00D04424" w:rsidP="00D04424">
      <w:pPr>
        <w:pStyle w:val="Heading8"/>
        <w:rPr>
          <w:caps w:val="0"/>
          <w:sz w:val="20"/>
        </w:rPr>
      </w:pPr>
    </w:p>
    <w:p w14:paraId="2966E2FB" w14:textId="1438B17E" w:rsidR="00E379F1" w:rsidRPr="00984018"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84018" w:rsidRDefault="0067478B" w:rsidP="00B756D3">
      <w:pPr>
        <w:numPr>
          <w:ilvl w:val="0"/>
          <w:numId w:val="18"/>
        </w:numPr>
        <w:tabs>
          <w:tab w:val="clear" w:pos="1440"/>
          <w:tab w:val="num" w:pos="1134"/>
        </w:tabs>
        <w:spacing w:after="60"/>
        <w:ind w:left="1134" w:hanging="567"/>
        <w:rPr>
          <w:rFonts w:cs="Arial"/>
          <w:szCs w:val="24"/>
        </w:rPr>
      </w:pPr>
      <w:r w:rsidRPr="00984018">
        <w:t xml:space="preserve">Key </w:t>
      </w:r>
      <w:r w:rsidR="00173FA0" w:rsidRPr="00984018">
        <w:t>i</w:t>
      </w:r>
      <w:r w:rsidRPr="00984018">
        <w:t xml:space="preserve">ssues </w:t>
      </w:r>
    </w:p>
    <w:p w14:paraId="0028F1F1" w14:textId="05C4D244" w:rsidR="00C44B7E" w:rsidRPr="00984018" w:rsidRDefault="00D04424" w:rsidP="00B756D3">
      <w:pPr>
        <w:numPr>
          <w:ilvl w:val="0"/>
          <w:numId w:val="18"/>
        </w:numPr>
        <w:tabs>
          <w:tab w:val="clear" w:pos="1440"/>
          <w:tab w:val="num" w:pos="1134"/>
        </w:tabs>
        <w:spacing w:after="120"/>
        <w:ind w:left="1134" w:hanging="567"/>
      </w:pPr>
      <w:r w:rsidRPr="00984018">
        <w:rPr>
          <w:szCs w:val="24"/>
        </w:rPr>
        <w:t xml:space="preserve">the </w:t>
      </w:r>
      <w:r w:rsidR="00101357" w:rsidRPr="00984018">
        <w:rPr>
          <w:szCs w:val="24"/>
        </w:rPr>
        <w:t xml:space="preserve">consultation and </w:t>
      </w:r>
      <w:r w:rsidR="00F42026" w:rsidRPr="00984018">
        <w:rPr>
          <w:szCs w:val="24"/>
        </w:rPr>
        <w:t>web public</w:t>
      </w:r>
      <w:r w:rsidR="00857E69" w:rsidRPr="00984018">
        <w:rPr>
          <w:szCs w:val="24"/>
        </w:rPr>
        <w:t>ising</w:t>
      </w:r>
      <w:r w:rsidR="00101357" w:rsidRPr="00984018">
        <w:rPr>
          <w:szCs w:val="24"/>
        </w:rPr>
        <w:t xml:space="preserve"> </w:t>
      </w:r>
      <w:r w:rsidR="009047F4" w:rsidRPr="00984018">
        <w:rPr>
          <w:szCs w:val="24"/>
        </w:rPr>
        <w:t>responses</w:t>
      </w:r>
    </w:p>
    <w:p w14:paraId="7FD1EEE9" w14:textId="77777777" w:rsidR="009B1C88" w:rsidRPr="00984018" w:rsidRDefault="009B1C88">
      <w:pPr>
        <w:rPr>
          <w:b/>
          <w:kern w:val="28"/>
          <w:sz w:val="28"/>
          <w:szCs w:val="28"/>
        </w:rPr>
      </w:pPr>
      <w:r w:rsidRPr="00984018">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9" w:name="_Toc513108778"/>
      <w:r>
        <w:lastRenderedPageBreak/>
        <w:t>Table of Contents</w:t>
      </w:r>
      <w:bookmarkEnd w:id="9"/>
    </w:p>
    <w:p w14:paraId="0B887301" w14:textId="6E3B7248" w:rsidR="00E379F1" w:rsidRPr="00E379F1" w:rsidRDefault="00E379F1" w:rsidP="00E379F1">
      <w:pPr>
        <w:tabs>
          <w:tab w:val="left" w:pos="735"/>
        </w:tabs>
        <w:rPr>
          <w:lang w:eastAsia="en-US"/>
        </w:rPr>
      </w:pPr>
    </w:p>
    <w:bookmarkStart w:id="10" w:name="_Toc513108779"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10"/>
        </w:p>
        <w:p w14:paraId="1965EDE2" w14:textId="7D6872F9" w:rsidR="0008744C"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3108771" w:history="1">
            <w:r w:rsidR="0008744C" w:rsidRPr="005C16C1">
              <w:rPr>
                <w:rStyle w:val="Hyperlink"/>
                <w:noProof/>
              </w:rPr>
              <w:t>Natural Resources Wales permitting decisions</w:t>
            </w:r>
            <w:r w:rsidR="0008744C">
              <w:rPr>
                <w:noProof/>
                <w:webHidden/>
              </w:rPr>
              <w:tab/>
            </w:r>
            <w:r w:rsidR="0008744C">
              <w:rPr>
                <w:noProof/>
                <w:webHidden/>
              </w:rPr>
              <w:fldChar w:fldCharType="begin"/>
            </w:r>
            <w:r w:rsidR="0008744C">
              <w:rPr>
                <w:noProof/>
                <w:webHidden/>
              </w:rPr>
              <w:instrText xml:space="preserve"> PAGEREF _Toc513108771 \h </w:instrText>
            </w:r>
            <w:r w:rsidR="0008744C">
              <w:rPr>
                <w:noProof/>
                <w:webHidden/>
              </w:rPr>
            </w:r>
            <w:r w:rsidR="0008744C">
              <w:rPr>
                <w:noProof/>
                <w:webHidden/>
              </w:rPr>
              <w:fldChar w:fldCharType="separate"/>
            </w:r>
            <w:r w:rsidR="008B77F2">
              <w:rPr>
                <w:noProof/>
                <w:webHidden/>
              </w:rPr>
              <w:t>1</w:t>
            </w:r>
            <w:r w:rsidR="0008744C">
              <w:rPr>
                <w:noProof/>
                <w:webHidden/>
              </w:rPr>
              <w:fldChar w:fldCharType="end"/>
            </w:r>
          </w:hyperlink>
        </w:p>
        <w:p w14:paraId="7663C4F3" w14:textId="6009E320" w:rsidR="0008744C" w:rsidRDefault="00D80B79">
          <w:pPr>
            <w:pStyle w:val="TOC1"/>
            <w:tabs>
              <w:tab w:val="right" w:leader="dot" w:pos="9016"/>
            </w:tabs>
            <w:rPr>
              <w:rFonts w:asciiTheme="minorHAnsi" w:eastAsiaTheme="minorEastAsia" w:hAnsiTheme="minorHAnsi" w:cstheme="minorBidi"/>
              <w:noProof/>
              <w:sz w:val="22"/>
              <w:szCs w:val="22"/>
            </w:rPr>
          </w:pPr>
          <w:hyperlink w:anchor="_Toc513108772" w:history="1">
            <w:r w:rsidR="0008744C" w:rsidRPr="005C16C1">
              <w:rPr>
                <w:rStyle w:val="Hyperlink"/>
                <w:noProof/>
              </w:rPr>
              <w:t>Bespoke permit application</w:t>
            </w:r>
            <w:r w:rsidR="0008744C">
              <w:rPr>
                <w:noProof/>
                <w:webHidden/>
              </w:rPr>
              <w:tab/>
            </w:r>
            <w:r w:rsidR="0008744C">
              <w:rPr>
                <w:noProof/>
                <w:webHidden/>
              </w:rPr>
              <w:fldChar w:fldCharType="begin"/>
            </w:r>
            <w:r w:rsidR="0008744C">
              <w:rPr>
                <w:noProof/>
                <w:webHidden/>
              </w:rPr>
              <w:instrText xml:space="preserve"> PAGEREF _Toc513108772 \h </w:instrText>
            </w:r>
            <w:r w:rsidR="0008744C">
              <w:rPr>
                <w:noProof/>
                <w:webHidden/>
              </w:rPr>
            </w:r>
            <w:r w:rsidR="0008744C">
              <w:rPr>
                <w:noProof/>
                <w:webHidden/>
              </w:rPr>
              <w:fldChar w:fldCharType="separate"/>
            </w:r>
            <w:r w:rsidR="008B77F2">
              <w:rPr>
                <w:noProof/>
                <w:webHidden/>
              </w:rPr>
              <w:t>2</w:t>
            </w:r>
            <w:r w:rsidR="0008744C">
              <w:rPr>
                <w:noProof/>
                <w:webHidden/>
              </w:rPr>
              <w:fldChar w:fldCharType="end"/>
            </w:r>
          </w:hyperlink>
        </w:p>
        <w:p w14:paraId="6C8793EA" w14:textId="247343F6" w:rsidR="0008744C" w:rsidRDefault="00D80B79">
          <w:pPr>
            <w:pStyle w:val="TOC2"/>
            <w:tabs>
              <w:tab w:val="left" w:pos="3275"/>
              <w:tab w:val="right" w:leader="dot" w:pos="9016"/>
            </w:tabs>
            <w:rPr>
              <w:rFonts w:asciiTheme="minorHAnsi" w:eastAsiaTheme="minorEastAsia" w:hAnsiTheme="minorHAnsi" w:cstheme="minorBidi"/>
              <w:noProof/>
              <w:sz w:val="22"/>
              <w:szCs w:val="22"/>
            </w:rPr>
          </w:pPr>
          <w:hyperlink w:anchor="_Toc513108773" w:history="1">
            <w:r w:rsidR="0008744C" w:rsidRPr="005C16C1">
              <w:rPr>
                <w:rStyle w:val="Hyperlink"/>
                <w:noProof/>
              </w:rPr>
              <w:t>The application number is:</w:t>
            </w:r>
            <w:r w:rsidR="0008744C">
              <w:rPr>
                <w:rFonts w:asciiTheme="minorHAnsi" w:eastAsiaTheme="minorEastAsia" w:hAnsiTheme="minorHAnsi" w:cstheme="minorBidi"/>
                <w:noProof/>
                <w:sz w:val="22"/>
                <w:szCs w:val="22"/>
              </w:rPr>
              <w:tab/>
            </w:r>
            <w:r w:rsidR="0008744C" w:rsidRPr="005C16C1">
              <w:rPr>
                <w:rStyle w:val="Hyperlink"/>
                <w:noProof/>
              </w:rPr>
              <w:t>PAN-002113</w:t>
            </w:r>
            <w:r w:rsidR="0008744C">
              <w:rPr>
                <w:noProof/>
                <w:webHidden/>
              </w:rPr>
              <w:tab/>
            </w:r>
            <w:r w:rsidR="0008744C">
              <w:rPr>
                <w:noProof/>
                <w:webHidden/>
              </w:rPr>
              <w:fldChar w:fldCharType="begin"/>
            </w:r>
            <w:r w:rsidR="0008744C">
              <w:rPr>
                <w:noProof/>
                <w:webHidden/>
              </w:rPr>
              <w:instrText xml:space="preserve"> PAGEREF _Toc513108773 \h </w:instrText>
            </w:r>
            <w:r w:rsidR="0008744C">
              <w:rPr>
                <w:noProof/>
                <w:webHidden/>
              </w:rPr>
            </w:r>
            <w:r w:rsidR="0008744C">
              <w:rPr>
                <w:noProof/>
                <w:webHidden/>
              </w:rPr>
              <w:fldChar w:fldCharType="separate"/>
            </w:r>
            <w:r w:rsidR="008B77F2">
              <w:rPr>
                <w:noProof/>
                <w:webHidden/>
              </w:rPr>
              <w:t>2</w:t>
            </w:r>
            <w:r w:rsidR="0008744C">
              <w:rPr>
                <w:noProof/>
                <w:webHidden/>
              </w:rPr>
              <w:fldChar w:fldCharType="end"/>
            </w:r>
          </w:hyperlink>
        </w:p>
        <w:p w14:paraId="284258BE" w14:textId="0B7F5B67" w:rsidR="0008744C" w:rsidRDefault="00D80B79">
          <w:pPr>
            <w:pStyle w:val="TOC2"/>
            <w:tabs>
              <w:tab w:val="left" w:pos="3381"/>
              <w:tab w:val="right" w:leader="dot" w:pos="9016"/>
            </w:tabs>
            <w:rPr>
              <w:rFonts w:asciiTheme="minorHAnsi" w:eastAsiaTheme="minorEastAsia" w:hAnsiTheme="minorHAnsi" w:cstheme="minorBidi"/>
              <w:noProof/>
              <w:sz w:val="22"/>
              <w:szCs w:val="22"/>
            </w:rPr>
          </w:pPr>
          <w:hyperlink w:anchor="_Toc513108774" w:history="1">
            <w:r w:rsidR="0008744C" w:rsidRPr="005C16C1">
              <w:rPr>
                <w:rStyle w:val="Hyperlink"/>
                <w:noProof/>
              </w:rPr>
              <w:t>The Applicant / Operator is:</w:t>
            </w:r>
            <w:r w:rsidR="0008744C">
              <w:rPr>
                <w:rFonts w:asciiTheme="minorHAnsi" w:eastAsiaTheme="minorEastAsia" w:hAnsiTheme="minorHAnsi" w:cstheme="minorBidi"/>
                <w:noProof/>
                <w:sz w:val="22"/>
                <w:szCs w:val="22"/>
              </w:rPr>
              <w:tab/>
            </w:r>
            <w:r w:rsidR="0008744C" w:rsidRPr="005C16C1">
              <w:rPr>
                <w:rStyle w:val="Hyperlink"/>
                <w:noProof/>
              </w:rPr>
              <w:t>Mr Mark Owen and Mrs Nicola owen</w:t>
            </w:r>
            <w:r w:rsidR="0008744C">
              <w:rPr>
                <w:noProof/>
                <w:webHidden/>
              </w:rPr>
              <w:tab/>
            </w:r>
            <w:r w:rsidR="0008744C">
              <w:rPr>
                <w:noProof/>
                <w:webHidden/>
              </w:rPr>
              <w:fldChar w:fldCharType="begin"/>
            </w:r>
            <w:r w:rsidR="0008744C">
              <w:rPr>
                <w:noProof/>
                <w:webHidden/>
              </w:rPr>
              <w:instrText xml:space="preserve"> PAGEREF _Toc513108774 \h </w:instrText>
            </w:r>
            <w:r w:rsidR="0008744C">
              <w:rPr>
                <w:noProof/>
                <w:webHidden/>
              </w:rPr>
            </w:r>
            <w:r w:rsidR="0008744C">
              <w:rPr>
                <w:noProof/>
                <w:webHidden/>
              </w:rPr>
              <w:fldChar w:fldCharType="separate"/>
            </w:r>
            <w:r w:rsidR="008B77F2">
              <w:rPr>
                <w:noProof/>
                <w:webHidden/>
              </w:rPr>
              <w:t>2</w:t>
            </w:r>
            <w:r w:rsidR="0008744C">
              <w:rPr>
                <w:noProof/>
                <w:webHidden/>
              </w:rPr>
              <w:fldChar w:fldCharType="end"/>
            </w:r>
          </w:hyperlink>
        </w:p>
        <w:p w14:paraId="145337AF" w14:textId="14CBE26B" w:rsidR="0008744C" w:rsidRDefault="00D80B79">
          <w:pPr>
            <w:pStyle w:val="TOC2"/>
            <w:tabs>
              <w:tab w:val="left" w:pos="3690"/>
              <w:tab w:val="right" w:leader="dot" w:pos="9016"/>
            </w:tabs>
            <w:rPr>
              <w:rFonts w:asciiTheme="minorHAnsi" w:eastAsiaTheme="minorEastAsia" w:hAnsiTheme="minorHAnsi" w:cstheme="minorBidi"/>
              <w:noProof/>
              <w:sz w:val="22"/>
              <w:szCs w:val="22"/>
            </w:rPr>
          </w:pPr>
          <w:hyperlink w:anchor="_Toc513108775" w:history="1">
            <w:r w:rsidR="0008744C" w:rsidRPr="005C16C1">
              <w:rPr>
                <w:rStyle w:val="Hyperlink"/>
                <w:noProof/>
              </w:rPr>
              <w:t>The Installation is located at:</w:t>
            </w:r>
            <w:r w:rsidR="0008744C">
              <w:rPr>
                <w:rFonts w:asciiTheme="minorHAnsi" w:eastAsiaTheme="minorEastAsia" w:hAnsiTheme="minorHAnsi" w:cstheme="minorBidi"/>
                <w:noProof/>
                <w:sz w:val="22"/>
                <w:szCs w:val="22"/>
              </w:rPr>
              <w:tab/>
            </w:r>
            <w:r w:rsidR="0008744C" w:rsidRPr="005C16C1">
              <w:rPr>
                <w:rStyle w:val="Hyperlink"/>
                <w:noProof/>
              </w:rPr>
              <w:t>Brynthomas Farm Poultry Unit, Brynthomas Farm, Pennybont, Llandrindod Wells, Powys, LD1 5SP</w:t>
            </w:r>
            <w:r w:rsidR="0008744C">
              <w:rPr>
                <w:noProof/>
                <w:webHidden/>
              </w:rPr>
              <w:tab/>
            </w:r>
            <w:r w:rsidR="0008744C">
              <w:rPr>
                <w:noProof/>
                <w:webHidden/>
              </w:rPr>
              <w:fldChar w:fldCharType="begin"/>
            </w:r>
            <w:r w:rsidR="0008744C">
              <w:rPr>
                <w:noProof/>
                <w:webHidden/>
              </w:rPr>
              <w:instrText xml:space="preserve"> PAGEREF _Toc513108775 \h </w:instrText>
            </w:r>
            <w:r w:rsidR="0008744C">
              <w:rPr>
                <w:noProof/>
                <w:webHidden/>
              </w:rPr>
            </w:r>
            <w:r w:rsidR="0008744C">
              <w:rPr>
                <w:noProof/>
                <w:webHidden/>
              </w:rPr>
              <w:fldChar w:fldCharType="separate"/>
            </w:r>
            <w:r w:rsidR="008B77F2">
              <w:rPr>
                <w:noProof/>
                <w:webHidden/>
              </w:rPr>
              <w:t>2</w:t>
            </w:r>
            <w:r w:rsidR="0008744C">
              <w:rPr>
                <w:noProof/>
                <w:webHidden/>
              </w:rPr>
              <w:fldChar w:fldCharType="end"/>
            </w:r>
          </w:hyperlink>
        </w:p>
        <w:p w14:paraId="578BF310" w14:textId="2F52B229" w:rsidR="0008744C" w:rsidRDefault="00D80B79">
          <w:pPr>
            <w:pStyle w:val="TOC2"/>
            <w:tabs>
              <w:tab w:val="right" w:leader="dot" w:pos="9016"/>
            </w:tabs>
            <w:rPr>
              <w:rFonts w:asciiTheme="minorHAnsi" w:eastAsiaTheme="minorEastAsia" w:hAnsiTheme="minorHAnsi" w:cstheme="minorBidi"/>
              <w:noProof/>
              <w:sz w:val="22"/>
              <w:szCs w:val="22"/>
            </w:rPr>
          </w:pPr>
          <w:hyperlink w:anchor="_Toc513108776" w:history="1">
            <w:r w:rsidR="0008744C" w:rsidRPr="005C16C1">
              <w:rPr>
                <w:rStyle w:val="Hyperlink"/>
                <w:noProof/>
              </w:rPr>
              <w:t>Purpose of this document</w:t>
            </w:r>
            <w:r w:rsidR="0008744C">
              <w:rPr>
                <w:noProof/>
                <w:webHidden/>
              </w:rPr>
              <w:tab/>
            </w:r>
            <w:r w:rsidR="0008744C">
              <w:rPr>
                <w:noProof/>
                <w:webHidden/>
              </w:rPr>
              <w:fldChar w:fldCharType="begin"/>
            </w:r>
            <w:r w:rsidR="0008744C">
              <w:rPr>
                <w:noProof/>
                <w:webHidden/>
              </w:rPr>
              <w:instrText xml:space="preserve"> PAGEREF _Toc513108776 \h </w:instrText>
            </w:r>
            <w:r w:rsidR="0008744C">
              <w:rPr>
                <w:noProof/>
                <w:webHidden/>
              </w:rPr>
            </w:r>
            <w:r w:rsidR="0008744C">
              <w:rPr>
                <w:noProof/>
                <w:webHidden/>
              </w:rPr>
              <w:fldChar w:fldCharType="separate"/>
            </w:r>
            <w:r w:rsidR="008B77F2">
              <w:rPr>
                <w:noProof/>
                <w:webHidden/>
              </w:rPr>
              <w:t>2</w:t>
            </w:r>
            <w:r w:rsidR="0008744C">
              <w:rPr>
                <w:noProof/>
                <w:webHidden/>
              </w:rPr>
              <w:fldChar w:fldCharType="end"/>
            </w:r>
          </w:hyperlink>
        </w:p>
        <w:p w14:paraId="2EF89963" w14:textId="46998047" w:rsidR="0008744C" w:rsidRDefault="00D80B79">
          <w:pPr>
            <w:pStyle w:val="TOC2"/>
            <w:tabs>
              <w:tab w:val="right" w:leader="dot" w:pos="9016"/>
            </w:tabs>
            <w:rPr>
              <w:rFonts w:asciiTheme="minorHAnsi" w:eastAsiaTheme="minorEastAsia" w:hAnsiTheme="minorHAnsi" w:cstheme="minorBidi"/>
              <w:noProof/>
              <w:sz w:val="22"/>
              <w:szCs w:val="22"/>
            </w:rPr>
          </w:pPr>
          <w:hyperlink w:anchor="_Toc513108777" w:history="1">
            <w:r w:rsidR="0008744C" w:rsidRPr="005C16C1">
              <w:rPr>
                <w:rStyle w:val="Hyperlink"/>
                <w:noProof/>
              </w:rPr>
              <w:t>Structure of this document</w:t>
            </w:r>
            <w:r w:rsidR="0008744C">
              <w:rPr>
                <w:noProof/>
                <w:webHidden/>
              </w:rPr>
              <w:tab/>
            </w:r>
            <w:r w:rsidR="0008744C">
              <w:rPr>
                <w:noProof/>
                <w:webHidden/>
              </w:rPr>
              <w:fldChar w:fldCharType="begin"/>
            </w:r>
            <w:r w:rsidR="0008744C">
              <w:rPr>
                <w:noProof/>
                <w:webHidden/>
              </w:rPr>
              <w:instrText xml:space="preserve"> PAGEREF _Toc513108777 \h </w:instrText>
            </w:r>
            <w:r w:rsidR="0008744C">
              <w:rPr>
                <w:noProof/>
                <w:webHidden/>
              </w:rPr>
            </w:r>
            <w:r w:rsidR="0008744C">
              <w:rPr>
                <w:noProof/>
                <w:webHidden/>
              </w:rPr>
              <w:fldChar w:fldCharType="separate"/>
            </w:r>
            <w:r w:rsidR="008B77F2">
              <w:rPr>
                <w:noProof/>
                <w:webHidden/>
              </w:rPr>
              <w:t>3</w:t>
            </w:r>
            <w:r w:rsidR="0008744C">
              <w:rPr>
                <w:noProof/>
                <w:webHidden/>
              </w:rPr>
              <w:fldChar w:fldCharType="end"/>
            </w:r>
          </w:hyperlink>
        </w:p>
        <w:p w14:paraId="12212603" w14:textId="32C23032" w:rsidR="0008744C" w:rsidRDefault="00D80B79">
          <w:pPr>
            <w:pStyle w:val="TOC2"/>
            <w:tabs>
              <w:tab w:val="right" w:leader="dot" w:pos="9016"/>
            </w:tabs>
            <w:rPr>
              <w:rFonts w:asciiTheme="minorHAnsi" w:eastAsiaTheme="minorEastAsia" w:hAnsiTheme="minorHAnsi" w:cstheme="minorBidi"/>
              <w:noProof/>
              <w:sz w:val="22"/>
              <w:szCs w:val="22"/>
            </w:rPr>
          </w:pPr>
          <w:hyperlink w:anchor="_Toc513108778" w:history="1">
            <w:r w:rsidR="0008744C" w:rsidRPr="005C16C1">
              <w:rPr>
                <w:rStyle w:val="Hyperlink"/>
                <w:noProof/>
              </w:rPr>
              <w:t>Table of Contents</w:t>
            </w:r>
            <w:r w:rsidR="0008744C">
              <w:rPr>
                <w:noProof/>
                <w:webHidden/>
              </w:rPr>
              <w:tab/>
            </w:r>
            <w:r w:rsidR="0008744C">
              <w:rPr>
                <w:noProof/>
                <w:webHidden/>
              </w:rPr>
              <w:fldChar w:fldCharType="begin"/>
            </w:r>
            <w:r w:rsidR="0008744C">
              <w:rPr>
                <w:noProof/>
                <w:webHidden/>
              </w:rPr>
              <w:instrText xml:space="preserve"> PAGEREF _Toc513108778 \h </w:instrText>
            </w:r>
            <w:r w:rsidR="0008744C">
              <w:rPr>
                <w:noProof/>
                <w:webHidden/>
              </w:rPr>
            </w:r>
            <w:r w:rsidR="0008744C">
              <w:rPr>
                <w:noProof/>
                <w:webHidden/>
              </w:rPr>
              <w:fldChar w:fldCharType="separate"/>
            </w:r>
            <w:r w:rsidR="008B77F2">
              <w:rPr>
                <w:noProof/>
                <w:webHidden/>
              </w:rPr>
              <w:t>4</w:t>
            </w:r>
            <w:r w:rsidR="0008744C">
              <w:rPr>
                <w:noProof/>
                <w:webHidden/>
              </w:rPr>
              <w:fldChar w:fldCharType="end"/>
            </w:r>
          </w:hyperlink>
        </w:p>
        <w:p w14:paraId="1CBBF9AA" w14:textId="7C12BAEE" w:rsidR="0008744C" w:rsidRDefault="00D80B79">
          <w:pPr>
            <w:pStyle w:val="TOC2"/>
            <w:tabs>
              <w:tab w:val="right" w:leader="dot" w:pos="9016"/>
            </w:tabs>
            <w:rPr>
              <w:rFonts w:asciiTheme="minorHAnsi" w:eastAsiaTheme="minorEastAsia" w:hAnsiTheme="minorHAnsi" w:cstheme="minorBidi"/>
              <w:noProof/>
              <w:sz w:val="22"/>
              <w:szCs w:val="22"/>
            </w:rPr>
          </w:pPr>
          <w:hyperlink w:anchor="_Toc513108779" w:history="1">
            <w:r w:rsidR="0008744C" w:rsidRPr="005C16C1">
              <w:rPr>
                <w:rStyle w:val="Hyperlink"/>
                <w:noProof/>
              </w:rPr>
              <w:t>Contents</w:t>
            </w:r>
            <w:r w:rsidR="0008744C">
              <w:rPr>
                <w:noProof/>
                <w:webHidden/>
              </w:rPr>
              <w:tab/>
            </w:r>
            <w:r w:rsidR="0008744C">
              <w:rPr>
                <w:noProof/>
                <w:webHidden/>
              </w:rPr>
              <w:fldChar w:fldCharType="begin"/>
            </w:r>
            <w:r w:rsidR="0008744C">
              <w:rPr>
                <w:noProof/>
                <w:webHidden/>
              </w:rPr>
              <w:instrText xml:space="preserve"> PAGEREF _Toc513108779 \h </w:instrText>
            </w:r>
            <w:r w:rsidR="0008744C">
              <w:rPr>
                <w:noProof/>
                <w:webHidden/>
              </w:rPr>
            </w:r>
            <w:r w:rsidR="0008744C">
              <w:rPr>
                <w:noProof/>
                <w:webHidden/>
              </w:rPr>
              <w:fldChar w:fldCharType="separate"/>
            </w:r>
            <w:r w:rsidR="008B77F2">
              <w:rPr>
                <w:noProof/>
                <w:webHidden/>
              </w:rPr>
              <w:t>4</w:t>
            </w:r>
            <w:r w:rsidR="0008744C">
              <w:rPr>
                <w:noProof/>
                <w:webHidden/>
              </w:rPr>
              <w:fldChar w:fldCharType="end"/>
            </w:r>
          </w:hyperlink>
        </w:p>
        <w:p w14:paraId="7265A78D" w14:textId="3AFEC185" w:rsidR="0008744C" w:rsidRDefault="00D80B79">
          <w:pPr>
            <w:pStyle w:val="TOC1"/>
            <w:tabs>
              <w:tab w:val="right" w:leader="dot" w:pos="9016"/>
            </w:tabs>
            <w:rPr>
              <w:rFonts w:asciiTheme="minorHAnsi" w:eastAsiaTheme="minorEastAsia" w:hAnsiTheme="minorHAnsi" w:cstheme="minorBidi"/>
              <w:noProof/>
              <w:sz w:val="22"/>
              <w:szCs w:val="22"/>
            </w:rPr>
          </w:pPr>
          <w:hyperlink w:anchor="_Toc513108780" w:history="1">
            <w:r w:rsidR="0008744C" w:rsidRPr="005C16C1">
              <w:rPr>
                <w:rStyle w:val="Hyperlink"/>
                <w:noProof/>
              </w:rPr>
              <w:t>Key issues of the decision</w:t>
            </w:r>
            <w:r w:rsidR="0008744C">
              <w:rPr>
                <w:noProof/>
                <w:webHidden/>
              </w:rPr>
              <w:tab/>
            </w:r>
            <w:r w:rsidR="0008744C">
              <w:rPr>
                <w:noProof/>
                <w:webHidden/>
              </w:rPr>
              <w:fldChar w:fldCharType="begin"/>
            </w:r>
            <w:r w:rsidR="0008744C">
              <w:rPr>
                <w:noProof/>
                <w:webHidden/>
              </w:rPr>
              <w:instrText xml:space="preserve"> PAGEREF _Toc513108780 \h </w:instrText>
            </w:r>
            <w:r w:rsidR="0008744C">
              <w:rPr>
                <w:noProof/>
                <w:webHidden/>
              </w:rPr>
            </w:r>
            <w:r w:rsidR="0008744C">
              <w:rPr>
                <w:noProof/>
                <w:webHidden/>
              </w:rPr>
              <w:fldChar w:fldCharType="separate"/>
            </w:r>
            <w:r w:rsidR="008B77F2">
              <w:rPr>
                <w:noProof/>
                <w:webHidden/>
              </w:rPr>
              <w:t>6</w:t>
            </w:r>
            <w:r w:rsidR="0008744C">
              <w:rPr>
                <w:noProof/>
                <w:webHidden/>
              </w:rPr>
              <w:fldChar w:fldCharType="end"/>
            </w:r>
          </w:hyperlink>
        </w:p>
        <w:p w14:paraId="40D9C049" w14:textId="38A9C727" w:rsidR="0008744C" w:rsidRDefault="00D80B79">
          <w:pPr>
            <w:pStyle w:val="TOC1"/>
            <w:tabs>
              <w:tab w:val="right" w:leader="dot" w:pos="9016"/>
            </w:tabs>
            <w:rPr>
              <w:rFonts w:asciiTheme="minorHAnsi" w:eastAsiaTheme="minorEastAsia" w:hAnsiTheme="minorHAnsi" w:cstheme="minorBidi"/>
              <w:noProof/>
              <w:sz w:val="22"/>
              <w:szCs w:val="22"/>
            </w:rPr>
          </w:pPr>
          <w:hyperlink w:anchor="_Toc513108781" w:history="1">
            <w:r w:rsidR="0008744C" w:rsidRPr="005C16C1">
              <w:rPr>
                <w:rStyle w:val="Hyperlink"/>
                <w:noProof/>
              </w:rPr>
              <w:t>Receipt of application</w:t>
            </w:r>
            <w:r w:rsidR="0008744C">
              <w:rPr>
                <w:noProof/>
                <w:webHidden/>
              </w:rPr>
              <w:tab/>
            </w:r>
            <w:r w:rsidR="0008744C">
              <w:rPr>
                <w:noProof/>
                <w:webHidden/>
              </w:rPr>
              <w:fldChar w:fldCharType="begin"/>
            </w:r>
            <w:r w:rsidR="0008744C">
              <w:rPr>
                <w:noProof/>
                <w:webHidden/>
              </w:rPr>
              <w:instrText xml:space="preserve"> PAGEREF _Toc513108781 \h </w:instrText>
            </w:r>
            <w:r w:rsidR="0008744C">
              <w:rPr>
                <w:noProof/>
                <w:webHidden/>
              </w:rPr>
            </w:r>
            <w:r w:rsidR="0008744C">
              <w:rPr>
                <w:noProof/>
                <w:webHidden/>
              </w:rPr>
              <w:fldChar w:fldCharType="separate"/>
            </w:r>
            <w:r w:rsidR="008B77F2">
              <w:rPr>
                <w:noProof/>
                <w:webHidden/>
              </w:rPr>
              <w:t>6</w:t>
            </w:r>
            <w:r w:rsidR="0008744C">
              <w:rPr>
                <w:noProof/>
                <w:webHidden/>
              </w:rPr>
              <w:fldChar w:fldCharType="end"/>
            </w:r>
          </w:hyperlink>
        </w:p>
        <w:p w14:paraId="7CB2984B" w14:textId="05148C0F"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82" w:history="1">
            <w:r w:rsidR="0008744C" w:rsidRPr="005C16C1">
              <w:rPr>
                <w:rStyle w:val="Hyperlink"/>
                <w:noProof/>
              </w:rPr>
              <w:t>Consultation</w:t>
            </w:r>
            <w:r w:rsidR="0008744C">
              <w:rPr>
                <w:noProof/>
                <w:webHidden/>
              </w:rPr>
              <w:tab/>
            </w:r>
            <w:r w:rsidR="0008744C">
              <w:rPr>
                <w:noProof/>
                <w:webHidden/>
              </w:rPr>
              <w:fldChar w:fldCharType="begin"/>
            </w:r>
            <w:r w:rsidR="0008744C">
              <w:rPr>
                <w:noProof/>
                <w:webHidden/>
              </w:rPr>
              <w:instrText xml:space="preserve"> PAGEREF _Toc513108782 \h </w:instrText>
            </w:r>
            <w:r w:rsidR="0008744C">
              <w:rPr>
                <w:noProof/>
                <w:webHidden/>
              </w:rPr>
            </w:r>
            <w:r w:rsidR="0008744C">
              <w:rPr>
                <w:noProof/>
                <w:webHidden/>
              </w:rPr>
              <w:fldChar w:fldCharType="separate"/>
            </w:r>
            <w:r w:rsidR="008B77F2">
              <w:rPr>
                <w:noProof/>
                <w:webHidden/>
              </w:rPr>
              <w:t>6</w:t>
            </w:r>
            <w:r w:rsidR="0008744C">
              <w:rPr>
                <w:noProof/>
                <w:webHidden/>
              </w:rPr>
              <w:fldChar w:fldCharType="end"/>
            </w:r>
          </w:hyperlink>
        </w:p>
        <w:p w14:paraId="6A896509" w14:textId="43337557"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83" w:history="1">
            <w:r w:rsidR="0008744C" w:rsidRPr="005C16C1">
              <w:rPr>
                <w:rStyle w:val="Hyperlink"/>
                <w:noProof/>
              </w:rPr>
              <w:t>Operator</w:t>
            </w:r>
            <w:r w:rsidR="0008744C">
              <w:rPr>
                <w:noProof/>
                <w:webHidden/>
              </w:rPr>
              <w:tab/>
            </w:r>
            <w:r w:rsidR="0008744C">
              <w:rPr>
                <w:noProof/>
                <w:webHidden/>
              </w:rPr>
              <w:fldChar w:fldCharType="begin"/>
            </w:r>
            <w:r w:rsidR="0008744C">
              <w:rPr>
                <w:noProof/>
                <w:webHidden/>
              </w:rPr>
              <w:instrText xml:space="preserve"> PAGEREF _Toc513108783 \h </w:instrText>
            </w:r>
            <w:r w:rsidR="0008744C">
              <w:rPr>
                <w:noProof/>
                <w:webHidden/>
              </w:rPr>
            </w:r>
            <w:r w:rsidR="0008744C">
              <w:rPr>
                <w:noProof/>
                <w:webHidden/>
              </w:rPr>
              <w:fldChar w:fldCharType="separate"/>
            </w:r>
            <w:r w:rsidR="008B77F2">
              <w:rPr>
                <w:noProof/>
                <w:webHidden/>
              </w:rPr>
              <w:t>7</w:t>
            </w:r>
            <w:r w:rsidR="0008744C">
              <w:rPr>
                <w:noProof/>
                <w:webHidden/>
              </w:rPr>
              <w:fldChar w:fldCharType="end"/>
            </w:r>
          </w:hyperlink>
        </w:p>
        <w:p w14:paraId="33F60AC6" w14:textId="56A34D9C"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84" w:history="1">
            <w:r w:rsidR="0008744C" w:rsidRPr="005C16C1">
              <w:rPr>
                <w:rStyle w:val="Hyperlink"/>
                <w:noProof/>
              </w:rPr>
              <w:t>The facility</w:t>
            </w:r>
            <w:r w:rsidR="0008744C">
              <w:rPr>
                <w:noProof/>
                <w:webHidden/>
              </w:rPr>
              <w:tab/>
            </w:r>
            <w:r w:rsidR="0008744C">
              <w:rPr>
                <w:noProof/>
                <w:webHidden/>
              </w:rPr>
              <w:fldChar w:fldCharType="begin"/>
            </w:r>
            <w:r w:rsidR="0008744C">
              <w:rPr>
                <w:noProof/>
                <w:webHidden/>
              </w:rPr>
              <w:instrText xml:space="preserve"> PAGEREF _Toc513108784 \h </w:instrText>
            </w:r>
            <w:r w:rsidR="0008744C">
              <w:rPr>
                <w:noProof/>
                <w:webHidden/>
              </w:rPr>
            </w:r>
            <w:r w:rsidR="0008744C">
              <w:rPr>
                <w:noProof/>
                <w:webHidden/>
              </w:rPr>
              <w:fldChar w:fldCharType="separate"/>
            </w:r>
            <w:r w:rsidR="008B77F2">
              <w:rPr>
                <w:noProof/>
                <w:webHidden/>
              </w:rPr>
              <w:t>7</w:t>
            </w:r>
            <w:r w:rsidR="0008744C">
              <w:rPr>
                <w:noProof/>
                <w:webHidden/>
              </w:rPr>
              <w:fldChar w:fldCharType="end"/>
            </w:r>
          </w:hyperlink>
        </w:p>
        <w:p w14:paraId="0108151E" w14:textId="62B0A658" w:rsidR="0008744C" w:rsidRDefault="00D80B79">
          <w:pPr>
            <w:pStyle w:val="TOC2"/>
            <w:tabs>
              <w:tab w:val="right" w:leader="dot" w:pos="9016"/>
            </w:tabs>
            <w:rPr>
              <w:rFonts w:asciiTheme="minorHAnsi" w:eastAsiaTheme="minorEastAsia" w:hAnsiTheme="minorHAnsi" w:cstheme="minorBidi"/>
              <w:noProof/>
              <w:sz w:val="22"/>
              <w:szCs w:val="22"/>
            </w:rPr>
          </w:pPr>
          <w:hyperlink w:anchor="_Toc513108785" w:history="1">
            <w:r w:rsidR="0008744C" w:rsidRPr="005C16C1">
              <w:rPr>
                <w:rStyle w:val="Hyperlink"/>
                <w:noProof/>
              </w:rPr>
              <w:t>European Directives</w:t>
            </w:r>
            <w:r w:rsidR="0008744C">
              <w:rPr>
                <w:noProof/>
                <w:webHidden/>
              </w:rPr>
              <w:tab/>
            </w:r>
            <w:r w:rsidR="0008744C">
              <w:rPr>
                <w:noProof/>
                <w:webHidden/>
              </w:rPr>
              <w:fldChar w:fldCharType="begin"/>
            </w:r>
            <w:r w:rsidR="0008744C">
              <w:rPr>
                <w:noProof/>
                <w:webHidden/>
              </w:rPr>
              <w:instrText xml:space="preserve"> PAGEREF _Toc513108785 \h </w:instrText>
            </w:r>
            <w:r w:rsidR="0008744C">
              <w:rPr>
                <w:noProof/>
                <w:webHidden/>
              </w:rPr>
            </w:r>
            <w:r w:rsidR="0008744C">
              <w:rPr>
                <w:noProof/>
                <w:webHidden/>
              </w:rPr>
              <w:fldChar w:fldCharType="separate"/>
            </w:r>
            <w:r w:rsidR="008B77F2">
              <w:rPr>
                <w:noProof/>
                <w:webHidden/>
              </w:rPr>
              <w:t>7</w:t>
            </w:r>
            <w:r w:rsidR="0008744C">
              <w:rPr>
                <w:noProof/>
                <w:webHidden/>
              </w:rPr>
              <w:fldChar w:fldCharType="end"/>
            </w:r>
          </w:hyperlink>
        </w:p>
        <w:p w14:paraId="2E1EC271" w14:textId="14C6D463" w:rsidR="0008744C" w:rsidRDefault="00D80B79">
          <w:pPr>
            <w:pStyle w:val="TOC2"/>
            <w:tabs>
              <w:tab w:val="right" w:leader="dot" w:pos="9016"/>
            </w:tabs>
            <w:rPr>
              <w:rFonts w:asciiTheme="minorHAnsi" w:eastAsiaTheme="minorEastAsia" w:hAnsiTheme="minorHAnsi" w:cstheme="minorBidi"/>
              <w:noProof/>
              <w:sz w:val="22"/>
              <w:szCs w:val="22"/>
            </w:rPr>
          </w:pPr>
          <w:hyperlink w:anchor="_Toc513108786" w:history="1">
            <w:r w:rsidR="0008744C" w:rsidRPr="005C16C1">
              <w:rPr>
                <w:rStyle w:val="Hyperlink"/>
                <w:noProof/>
              </w:rPr>
              <w:t>The site</w:t>
            </w:r>
            <w:r w:rsidR="0008744C">
              <w:rPr>
                <w:noProof/>
                <w:webHidden/>
              </w:rPr>
              <w:tab/>
            </w:r>
            <w:r w:rsidR="0008744C">
              <w:rPr>
                <w:noProof/>
                <w:webHidden/>
              </w:rPr>
              <w:fldChar w:fldCharType="begin"/>
            </w:r>
            <w:r w:rsidR="0008744C">
              <w:rPr>
                <w:noProof/>
                <w:webHidden/>
              </w:rPr>
              <w:instrText xml:space="preserve"> PAGEREF _Toc513108786 \h </w:instrText>
            </w:r>
            <w:r w:rsidR="0008744C">
              <w:rPr>
                <w:noProof/>
                <w:webHidden/>
              </w:rPr>
            </w:r>
            <w:r w:rsidR="0008744C">
              <w:rPr>
                <w:noProof/>
                <w:webHidden/>
              </w:rPr>
              <w:fldChar w:fldCharType="separate"/>
            </w:r>
            <w:r w:rsidR="008B77F2">
              <w:rPr>
                <w:noProof/>
                <w:webHidden/>
              </w:rPr>
              <w:t>7</w:t>
            </w:r>
            <w:r w:rsidR="0008744C">
              <w:rPr>
                <w:noProof/>
                <w:webHidden/>
              </w:rPr>
              <w:fldChar w:fldCharType="end"/>
            </w:r>
          </w:hyperlink>
        </w:p>
        <w:p w14:paraId="6D1638C6" w14:textId="53EF18DF"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87" w:history="1">
            <w:r w:rsidR="0008744C" w:rsidRPr="005C16C1">
              <w:rPr>
                <w:rStyle w:val="Hyperlink"/>
                <w:noProof/>
              </w:rPr>
              <w:t>Site condition report</w:t>
            </w:r>
            <w:r w:rsidR="0008744C">
              <w:rPr>
                <w:noProof/>
                <w:webHidden/>
              </w:rPr>
              <w:tab/>
            </w:r>
            <w:r w:rsidR="0008744C">
              <w:rPr>
                <w:noProof/>
                <w:webHidden/>
              </w:rPr>
              <w:fldChar w:fldCharType="begin"/>
            </w:r>
            <w:r w:rsidR="0008744C">
              <w:rPr>
                <w:noProof/>
                <w:webHidden/>
              </w:rPr>
              <w:instrText xml:space="preserve"> PAGEREF _Toc513108787 \h </w:instrText>
            </w:r>
            <w:r w:rsidR="0008744C">
              <w:rPr>
                <w:noProof/>
                <w:webHidden/>
              </w:rPr>
            </w:r>
            <w:r w:rsidR="0008744C">
              <w:rPr>
                <w:noProof/>
                <w:webHidden/>
              </w:rPr>
              <w:fldChar w:fldCharType="separate"/>
            </w:r>
            <w:r w:rsidR="008B77F2">
              <w:rPr>
                <w:noProof/>
                <w:webHidden/>
              </w:rPr>
              <w:t>8</w:t>
            </w:r>
            <w:r w:rsidR="0008744C">
              <w:rPr>
                <w:noProof/>
                <w:webHidden/>
              </w:rPr>
              <w:fldChar w:fldCharType="end"/>
            </w:r>
          </w:hyperlink>
        </w:p>
        <w:p w14:paraId="088CF377" w14:textId="3090DA50"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88" w:history="1">
            <w:r w:rsidR="0008744C" w:rsidRPr="005C16C1">
              <w:rPr>
                <w:rStyle w:val="Hyperlink"/>
                <w:noProof/>
              </w:rPr>
              <w:t>Biodiversity, Heritage, Landscape and Nature Conservation</w:t>
            </w:r>
            <w:r w:rsidR="0008744C">
              <w:rPr>
                <w:noProof/>
                <w:webHidden/>
              </w:rPr>
              <w:tab/>
            </w:r>
            <w:r w:rsidR="0008744C">
              <w:rPr>
                <w:noProof/>
                <w:webHidden/>
              </w:rPr>
              <w:fldChar w:fldCharType="begin"/>
            </w:r>
            <w:r w:rsidR="0008744C">
              <w:rPr>
                <w:noProof/>
                <w:webHidden/>
              </w:rPr>
              <w:instrText xml:space="preserve"> PAGEREF _Toc513108788 \h </w:instrText>
            </w:r>
            <w:r w:rsidR="0008744C">
              <w:rPr>
                <w:noProof/>
                <w:webHidden/>
              </w:rPr>
            </w:r>
            <w:r w:rsidR="0008744C">
              <w:rPr>
                <w:noProof/>
                <w:webHidden/>
              </w:rPr>
              <w:fldChar w:fldCharType="separate"/>
            </w:r>
            <w:r w:rsidR="008B77F2">
              <w:rPr>
                <w:noProof/>
                <w:webHidden/>
              </w:rPr>
              <w:t>8</w:t>
            </w:r>
            <w:r w:rsidR="0008744C">
              <w:rPr>
                <w:noProof/>
                <w:webHidden/>
              </w:rPr>
              <w:fldChar w:fldCharType="end"/>
            </w:r>
          </w:hyperlink>
        </w:p>
        <w:p w14:paraId="2264CAEA" w14:textId="57B844DA" w:rsidR="0008744C" w:rsidRDefault="00D80B79">
          <w:pPr>
            <w:pStyle w:val="TOC2"/>
            <w:tabs>
              <w:tab w:val="right" w:leader="dot" w:pos="9016"/>
            </w:tabs>
            <w:rPr>
              <w:rFonts w:asciiTheme="minorHAnsi" w:eastAsiaTheme="minorEastAsia" w:hAnsiTheme="minorHAnsi" w:cstheme="minorBidi"/>
              <w:noProof/>
              <w:sz w:val="22"/>
              <w:szCs w:val="22"/>
            </w:rPr>
          </w:pPr>
          <w:hyperlink w:anchor="_Toc513108789" w:history="1">
            <w:r w:rsidR="0008744C" w:rsidRPr="005C16C1">
              <w:rPr>
                <w:rStyle w:val="Hyperlink"/>
                <w:noProof/>
              </w:rPr>
              <w:t>Environmental Risk Assessment</w:t>
            </w:r>
            <w:r w:rsidR="0008744C">
              <w:rPr>
                <w:noProof/>
                <w:webHidden/>
              </w:rPr>
              <w:tab/>
            </w:r>
            <w:r w:rsidR="0008744C">
              <w:rPr>
                <w:noProof/>
                <w:webHidden/>
              </w:rPr>
              <w:fldChar w:fldCharType="begin"/>
            </w:r>
            <w:r w:rsidR="0008744C">
              <w:rPr>
                <w:noProof/>
                <w:webHidden/>
              </w:rPr>
              <w:instrText xml:space="preserve"> PAGEREF _Toc513108789 \h </w:instrText>
            </w:r>
            <w:r w:rsidR="0008744C">
              <w:rPr>
                <w:noProof/>
                <w:webHidden/>
              </w:rPr>
            </w:r>
            <w:r w:rsidR="0008744C">
              <w:rPr>
                <w:noProof/>
                <w:webHidden/>
              </w:rPr>
              <w:fldChar w:fldCharType="separate"/>
            </w:r>
            <w:r w:rsidR="008B77F2">
              <w:rPr>
                <w:noProof/>
                <w:webHidden/>
              </w:rPr>
              <w:t>8</w:t>
            </w:r>
            <w:r w:rsidR="0008744C">
              <w:rPr>
                <w:noProof/>
                <w:webHidden/>
              </w:rPr>
              <w:fldChar w:fldCharType="end"/>
            </w:r>
          </w:hyperlink>
        </w:p>
        <w:p w14:paraId="0FC92CB5" w14:textId="65953924"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90" w:history="1">
            <w:r w:rsidR="0008744C" w:rsidRPr="005C16C1">
              <w:rPr>
                <w:rStyle w:val="Hyperlink"/>
                <w:noProof/>
              </w:rPr>
              <w:t>Air</w:t>
            </w:r>
            <w:r w:rsidR="0008744C">
              <w:rPr>
                <w:noProof/>
                <w:webHidden/>
              </w:rPr>
              <w:tab/>
            </w:r>
            <w:r w:rsidR="0008744C">
              <w:rPr>
                <w:noProof/>
                <w:webHidden/>
              </w:rPr>
              <w:fldChar w:fldCharType="begin"/>
            </w:r>
            <w:r w:rsidR="0008744C">
              <w:rPr>
                <w:noProof/>
                <w:webHidden/>
              </w:rPr>
              <w:instrText xml:space="preserve"> PAGEREF _Toc513108790 \h </w:instrText>
            </w:r>
            <w:r w:rsidR="0008744C">
              <w:rPr>
                <w:noProof/>
                <w:webHidden/>
              </w:rPr>
            </w:r>
            <w:r w:rsidR="0008744C">
              <w:rPr>
                <w:noProof/>
                <w:webHidden/>
              </w:rPr>
              <w:fldChar w:fldCharType="separate"/>
            </w:r>
            <w:r w:rsidR="008B77F2">
              <w:rPr>
                <w:noProof/>
                <w:webHidden/>
              </w:rPr>
              <w:t>8</w:t>
            </w:r>
            <w:r w:rsidR="0008744C">
              <w:rPr>
                <w:noProof/>
                <w:webHidden/>
              </w:rPr>
              <w:fldChar w:fldCharType="end"/>
            </w:r>
          </w:hyperlink>
        </w:p>
        <w:p w14:paraId="33C4C9FC" w14:textId="1EA45D9C"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91" w:history="1">
            <w:r w:rsidR="0008744C" w:rsidRPr="005C16C1">
              <w:rPr>
                <w:rStyle w:val="Hyperlink"/>
                <w:noProof/>
              </w:rPr>
              <w:t>Water</w:t>
            </w:r>
            <w:r w:rsidR="0008744C">
              <w:rPr>
                <w:noProof/>
                <w:webHidden/>
              </w:rPr>
              <w:tab/>
            </w:r>
            <w:r w:rsidR="0008744C">
              <w:rPr>
                <w:noProof/>
                <w:webHidden/>
              </w:rPr>
              <w:fldChar w:fldCharType="begin"/>
            </w:r>
            <w:r w:rsidR="0008744C">
              <w:rPr>
                <w:noProof/>
                <w:webHidden/>
              </w:rPr>
              <w:instrText xml:space="preserve"> PAGEREF _Toc513108791 \h </w:instrText>
            </w:r>
            <w:r w:rsidR="0008744C">
              <w:rPr>
                <w:noProof/>
                <w:webHidden/>
              </w:rPr>
            </w:r>
            <w:r w:rsidR="0008744C">
              <w:rPr>
                <w:noProof/>
                <w:webHidden/>
              </w:rPr>
              <w:fldChar w:fldCharType="separate"/>
            </w:r>
            <w:r w:rsidR="008B77F2">
              <w:rPr>
                <w:noProof/>
                <w:webHidden/>
              </w:rPr>
              <w:t>9</w:t>
            </w:r>
            <w:r w:rsidR="0008744C">
              <w:rPr>
                <w:noProof/>
                <w:webHidden/>
              </w:rPr>
              <w:fldChar w:fldCharType="end"/>
            </w:r>
          </w:hyperlink>
        </w:p>
        <w:p w14:paraId="1F85A529" w14:textId="1D65C645"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92" w:history="1">
            <w:r w:rsidR="0008744C" w:rsidRPr="005C16C1">
              <w:rPr>
                <w:rStyle w:val="Hyperlink"/>
                <w:noProof/>
              </w:rPr>
              <w:t>Odour</w:t>
            </w:r>
            <w:r w:rsidR="0008744C">
              <w:rPr>
                <w:noProof/>
                <w:webHidden/>
              </w:rPr>
              <w:tab/>
            </w:r>
            <w:r w:rsidR="0008744C">
              <w:rPr>
                <w:noProof/>
                <w:webHidden/>
              </w:rPr>
              <w:fldChar w:fldCharType="begin"/>
            </w:r>
            <w:r w:rsidR="0008744C">
              <w:rPr>
                <w:noProof/>
                <w:webHidden/>
              </w:rPr>
              <w:instrText xml:space="preserve"> PAGEREF _Toc513108792 \h </w:instrText>
            </w:r>
            <w:r w:rsidR="0008744C">
              <w:rPr>
                <w:noProof/>
                <w:webHidden/>
              </w:rPr>
            </w:r>
            <w:r w:rsidR="0008744C">
              <w:rPr>
                <w:noProof/>
                <w:webHidden/>
              </w:rPr>
              <w:fldChar w:fldCharType="separate"/>
            </w:r>
            <w:r w:rsidR="008B77F2">
              <w:rPr>
                <w:noProof/>
                <w:webHidden/>
              </w:rPr>
              <w:t>9</w:t>
            </w:r>
            <w:r w:rsidR="0008744C">
              <w:rPr>
                <w:noProof/>
                <w:webHidden/>
              </w:rPr>
              <w:fldChar w:fldCharType="end"/>
            </w:r>
          </w:hyperlink>
        </w:p>
        <w:p w14:paraId="651DDCDA" w14:textId="54DB4713"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93" w:history="1">
            <w:r w:rsidR="0008744C" w:rsidRPr="005C16C1">
              <w:rPr>
                <w:rStyle w:val="Hyperlink"/>
                <w:noProof/>
              </w:rPr>
              <w:t>Noise</w:t>
            </w:r>
            <w:r w:rsidR="0008744C">
              <w:rPr>
                <w:noProof/>
                <w:webHidden/>
              </w:rPr>
              <w:tab/>
            </w:r>
            <w:r w:rsidR="0008744C">
              <w:rPr>
                <w:noProof/>
                <w:webHidden/>
              </w:rPr>
              <w:fldChar w:fldCharType="begin"/>
            </w:r>
            <w:r w:rsidR="0008744C">
              <w:rPr>
                <w:noProof/>
                <w:webHidden/>
              </w:rPr>
              <w:instrText xml:space="preserve"> PAGEREF _Toc513108793 \h </w:instrText>
            </w:r>
            <w:r w:rsidR="0008744C">
              <w:rPr>
                <w:noProof/>
                <w:webHidden/>
              </w:rPr>
            </w:r>
            <w:r w:rsidR="0008744C">
              <w:rPr>
                <w:noProof/>
                <w:webHidden/>
              </w:rPr>
              <w:fldChar w:fldCharType="separate"/>
            </w:r>
            <w:r w:rsidR="008B77F2">
              <w:rPr>
                <w:noProof/>
                <w:webHidden/>
              </w:rPr>
              <w:t>9</w:t>
            </w:r>
            <w:r w:rsidR="0008744C">
              <w:rPr>
                <w:noProof/>
                <w:webHidden/>
              </w:rPr>
              <w:fldChar w:fldCharType="end"/>
            </w:r>
          </w:hyperlink>
        </w:p>
        <w:p w14:paraId="45AE718F" w14:textId="422C24B2"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94" w:history="1">
            <w:r w:rsidR="0008744C" w:rsidRPr="005C16C1">
              <w:rPr>
                <w:rStyle w:val="Hyperlink"/>
                <w:noProof/>
              </w:rPr>
              <w:t>Fugitive emissions</w:t>
            </w:r>
            <w:r w:rsidR="0008744C">
              <w:rPr>
                <w:noProof/>
                <w:webHidden/>
              </w:rPr>
              <w:tab/>
            </w:r>
            <w:r w:rsidR="0008744C">
              <w:rPr>
                <w:noProof/>
                <w:webHidden/>
              </w:rPr>
              <w:fldChar w:fldCharType="begin"/>
            </w:r>
            <w:r w:rsidR="0008744C">
              <w:rPr>
                <w:noProof/>
                <w:webHidden/>
              </w:rPr>
              <w:instrText xml:space="preserve"> PAGEREF _Toc513108794 \h </w:instrText>
            </w:r>
            <w:r w:rsidR="0008744C">
              <w:rPr>
                <w:noProof/>
                <w:webHidden/>
              </w:rPr>
            </w:r>
            <w:r w:rsidR="0008744C">
              <w:rPr>
                <w:noProof/>
                <w:webHidden/>
              </w:rPr>
              <w:fldChar w:fldCharType="separate"/>
            </w:r>
            <w:r w:rsidR="008B77F2">
              <w:rPr>
                <w:noProof/>
                <w:webHidden/>
              </w:rPr>
              <w:t>10</w:t>
            </w:r>
            <w:r w:rsidR="0008744C">
              <w:rPr>
                <w:noProof/>
                <w:webHidden/>
              </w:rPr>
              <w:fldChar w:fldCharType="end"/>
            </w:r>
          </w:hyperlink>
        </w:p>
        <w:p w14:paraId="50475709" w14:textId="3AEA3793" w:rsidR="0008744C" w:rsidRDefault="00D80B79">
          <w:pPr>
            <w:pStyle w:val="TOC2"/>
            <w:tabs>
              <w:tab w:val="right" w:leader="dot" w:pos="9016"/>
            </w:tabs>
            <w:rPr>
              <w:rFonts w:asciiTheme="minorHAnsi" w:eastAsiaTheme="minorEastAsia" w:hAnsiTheme="minorHAnsi" w:cstheme="minorBidi"/>
              <w:noProof/>
              <w:sz w:val="22"/>
              <w:szCs w:val="22"/>
            </w:rPr>
          </w:pPr>
          <w:hyperlink w:anchor="_Toc513108795" w:history="1">
            <w:r w:rsidR="0008744C" w:rsidRPr="005C16C1">
              <w:rPr>
                <w:rStyle w:val="Hyperlink"/>
                <w:noProof/>
              </w:rPr>
              <w:t>Operating techniques</w:t>
            </w:r>
            <w:r w:rsidR="0008744C">
              <w:rPr>
                <w:noProof/>
                <w:webHidden/>
              </w:rPr>
              <w:tab/>
            </w:r>
            <w:r w:rsidR="0008744C">
              <w:rPr>
                <w:noProof/>
                <w:webHidden/>
              </w:rPr>
              <w:fldChar w:fldCharType="begin"/>
            </w:r>
            <w:r w:rsidR="0008744C">
              <w:rPr>
                <w:noProof/>
                <w:webHidden/>
              </w:rPr>
              <w:instrText xml:space="preserve"> PAGEREF _Toc513108795 \h </w:instrText>
            </w:r>
            <w:r w:rsidR="0008744C">
              <w:rPr>
                <w:noProof/>
                <w:webHidden/>
              </w:rPr>
            </w:r>
            <w:r w:rsidR="0008744C">
              <w:rPr>
                <w:noProof/>
                <w:webHidden/>
              </w:rPr>
              <w:fldChar w:fldCharType="separate"/>
            </w:r>
            <w:r w:rsidR="008B77F2">
              <w:rPr>
                <w:noProof/>
                <w:webHidden/>
              </w:rPr>
              <w:t>10</w:t>
            </w:r>
            <w:r w:rsidR="0008744C">
              <w:rPr>
                <w:noProof/>
                <w:webHidden/>
              </w:rPr>
              <w:fldChar w:fldCharType="end"/>
            </w:r>
          </w:hyperlink>
        </w:p>
        <w:p w14:paraId="5BE2D72C" w14:textId="5854D774"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96" w:history="1">
            <w:r w:rsidR="0008744C" w:rsidRPr="005C16C1">
              <w:rPr>
                <w:rStyle w:val="Hyperlink"/>
                <w:noProof/>
              </w:rPr>
              <w:t>Incorporating the application</w:t>
            </w:r>
            <w:r w:rsidR="0008744C">
              <w:rPr>
                <w:noProof/>
                <w:webHidden/>
              </w:rPr>
              <w:tab/>
            </w:r>
            <w:r w:rsidR="0008744C">
              <w:rPr>
                <w:noProof/>
                <w:webHidden/>
              </w:rPr>
              <w:fldChar w:fldCharType="begin"/>
            </w:r>
            <w:r w:rsidR="0008744C">
              <w:rPr>
                <w:noProof/>
                <w:webHidden/>
              </w:rPr>
              <w:instrText xml:space="preserve"> PAGEREF _Toc513108796 \h </w:instrText>
            </w:r>
            <w:r w:rsidR="0008744C">
              <w:rPr>
                <w:noProof/>
                <w:webHidden/>
              </w:rPr>
            </w:r>
            <w:r w:rsidR="0008744C">
              <w:rPr>
                <w:noProof/>
                <w:webHidden/>
              </w:rPr>
              <w:fldChar w:fldCharType="separate"/>
            </w:r>
            <w:r w:rsidR="008B77F2">
              <w:rPr>
                <w:noProof/>
                <w:webHidden/>
              </w:rPr>
              <w:t>11</w:t>
            </w:r>
            <w:r w:rsidR="0008744C">
              <w:rPr>
                <w:noProof/>
                <w:webHidden/>
              </w:rPr>
              <w:fldChar w:fldCharType="end"/>
            </w:r>
          </w:hyperlink>
        </w:p>
        <w:p w14:paraId="2865AA32" w14:textId="5C1900E2" w:rsidR="0008744C" w:rsidRDefault="00D80B79">
          <w:pPr>
            <w:pStyle w:val="TOC3"/>
            <w:tabs>
              <w:tab w:val="right" w:leader="dot" w:pos="9016"/>
            </w:tabs>
            <w:rPr>
              <w:rFonts w:asciiTheme="minorHAnsi" w:eastAsiaTheme="minorEastAsia" w:hAnsiTheme="minorHAnsi" w:cstheme="minorBidi"/>
              <w:noProof/>
              <w:sz w:val="22"/>
              <w:szCs w:val="22"/>
            </w:rPr>
          </w:pPr>
          <w:hyperlink w:anchor="_Toc513108797" w:history="1">
            <w:r w:rsidR="0008744C" w:rsidRPr="005C16C1">
              <w:rPr>
                <w:rStyle w:val="Hyperlink"/>
                <w:noProof/>
              </w:rPr>
              <w:t>Environment management system</w:t>
            </w:r>
            <w:r w:rsidR="0008744C">
              <w:rPr>
                <w:noProof/>
                <w:webHidden/>
              </w:rPr>
              <w:tab/>
            </w:r>
            <w:r w:rsidR="0008744C">
              <w:rPr>
                <w:noProof/>
                <w:webHidden/>
              </w:rPr>
              <w:fldChar w:fldCharType="begin"/>
            </w:r>
            <w:r w:rsidR="0008744C">
              <w:rPr>
                <w:noProof/>
                <w:webHidden/>
              </w:rPr>
              <w:instrText xml:space="preserve"> PAGEREF _Toc513108797 \h </w:instrText>
            </w:r>
            <w:r w:rsidR="0008744C">
              <w:rPr>
                <w:noProof/>
                <w:webHidden/>
              </w:rPr>
            </w:r>
            <w:r w:rsidR="0008744C">
              <w:rPr>
                <w:noProof/>
                <w:webHidden/>
              </w:rPr>
              <w:fldChar w:fldCharType="separate"/>
            </w:r>
            <w:r w:rsidR="008B77F2">
              <w:rPr>
                <w:noProof/>
                <w:webHidden/>
              </w:rPr>
              <w:t>11</w:t>
            </w:r>
            <w:r w:rsidR="0008744C">
              <w:rPr>
                <w:noProof/>
                <w:webHidden/>
              </w:rPr>
              <w:fldChar w:fldCharType="end"/>
            </w:r>
          </w:hyperlink>
        </w:p>
        <w:p w14:paraId="5F3F19A0" w14:textId="31A08B72" w:rsidR="0008744C" w:rsidRDefault="00D80B79">
          <w:pPr>
            <w:pStyle w:val="TOC1"/>
            <w:tabs>
              <w:tab w:val="right" w:leader="dot" w:pos="9016"/>
            </w:tabs>
            <w:rPr>
              <w:rFonts w:asciiTheme="minorHAnsi" w:eastAsiaTheme="minorEastAsia" w:hAnsiTheme="minorHAnsi" w:cstheme="minorBidi"/>
              <w:noProof/>
              <w:sz w:val="22"/>
              <w:szCs w:val="22"/>
            </w:rPr>
          </w:pPr>
          <w:hyperlink w:anchor="_Toc513108798" w:history="1">
            <w:r w:rsidR="0008744C" w:rsidRPr="005C16C1">
              <w:rPr>
                <w:rStyle w:val="Hyperlink"/>
                <w:noProof/>
              </w:rPr>
              <w:t>Consultation Reponses</w:t>
            </w:r>
            <w:r w:rsidR="0008744C">
              <w:rPr>
                <w:noProof/>
                <w:webHidden/>
              </w:rPr>
              <w:tab/>
            </w:r>
            <w:r w:rsidR="0008744C">
              <w:rPr>
                <w:noProof/>
                <w:webHidden/>
              </w:rPr>
              <w:fldChar w:fldCharType="begin"/>
            </w:r>
            <w:r w:rsidR="0008744C">
              <w:rPr>
                <w:noProof/>
                <w:webHidden/>
              </w:rPr>
              <w:instrText xml:space="preserve"> PAGEREF _Toc513108798 \h </w:instrText>
            </w:r>
            <w:r w:rsidR="0008744C">
              <w:rPr>
                <w:noProof/>
                <w:webHidden/>
              </w:rPr>
            </w:r>
            <w:r w:rsidR="0008744C">
              <w:rPr>
                <w:noProof/>
                <w:webHidden/>
              </w:rPr>
              <w:fldChar w:fldCharType="separate"/>
            </w:r>
            <w:r w:rsidR="008B77F2">
              <w:rPr>
                <w:noProof/>
                <w:webHidden/>
              </w:rPr>
              <w:t>12</w:t>
            </w:r>
            <w:r w:rsidR="0008744C">
              <w:rPr>
                <w:noProof/>
                <w:webHidden/>
              </w:rPr>
              <w:fldChar w:fldCharType="end"/>
            </w:r>
          </w:hyperlink>
        </w:p>
        <w:p w14:paraId="12C70AAF" w14:textId="15C9AB92" w:rsidR="0008744C" w:rsidRDefault="00D80B79">
          <w:pPr>
            <w:pStyle w:val="TOC3"/>
            <w:tabs>
              <w:tab w:val="left" w:pos="1100"/>
              <w:tab w:val="right" w:leader="dot" w:pos="9016"/>
            </w:tabs>
            <w:rPr>
              <w:rFonts w:asciiTheme="minorHAnsi" w:eastAsiaTheme="minorEastAsia" w:hAnsiTheme="minorHAnsi" w:cstheme="minorBidi"/>
              <w:noProof/>
              <w:sz w:val="22"/>
              <w:szCs w:val="22"/>
            </w:rPr>
          </w:pPr>
          <w:hyperlink w:anchor="_Toc513108799" w:history="1">
            <w:r w:rsidR="0008744C" w:rsidRPr="005C16C1">
              <w:rPr>
                <w:rStyle w:val="Hyperlink"/>
                <w:noProof/>
              </w:rPr>
              <w:t>A)</w:t>
            </w:r>
            <w:r w:rsidR="0008744C">
              <w:rPr>
                <w:rFonts w:asciiTheme="minorHAnsi" w:eastAsiaTheme="minorEastAsia" w:hAnsiTheme="minorHAnsi" w:cstheme="minorBidi"/>
                <w:noProof/>
                <w:sz w:val="22"/>
                <w:szCs w:val="22"/>
              </w:rPr>
              <w:tab/>
            </w:r>
            <w:r w:rsidR="0008744C" w:rsidRPr="005C16C1">
              <w:rPr>
                <w:rStyle w:val="Hyperlink"/>
                <w:noProof/>
              </w:rPr>
              <w:t>Advertising and Consultation on the Application</w:t>
            </w:r>
            <w:r w:rsidR="0008744C">
              <w:rPr>
                <w:noProof/>
                <w:webHidden/>
              </w:rPr>
              <w:tab/>
            </w:r>
            <w:r w:rsidR="0008744C">
              <w:rPr>
                <w:noProof/>
                <w:webHidden/>
              </w:rPr>
              <w:fldChar w:fldCharType="begin"/>
            </w:r>
            <w:r w:rsidR="0008744C">
              <w:rPr>
                <w:noProof/>
                <w:webHidden/>
              </w:rPr>
              <w:instrText xml:space="preserve"> PAGEREF _Toc513108799 \h </w:instrText>
            </w:r>
            <w:r w:rsidR="0008744C">
              <w:rPr>
                <w:noProof/>
                <w:webHidden/>
              </w:rPr>
            </w:r>
            <w:r w:rsidR="0008744C">
              <w:rPr>
                <w:noProof/>
                <w:webHidden/>
              </w:rPr>
              <w:fldChar w:fldCharType="separate"/>
            </w:r>
            <w:r w:rsidR="008B77F2">
              <w:rPr>
                <w:noProof/>
                <w:webHidden/>
              </w:rPr>
              <w:t>12</w:t>
            </w:r>
            <w:r w:rsidR="0008744C">
              <w:rPr>
                <w:noProof/>
                <w:webHidden/>
              </w:rPr>
              <w:fldChar w:fldCharType="end"/>
            </w:r>
          </w:hyperlink>
        </w:p>
        <w:p w14:paraId="78F1A334" w14:textId="2B082E98" w:rsidR="0008744C" w:rsidRDefault="00D80B79">
          <w:pPr>
            <w:pStyle w:val="TOC3"/>
            <w:tabs>
              <w:tab w:val="left" w:pos="1100"/>
              <w:tab w:val="right" w:leader="dot" w:pos="9016"/>
            </w:tabs>
            <w:rPr>
              <w:rFonts w:asciiTheme="minorHAnsi" w:eastAsiaTheme="minorEastAsia" w:hAnsiTheme="minorHAnsi" w:cstheme="minorBidi"/>
              <w:noProof/>
              <w:sz w:val="22"/>
              <w:szCs w:val="22"/>
            </w:rPr>
          </w:pPr>
          <w:hyperlink w:anchor="_Toc513108800" w:history="1">
            <w:r w:rsidR="0008744C" w:rsidRPr="005C16C1">
              <w:rPr>
                <w:rStyle w:val="Hyperlink"/>
                <w:noProof/>
              </w:rPr>
              <w:t>1)</w:t>
            </w:r>
            <w:r w:rsidR="0008744C">
              <w:rPr>
                <w:rFonts w:asciiTheme="minorHAnsi" w:eastAsiaTheme="minorEastAsia" w:hAnsiTheme="minorHAnsi" w:cstheme="minorBidi"/>
                <w:noProof/>
                <w:sz w:val="22"/>
                <w:szCs w:val="22"/>
              </w:rPr>
              <w:tab/>
            </w:r>
            <w:r w:rsidR="0008744C" w:rsidRPr="005C16C1">
              <w:rPr>
                <w:rStyle w:val="Hyperlink"/>
                <w:noProof/>
              </w:rPr>
              <w:t>Consultation Responses from Statutory and Non-Statutory Bodies</w:t>
            </w:r>
            <w:r w:rsidR="0008744C">
              <w:rPr>
                <w:noProof/>
                <w:webHidden/>
              </w:rPr>
              <w:tab/>
            </w:r>
            <w:r w:rsidR="0008744C">
              <w:rPr>
                <w:noProof/>
                <w:webHidden/>
              </w:rPr>
              <w:fldChar w:fldCharType="begin"/>
            </w:r>
            <w:r w:rsidR="0008744C">
              <w:rPr>
                <w:noProof/>
                <w:webHidden/>
              </w:rPr>
              <w:instrText xml:space="preserve"> PAGEREF _Toc513108800 \h </w:instrText>
            </w:r>
            <w:r w:rsidR="0008744C">
              <w:rPr>
                <w:noProof/>
                <w:webHidden/>
              </w:rPr>
            </w:r>
            <w:r w:rsidR="0008744C">
              <w:rPr>
                <w:noProof/>
                <w:webHidden/>
              </w:rPr>
              <w:fldChar w:fldCharType="separate"/>
            </w:r>
            <w:r w:rsidR="008B77F2">
              <w:rPr>
                <w:noProof/>
                <w:webHidden/>
              </w:rPr>
              <w:t>12</w:t>
            </w:r>
            <w:r w:rsidR="0008744C">
              <w:rPr>
                <w:noProof/>
                <w:webHidden/>
              </w:rPr>
              <w:fldChar w:fldCharType="end"/>
            </w:r>
          </w:hyperlink>
        </w:p>
        <w:p w14:paraId="690EF49B" w14:textId="63F2C705" w:rsidR="0008744C" w:rsidRDefault="00D80B79">
          <w:pPr>
            <w:pStyle w:val="TOC3"/>
            <w:tabs>
              <w:tab w:val="left" w:pos="1100"/>
              <w:tab w:val="right" w:leader="dot" w:pos="9016"/>
            </w:tabs>
            <w:rPr>
              <w:rFonts w:asciiTheme="minorHAnsi" w:eastAsiaTheme="minorEastAsia" w:hAnsiTheme="minorHAnsi" w:cstheme="minorBidi"/>
              <w:noProof/>
              <w:sz w:val="22"/>
              <w:szCs w:val="22"/>
            </w:rPr>
          </w:pPr>
          <w:hyperlink w:anchor="_Toc513108801" w:history="1">
            <w:r w:rsidR="0008744C" w:rsidRPr="005C16C1">
              <w:rPr>
                <w:rStyle w:val="Hyperlink"/>
                <w:noProof/>
              </w:rPr>
              <w:t>2)</w:t>
            </w:r>
            <w:r w:rsidR="0008744C">
              <w:rPr>
                <w:rFonts w:asciiTheme="minorHAnsi" w:eastAsiaTheme="minorEastAsia" w:hAnsiTheme="minorHAnsi" w:cstheme="minorBidi"/>
                <w:noProof/>
                <w:sz w:val="22"/>
                <w:szCs w:val="22"/>
              </w:rPr>
              <w:tab/>
            </w:r>
            <w:r w:rsidR="0008744C" w:rsidRPr="005C16C1">
              <w:rPr>
                <w:rStyle w:val="Hyperlink"/>
                <w:noProof/>
              </w:rPr>
              <w:t>Consultation Responses from Members of the Public and Community Organisations</w:t>
            </w:r>
            <w:r w:rsidR="0008744C">
              <w:rPr>
                <w:noProof/>
                <w:webHidden/>
              </w:rPr>
              <w:tab/>
            </w:r>
            <w:r w:rsidR="0008744C">
              <w:rPr>
                <w:noProof/>
                <w:webHidden/>
              </w:rPr>
              <w:fldChar w:fldCharType="begin"/>
            </w:r>
            <w:r w:rsidR="0008744C">
              <w:rPr>
                <w:noProof/>
                <w:webHidden/>
              </w:rPr>
              <w:instrText xml:space="preserve"> PAGEREF _Toc513108801 \h </w:instrText>
            </w:r>
            <w:r w:rsidR="0008744C">
              <w:rPr>
                <w:noProof/>
                <w:webHidden/>
              </w:rPr>
            </w:r>
            <w:r w:rsidR="0008744C">
              <w:rPr>
                <w:noProof/>
                <w:webHidden/>
              </w:rPr>
              <w:fldChar w:fldCharType="separate"/>
            </w:r>
            <w:r w:rsidR="008B77F2">
              <w:rPr>
                <w:noProof/>
                <w:webHidden/>
              </w:rPr>
              <w:t>13</w:t>
            </w:r>
            <w:r w:rsidR="0008744C">
              <w:rPr>
                <w:noProof/>
                <w:webHidden/>
              </w:rPr>
              <w:fldChar w:fldCharType="end"/>
            </w:r>
          </w:hyperlink>
        </w:p>
        <w:p w14:paraId="7DCABBBE" w14:textId="25443C76" w:rsidR="0008744C" w:rsidRDefault="00D80B79">
          <w:pPr>
            <w:pStyle w:val="TOC3"/>
            <w:tabs>
              <w:tab w:val="left" w:pos="1100"/>
              <w:tab w:val="right" w:leader="dot" w:pos="9016"/>
            </w:tabs>
            <w:rPr>
              <w:rFonts w:asciiTheme="minorHAnsi" w:eastAsiaTheme="minorEastAsia" w:hAnsiTheme="minorHAnsi" w:cstheme="minorBidi"/>
              <w:noProof/>
              <w:sz w:val="22"/>
              <w:szCs w:val="22"/>
            </w:rPr>
          </w:pPr>
          <w:hyperlink w:anchor="_Toc513108802" w:history="1">
            <w:r w:rsidR="0008744C" w:rsidRPr="005C16C1">
              <w:rPr>
                <w:rStyle w:val="Hyperlink"/>
                <w:noProof/>
              </w:rPr>
              <w:t>a)</w:t>
            </w:r>
            <w:r w:rsidR="0008744C">
              <w:rPr>
                <w:rFonts w:asciiTheme="minorHAnsi" w:eastAsiaTheme="minorEastAsia" w:hAnsiTheme="minorHAnsi" w:cstheme="minorBidi"/>
                <w:noProof/>
                <w:sz w:val="22"/>
                <w:szCs w:val="22"/>
              </w:rPr>
              <w:tab/>
            </w:r>
            <w:r w:rsidR="0008744C" w:rsidRPr="005C16C1">
              <w:rPr>
                <w:rStyle w:val="Hyperlink"/>
                <w:noProof/>
              </w:rPr>
              <w:t>Representations from Local MP, Assembly Member (AM), Councillors and Parish / Town / Community Councils</w:t>
            </w:r>
            <w:r w:rsidR="0008744C">
              <w:rPr>
                <w:noProof/>
                <w:webHidden/>
              </w:rPr>
              <w:tab/>
            </w:r>
            <w:r w:rsidR="0008744C">
              <w:rPr>
                <w:noProof/>
                <w:webHidden/>
              </w:rPr>
              <w:fldChar w:fldCharType="begin"/>
            </w:r>
            <w:r w:rsidR="0008744C">
              <w:rPr>
                <w:noProof/>
                <w:webHidden/>
              </w:rPr>
              <w:instrText xml:space="preserve"> PAGEREF _Toc513108802 \h </w:instrText>
            </w:r>
            <w:r w:rsidR="0008744C">
              <w:rPr>
                <w:noProof/>
                <w:webHidden/>
              </w:rPr>
            </w:r>
            <w:r w:rsidR="0008744C">
              <w:rPr>
                <w:noProof/>
                <w:webHidden/>
              </w:rPr>
              <w:fldChar w:fldCharType="separate"/>
            </w:r>
            <w:r w:rsidR="008B77F2">
              <w:rPr>
                <w:noProof/>
                <w:webHidden/>
              </w:rPr>
              <w:t>13</w:t>
            </w:r>
            <w:r w:rsidR="0008744C">
              <w:rPr>
                <w:noProof/>
                <w:webHidden/>
              </w:rPr>
              <w:fldChar w:fldCharType="end"/>
            </w:r>
          </w:hyperlink>
        </w:p>
        <w:p w14:paraId="65915544" w14:textId="6185957F" w:rsidR="0008744C" w:rsidRDefault="00D80B79">
          <w:pPr>
            <w:pStyle w:val="TOC3"/>
            <w:tabs>
              <w:tab w:val="left" w:pos="1100"/>
              <w:tab w:val="right" w:leader="dot" w:pos="9016"/>
            </w:tabs>
            <w:rPr>
              <w:rFonts w:asciiTheme="minorHAnsi" w:eastAsiaTheme="minorEastAsia" w:hAnsiTheme="minorHAnsi" w:cstheme="minorBidi"/>
              <w:noProof/>
              <w:sz w:val="22"/>
              <w:szCs w:val="22"/>
            </w:rPr>
          </w:pPr>
          <w:hyperlink w:anchor="_Toc513108803" w:history="1">
            <w:r w:rsidR="0008744C" w:rsidRPr="005C16C1">
              <w:rPr>
                <w:rStyle w:val="Hyperlink"/>
                <w:noProof/>
              </w:rPr>
              <w:t>b)</w:t>
            </w:r>
            <w:r w:rsidR="0008744C">
              <w:rPr>
                <w:rFonts w:asciiTheme="minorHAnsi" w:eastAsiaTheme="minorEastAsia" w:hAnsiTheme="minorHAnsi" w:cstheme="minorBidi"/>
                <w:noProof/>
                <w:sz w:val="22"/>
                <w:szCs w:val="22"/>
              </w:rPr>
              <w:tab/>
            </w:r>
            <w:r w:rsidR="0008744C" w:rsidRPr="005C16C1">
              <w:rPr>
                <w:rStyle w:val="Hyperlink"/>
                <w:noProof/>
              </w:rPr>
              <w:t>Representations from Community and Other Organisations</w:t>
            </w:r>
            <w:r w:rsidR="0008744C">
              <w:rPr>
                <w:noProof/>
                <w:webHidden/>
              </w:rPr>
              <w:tab/>
            </w:r>
            <w:r w:rsidR="0008744C">
              <w:rPr>
                <w:noProof/>
                <w:webHidden/>
              </w:rPr>
              <w:fldChar w:fldCharType="begin"/>
            </w:r>
            <w:r w:rsidR="0008744C">
              <w:rPr>
                <w:noProof/>
                <w:webHidden/>
              </w:rPr>
              <w:instrText xml:space="preserve"> PAGEREF _Toc513108803 \h </w:instrText>
            </w:r>
            <w:r w:rsidR="0008744C">
              <w:rPr>
                <w:noProof/>
                <w:webHidden/>
              </w:rPr>
            </w:r>
            <w:r w:rsidR="0008744C">
              <w:rPr>
                <w:noProof/>
                <w:webHidden/>
              </w:rPr>
              <w:fldChar w:fldCharType="separate"/>
            </w:r>
            <w:r w:rsidR="008B77F2">
              <w:rPr>
                <w:noProof/>
                <w:webHidden/>
              </w:rPr>
              <w:t>13</w:t>
            </w:r>
            <w:r w:rsidR="0008744C">
              <w:rPr>
                <w:noProof/>
                <w:webHidden/>
              </w:rPr>
              <w:fldChar w:fldCharType="end"/>
            </w:r>
          </w:hyperlink>
        </w:p>
        <w:p w14:paraId="13810B9D" w14:textId="10AD98DA" w:rsidR="0008744C" w:rsidRDefault="00D80B79">
          <w:pPr>
            <w:pStyle w:val="TOC3"/>
            <w:tabs>
              <w:tab w:val="left" w:pos="1100"/>
              <w:tab w:val="right" w:leader="dot" w:pos="9016"/>
            </w:tabs>
            <w:rPr>
              <w:rFonts w:asciiTheme="minorHAnsi" w:eastAsiaTheme="minorEastAsia" w:hAnsiTheme="minorHAnsi" w:cstheme="minorBidi"/>
              <w:noProof/>
              <w:sz w:val="22"/>
              <w:szCs w:val="22"/>
            </w:rPr>
          </w:pPr>
          <w:hyperlink w:anchor="_Toc513108804" w:history="1">
            <w:r w:rsidR="0008744C" w:rsidRPr="005C16C1">
              <w:rPr>
                <w:rStyle w:val="Hyperlink"/>
                <w:noProof/>
              </w:rPr>
              <w:t>c)</w:t>
            </w:r>
            <w:r w:rsidR="0008744C">
              <w:rPr>
                <w:rFonts w:asciiTheme="minorHAnsi" w:eastAsiaTheme="minorEastAsia" w:hAnsiTheme="minorHAnsi" w:cstheme="minorBidi"/>
                <w:noProof/>
                <w:sz w:val="22"/>
                <w:szCs w:val="22"/>
              </w:rPr>
              <w:tab/>
            </w:r>
            <w:r w:rsidR="0008744C" w:rsidRPr="005C16C1">
              <w:rPr>
                <w:rStyle w:val="Hyperlink"/>
                <w:noProof/>
              </w:rPr>
              <w:t>Representations from Individual Members of the Public</w:t>
            </w:r>
            <w:r w:rsidR="0008744C">
              <w:rPr>
                <w:noProof/>
                <w:webHidden/>
              </w:rPr>
              <w:tab/>
            </w:r>
            <w:r w:rsidR="0008744C">
              <w:rPr>
                <w:noProof/>
                <w:webHidden/>
              </w:rPr>
              <w:fldChar w:fldCharType="begin"/>
            </w:r>
            <w:r w:rsidR="0008744C">
              <w:rPr>
                <w:noProof/>
                <w:webHidden/>
              </w:rPr>
              <w:instrText xml:space="preserve"> PAGEREF _Toc513108804 \h </w:instrText>
            </w:r>
            <w:r w:rsidR="0008744C">
              <w:rPr>
                <w:noProof/>
                <w:webHidden/>
              </w:rPr>
            </w:r>
            <w:r w:rsidR="0008744C">
              <w:rPr>
                <w:noProof/>
                <w:webHidden/>
              </w:rPr>
              <w:fldChar w:fldCharType="separate"/>
            </w:r>
            <w:r w:rsidR="008B77F2">
              <w:rPr>
                <w:noProof/>
                <w:webHidden/>
              </w:rPr>
              <w:t>14</w:t>
            </w:r>
            <w:r w:rsidR="0008744C">
              <w:rPr>
                <w:noProof/>
                <w:webHidden/>
              </w:rPr>
              <w:fldChar w:fldCharType="end"/>
            </w:r>
          </w:hyperlink>
        </w:p>
        <w:p w14:paraId="6E64F1CB" w14:textId="7EDDADEA"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65416730" w:rsidR="003546B3" w:rsidRPr="009B1C88" w:rsidRDefault="003546B3" w:rsidP="00293379">
      <w:pPr>
        <w:pStyle w:val="Heading1"/>
        <w:jc w:val="center"/>
      </w:pPr>
      <w:bookmarkStart w:id="11" w:name="_Toc513108780"/>
      <w:r w:rsidRPr="009B1C88">
        <w:lastRenderedPageBreak/>
        <w:t>Key issues of the decision</w:t>
      </w:r>
      <w:bookmarkEnd w:id="11"/>
    </w:p>
    <w:p w14:paraId="51BADEFF" w14:textId="21E72A67" w:rsidR="00293379" w:rsidRPr="004E307B" w:rsidRDefault="00293379" w:rsidP="00293379">
      <w:pPr>
        <w:pStyle w:val="Heading1"/>
        <w:rPr>
          <w:sz w:val="24"/>
          <w:szCs w:val="24"/>
        </w:rPr>
      </w:pPr>
      <w:bookmarkStart w:id="12" w:name="_Toc513108781"/>
      <w:bookmarkStart w:id="13" w:name="_Toc453078000"/>
      <w:r w:rsidRPr="004E307B">
        <w:rPr>
          <w:sz w:val="24"/>
          <w:szCs w:val="24"/>
        </w:rPr>
        <w:t xml:space="preserve">Receipt of </w:t>
      </w:r>
      <w:r w:rsidR="00B63893" w:rsidRPr="004E307B">
        <w:rPr>
          <w:sz w:val="24"/>
          <w:szCs w:val="24"/>
        </w:rPr>
        <w:t>application</w:t>
      </w:r>
      <w:bookmarkEnd w:id="12"/>
    </w:p>
    <w:p w14:paraId="765E5E4A" w14:textId="4E99B231" w:rsidR="007D2B92" w:rsidRPr="007D2B92" w:rsidRDefault="007D2B92" w:rsidP="007D2B92">
      <w:pPr>
        <w:rPr>
          <w:lang w:eastAsia="en-US"/>
        </w:rPr>
      </w:pPr>
      <w:r w:rsidRPr="007D2B92">
        <w:rPr>
          <w:lang w:eastAsia="en-US"/>
        </w:rPr>
        <w:t>The Application</w:t>
      </w:r>
      <w:r w:rsidR="004E307B">
        <w:rPr>
          <w:lang w:eastAsia="en-US"/>
        </w:rPr>
        <w:t xml:space="preserve"> was received on </w:t>
      </w:r>
      <w:r w:rsidR="004E307B" w:rsidRPr="00272834">
        <w:rPr>
          <w:lang w:eastAsia="en-US"/>
        </w:rPr>
        <w:t>2</w:t>
      </w:r>
      <w:r w:rsidR="00272834" w:rsidRPr="00272834">
        <w:rPr>
          <w:lang w:eastAsia="en-US"/>
        </w:rPr>
        <w:t>1</w:t>
      </w:r>
      <w:r w:rsidR="00FE53A4">
        <w:rPr>
          <w:lang w:eastAsia="en-US"/>
        </w:rPr>
        <w:t> </w:t>
      </w:r>
      <w:r w:rsidR="00272834" w:rsidRPr="00272834">
        <w:rPr>
          <w:lang w:eastAsia="en-US"/>
        </w:rPr>
        <w:t>November</w:t>
      </w:r>
      <w:r w:rsidR="00FE53A4">
        <w:rPr>
          <w:lang w:eastAsia="en-US"/>
        </w:rPr>
        <w:t> </w:t>
      </w:r>
      <w:r w:rsidRPr="00272834">
        <w:rPr>
          <w:lang w:eastAsia="en-US"/>
        </w:rPr>
        <w:t xml:space="preserve">2017 and </w:t>
      </w:r>
      <w:r w:rsidRPr="007D2B92">
        <w:rPr>
          <w:lang w:eastAsia="en-US"/>
        </w:rPr>
        <w:t xml:space="preserve">was duly made </w:t>
      </w:r>
      <w:r w:rsidR="004E307B">
        <w:rPr>
          <w:lang w:eastAsia="en-US"/>
        </w:rPr>
        <w:t xml:space="preserve">as of </w:t>
      </w:r>
      <w:r w:rsidR="00272834">
        <w:rPr>
          <w:lang w:eastAsia="en-US"/>
        </w:rPr>
        <w:t>5</w:t>
      </w:r>
      <w:r w:rsidR="00FE53A4">
        <w:rPr>
          <w:lang w:eastAsia="en-US"/>
        </w:rPr>
        <w:t> </w:t>
      </w:r>
      <w:r w:rsidR="00272834">
        <w:rPr>
          <w:lang w:eastAsia="en-US"/>
        </w:rPr>
        <w:t>January</w:t>
      </w:r>
      <w:r w:rsidR="00FE53A4">
        <w:rPr>
          <w:lang w:eastAsia="en-US"/>
        </w:rPr>
        <w:t> </w:t>
      </w:r>
      <w:r w:rsidR="00272834">
        <w:rPr>
          <w:lang w:eastAsia="en-US"/>
        </w:rPr>
        <w:t>2018, following the receipt of additional information.</w:t>
      </w:r>
      <w:r w:rsidRPr="007D2B92">
        <w:rPr>
          <w:lang w:eastAsia="en-US"/>
        </w:rPr>
        <w:t xml:space="preserve"> This means we considered it was in the correct form and contained sufficient information for us to begin our determination, but not that it necessarily contained all the information we would need to complete that determination.</w:t>
      </w:r>
    </w:p>
    <w:p w14:paraId="65398F34" w14:textId="77777777" w:rsidR="007D2B92" w:rsidRPr="00605EAA" w:rsidRDefault="007D2B92" w:rsidP="00605EAA">
      <w:pPr>
        <w:rPr>
          <w:lang w:eastAsia="en-US"/>
        </w:rPr>
      </w:pPr>
    </w:p>
    <w:p w14:paraId="48B02122" w14:textId="77777777" w:rsidR="00605EAA" w:rsidRDefault="00605EAA" w:rsidP="00293379">
      <w:pPr>
        <w:rPr>
          <w:lang w:eastAsia="en-US"/>
        </w:rPr>
      </w:pPr>
    </w:p>
    <w:p w14:paraId="56476404" w14:textId="7E920708" w:rsidR="00935CD7" w:rsidRDefault="00935CD7" w:rsidP="00605EAA">
      <w:pPr>
        <w:pStyle w:val="Heading3"/>
      </w:pPr>
      <w:bookmarkStart w:id="14" w:name="_Toc513108782"/>
      <w:r w:rsidRPr="00935CD7">
        <w:t>Consultation</w:t>
      </w:r>
      <w:bookmarkEnd w:id="14"/>
    </w:p>
    <w:p w14:paraId="01472F55" w14:textId="77777777" w:rsidR="00935CD7" w:rsidRPr="004D47E1" w:rsidRDefault="00935CD7" w:rsidP="00D06EDA">
      <w:pPr>
        <w:pStyle w:val="DDtext"/>
      </w:pPr>
      <w:r w:rsidRPr="004D47E1">
        <w:t>The consultation requirements were identified and implemented.  The decision was taken in accordance with RGN 6 High Profile Sites, our Public Participation Statement and our Working Together Agreements.</w:t>
      </w:r>
    </w:p>
    <w:p w14:paraId="7EFE9408" w14:textId="77777777" w:rsidR="00B63893" w:rsidRPr="004D47E1" w:rsidRDefault="00B63893" w:rsidP="00D06EDA">
      <w:pPr>
        <w:pStyle w:val="DDtext"/>
      </w:pPr>
    </w:p>
    <w:p w14:paraId="0A2B32A5" w14:textId="77777777" w:rsidR="00B63893" w:rsidRPr="004D47E1" w:rsidRDefault="00B63893" w:rsidP="00D06EDA">
      <w:pPr>
        <w:pStyle w:val="DDtext"/>
      </w:pPr>
      <w:r w:rsidRPr="004D47E1">
        <w:t xml:space="preserve">A copy of the Application and all other documents relevant to our determination (see </w:t>
      </w:r>
      <w:proofErr w:type="gramStart"/>
      <w:r w:rsidRPr="004D47E1">
        <w:t>below)  are</w:t>
      </w:r>
      <w:proofErr w:type="gramEnd"/>
      <w:r w:rsidRPr="004D47E1">
        <w:t xml:space="preserve"> available for the public to view. Anyone wishing to see these documents could arrange for copies to be made.  </w:t>
      </w:r>
    </w:p>
    <w:p w14:paraId="36429505" w14:textId="77777777" w:rsidR="00B63893" w:rsidRPr="004D47E1" w:rsidRDefault="00B63893" w:rsidP="00B63893">
      <w:pPr>
        <w:rPr>
          <w:rFonts w:cs="Arial"/>
        </w:rPr>
      </w:pPr>
    </w:p>
    <w:p w14:paraId="335BB9AF" w14:textId="77777777" w:rsidR="00B63893" w:rsidRPr="004D47E1" w:rsidRDefault="00B63893" w:rsidP="00D06EDA">
      <w:pPr>
        <w:pStyle w:val="DDtext"/>
        <w:rPr>
          <w:i/>
        </w:rPr>
      </w:pPr>
      <w:r w:rsidRPr="004D47E1">
        <w:t>We sent copies of the Application to the following bodies, which includes those with whom we have “Working Together Agreements”:</w:t>
      </w:r>
      <w:r w:rsidRPr="004D47E1">
        <w:rPr>
          <w:i/>
        </w:rPr>
        <w:t xml:space="preserve"> </w:t>
      </w:r>
    </w:p>
    <w:p w14:paraId="55EB71C7" w14:textId="7E657290" w:rsidR="00BB793A" w:rsidRPr="00352D92" w:rsidRDefault="00BB793A" w:rsidP="00D81DE2">
      <w:pPr>
        <w:pStyle w:val="DDtext"/>
      </w:pPr>
    </w:p>
    <w:p w14:paraId="2CE27F85" w14:textId="77777777" w:rsidR="00BB793A" w:rsidRPr="00543A50" w:rsidRDefault="00BB793A" w:rsidP="00B63893">
      <w:pPr>
        <w:pStyle w:val="DDList"/>
        <w:rPr>
          <w:b/>
        </w:rPr>
      </w:pPr>
      <w:r w:rsidRPr="00543A50">
        <w:rPr>
          <w:b/>
        </w:rPr>
        <w:t>Public Health Wales</w:t>
      </w:r>
    </w:p>
    <w:p w14:paraId="536CC233" w14:textId="79B05207" w:rsidR="00B63893" w:rsidRPr="00543A50" w:rsidRDefault="0072440E" w:rsidP="00B63893">
      <w:pPr>
        <w:pStyle w:val="DDList"/>
        <w:rPr>
          <w:b/>
        </w:rPr>
      </w:pPr>
      <w:r w:rsidRPr="00543A50">
        <w:rPr>
          <w:b/>
        </w:rPr>
        <w:t>Powys County</w:t>
      </w:r>
      <w:r w:rsidR="00845104" w:rsidRPr="00543A50">
        <w:rPr>
          <w:b/>
        </w:rPr>
        <w:t xml:space="preserve"> Council</w:t>
      </w:r>
      <w:r w:rsidR="00BB793A" w:rsidRPr="00543A50">
        <w:rPr>
          <w:b/>
        </w:rPr>
        <w:t xml:space="preserve"> – Environmental Health</w:t>
      </w:r>
    </w:p>
    <w:p w14:paraId="42594CF4" w14:textId="5B33F3D2" w:rsidR="00845104" w:rsidRPr="00543A50" w:rsidRDefault="0072440E" w:rsidP="0072440E">
      <w:pPr>
        <w:pStyle w:val="DDList"/>
        <w:rPr>
          <w:b/>
        </w:rPr>
      </w:pPr>
      <w:r w:rsidRPr="00543A50">
        <w:rPr>
          <w:b/>
        </w:rPr>
        <w:t>Powys County</w:t>
      </w:r>
      <w:r w:rsidR="00845104" w:rsidRPr="00543A50">
        <w:rPr>
          <w:b/>
        </w:rPr>
        <w:t xml:space="preserve"> Council –</w:t>
      </w:r>
      <w:r w:rsidR="00BB793A" w:rsidRPr="00543A50">
        <w:rPr>
          <w:b/>
        </w:rPr>
        <w:t xml:space="preserve"> Planners</w:t>
      </w:r>
    </w:p>
    <w:p w14:paraId="0E630E40" w14:textId="77777777" w:rsidR="00B63893" w:rsidRPr="004B3D7C" w:rsidRDefault="00B63893" w:rsidP="00B63893">
      <w:pPr>
        <w:rPr>
          <w:rFonts w:cs="Arial"/>
          <w:sz w:val="22"/>
          <w:szCs w:val="22"/>
        </w:rPr>
      </w:pPr>
    </w:p>
    <w:p w14:paraId="09265A10" w14:textId="77777777" w:rsidR="00B63893" w:rsidRPr="004B3D7C" w:rsidRDefault="00B63893" w:rsidP="00D06EDA">
      <w:pPr>
        <w:pStyle w:val="DDtext"/>
      </w:pPr>
      <w:r w:rsidRPr="004B3D7C">
        <w:t xml:space="preserve">These are bodies whose expertise, democratic accountability and/or local knowledge make it appropriate for us to seek their views directly.  </w:t>
      </w:r>
    </w:p>
    <w:p w14:paraId="4B448D30" w14:textId="77777777" w:rsidR="00B63893" w:rsidRPr="004B3D7C" w:rsidRDefault="00B63893" w:rsidP="00D06EDA">
      <w:pPr>
        <w:pStyle w:val="DDtext"/>
      </w:pPr>
      <w:bookmarkStart w:id="15" w:name="_GoBack"/>
      <w:bookmarkEnd w:id="15"/>
    </w:p>
    <w:p w14:paraId="4C5CE67B" w14:textId="791FD955" w:rsidR="00B63893" w:rsidRPr="00263ACB" w:rsidRDefault="00B63893" w:rsidP="00D06EDA">
      <w:pPr>
        <w:pStyle w:val="DDtext"/>
      </w:pPr>
      <w:r w:rsidRPr="00263ACB">
        <w:t xml:space="preserve">The consultation started on </w:t>
      </w:r>
      <w:r w:rsidR="004B3D7C" w:rsidRPr="00263ACB">
        <w:t>1</w:t>
      </w:r>
      <w:r w:rsidR="00BB5BBE" w:rsidRPr="00263ACB">
        <w:t>8</w:t>
      </w:r>
      <w:r w:rsidR="00BB793A" w:rsidRPr="00263ACB">
        <w:t>/</w:t>
      </w:r>
      <w:r w:rsidR="004B3D7C" w:rsidRPr="00263ACB">
        <w:t>0</w:t>
      </w:r>
      <w:r w:rsidR="00BB5BBE" w:rsidRPr="00263ACB">
        <w:t>1</w:t>
      </w:r>
      <w:r w:rsidR="00BB793A" w:rsidRPr="00263ACB">
        <w:t>/201</w:t>
      </w:r>
      <w:r w:rsidR="00BB5BBE" w:rsidRPr="00263ACB">
        <w:t>8</w:t>
      </w:r>
      <w:r w:rsidRPr="00263ACB">
        <w:t xml:space="preserve"> and ended on </w:t>
      </w:r>
      <w:r w:rsidR="00BB5BBE" w:rsidRPr="00263ACB">
        <w:t>15</w:t>
      </w:r>
      <w:r w:rsidR="004B3D7C" w:rsidRPr="00263ACB">
        <w:t>/0</w:t>
      </w:r>
      <w:r w:rsidR="00BB5BBE" w:rsidRPr="00263ACB">
        <w:t>2</w:t>
      </w:r>
      <w:r w:rsidR="00BB793A" w:rsidRPr="00263ACB">
        <w:t>/201</w:t>
      </w:r>
      <w:r w:rsidR="00BB5BBE" w:rsidRPr="00263ACB">
        <w:t>8</w:t>
      </w:r>
      <w:r w:rsidRPr="00263ACB">
        <w:t>.</w:t>
      </w:r>
    </w:p>
    <w:p w14:paraId="394DCFD8" w14:textId="5D737966" w:rsidR="00B63893" w:rsidRPr="00D81DE2" w:rsidRDefault="00B63893" w:rsidP="00D06EDA">
      <w:pPr>
        <w:pStyle w:val="OptionalText"/>
        <w:rPr>
          <w:color w:val="auto"/>
        </w:rPr>
      </w:pPr>
      <w:r w:rsidRPr="00D81DE2">
        <w:rPr>
          <w:color w:val="auto"/>
        </w:rPr>
        <w:t>An advert</w:t>
      </w:r>
      <w:r w:rsidR="00BB793A" w:rsidRPr="00D81DE2">
        <w:rPr>
          <w:color w:val="auto"/>
        </w:rPr>
        <w:t xml:space="preserve"> was also placed on our website, this st</w:t>
      </w:r>
      <w:r w:rsidR="00B419AB" w:rsidRPr="00D81DE2">
        <w:rPr>
          <w:color w:val="auto"/>
        </w:rPr>
        <w:t xml:space="preserve">arted on </w:t>
      </w:r>
      <w:r w:rsidR="000D42DF" w:rsidRPr="00D81DE2">
        <w:rPr>
          <w:color w:val="auto"/>
        </w:rPr>
        <w:t>1</w:t>
      </w:r>
      <w:r w:rsidR="00263ACB" w:rsidRPr="00D81DE2">
        <w:rPr>
          <w:color w:val="auto"/>
        </w:rPr>
        <w:t>8</w:t>
      </w:r>
      <w:r w:rsidR="000D42DF" w:rsidRPr="00D81DE2">
        <w:rPr>
          <w:color w:val="auto"/>
        </w:rPr>
        <w:t>/0</w:t>
      </w:r>
      <w:r w:rsidR="00263ACB" w:rsidRPr="00D81DE2">
        <w:rPr>
          <w:color w:val="auto"/>
        </w:rPr>
        <w:t>1</w:t>
      </w:r>
      <w:r w:rsidR="000D42DF" w:rsidRPr="00D81DE2">
        <w:rPr>
          <w:color w:val="auto"/>
        </w:rPr>
        <w:t>/201</w:t>
      </w:r>
      <w:r w:rsidR="00263ACB" w:rsidRPr="00D81DE2">
        <w:rPr>
          <w:color w:val="auto"/>
        </w:rPr>
        <w:t>8</w:t>
      </w:r>
      <w:r w:rsidR="000D42DF" w:rsidRPr="00D81DE2">
        <w:rPr>
          <w:color w:val="auto"/>
        </w:rPr>
        <w:t xml:space="preserve"> and ended on </w:t>
      </w:r>
      <w:r w:rsidR="00263ACB" w:rsidRPr="00D81DE2">
        <w:rPr>
          <w:color w:val="auto"/>
        </w:rPr>
        <w:t>15</w:t>
      </w:r>
      <w:r w:rsidR="00B867D5" w:rsidRPr="00D81DE2">
        <w:rPr>
          <w:color w:val="auto"/>
        </w:rPr>
        <w:t>/</w:t>
      </w:r>
      <w:r w:rsidR="000D42DF" w:rsidRPr="00D81DE2">
        <w:rPr>
          <w:color w:val="auto"/>
        </w:rPr>
        <w:t>0</w:t>
      </w:r>
      <w:r w:rsidR="00263ACB" w:rsidRPr="00D81DE2">
        <w:rPr>
          <w:color w:val="auto"/>
        </w:rPr>
        <w:t>2</w:t>
      </w:r>
      <w:r w:rsidR="00BB793A" w:rsidRPr="00D81DE2">
        <w:rPr>
          <w:color w:val="auto"/>
        </w:rPr>
        <w:t>/201</w:t>
      </w:r>
      <w:r w:rsidR="00263ACB" w:rsidRPr="00D81DE2">
        <w:rPr>
          <w:color w:val="auto"/>
        </w:rPr>
        <w:t>8</w:t>
      </w:r>
      <w:r w:rsidR="00BB793A" w:rsidRPr="00D81DE2">
        <w:rPr>
          <w:color w:val="auto"/>
        </w:rPr>
        <w:t xml:space="preserve">. </w:t>
      </w:r>
    </w:p>
    <w:p w14:paraId="1F59BCC1" w14:textId="77777777" w:rsidR="00B63893" w:rsidRPr="00D81DE2" w:rsidRDefault="00B63893" w:rsidP="00B63893">
      <w:pPr>
        <w:rPr>
          <w:rFonts w:cs="Arial"/>
        </w:rPr>
      </w:pPr>
    </w:p>
    <w:p w14:paraId="504BA2ED" w14:textId="3BA0202B" w:rsidR="000B7398" w:rsidRPr="003B0D68" w:rsidRDefault="000B7398" w:rsidP="00D06EDA">
      <w:pPr>
        <w:pStyle w:val="DDtext"/>
      </w:pPr>
      <w:r w:rsidRPr="00FC5196">
        <w:t xml:space="preserve">On completion of the draft determination, we advertised this draft determination on our website from </w:t>
      </w:r>
      <w:r w:rsidR="005429EA">
        <w:t xml:space="preserve">3 May 2018 </w:t>
      </w:r>
      <w:r w:rsidR="00194000" w:rsidRPr="00F74AE9">
        <w:t xml:space="preserve">Until </w:t>
      </w:r>
      <w:r w:rsidR="00F74AE9" w:rsidRPr="00F74AE9">
        <w:t>4 June 2018</w:t>
      </w:r>
      <w:r w:rsidR="00A312B6">
        <w:t>. No</w:t>
      </w:r>
      <w:r w:rsidRPr="00FC5196">
        <w:t xml:space="preserve"> responses were received</w:t>
      </w:r>
      <w:r w:rsidRPr="003B0D68">
        <w:t>.</w:t>
      </w:r>
    </w:p>
    <w:p w14:paraId="00B642CE" w14:textId="77777777" w:rsidR="000B7398" w:rsidRPr="001A058D" w:rsidRDefault="000B7398" w:rsidP="000B7398">
      <w:pPr>
        <w:rPr>
          <w:rFonts w:cs="Arial"/>
        </w:rPr>
      </w:pPr>
    </w:p>
    <w:p w14:paraId="50AB00A5" w14:textId="77777777" w:rsidR="00B63893" w:rsidRPr="000D42DF" w:rsidRDefault="00B63893" w:rsidP="00D06EDA">
      <w:pPr>
        <w:pStyle w:val="DDtext"/>
      </w:pPr>
      <w:r w:rsidRPr="000D42DF">
        <w:lastRenderedPageBreak/>
        <w:t>Further details along with a summary of consultation comments and our response to the representations we received can be found in Annex 3.  We have taken all relevant representations into consideration in reaching our determination.</w:t>
      </w:r>
    </w:p>
    <w:p w14:paraId="217E6D13" w14:textId="77777777" w:rsidR="00B63893" w:rsidRDefault="00B63893" w:rsidP="00D06EDA">
      <w:pPr>
        <w:pStyle w:val="DDtext"/>
      </w:pPr>
    </w:p>
    <w:p w14:paraId="27F3DE55" w14:textId="77777777" w:rsidR="00605EAA" w:rsidRDefault="00605EAA" w:rsidP="00605EAA">
      <w:pPr>
        <w:pStyle w:val="Heading3"/>
      </w:pPr>
    </w:p>
    <w:p w14:paraId="57975AF6" w14:textId="64897E56" w:rsidR="00935CD7" w:rsidRDefault="00935CD7" w:rsidP="00605EAA">
      <w:pPr>
        <w:pStyle w:val="Heading3"/>
      </w:pPr>
      <w:bookmarkStart w:id="16" w:name="_Toc513108783"/>
      <w:r w:rsidRPr="00935CD7">
        <w:t>Operator</w:t>
      </w:r>
      <w:bookmarkEnd w:id="16"/>
    </w:p>
    <w:p w14:paraId="1C7540FE" w14:textId="0E563314" w:rsidR="00935CD7" w:rsidRPr="00AB7BD7" w:rsidRDefault="000D42DF" w:rsidP="00D06EDA">
      <w:pPr>
        <w:pStyle w:val="DDtext"/>
      </w:pPr>
      <w:r w:rsidRPr="00AB7BD7">
        <w:t xml:space="preserve">The </w:t>
      </w:r>
      <w:r w:rsidR="00D071D6" w:rsidRPr="00AB7BD7">
        <w:t xml:space="preserve">application is appropriately </w:t>
      </w:r>
      <w:proofErr w:type="gramStart"/>
      <w:r w:rsidR="00D071D6" w:rsidRPr="00AB7BD7">
        <w:t>signed</w:t>
      </w:r>
      <w:proofErr w:type="gramEnd"/>
      <w:r w:rsidR="00D071D6" w:rsidRPr="00AB7BD7">
        <w:t xml:space="preserve"> and our records show no </w:t>
      </w:r>
      <w:r w:rsidR="00AB7BD7" w:rsidRPr="00AB7BD7">
        <w:t>reason why the applicant would be unsuitable as an operator.</w:t>
      </w:r>
    </w:p>
    <w:p w14:paraId="1180FAC4" w14:textId="77777777" w:rsidR="00935CD7" w:rsidRPr="00AB7BD7" w:rsidRDefault="00935CD7" w:rsidP="00935CD7">
      <w:pPr>
        <w:rPr>
          <w:lang w:eastAsia="en-US"/>
        </w:rPr>
      </w:pPr>
    </w:p>
    <w:p w14:paraId="51A53992" w14:textId="77777777" w:rsidR="00605EAA" w:rsidRDefault="00605EAA" w:rsidP="00935CD7">
      <w:pPr>
        <w:rPr>
          <w:lang w:eastAsia="en-US"/>
        </w:rPr>
      </w:pPr>
    </w:p>
    <w:p w14:paraId="4AB53905" w14:textId="1C687CD3" w:rsidR="00935CD7" w:rsidRPr="002213FF" w:rsidRDefault="00935CD7" w:rsidP="00736DD8">
      <w:pPr>
        <w:pStyle w:val="Heading3"/>
        <w:ind w:firstLine="0"/>
      </w:pPr>
      <w:bookmarkStart w:id="17" w:name="_Toc513108784"/>
      <w:r w:rsidRPr="00DA70FE">
        <w:t>The facility</w:t>
      </w:r>
      <w:bookmarkEnd w:id="17"/>
    </w:p>
    <w:p w14:paraId="2559472A" w14:textId="517D9BD9" w:rsidR="00935CD7" w:rsidRDefault="00935CD7" w:rsidP="00D06EDA">
      <w:pPr>
        <w:pStyle w:val="DDtext"/>
      </w:pPr>
      <w:r w:rsidRPr="007E3990">
        <w:t>The regulated facility is an installation which comprises the following activities listed in Part 2 of Schedule 1 to the Environmental Permitting Regulations and the directly associated activities</w:t>
      </w:r>
      <w:r w:rsidR="00BA7159">
        <w:t xml:space="preserve"> in the table below</w:t>
      </w:r>
      <w:r w:rsidRPr="007E3990">
        <w:t>.</w:t>
      </w:r>
    </w:p>
    <w:p w14:paraId="5AD0A427" w14:textId="77777777" w:rsidR="00D3580E" w:rsidRPr="007E3990" w:rsidRDefault="00D3580E" w:rsidP="00D06EDA">
      <w:pPr>
        <w:pStyle w:val="DDtext"/>
      </w:pPr>
    </w:p>
    <w:p w14:paraId="2234751D" w14:textId="77777777" w:rsidR="00D3580E" w:rsidRPr="00D81DE2" w:rsidRDefault="00D701CD" w:rsidP="00D3580E">
      <w:pPr>
        <w:pStyle w:val="DDList"/>
        <w:rPr>
          <w:b/>
          <w:szCs w:val="24"/>
        </w:rPr>
      </w:pPr>
      <w:r w:rsidRPr="00D81DE2">
        <w:rPr>
          <w:b/>
          <w:szCs w:val="24"/>
        </w:rPr>
        <w:t xml:space="preserve">Intensive rearing of poultry with a maximum of </w:t>
      </w:r>
      <w:r w:rsidR="00C6701E" w:rsidRPr="00D81DE2">
        <w:rPr>
          <w:b/>
          <w:szCs w:val="24"/>
        </w:rPr>
        <w:t>20</w:t>
      </w:r>
      <w:r w:rsidR="00E17034" w:rsidRPr="00D81DE2">
        <w:rPr>
          <w:b/>
          <w:szCs w:val="24"/>
        </w:rPr>
        <w:t>0</w:t>
      </w:r>
      <w:r w:rsidRPr="00D81DE2">
        <w:rPr>
          <w:b/>
          <w:szCs w:val="24"/>
        </w:rPr>
        <w:t xml:space="preserve">,000 </w:t>
      </w:r>
      <w:r w:rsidR="00E17034" w:rsidRPr="00D81DE2">
        <w:rPr>
          <w:b/>
          <w:szCs w:val="24"/>
        </w:rPr>
        <w:t>broiler</w:t>
      </w:r>
      <w:r w:rsidRPr="00D81DE2">
        <w:rPr>
          <w:b/>
          <w:szCs w:val="24"/>
        </w:rPr>
        <w:t xml:space="preserve"> birds;</w:t>
      </w:r>
    </w:p>
    <w:p w14:paraId="6D0BE1A2" w14:textId="7955E60D" w:rsidR="00935CD7" w:rsidRPr="007E3990" w:rsidRDefault="00D701CD" w:rsidP="00D81DE2">
      <w:pPr>
        <w:pStyle w:val="DDList"/>
        <w:numPr>
          <w:ilvl w:val="0"/>
          <w:numId w:val="0"/>
        </w:numPr>
        <w:ind w:left="782"/>
        <w:rPr>
          <w:szCs w:val="24"/>
        </w:rPr>
      </w:pPr>
      <w:r w:rsidRPr="007E3990">
        <w:t>Section 6.9 A(1)(a)</w:t>
      </w:r>
      <w:r w:rsidR="00466B66" w:rsidRPr="007E3990">
        <w:t>(</w:t>
      </w:r>
      <w:proofErr w:type="spellStart"/>
      <w:r w:rsidR="00466B66" w:rsidRPr="007E3990">
        <w:t>i</w:t>
      </w:r>
      <w:proofErr w:type="spellEnd"/>
      <w:r w:rsidR="00466B66" w:rsidRPr="007E3990">
        <w:t>)</w:t>
      </w:r>
      <w:r w:rsidRPr="007E3990">
        <w:t xml:space="preserve"> Rearing of poultry or pigs intensively in an installation with more than 40,000 places for poultry</w:t>
      </w:r>
    </w:p>
    <w:p w14:paraId="0AA7D848" w14:textId="501AE4E6" w:rsidR="00D35BCB" w:rsidRDefault="00D35BCB" w:rsidP="00D06EDA">
      <w:pPr>
        <w:pStyle w:val="DDtext"/>
      </w:pPr>
    </w:p>
    <w:p w14:paraId="32CC3AD3" w14:textId="37A4ECAB" w:rsidR="007F3CE1" w:rsidRDefault="007F3CE1" w:rsidP="00D06EDA">
      <w:pPr>
        <w:pStyle w:val="DDtext"/>
      </w:pPr>
      <w:r>
        <w:t>Supported by the following directly associated activities;</w:t>
      </w:r>
    </w:p>
    <w:p w14:paraId="01BEC6E9" w14:textId="1729BC87" w:rsidR="007F3CE1" w:rsidRDefault="007F3CE1" w:rsidP="00D06EDA">
      <w:pPr>
        <w:pStyle w:val="DDtext"/>
      </w:pPr>
    </w:p>
    <w:p w14:paraId="52533342" w14:textId="77777777" w:rsidR="00D3580E" w:rsidRPr="00D81DE2" w:rsidRDefault="00D3580E" w:rsidP="00D81DE2">
      <w:pPr>
        <w:pStyle w:val="DDList"/>
        <w:rPr>
          <w:b/>
        </w:rPr>
      </w:pPr>
      <w:r w:rsidRPr="00D81DE2">
        <w:rPr>
          <w:b/>
        </w:rPr>
        <w:t>Poultry Manure Burner</w:t>
      </w:r>
    </w:p>
    <w:p w14:paraId="5CE24171" w14:textId="77777777" w:rsidR="00D3580E" w:rsidRPr="00D81DE2" w:rsidRDefault="00D3580E" w:rsidP="00D81DE2">
      <w:pPr>
        <w:pStyle w:val="DDList"/>
        <w:rPr>
          <w:b/>
        </w:rPr>
      </w:pPr>
      <w:r w:rsidRPr="00D81DE2">
        <w:rPr>
          <w:b/>
        </w:rPr>
        <w:t>Dirty water tank</w:t>
      </w:r>
    </w:p>
    <w:p w14:paraId="37324289" w14:textId="6EF57D6A" w:rsidR="00D3580E" w:rsidRPr="00D81DE2" w:rsidRDefault="00D3580E" w:rsidP="00D81DE2">
      <w:pPr>
        <w:pStyle w:val="DDList"/>
        <w:rPr>
          <w:b/>
        </w:rPr>
      </w:pPr>
      <w:r w:rsidRPr="00D81DE2">
        <w:rPr>
          <w:b/>
        </w:rPr>
        <w:t>Fuel storage</w:t>
      </w:r>
    </w:p>
    <w:p w14:paraId="38F672DD" w14:textId="77777777" w:rsidR="001967F4" w:rsidRDefault="001967F4" w:rsidP="00D06EDA">
      <w:pPr>
        <w:pStyle w:val="DDtext"/>
      </w:pPr>
    </w:p>
    <w:p w14:paraId="6420F6D4" w14:textId="5FAA1774" w:rsidR="00D35BCB" w:rsidRDefault="00D35BCB" w:rsidP="00D35BCB">
      <w:pPr>
        <w:pStyle w:val="Heading2"/>
      </w:pPr>
      <w:bookmarkStart w:id="18" w:name="_Toc513108785"/>
      <w:r w:rsidRPr="00DA70FE">
        <w:t>European Directives</w:t>
      </w:r>
      <w:bookmarkEnd w:id="18"/>
    </w:p>
    <w:p w14:paraId="1B52A153" w14:textId="77777777" w:rsidR="00D35BCB" w:rsidRDefault="00D35BCB" w:rsidP="00D35BCB">
      <w:pPr>
        <w:rPr>
          <w:lang w:eastAsia="en-US"/>
        </w:rPr>
      </w:pPr>
    </w:p>
    <w:p w14:paraId="3F264C13" w14:textId="77777777" w:rsidR="00D35BCB" w:rsidRPr="00D35BCB" w:rsidRDefault="00D35BCB" w:rsidP="00D06EDA">
      <w:pPr>
        <w:pStyle w:val="DDtext"/>
      </w:pPr>
      <w:r w:rsidRPr="005C27DD">
        <w:t>All applicable European directives have been considered in the determination of the application</w:t>
      </w:r>
      <w:r w:rsidRPr="00D35BCB">
        <w:t>.</w:t>
      </w:r>
    </w:p>
    <w:p w14:paraId="0DC7F154" w14:textId="77777777" w:rsidR="00D35BCB" w:rsidRDefault="00D35BCB" w:rsidP="00D81DE2">
      <w:pPr>
        <w:pStyle w:val="DDtext"/>
      </w:pPr>
    </w:p>
    <w:p w14:paraId="4A81D232" w14:textId="7169A838" w:rsidR="00D35BCB" w:rsidRDefault="00D35BCB" w:rsidP="0053202F">
      <w:pPr>
        <w:pStyle w:val="Heading2"/>
      </w:pPr>
      <w:bookmarkStart w:id="19" w:name="_Toc513108786"/>
      <w:r w:rsidRPr="00DA70FE">
        <w:t>The site</w:t>
      </w:r>
      <w:bookmarkEnd w:id="19"/>
    </w:p>
    <w:p w14:paraId="57A91461" w14:textId="11C23CA5" w:rsidR="0025190D" w:rsidRPr="00D06EDA" w:rsidRDefault="00D06EDA" w:rsidP="00D06EDA">
      <w:pPr>
        <w:pStyle w:val="DDtext"/>
      </w:pPr>
      <w:r w:rsidRPr="00D06EDA">
        <w:t xml:space="preserve">There will be four poultry </w:t>
      </w:r>
      <w:proofErr w:type="gramStart"/>
      <w:r w:rsidRPr="00D06EDA">
        <w:t>houses</w:t>
      </w:r>
      <w:proofErr w:type="gramEnd"/>
      <w:r w:rsidRPr="00D06EDA">
        <w:t xml:space="preserve"> and these will be designed and managed in accordance with Best Available Technique (BAT) standards. The working area where vehicles operate will be laid with concrete and hardstanding.  </w:t>
      </w:r>
      <w:r w:rsidR="0025190D" w:rsidRPr="00D06EDA">
        <w:t xml:space="preserve">The operator has provided a plan which we consider is satisfactory, showing the extent of the site of the </w:t>
      </w:r>
      <w:r w:rsidR="0025190D" w:rsidRPr="00D06EDA">
        <w:lastRenderedPageBreak/>
        <w:t>facility</w:t>
      </w:r>
      <w:r w:rsidR="009E150C" w:rsidRPr="00D06EDA">
        <w:t xml:space="preserve">. In </w:t>
      </w:r>
      <w:proofErr w:type="gramStart"/>
      <w:r w:rsidR="009E150C" w:rsidRPr="00D06EDA">
        <w:t>addition</w:t>
      </w:r>
      <w:proofErr w:type="gramEnd"/>
      <w:r w:rsidR="009E150C" w:rsidRPr="00D06EDA">
        <w:t xml:space="preserve"> the operator has provided a site layout</w:t>
      </w:r>
      <w:r w:rsidR="005C27DD" w:rsidRPr="00D06EDA">
        <w:t xml:space="preserve"> and site </w:t>
      </w:r>
      <w:r w:rsidR="009E150C" w:rsidRPr="00D06EDA">
        <w:t>drainage plan which includes</w:t>
      </w:r>
      <w:r w:rsidR="0025190D" w:rsidRPr="00D06EDA">
        <w:t xml:space="preserve"> discharge points</w:t>
      </w:r>
      <w:r w:rsidR="009E150C" w:rsidRPr="00D06EDA">
        <w:t>.</w:t>
      </w:r>
      <w:r w:rsidR="0025190D" w:rsidRPr="00D06EDA">
        <w:t xml:space="preserve">  </w:t>
      </w:r>
    </w:p>
    <w:p w14:paraId="0C7FAB47" w14:textId="77777777" w:rsidR="0025190D" w:rsidRPr="005C27DD" w:rsidRDefault="0025190D" w:rsidP="0025190D">
      <w:pPr>
        <w:spacing w:before="60"/>
        <w:rPr>
          <w:rFonts w:cs="Arial"/>
          <w:szCs w:val="24"/>
        </w:rPr>
      </w:pPr>
    </w:p>
    <w:p w14:paraId="18DA74B3" w14:textId="77777777" w:rsidR="0025190D" w:rsidRPr="005C27DD" w:rsidRDefault="0025190D" w:rsidP="00D06EDA">
      <w:pPr>
        <w:pStyle w:val="DDtext"/>
      </w:pPr>
      <w:r w:rsidRPr="005C27DD">
        <w:t>A plan is included in the permit and the operator is required to carry on the permitted activities within the site boundary.</w:t>
      </w:r>
    </w:p>
    <w:p w14:paraId="750B903B" w14:textId="77777777" w:rsidR="0025190D" w:rsidRDefault="0025190D" w:rsidP="0025190D">
      <w:pPr>
        <w:rPr>
          <w:lang w:eastAsia="en-US"/>
        </w:rPr>
      </w:pPr>
    </w:p>
    <w:p w14:paraId="32508960" w14:textId="77777777" w:rsidR="00B74E2E" w:rsidRDefault="00B74E2E" w:rsidP="0025190D">
      <w:pPr>
        <w:rPr>
          <w:lang w:eastAsia="en-US"/>
        </w:rPr>
      </w:pPr>
    </w:p>
    <w:p w14:paraId="6F632672" w14:textId="77777777" w:rsidR="0053202F" w:rsidRPr="00DA70FE" w:rsidRDefault="0053202F" w:rsidP="0053202F">
      <w:pPr>
        <w:pStyle w:val="Heading3"/>
      </w:pPr>
      <w:bookmarkStart w:id="20" w:name="_Toc513108787"/>
      <w:r w:rsidRPr="00DA70FE">
        <w:t>Site condition report</w:t>
      </w:r>
      <w:bookmarkEnd w:id="20"/>
    </w:p>
    <w:p w14:paraId="4D28BC9F" w14:textId="77777777" w:rsidR="0053202F" w:rsidRPr="00465BC7" w:rsidRDefault="0053202F" w:rsidP="00D06EDA">
      <w:pPr>
        <w:pStyle w:val="DDtext"/>
      </w:pPr>
      <w:r w:rsidRPr="00465BC7">
        <w:t>The operator has provided a description of the condition of the site.</w:t>
      </w:r>
    </w:p>
    <w:p w14:paraId="2ED900A5" w14:textId="77777777" w:rsidR="0053202F" w:rsidRPr="00465BC7" w:rsidRDefault="0053202F" w:rsidP="0053202F">
      <w:pPr>
        <w:spacing w:before="60"/>
        <w:rPr>
          <w:rFonts w:cs="Arial"/>
          <w:szCs w:val="24"/>
        </w:rPr>
      </w:pPr>
    </w:p>
    <w:p w14:paraId="55FA8E76" w14:textId="677998B6" w:rsidR="0053202F" w:rsidRPr="00465BC7" w:rsidRDefault="0053202F" w:rsidP="00D06EDA">
      <w:pPr>
        <w:pStyle w:val="DDtext"/>
      </w:pPr>
      <w:r w:rsidRPr="00465BC7">
        <w:t>We consider this description is satisfactory.  The decision was taken in accordance with our guidance on site condition reports – guidance and templates (H5).</w:t>
      </w:r>
    </w:p>
    <w:p w14:paraId="038A6577" w14:textId="77777777" w:rsidR="0053202F" w:rsidRDefault="0053202F" w:rsidP="0025190D">
      <w:pPr>
        <w:rPr>
          <w:lang w:eastAsia="en-US"/>
        </w:rPr>
      </w:pPr>
    </w:p>
    <w:p w14:paraId="2890D6E7" w14:textId="579120B3" w:rsidR="0053202F" w:rsidRDefault="0053202F" w:rsidP="0053202F">
      <w:pPr>
        <w:pStyle w:val="Heading3"/>
      </w:pPr>
      <w:bookmarkStart w:id="21" w:name="_Toc513108788"/>
      <w:r w:rsidRPr="00DA70FE">
        <w:t>Biodiversity, Heritage, Landscape and Nature Conservation</w:t>
      </w:r>
      <w:bookmarkEnd w:id="21"/>
    </w:p>
    <w:p w14:paraId="18CB3C1C" w14:textId="77777777" w:rsidR="0053202F" w:rsidRDefault="0053202F" w:rsidP="0053202F">
      <w:pPr>
        <w:rPr>
          <w:lang w:eastAsia="en-US"/>
        </w:rPr>
      </w:pPr>
    </w:p>
    <w:p w14:paraId="3CDF540A" w14:textId="669728D4" w:rsidR="0053202F" w:rsidRPr="001815B5" w:rsidRDefault="0053202F" w:rsidP="00D06EDA">
      <w:pPr>
        <w:pStyle w:val="DDtext"/>
      </w:pPr>
      <w:r w:rsidRPr="001815B5">
        <w:t xml:space="preserve">The </w:t>
      </w:r>
      <w:r w:rsidR="00517B72" w:rsidRPr="001815B5">
        <w:t>site</w:t>
      </w:r>
      <w:r w:rsidR="001815B5" w:rsidRPr="001815B5">
        <w:t xml:space="preserve"> </w:t>
      </w:r>
      <w:r w:rsidRPr="001815B5">
        <w:t xml:space="preserve">is within the relevant distance criteria of a site of heritage, landscape or nature conservation, and/or protected species or </w:t>
      </w:r>
      <w:proofErr w:type="gramStart"/>
      <w:r w:rsidRPr="001815B5">
        <w:t>habitat .</w:t>
      </w:r>
      <w:proofErr w:type="gramEnd"/>
    </w:p>
    <w:p w14:paraId="5EA7E9E9" w14:textId="77777777" w:rsidR="0053202F" w:rsidRPr="001815B5" w:rsidRDefault="0053202F" w:rsidP="0053202F">
      <w:pPr>
        <w:spacing w:before="60"/>
        <w:rPr>
          <w:rFonts w:cs="Arial"/>
          <w:szCs w:val="24"/>
        </w:rPr>
      </w:pPr>
    </w:p>
    <w:p w14:paraId="4AE67A09" w14:textId="7D2FD490" w:rsidR="0053202F" w:rsidRPr="001815B5" w:rsidRDefault="0053202F" w:rsidP="00D06EDA">
      <w:pPr>
        <w:pStyle w:val="DDtext"/>
      </w:pPr>
      <w:r w:rsidRPr="001815B5">
        <w:t xml:space="preserve">A full assessment of the application and its potential to affect the sites has been carried out as part of the permitting process.  </w:t>
      </w:r>
    </w:p>
    <w:p w14:paraId="6A6EACB0" w14:textId="77777777" w:rsidR="004B46E8" w:rsidRPr="001815B5" w:rsidRDefault="004B46E8" w:rsidP="00D06EDA">
      <w:pPr>
        <w:pStyle w:val="DDtext"/>
      </w:pPr>
    </w:p>
    <w:p w14:paraId="30DE6440" w14:textId="1D69ED2A" w:rsidR="003023A1" w:rsidRPr="001815B5" w:rsidRDefault="004B46E8" w:rsidP="00D06EDA">
      <w:pPr>
        <w:pStyle w:val="DDtext"/>
      </w:pPr>
      <w:proofErr w:type="gramStart"/>
      <w:r w:rsidRPr="001815B5">
        <w:t>Specifically</w:t>
      </w:r>
      <w:proofErr w:type="gramEnd"/>
      <w:r w:rsidRPr="001815B5">
        <w:t xml:space="preserve"> we loo</w:t>
      </w:r>
      <w:r w:rsidR="003023A1" w:rsidRPr="001815B5">
        <w:t>ked at the potential impacts on:</w:t>
      </w:r>
    </w:p>
    <w:p w14:paraId="252A40A0" w14:textId="479CC8C0" w:rsidR="00D57359" w:rsidRDefault="00D57359" w:rsidP="00D06EDA">
      <w:pPr>
        <w:pStyle w:val="DDtext"/>
      </w:pPr>
    </w:p>
    <w:p w14:paraId="64CE46EA" w14:textId="76384C55" w:rsidR="00FD4A8B" w:rsidRDefault="00FD4A8B" w:rsidP="00D06EDA">
      <w:pPr>
        <w:pStyle w:val="DDtext"/>
      </w:pPr>
      <w:r>
        <w:t xml:space="preserve">The </w:t>
      </w:r>
      <w:r w:rsidR="00570A51">
        <w:t xml:space="preserve">River Wye SAC and on 12 SSSI’s.  Further details are available on the Form 1 and Appendix 4 documents which were prepared.  </w:t>
      </w:r>
      <w:proofErr w:type="gramStart"/>
      <w:r w:rsidR="00570A51">
        <w:t>However</w:t>
      </w:r>
      <w:proofErr w:type="gramEnd"/>
      <w:r w:rsidR="00570A51">
        <w:t xml:space="preserve"> a key factor in the decision is the fact that this proposed installation is replacing an existing operation and will result in a net reduction in emissions and a net reduction in impacts on these identified habitats.</w:t>
      </w:r>
    </w:p>
    <w:p w14:paraId="2929E757" w14:textId="77777777" w:rsidR="00FD4A8B" w:rsidRPr="001815B5" w:rsidRDefault="00FD4A8B" w:rsidP="00D06EDA">
      <w:pPr>
        <w:pStyle w:val="DDtext"/>
      </w:pPr>
    </w:p>
    <w:p w14:paraId="64A2BB50" w14:textId="63D1CF6C" w:rsidR="00A13E82" w:rsidRDefault="00A13E82" w:rsidP="00A13E82">
      <w:pPr>
        <w:pStyle w:val="Heading2"/>
      </w:pPr>
      <w:bookmarkStart w:id="22" w:name="_Toc513108789"/>
      <w:r w:rsidRPr="00DA70FE">
        <w:t>Environmental Risk Assessment</w:t>
      </w:r>
      <w:bookmarkEnd w:id="22"/>
      <w:r w:rsidRPr="00DA70FE">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23" w:name="_Toc513108790"/>
      <w:r>
        <w:t>Air</w:t>
      </w:r>
      <w:bookmarkEnd w:id="23"/>
    </w:p>
    <w:p w14:paraId="30E1215E" w14:textId="77777777" w:rsidR="001A4276" w:rsidRDefault="001A4276" w:rsidP="00D81DE2">
      <w:pPr>
        <w:pStyle w:val="DDtext"/>
        <w:rPr>
          <w:lang w:eastAsia="en-US"/>
        </w:rPr>
      </w:pPr>
    </w:p>
    <w:p w14:paraId="5C1E1523" w14:textId="5657760F" w:rsidR="001A4276" w:rsidRPr="00086013" w:rsidRDefault="001A4276" w:rsidP="00D06EDA">
      <w:pPr>
        <w:pStyle w:val="OptionalText"/>
        <w:rPr>
          <w:color w:val="auto"/>
          <w:szCs w:val="24"/>
        </w:rPr>
      </w:pPr>
      <w:r w:rsidRPr="00086013">
        <w:rPr>
          <w:color w:val="auto"/>
        </w:rPr>
        <w:t xml:space="preserve">The Applicant has assessed the Installation’s potential emissions to air against the relevant air quality standards, and the potential impact upon human health.  These </w:t>
      </w:r>
      <w:r w:rsidRPr="00086013">
        <w:rPr>
          <w:color w:val="auto"/>
        </w:rPr>
        <w:lastRenderedPageBreak/>
        <w:t>assessments predict the potential effects on local air qualit</w:t>
      </w:r>
      <w:r w:rsidR="00BE2CB8" w:rsidRPr="00086013">
        <w:rPr>
          <w:color w:val="auto"/>
        </w:rPr>
        <w:t xml:space="preserve">y from the Installation’s </w:t>
      </w:r>
      <w:r w:rsidRPr="00086013">
        <w:rPr>
          <w:color w:val="auto"/>
        </w:rPr>
        <w:t>emission</w:t>
      </w:r>
      <w:r w:rsidR="00BE2CB8" w:rsidRPr="00086013">
        <w:rPr>
          <w:color w:val="auto"/>
        </w:rPr>
        <w:t>s</w:t>
      </w:r>
      <w:r w:rsidRPr="00086013">
        <w:rPr>
          <w:color w:val="auto"/>
          <w:szCs w:val="24"/>
        </w:rPr>
        <w:t xml:space="preserve">. </w:t>
      </w:r>
    </w:p>
    <w:p w14:paraId="091DB822" w14:textId="77777777" w:rsidR="001A4276" w:rsidRPr="00086013" w:rsidRDefault="001A4276" w:rsidP="00D06EDA">
      <w:pPr>
        <w:pStyle w:val="OptionalText"/>
        <w:rPr>
          <w:color w:val="auto"/>
        </w:rPr>
      </w:pPr>
    </w:p>
    <w:p w14:paraId="1618D786" w14:textId="1F0E02C6" w:rsidR="001A4276" w:rsidRPr="00086013" w:rsidRDefault="001A4276" w:rsidP="00D06EDA">
      <w:pPr>
        <w:pStyle w:val="OptionalText"/>
        <w:rPr>
          <w:color w:val="auto"/>
        </w:rPr>
      </w:pPr>
      <w:r w:rsidRPr="00086013">
        <w:rPr>
          <w:color w:val="auto"/>
        </w:rPr>
        <w:t xml:space="preserve">We are in agreement with this approach.  </w:t>
      </w:r>
    </w:p>
    <w:p w14:paraId="47C9DD54" w14:textId="77777777" w:rsidR="001A4276" w:rsidRDefault="001A4276" w:rsidP="001A4276">
      <w:pPr>
        <w:rPr>
          <w:lang w:eastAsia="en-US"/>
        </w:rPr>
      </w:pPr>
    </w:p>
    <w:p w14:paraId="263CB29D" w14:textId="005388C2" w:rsidR="001A4276" w:rsidRDefault="001A4276" w:rsidP="001A4276">
      <w:pPr>
        <w:pStyle w:val="Heading3"/>
      </w:pPr>
      <w:bookmarkStart w:id="24" w:name="_Toc513108791"/>
      <w:r>
        <w:t>Water</w:t>
      </w:r>
      <w:bookmarkEnd w:id="24"/>
    </w:p>
    <w:p w14:paraId="1FB23765" w14:textId="77777777" w:rsidR="001A4276" w:rsidRDefault="001A4276" w:rsidP="001A4276">
      <w:pPr>
        <w:rPr>
          <w:lang w:eastAsia="en-US"/>
        </w:rPr>
      </w:pPr>
    </w:p>
    <w:p w14:paraId="3FCC8F8C" w14:textId="74D11137" w:rsidR="001A4276" w:rsidRPr="00426CEF" w:rsidRDefault="001A4276" w:rsidP="00D81DE2">
      <w:pPr>
        <w:pStyle w:val="DDtext"/>
      </w:pPr>
      <w:r w:rsidRPr="004B2E16">
        <w:t xml:space="preserve">Based upon the information in the application we are satisfied that the appropriate measures will be in place to prevent pollution of ground and surface water. </w:t>
      </w:r>
      <w:r w:rsidR="00014972" w:rsidRPr="004B2E16">
        <w:t>The only water discharge proposed is for the drainage of clean, uncontaminated rainwater from roofs and yard areas</w:t>
      </w:r>
      <w:r w:rsidR="00736DD8" w:rsidRPr="004B2E16">
        <w:t xml:space="preserve"> to </w:t>
      </w:r>
      <w:r w:rsidR="00426CEF" w:rsidRPr="004B2E16">
        <w:t>discharge to surface water</w:t>
      </w:r>
      <w:r w:rsidR="00B01D16" w:rsidRPr="004B2E16">
        <w:t xml:space="preserve"> and attenuation pond</w:t>
      </w:r>
      <w:r w:rsidR="00426CEF" w:rsidRPr="004B2E16">
        <w:t>.</w:t>
      </w:r>
    </w:p>
    <w:p w14:paraId="04AC383A" w14:textId="77777777" w:rsidR="001A4276" w:rsidRDefault="001A4276" w:rsidP="001A4276">
      <w:pPr>
        <w:rPr>
          <w:lang w:eastAsia="en-US"/>
        </w:rPr>
      </w:pPr>
    </w:p>
    <w:p w14:paraId="5DF5C277" w14:textId="706DE802" w:rsidR="001A4276" w:rsidRDefault="001A4276" w:rsidP="001A4276">
      <w:pPr>
        <w:pStyle w:val="Heading3"/>
      </w:pPr>
      <w:bookmarkStart w:id="25" w:name="_Toc513108792"/>
      <w:r>
        <w:t>Odour</w:t>
      </w:r>
      <w:bookmarkEnd w:id="25"/>
      <w:r>
        <w:t xml:space="preserve"> </w:t>
      </w:r>
    </w:p>
    <w:p w14:paraId="11DDD219" w14:textId="77777777" w:rsidR="00D324A6" w:rsidRPr="00F055CD" w:rsidRDefault="00D324A6" w:rsidP="00D324A6">
      <w:pPr>
        <w:rPr>
          <w:lang w:eastAsia="en-US"/>
        </w:rPr>
      </w:pPr>
    </w:p>
    <w:p w14:paraId="485B396F" w14:textId="60CABBFD" w:rsidR="0077725E" w:rsidRPr="00CB4457" w:rsidRDefault="00815767" w:rsidP="00D06EDA">
      <w:pPr>
        <w:pStyle w:val="OptionalText"/>
        <w:rPr>
          <w:color w:val="auto"/>
        </w:rPr>
      </w:pPr>
      <w:r w:rsidRPr="00CB4457">
        <w:rPr>
          <w:color w:val="auto"/>
        </w:rPr>
        <w:t xml:space="preserve">The applicant submitted </w:t>
      </w:r>
      <w:r w:rsidR="00123B94" w:rsidRPr="00CB4457">
        <w:rPr>
          <w:color w:val="auto"/>
        </w:rPr>
        <w:t>an odour m</w:t>
      </w:r>
      <w:r w:rsidR="006D4987" w:rsidRPr="00CB4457">
        <w:rPr>
          <w:color w:val="auto"/>
        </w:rPr>
        <w:t>odelling report</w:t>
      </w:r>
      <w:r w:rsidR="001C1B50" w:rsidRPr="00CB4457">
        <w:rPr>
          <w:color w:val="auto"/>
        </w:rPr>
        <w:t xml:space="preserve">.  This report was reviewed </w:t>
      </w:r>
      <w:r w:rsidR="00D07216" w:rsidRPr="00CB4457">
        <w:rPr>
          <w:color w:val="auto"/>
        </w:rPr>
        <w:t xml:space="preserve">by </w:t>
      </w:r>
      <w:r w:rsidR="001C1B50" w:rsidRPr="00CB4457">
        <w:rPr>
          <w:color w:val="auto"/>
        </w:rPr>
        <w:t>NRW</w:t>
      </w:r>
      <w:r w:rsidR="00D07216" w:rsidRPr="00CB4457">
        <w:rPr>
          <w:color w:val="auto"/>
        </w:rPr>
        <w:t xml:space="preserve"> and we concluded that the </w:t>
      </w:r>
      <w:r w:rsidR="00CB4457" w:rsidRPr="00CB4457">
        <w:rPr>
          <w:color w:val="auto"/>
        </w:rPr>
        <w:t>predicted results were reliable.  These results showed no significant impacts at properties not owned by the operator.</w:t>
      </w:r>
    </w:p>
    <w:p w14:paraId="78A9F7B5" w14:textId="1A17A6FF" w:rsidR="0077725E" w:rsidRPr="00CB4457" w:rsidRDefault="0077725E" w:rsidP="00D06EDA">
      <w:pPr>
        <w:pStyle w:val="OptionalText"/>
        <w:rPr>
          <w:color w:val="auto"/>
        </w:rPr>
      </w:pPr>
      <w:r w:rsidRPr="00CB4457">
        <w:rPr>
          <w:color w:val="auto"/>
        </w:rPr>
        <w:t xml:space="preserve">We are satisfied that the risk from the permitted facility of odour pollution at nearby receptors is not significant.  </w:t>
      </w:r>
    </w:p>
    <w:p w14:paraId="1DA0B12E" w14:textId="77777777" w:rsidR="00E013ED" w:rsidRDefault="00E013ED" w:rsidP="001A4276">
      <w:pPr>
        <w:rPr>
          <w:lang w:eastAsia="en-US"/>
        </w:rPr>
      </w:pPr>
    </w:p>
    <w:p w14:paraId="68A439DE" w14:textId="70E65393" w:rsidR="001A4276" w:rsidRDefault="001A4276" w:rsidP="001A4276">
      <w:pPr>
        <w:pStyle w:val="Heading3"/>
      </w:pPr>
      <w:bookmarkStart w:id="26" w:name="_Toc513108793"/>
      <w:r>
        <w:t>Noise</w:t>
      </w:r>
      <w:bookmarkEnd w:id="26"/>
    </w:p>
    <w:p w14:paraId="4F211714" w14:textId="77777777" w:rsidR="001A4276" w:rsidRDefault="001A4276" w:rsidP="001A4276">
      <w:pPr>
        <w:rPr>
          <w:lang w:eastAsia="en-US"/>
        </w:rPr>
      </w:pPr>
    </w:p>
    <w:p w14:paraId="669BA174" w14:textId="5D8BBCB2" w:rsidR="00913D67" w:rsidRPr="00407A70" w:rsidRDefault="00913D67" w:rsidP="00D06EDA">
      <w:pPr>
        <w:pStyle w:val="OptionalText"/>
        <w:rPr>
          <w:color w:val="auto"/>
        </w:rPr>
      </w:pPr>
      <w:r w:rsidRPr="00407A70">
        <w:rPr>
          <w:color w:val="auto"/>
        </w:rPr>
        <w:t xml:space="preserve">The applicant has described a detailed series of measures that will be put into place to </w:t>
      </w:r>
      <w:r w:rsidR="00A20D9E" w:rsidRPr="00407A70">
        <w:rPr>
          <w:color w:val="auto"/>
        </w:rPr>
        <w:t>minimise noise</w:t>
      </w:r>
      <w:r w:rsidRPr="00407A70">
        <w:rPr>
          <w:color w:val="auto"/>
        </w:rPr>
        <w:t xml:space="preserve"> emissions in the noise management plan. We have compared the measures proposed for the site to the BAT standards in EPR 6.09 and are satisfied that the techniques represent appropriate measures for the installation. The techniques described in the documents submitted in support of the application have been incorporated into table S1.2 of the permit as operating techniques.  Permit condition 2.3.1 requires the operator to operate the installation in accordance with the techniques listed in Table S1.2 of the permit.</w:t>
      </w:r>
    </w:p>
    <w:p w14:paraId="19F51C04" w14:textId="77777777" w:rsidR="000B584C" w:rsidRPr="00407A70" w:rsidRDefault="000B584C" w:rsidP="00D06EDA">
      <w:pPr>
        <w:pStyle w:val="OptionalText"/>
        <w:rPr>
          <w:color w:val="auto"/>
        </w:rPr>
      </w:pPr>
    </w:p>
    <w:p w14:paraId="6B408810" w14:textId="77777777" w:rsidR="000B584C" w:rsidRPr="00407A70" w:rsidRDefault="000B584C" w:rsidP="00D06EDA">
      <w:pPr>
        <w:pStyle w:val="OptionalText"/>
        <w:rPr>
          <w:color w:val="auto"/>
        </w:rPr>
      </w:pPr>
      <w:r w:rsidRPr="00407A70">
        <w:rPr>
          <w:color w:val="auto"/>
        </w:rPr>
        <w:t xml:space="preserve">We are satisfied that vibration is unlikely to be an issue at the installation.  The nature of the intensive farming operation means that there are no significant sources of vibration on site. </w:t>
      </w:r>
      <w:proofErr w:type="gramStart"/>
      <w:r w:rsidRPr="00407A70">
        <w:rPr>
          <w:color w:val="auto"/>
        </w:rPr>
        <w:t>Therefore</w:t>
      </w:r>
      <w:proofErr w:type="gramEnd"/>
      <w:r w:rsidRPr="00407A70">
        <w:rPr>
          <w:color w:val="auto"/>
        </w:rPr>
        <w:t xml:space="preserve"> vibration does not need to be included in the noise management plan.</w:t>
      </w:r>
    </w:p>
    <w:p w14:paraId="25B0BA03" w14:textId="77777777" w:rsidR="000B584C" w:rsidRPr="00517B72" w:rsidRDefault="000B584C" w:rsidP="00D81DE2">
      <w:pPr>
        <w:pStyle w:val="DDtext"/>
      </w:pPr>
    </w:p>
    <w:p w14:paraId="2165D6B1" w14:textId="674F94B4" w:rsidR="000B584C" w:rsidRPr="00407A70" w:rsidRDefault="000B584C" w:rsidP="00D06EDA">
      <w:pPr>
        <w:pStyle w:val="OptionalText"/>
        <w:rPr>
          <w:color w:val="auto"/>
        </w:rPr>
      </w:pPr>
      <w:r w:rsidRPr="00407A70">
        <w:rPr>
          <w:color w:val="auto"/>
        </w:rPr>
        <w:lastRenderedPageBreak/>
        <w:t>Movement of vehicles outside the installation boundary is outside the regulatory scope of the Environmental Permitting (England and Wales) Regulations 201</w:t>
      </w:r>
      <w:r w:rsidR="001014EC" w:rsidRPr="00407A70">
        <w:rPr>
          <w:color w:val="auto"/>
        </w:rPr>
        <w:t>6</w:t>
      </w:r>
      <w:r w:rsidRPr="00407A70">
        <w:rPr>
          <w:color w:val="auto"/>
        </w:rPr>
        <w:t xml:space="preserve"> and is a matter for the local planning authority.</w:t>
      </w:r>
    </w:p>
    <w:p w14:paraId="029008EC" w14:textId="77777777" w:rsidR="000B584C" w:rsidRPr="00407A70" w:rsidRDefault="000B584C" w:rsidP="00D06EDA">
      <w:pPr>
        <w:pStyle w:val="OptionalText"/>
        <w:rPr>
          <w:color w:val="auto"/>
        </w:rPr>
      </w:pPr>
    </w:p>
    <w:p w14:paraId="3DB631F8" w14:textId="302DB207" w:rsidR="000B584C" w:rsidRPr="00407A70" w:rsidRDefault="000B584C" w:rsidP="00D06EDA">
      <w:pPr>
        <w:pStyle w:val="OptionalText"/>
        <w:rPr>
          <w:color w:val="auto"/>
        </w:rPr>
      </w:pPr>
      <w:r w:rsidRPr="00407A70">
        <w:rPr>
          <w:color w:val="auto"/>
        </w:rPr>
        <w:t xml:space="preserve">Permit condition 3.4.1 requires that emissions from the activities shall be free from noise and vibration at levels likely to cause pollution outside the site. This will be checked during NRW site inspections and if this is not the case, we will take appropriate action.  </w:t>
      </w:r>
    </w:p>
    <w:p w14:paraId="11A7C971" w14:textId="77777777" w:rsidR="000B584C" w:rsidRPr="00407A70" w:rsidRDefault="000B584C" w:rsidP="00D06EDA">
      <w:pPr>
        <w:pStyle w:val="OptionalText"/>
        <w:rPr>
          <w:color w:val="auto"/>
        </w:rPr>
      </w:pPr>
    </w:p>
    <w:p w14:paraId="6CE7BF6D" w14:textId="64137196" w:rsidR="000B584C" w:rsidRPr="00407A70" w:rsidRDefault="000B584C" w:rsidP="00D06EDA">
      <w:pPr>
        <w:pStyle w:val="OptionalText"/>
        <w:rPr>
          <w:color w:val="auto"/>
        </w:rPr>
      </w:pPr>
      <w:r w:rsidRPr="00407A70">
        <w:rPr>
          <w:color w:val="auto"/>
        </w:rPr>
        <w:t xml:space="preserve">Noise is not generally a source of complaints for the intensive farming sector in Wales.  This conclusion is supported by information on noise complaints from NRW’s own databases. </w:t>
      </w:r>
    </w:p>
    <w:p w14:paraId="72DB42C1" w14:textId="77777777" w:rsidR="00913D67" w:rsidRPr="00407A70" w:rsidRDefault="00913D67" w:rsidP="00D06EDA">
      <w:pPr>
        <w:pStyle w:val="OptionalText"/>
        <w:rPr>
          <w:color w:val="auto"/>
        </w:rPr>
      </w:pPr>
    </w:p>
    <w:p w14:paraId="10D33FB4" w14:textId="2613D6FE" w:rsidR="000B584C" w:rsidRPr="00407A70" w:rsidRDefault="000B584C" w:rsidP="00D06EDA">
      <w:pPr>
        <w:pStyle w:val="OptionalText"/>
        <w:rPr>
          <w:color w:val="auto"/>
        </w:rPr>
      </w:pPr>
      <w:r w:rsidRPr="00407A70">
        <w:rPr>
          <w:color w:val="auto"/>
        </w:rPr>
        <w:t xml:space="preserve">In summary, we are satisfied that pollution due to noise will be managed to acceptable levels.  We consider the permit conditions and operating techniques to be sufficiently protective and are satisfied that the operational measures taken to minimise noise are compliant </w:t>
      </w:r>
      <w:r w:rsidR="00C11947" w:rsidRPr="00407A70">
        <w:rPr>
          <w:color w:val="auto"/>
        </w:rPr>
        <w:t>satisfactory</w:t>
      </w:r>
      <w:r w:rsidRPr="00407A70">
        <w:rPr>
          <w:color w:val="auto"/>
        </w:rPr>
        <w:t>.</w:t>
      </w:r>
    </w:p>
    <w:p w14:paraId="78C868B2" w14:textId="5BAF777F" w:rsidR="00421B49" w:rsidRPr="00D81DE2" w:rsidRDefault="00421B49" w:rsidP="00D06EDA">
      <w:pPr>
        <w:pStyle w:val="DraftingNoteText"/>
        <w:rPr>
          <w:color w:val="auto"/>
        </w:rPr>
      </w:pPr>
    </w:p>
    <w:p w14:paraId="437F2AAA" w14:textId="0883EB91" w:rsidR="001A4276" w:rsidRDefault="001A4276" w:rsidP="001A4276">
      <w:pPr>
        <w:rPr>
          <w:lang w:eastAsia="en-US"/>
        </w:rPr>
      </w:pPr>
    </w:p>
    <w:p w14:paraId="009491C8" w14:textId="1FAED36C" w:rsidR="001A4276" w:rsidRDefault="001A4276" w:rsidP="001A4276">
      <w:pPr>
        <w:pStyle w:val="Heading3"/>
      </w:pPr>
      <w:bookmarkStart w:id="27" w:name="_Toc513108794"/>
      <w:r>
        <w:t>Fugitive emissions</w:t>
      </w:r>
      <w:bookmarkEnd w:id="27"/>
    </w:p>
    <w:p w14:paraId="5D38B77F" w14:textId="77777777" w:rsidR="001A4276" w:rsidRPr="00D81DE2" w:rsidRDefault="001A4276" w:rsidP="00D06EDA">
      <w:pPr>
        <w:pStyle w:val="OptionalText"/>
        <w:rPr>
          <w:color w:val="auto"/>
        </w:rPr>
      </w:pPr>
      <w:r w:rsidRPr="00D81DE2">
        <w:rPr>
          <w:color w:val="auto"/>
        </w:rPr>
        <w:t>Based upon the information in the application we are satisfied that the appropriate measures will be in place to prevent or where that is not practicable to minimise fugitive emissions and to prevent pollution from fugitive emissions.</w:t>
      </w:r>
    </w:p>
    <w:p w14:paraId="0C55B2F8" w14:textId="77777777" w:rsidR="00A001A7" w:rsidRDefault="00A001A7" w:rsidP="00A001A7">
      <w:pPr>
        <w:rPr>
          <w:lang w:eastAsia="en-US"/>
        </w:rPr>
      </w:pPr>
    </w:p>
    <w:p w14:paraId="5DF668DB" w14:textId="7D935079" w:rsidR="00A13E82" w:rsidRPr="00A13E82" w:rsidRDefault="00A13E82" w:rsidP="001A4276">
      <w:pPr>
        <w:pStyle w:val="Heading2"/>
      </w:pPr>
      <w:bookmarkStart w:id="28" w:name="_Toc513108795"/>
      <w:r w:rsidRPr="00DA70FE">
        <w:t>Operating techniques</w:t>
      </w:r>
      <w:bookmarkEnd w:id="28"/>
    </w:p>
    <w:p w14:paraId="603A84DA" w14:textId="77777777" w:rsidR="00952709" w:rsidRPr="005F6A74" w:rsidRDefault="00952709" w:rsidP="00D06EDA">
      <w:pPr>
        <w:pStyle w:val="DDtext"/>
      </w:pPr>
      <w:r w:rsidRPr="005F6A74">
        <w:t xml:space="preserve">We have reviewed the techniques used by the operator and compared these with the relevant guidance notes. </w:t>
      </w:r>
    </w:p>
    <w:p w14:paraId="7A537915" w14:textId="77777777" w:rsidR="00952709" w:rsidRPr="005F6A74" w:rsidRDefault="00952709" w:rsidP="00952709">
      <w:pPr>
        <w:pStyle w:val="BodyText"/>
        <w:spacing w:before="60"/>
        <w:rPr>
          <w:rFonts w:cs="Arial"/>
          <w:color w:val="auto"/>
          <w:szCs w:val="24"/>
        </w:rPr>
      </w:pPr>
    </w:p>
    <w:p w14:paraId="6F592625" w14:textId="46F2BED2" w:rsidR="00952709" w:rsidRPr="005F6A74" w:rsidRDefault="00952709" w:rsidP="00D81DE2">
      <w:pPr>
        <w:pStyle w:val="DDtext"/>
      </w:pPr>
      <w:r w:rsidRPr="005F6A74">
        <w:t xml:space="preserve">The proposed techniques/ emission levels for priorities for control are in line with the benchmark levels contained in the </w:t>
      </w:r>
      <w:r w:rsidR="00F4415E">
        <w:t xml:space="preserve">Best Available Techniques </w:t>
      </w:r>
      <w:proofErr w:type="spellStart"/>
      <w:r w:rsidR="00F4415E">
        <w:t>fot</w:t>
      </w:r>
      <w:proofErr w:type="spellEnd"/>
      <w:r w:rsidR="00F4415E">
        <w:t xml:space="preserve"> the industry</w:t>
      </w:r>
      <w:r w:rsidRPr="005F6A74">
        <w:t xml:space="preserve"> and we consider them to represent appropriate techniques for the facility. </w:t>
      </w:r>
    </w:p>
    <w:p w14:paraId="09C1D222" w14:textId="77777777" w:rsidR="00FA0C4F" w:rsidRDefault="00FA0C4F" w:rsidP="0053202F">
      <w:pPr>
        <w:rPr>
          <w:lang w:eastAsia="en-US"/>
        </w:rPr>
      </w:pPr>
    </w:p>
    <w:p w14:paraId="40A6D451" w14:textId="77777777" w:rsidR="00D61C47" w:rsidRDefault="00D61C47">
      <w:pPr>
        <w:jc w:val="left"/>
        <w:rPr>
          <w:b/>
          <w:color w:val="0091A5"/>
          <w:lang w:eastAsia="en-US"/>
        </w:rPr>
      </w:pPr>
      <w:r>
        <w:br w:type="page"/>
      </w:r>
    </w:p>
    <w:p w14:paraId="6BA7B067" w14:textId="7C46BBFD" w:rsidR="00C01639" w:rsidRDefault="00C01639" w:rsidP="00C01639">
      <w:pPr>
        <w:pStyle w:val="Heading3"/>
      </w:pPr>
      <w:bookmarkStart w:id="29" w:name="_Toc513108796"/>
      <w:r w:rsidRPr="00DA70FE">
        <w:lastRenderedPageBreak/>
        <w:t>Incorporating the application</w:t>
      </w:r>
      <w:bookmarkEnd w:id="29"/>
    </w:p>
    <w:p w14:paraId="52094889" w14:textId="77777777" w:rsidR="00C01639" w:rsidRPr="005F6A74" w:rsidRDefault="00C01639" w:rsidP="00D06EDA">
      <w:pPr>
        <w:pStyle w:val="DDtext"/>
      </w:pPr>
      <w:r w:rsidRPr="005F6A74">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5F6A74" w:rsidRDefault="00C01639" w:rsidP="00C01639">
      <w:pPr>
        <w:spacing w:before="60"/>
        <w:rPr>
          <w:rFonts w:cs="Arial"/>
          <w:szCs w:val="24"/>
        </w:rPr>
      </w:pPr>
    </w:p>
    <w:p w14:paraId="699CCEFE" w14:textId="77777777" w:rsidR="00C01639" w:rsidRPr="005F6A74" w:rsidRDefault="00C01639" w:rsidP="00D06EDA">
      <w:pPr>
        <w:pStyle w:val="DDtext"/>
      </w:pPr>
      <w:r w:rsidRPr="005F6A74">
        <w:t>These descriptions are specified in the Operating Techniques table in the permit.</w:t>
      </w:r>
    </w:p>
    <w:p w14:paraId="3FBDD23F" w14:textId="77777777" w:rsidR="00C01639" w:rsidRPr="00DA70FE" w:rsidRDefault="00C01639" w:rsidP="00C01639">
      <w:pPr>
        <w:spacing w:before="60"/>
        <w:rPr>
          <w:rFonts w:cs="Arial"/>
          <w:color w:val="000000"/>
          <w:szCs w:val="24"/>
        </w:rPr>
      </w:pPr>
    </w:p>
    <w:p w14:paraId="428D8750" w14:textId="4A8CDBC2" w:rsidR="00C01639" w:rsidRDefault="00C01639" w:rsidP="00C01639">
      <w:pPr>
        <w:pStyle w:val="Heading3"/>
      </w:pPr>
      <w:bookmarkStart w:id="30" w:name="_Toc513108797"/>
      <w:r w:rsidRPr="00DA70FE">
        <w:t xml:space="preserve">Environment </w:t>
      </w:r>
      <w:r>
        <w:t>m</w:t>
      </w:r>
      <w:r w:rsidRPr="00DA70FE">
        <w:t xml:space="preserve">anagement </w:t>
      </w:r>
      <w:r>
        <w:t>s</w:t>
      </w:r>
      <w:r w:rsidRPr="00DA70FE">
        <w:t>ystem</w:t>
      </w:r>
      <w:bookmarkEnd w:id="30"/>
    </w:p>
    <w:p w14:paraId="58EF4D88" w14:textId="77777777" w:rsidR="00C01639" w:rsidRPr="00F00A86" w:rsidRDefault="00C01639" w:rsidP="00D06EDA">
      <w:pPr>
        <w:pStyle w:val="DDtext"/>
      </w:pPr>
      <w:r w:rsidRPr="00F00A86">
        <w:t>There is no known reason to consider that the operator will not have the management systems to enable it to comply with the permit conditions.  The decision was taken in accordance with RGN 5 on Operator Competence.</w:t>
      </w:r>
    </w:p>
    <w:p w14:paraId="6A7B62CD" w14:textId="143BDC73" w:rsidR="00C01639" w:rsidRPr="00DA70FE" w:rsidRDefault="00C01639" w:rsidP="00D81DE2">
      <w:pPr>
        <w:pStyle w:val="DDtext"/>
      </w:pPr>
    </w:p>
    <w:p w14:paraId="1F6AC8D0" w14:textId="1E0C1262" w:rsidR="004C2569" w:rsidRPr="00293379" w:rsidRDefault="004C2569">
      <w:pPr>
        <w:pStyle w:val="DDtext"/>
        <w:rPr>
          <w:lang w:eastAsia="en-US"/>
        </w:rPr>
        <w:sectPr w:rsidR="004C2569" w:rsidRPr="00293379" w:rsidSect="00EB242F">
          <w:footerReference w:type="default" r:id="rId18"/>
          <w:pgSz w:w="11906" w:h="16838" w:code="9"/>
          <w:pgMar w:top="1440" w:right="1440" w:bottom="1440" w:left="1440" w:header="720" w:footer="195" w:gutter="0"/>
          <w:cols w:space="720"/>
          <w:docGrid w:linePitch="326"/>
        </w:sectPr>
      </w:pPr>
    </w:p>
    <w:p w14:paraId="4EF3F42B" w14:textId="6AC3275C" w:rsidR="002D7156" w:rsidRPr="002D7156" w:rsidRDefault="002D7156" w:rsidP="002D7156">
      <w:pPr>
        <w:pStyle w:val="Heading1"/>
      </w:pPr>
      <w:bookmarkStart w:id="31" w:name="_Toc513108798"/>
      <w:bookmarkEnd w:id="13"/>
      <w:r w:rsidRPr="002D7156">
        <w:lastRenderedPageBreak/>
        <w:t>Consultation Reponses</w:t>
      </w:r>
      <w:bookmarkEnd w:id="31"/>
    </w:p>
    <w:p w14:paraId="30A7E87E" w14:textId="77777777" w:rsidR="00E134B5" w:rsidRPr="00E134B5" w:rsidRDefault="00E134B5" w:rsidP="00E134B5"/>
    <w:p w14:paraId="5906C134" w14:textId="16B1B6DB" w:rsidR="00E134B5" w:rsidRDefault="002D7156" w:rsidP="002D7156">
      <w:pPr>
        <w:pStyle w:val="Heading3"/>
        <w:ind w:firstLine="0"/>
      </w:pPr>
      <w:bookmarkStart w:id="32" w:name="_Toc513108799"/>
      <w:r w:rsidRPr="002D7156">
        <w:t>A)</w:t>
      </w:r>
      <w:r w:rsidRPr="002D7156">
        <w:tab/>
        <w:t>Advertising and Consultation on the Application</w:t>
      </w:r>
      <w:bookmarkEnd w:id="32"/>
    </w:p>
    <w:p w14:paraId="03BCA811" w14:textId="77777777" w:rsidR="002D7156" w:rsidRDefault="002D7156" w:rsidP="002D7156"/>
    <w:p w14:paraId="57E19276" w14:textId="362B4EE3" w:rsidR="002D7156" w:rsidRPr="00B82B79" w:rsidRDefault="002D7156" w:rsidP="002D7156">
      <w:r w:rsidRPr="00B82B79">
        <w:t xml:space="preserve">The Application has been advertised and consulted upon in accordance with Natural Resources Wales Public Participation Statement.  </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33" w:name="_Toc513108800"/>
      <w:r w:rsidRPr="002D7156">
        <w:t>1)</w:t>
      </w:r>
      <w:r w:rsidRPr="002D7156">
        <w:tab/>
        <w:t>Consultation Responses from Statutory and Non-Statutory Bodies</w:t>
      </w:r>
      <w:bookmarkEnd w:id="33"/>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1"/>
        <w:gridCol w:w="4485"/>
      </w:tblGrid>
      <w:tr w:rsidR="002D7156" w:rsidRPr="002D7156" w14:paraId="604182D9" w14:textId="77777777" w:rsidTr="00D65F4E">
        <w:tc>
          <w:tcPr>
            <w:tcW w:w="9016" w:type="dxa"/>
            <w:gridSpan w:val="2"/>
          </w:tcPr>
          <w:p w14:paraId="2F2958D4" w14:textId="4644147D" w:rsidR="002D7156" w:rsidRPr="002D7156" w:rsidRDefault="002D7156" w:rsidP="00194000">
            <w:r w:rsidRPr="002D7156">
              <w:rPr>
                <w:b/>
              </w:rPr>
              <w:t>Response Received from</w:t>
            </w:r>
            <w:r w:rsidR="00B22710">
              <w:rPr>
                <w:b/>
              </w:rPr>
              <w:t>:</w:t>
            </w:r>
            <w:r w:rsidRPr="002D7156">
              <w:t xml:space="preserve"> </w:t>
            </w:r>
            <w:r w:rsidR="00C21930" w:rsidRPr="003A76CF">
              <w:t>Powys Teaching Health Board</w:t>
            </w:r>
          </w:p>
        </w:tc>
      </w:tr>
      <w:tr w:rsidR="003E5B50" w:rsidRPr="002D7156" w14:paraId="1F399FBE" w14:textId="77777777" w:rsidTr="00B8564A">
        <w:tc>
          <w:tcPr>
            <w:tcW w:w="4531" w:type="dxa"/>
          </w:tcPr>
          <w:p w14:paraId="4C45A3C3" w14:textId="77777777" w:rsidR="002D7156" w:rsidRPr="002D7156" w:rsidRDefault="002D7156" w:rsidP="002D7156">
            <w:pPr>
              <w:rPr>
                <w:b/>
              </w:rPr>
            </w:pPr>
            <w:r w:rsidRPr="002D7156">
              <w:rPr>
                <w:b/>
              </w:rPr>
              <w:t>Brief summary of issues raised:</w:t>
            </w:r>
          </w:p>
        </w:tc>
        <w:tc>
          <w:tcPr>
            <w:tcW w:w="4485" w:type="dxa"/>
          </w:tcPr>
          <w:p w14:paraId="26A83D05" w14:textId="77777777" w:rsidR="002D7156" w:rsidRPr="002D7156" w:rsidRDefault="002D7156" w:rsidP="002D7156">
            <w:pPr>
              <w:rPr>
                <w:b/>
              </w:rPr>
            </w:pPr>
            <w:r w:rsidRPr="002D7156">
              <w:rPr>
                <w:b/>
              </w:rPr>
              <w:t>Summary of action taken / how this has been covered</w:t>
            </w:r>
          </w:p>
        </w:tc>
      </w:tr>
      <w:tr w:rsidR="003E5B50" w:rsidRPr="002D7156" w14:paraId="61EF4A64" w14:textId="77777777" w:rsidTr="00B8564A">
        <w:tc>
          <w:tcPr>
            <w:tcW w:w="4531" w:type="dxa"/>
          </w:tcPr>
          <w:p w14:paraId="2C023EFE" w14:textId="0EC81936" w:rsidR="003A76CF" w:rsidRPr="00343DCB" w:rsidRDefault="000C2BD7" w:rsidP="002D7156">
            <w:r w:rsidRPr="00343DCB">
              <w:t>Overall conclusion included “Based upon the information submitted by the applicant and provided that Best Available Techniques (BAT) and management controls are applied as per relevant sector guidance, then we see no public health reasons to object to the proposed activities associated with this permit.</w:t>
            </w:r>
          </w:p>
          <w:p w14:paraId="009BB3D1" w14:textId="77777777" w:rsidR="003A76CF" w:rsidRPr="00343DCB" w:rsidRDefault="003A76CF" w:rsidP="002D7156"/>
          <w:p w14:paraId="7EBA0C04" w14:textId="711F3FED" w:rsidR="003A76CF" w:rsidRPr="00343DCB" w:rsidRDefault="003A76CF" w:rsidP="002D7156"/>
          <w:p w14:paraId="56E46D98" w14:textId="7C1DC164" w:rsidR="000C2BD7" w:rsidRPr="00343DCB" w:rsidRDefault="009357C8" w:rsidP="002D7156">
            <w:r w:rsidRPr="00343DCB">
              <w:t xml:space="preserve">We would </w:t>
            </w:r>
            <w:r w:rsidR="00F13275" w:rsidRPr="00343DCB">
              <w:t>recommend that the regulator consider a cumulative impact assessment should there be any other existing or proposed poultry units in the locale.</w:t>
            </w:r>
          </w:p>
          <w:p w14:paraId="71FE2004" w14:textId="6BB231C9" w:rsidR="000C2BD7" w:rsidRPr="00343DCB" w:rsidRDefault="000C2BD7" w:rsidP="002D7156"/>
          <w:p w14:paraId="6D387864" w14:textId="5FDB4A69" w:rsidR="00F13275" w:rsidRPr="00343DCB" w:rsidRDefault="0074642D" w:rsidP="002D7156">
            <w:r w:rsidRPr="00343DCB">
              <w:t xml:space="preserve">A site ammonia and odour management plan </w:t>
            </w:r>
            <w:proofErr w:type="gramStart"/>
            <w:r w:rsidRPr="00343DCB">
              <w:t>is</w:t>
            </w:r>
            <w:proofErr w:type="gramEnd"/>
            <w:r w:rsidRPr="00343DCB">
              <w:t xml:space="preserve"> required to ensure that local </w:t>
            </w:r>
            <w:proofErr w:type="spellStart"/>
            <w:r w:rsidRPr="00343DCB">
              <w:t>peopleare</w:t>
            </w:r>
            <w:proofErr w:type="spellEnd"/>
            <w:r w:rsidRPr="00343DCB">
              <w:t xml:space="preserve"> not exposed to elevated levels of ammonia or odours that may impact on health. We note that modelling of odours and ammonia have been undertaken and shown to be below concentrations likely</w:t>
            </w:r>
            <w:r w:rsidR="00C2280E" w:rsidRPr="00343DCB">
              <w:t xml:space="preserve"> to cause nuisance </w:t>
            </w:r>
            <w:proofErr w:type="spellStart"/>
            <w:r w:rsidR="00C2280E" w:rsidRPr="00343DCB">
              <w:t>orhealth</w:t>
            </w:r>
            <w:proofErr w:type="spellEnd"/>
            <w:r w:rsidR="00C2280E" w:rsidRPr="00343DCB">
              <w:t xml:space="preserve"> affects at the nearest receptors.</w:t>
            </w:r>
          </w:p>
          <w:p w14:paraId="6E8F9AD5" w14:textId="6F35FCF3" w:rsidR="000C2BD7" w:rsidRPr="00343DCB" w:rsidRDefault="000C2BD7" w:rsidP="002D7156"/>
          <w:p w14:paraId="0535DE82" w14:textId="6A5AA8E1" w:rsidR="00F15699" w:rsidRPr="00343DCB" w:rsidRDefault="002A4DDE" w:rsidP="002D7156">
            <w:r w:rsidRPr="00343DCB">
              <w:t>The applicant should be required to produce and maintain a manure management plan.</w:t>
            </w:r>
          </w:p>
          <w:p w14:paraId="38EF654F" w14:textId="29C97D73" w:rsidR="00F15699" w:rsidRPr="00343DCB" w:rsidRDefault="00653A6F" w:rsidP="002D7156">
            <w:r w:rsidRPr="00343DCB">
              <w:lastRenderedPageBreak/>
              <w:t>Dusts and bio-aerosols may have possible health effects. Appropriate assessment and operational management of such emissions in accordance with BAT is recommended.</w:t>
            </w:r>
          </w:p>
          <w:p w14:paraId="40F59A8F" w14:textId="77777777" w:rsidR="002A4DDE" w:rsidRPr="00343DCB" w:rsidRDefault="002A4DDE" w:rsidP="002D7156"/>
          <w:p w14:paraId="46CD8AC3" w14:textId="73DCAF67" w:rsidR="002A4DDE" w:rsidRPr="00343DCB" w:rsidRDefault="006F321D" w:rsidP="002D7156">
            <w:r w:rsidRPr="00343DCB">
              <w:t>All on-site storage of liquids should be accompanied by bunding.</w:t>
            </w:r>
          </w:p>
          <w:p w14:paraId="03E04E94" w14:textId="77777777" w:rsidR="002A4DDE" w:rsidRPr="00343DCB" w:rsidRDefault="002A4DDE" w:rsidP="002D7156"/>
          <w:p w14:paraId="79376A13" w14:textId="43EF16BF" w:rsidR="002A4DDE" w:rsidRPr="00343DCB" w:rsidRDefault="006F321D" w:rsidP="002D7156">
            <w:r w:rsidRPr="00343DCB">
              <w:t xml:space="preserve">The regulator must be sure that the noise from the </w:t>
            </w:r>
            <w:r w:rsidR="00607B49" w:rsidRPr="00343DCB">
              <w:t>proposed activities does not cause nuisance at nearby sensitive receptors.</w:t>
            </w:r>
          </w:p>
          <w:p w14:paraId="2119A0FA" w14:textId="6F4154C9" w:rsidR="006F321D" w:rsidRPr="00343DCB" w:rsidRDefault="006F321D" w:rsidP="002D7156"/>
          <w:p w14:paraId="00B1F4F9" w14:textId="4F332C4D" w:rsidR="006B7095" w:rsidRPr="00343DCB" w:rsidRDefault="00C21930" w:rsidP="002D7156">
            <w:r w:rsidRPr="00343DCB">
              <w:t xml:space="preserve">Recommendation that a timetable be agreed for the applicant to seek external accreditation for the Environmental Management System </w:t>
            </w:r>
            <w:proofErr w:type="spellStart"/>
            <w:r w:rsidRPr="00343DCB">
              <w:t>eg</w:t>
            </w:r>
            <w:proofErr w:type="spellEnd"/>
            <w:r w:rsidRPr="00343DCB">
              <w:t xml:space="preserve"> ISO4001</w:t>
            </w:r>
          </w:p>
        </w:tc>
        <w:tc>
          <w:tcPr>
            <w:tcW w:w="4485" w:type="dxa"/>
          </w:tcPr>
          <w:p w14:paraId="435CF889" w14:textId="5102A7FE" w:rsidR="003A76CF" w:rsidRPr="00343DCB" w:rsidRDefault="000C2BD7" w:rsidP="005E32AA">
            <w:r w:rsidRPr="00343DCB">
              <w:lastRenderedPageBreak/>
              <w:t xml:space="preserve">The applicant has proposed BAT and has stated that they have the </w:t>
            </w:r>
            <w:proofErr w:type="spellStart"/>
            <w:r w:rsidRPr="00343DCB">
              <w:t>approopriatemanagement</w:t>
            </w:r>
            <w:proofErr w:type="spellEnd"/>
            <w:r w:rsidRPr="00343DCB">
              <w:t xml:space="preserve"> controls.</w:t>
            </w:r>
          </w:p>
          <w:p w14:paraId="6DF390D7" w14:textId="34087294" w:rsidR="000C2BD7" w:rsidRPr="00343DCB" w:rsidRDefault="000C2BD7" w:rsidP="005E32AA"/>
          <w:p w14:paraId="432075F3" w14:textId="4F59D17B" w:rsidR="000C2BD7" w:rsidRPr="00343DCB" w:rsidRDefault="000C2BD7" w:rsidP="005E32AA"/>
          <w:p w14:paraId="43C62C3B" w14:textId="249BB764" w:rsidR="000C2BD7" w:rsidRPr="00343DCB" w:rsidRDefault="000C2BD7" w:rsidP="005E32AA"/>
          <w:p w14:paraId="04D736A5" w14:textId="4F581E13" w:rsidR="000C2BD7" w:rsidRPr="00343DCB" w:rsidRDefault="000C2BD7" w:rsidP="005E32AA"/>
          <w:p w14:paraId="02869958" w14:textId="00B581AA" w:rsidR="000C2BD7" w:rsidRPr="00343DCB" w:rsidRDefault="000C2BD7" w:rsidP="005E32AA"/>
          <w:p w14:paraId="4E3C0F2E" w14:textId="77777777" w:rsidR="000C2BD7" w:rsidRPr="00343DCB" w:rsidRDefault="000C2BD7" w:rsidP="005E32AA"/>
          <w:p w14:paraId="7AA43D20" w14:textId="1C911736" w:rsidR="003A76CF" w:rsidRPr="00343DCB" w:rsidRDefault="003A76CF" w:rsidP="005E32AA"/>
          <w:p w14:paraId="05342C17" w14:textId="3D8C2E0C" w:rsidR="00F13275" w:rsidRPr="00343DCB" w:rsidRDefault="00F13275" w:rsidP="005E32AA"/>
          <w:p w14:paraId="45CF44F8" w14:textId="4E854EDE" w:rsidR="00F13275" w:rsidRPr="00343DCB" w:rsidRDefault="00F13275" w:rsidP="005E32AA">
            <w:r w:rsidRPr="00343DCB">
              <w:t>There are no other units of any significance in the locale</w:t>
            </w:r>
          </w:p>
          <w:p w14:paraId="6B2F7921" w14:textId="1746E911" w:rsidR="00F13275" w:rsidRPr="00343DCB" w:rsidRDefault="00F13275" w:rsidP="005E32AA"/>
          <w:p w14:paraId="1667F13E" w14:textId="2C9E969D" w:rsidR="00F13275" w:rsidRPr="00343DCB" w:rsidRDefault="00F13275" w:rsidP="005E32AA"/>
          <w:p w14:paraId="5B04DCA0" w14:textId="6490CCED" w:rsidR="00F13275" w:rsidRPr="00343DCB" w:rsidRDefault="00F13275" w:rsidP="005E32AA"/>
          <w:p w14:paraId="22128208" w14:textId="3B132FE5" w:rsidR="00F13275" w:rsidRPr="00343DCB" w:rsidRDefault="00F13275" w:rsidP="005E32AA"/>
          <w:p w14:paraId="6A212680" w14:textId="411B3A69" w:rsidR="00F13275" w:rsidRPr="00343DCB" w:rsidRDefault="00C2280E" w:rsidP="005E32AA">
            <w:r w:rsidRPr="00343DCB">
              <w:t>As stated the modelling has demonstrated that there are no predicted adverse impacts.  Odour management plan in place along with odour condition and ammonia reporting requirements within the permit.</w:t>
            </w:r>
          </w:p>
          <w:p w14:paraId="6254477C" w14:textId="56475216" w:rsidR="00F13275" w:rsidRPr="00343DCB" w:rsidRDefault="00F13275" w:rsidP="005E32AA"/>
          <w:p w14:paraId="0925015E" w14:textId="4C9CADE7" w:rsidR="00F13275" w:rsidRPr="00343DCB" w:rsidRDefault="00F13275" w:rsidP="005E32AA"/>
          <w:p w14:paraId="31C85601" w14:textId="77777777" w:rsidR="00C2280E" w:rsidRPr="00343DCB" w:rsidRDefault="00C2280E" w:rsidP="005E32AA"/>
          <w:p w14:paraId="20E53BAB" w14:textId="530E4D28" w:rsidR="003A76CF" w:rsidRPr="00343DCB" w:rsidRDefault="003A76CF" w:rsidP="005E32AA"/>
          <w:p w14:paraId="66B2DFFB" w14:textId="402CF8EC" w:rsidR="00F15699" w:rsidRPr="00343DCB" w:rsidRDefault="002A4DDE" w:rsidP="005E32AA">
            <w:r w:rsidRPr="00343DCB">
              <w:t>This is outside of the installation boundary and is beyond the scope of what can be regulated by the permit.</w:t>
            </w:r>
          </w:p>
          <w:p w14:paraId="0D51BC25" w14:textId="26D22459" w:rsidR="00F15699" w:rsidRPr="00343DCB" w:rsidRDefault="00653A6F" w:rsidP="005E32AA">
            <w:r w:rsidRPr="00343DCB">
              <w:lastRenderedPageBreak/>
              <w:t>The site is operated in accordance with BAT and no sensitive receptors are located within close proximity to the site.</w:t>
            </w:r>
          </w:p>
          <w:p w14:paraId="3A728336" w14:textId="562084B5" w:rsidR="00F15699" w:rsidRPr="00343DCB" w:rsidRDefault="00F15699" w:rsidP="005E32AA"/>
          <w:p w14:paraId="389008A5" w14:textId="08A86335" w:rsidR="00F15699" w:rsidRPr="00343DCB" w:rsidRDefault="00F15699" w:rsidP="005E32AA"/>
          <w:p w14:paraId="3EF2A3BF" w14:textId="66C92A05" w:rsidR="00F15699" w:rsidRPr="00343DCB" w:rsidRDefault="00F15699" w:rsidP="005E32AA"/>
          <w:p w14:paraId="4E5DEACA" w14:textId="77B81FBC" w:rsidR="00653A6F" w:rsidRPr="00343DCB" w:rsidRDefault="006F321D" w:rsidP="005E32AA">
            <w:r w:rsidRPr="00343DCB">
              <w:t xml:space="preserve">Fuel tank for </w:t>
            </w:r>
            <w:proofErr w:type="spellStart"/>
            <w:r w:rsidRPr="00343DCB">
              <w:t>back up</w:t>
            </w:r>
            <w:proofErr w:type="spellEnd"/>
            <w:r w:rsidRPr="00343DCB">
              <w:t xml:space="preserve"> generator is to be bunded.</w:t>
            </w:r>
          </w:p>
          <w:p w14:paraId="569899B1" w14:textId="1D27E764" w:rsidR="00653A6F" w:rsidRPr="00343DCB" w:rsidRDefault="00653A6F" w:rsidP="005E32AA"/>
          <w:p w14:paraId="1EE4AB37" w14:textId="74FFB1BB" w:rsidR="006F321D" w:rsidRPr="00343DCB" w:rsidRDefault="00607B49" w:rsidP="005E32AA">
            <w:r w:rsidRPr="00343DCB">
              <w:t>A noise management plan is in place and the permit includes relevant noise condition.</w:t>
            </w:r>
          </w:p>
          <w:p w14:paraId="398AC4AC" w14:textId="77777777" w:rsidR="006F321D" w:rsidRPr="00343DCB" w:rsidRDefault="006F321D" w:rsidP="005E32AA"/>
          <w:p w14:paraId="4E3D2400" w14:textId="77777777" w:rsidR="00F15699" w:rsidRPr="00343DCB" w:rsidRDefault="00F15699" w:rsidP="005E32AA"/>
          <w:p w14:paraId="5552A0D6" w14:textId="09C9E1B9" w:rsidR="0038598A" w:rsidRPr="00343DCB" w:rsidRDefault="00C21930" w:rsidP="005E32AA">
            <w:r w:rsidRPr="00343DCB">
              <w:t>While NRW would welcome such an accredited management system, we have reviewed the proposed management system and while not externally accredited, it is fit for this installation and is in keeping with the industry standards.</w:t>
            </w:r>
          </w:p>
          <w:p w14:paraId="460FA9BB" w14:textId="133E3A63" w:rsidR="002071C4" w:rsidRPr="00343DCB" w:rsidRDefault="002071C4" w:rsidP="005E32AA"/>
        </w:tc>
      </w:tr>
    </w:tbl>
    <w:p w14:paraId="772D80AB" w14:textId="77777777" w:rsidR="00EC463C" w:rsidRDefault="00EC463C" w:rsidP="00EC463C"/>
    <w:p w14:paraId="10B7B082" w14:textId="77777777" w:rsidR="005C327E" w:rsidRDefault="005C327E" w:rsidP="00EC463C"/>
    <w:p w14:paraId="71FB27B1" w14:textId="77777777" w:rsidR="005C327E" w:rsidRDefault="005C327E" w:rsidP="00EC463C"/>
    <w:p w14:paraId="4B2EA18B" w14:textId="77777777" w:rsidR="005C327E" w:rsidRPr="00EC463C" w:rsidRDefault="005C327E" w:rsidP="00EC463C"/>
    <w:p w14:paraId="29F14350" w14:textId="77777777" w:rsidR="002D7156" w:rsidRPr="00AE05D0" w:rsidRDefault="002D7156" w:rsidP="002D7156">
      <w:pPr>
        <w:pStyle w:val="Heading3"/>
        <w:ind w:left="360" w:firstLine="0"/>
      </w:pPr>
      <w:bookmarkStart w:id="34" w:name="_Toc453078005"/>
      <w:bookmarkStart w:id="35" w:name="_Toc513108801"/>
      <w:r>
        <w:t>2)</w:t>
      </w:r>
      <w:r>
        <w:tab/>
      </w:r>
      <w:r w:rsidRPr="00AE05D0">
        <w:t>Consultation Responses from Member</w:t>
      </w:r>
      <w:r>
        <w:t>s</w:t>
      </w:r>
      <w:r w:rsidRPr="00AE05D0">
        <w:t xml:space="preserve"> of the Public and </w:t>
      </w:r>
      <w:r>
        <w:t>C</w:t>
      </w:r>
      <w:r w:rsidRPr="00AE05D0">
        <w:t>ommunity Organisations</w:t>
      </w:r>
      <w:bookmarkEnd w:id="34"/>
      <w:bookmarkEnd w:id="35"/>
      <w:r w:rsidRPr="00AE05D0">
        <w:t xml:space="preserve"> </w:t>
      </w:r>
    </w:p>
    <w:p w14:paraId="0D3D0CDB" w14:textId="189B3A3E" w:rsidR="002D7156" w:rsidRPr="00691A08" w:rsidRDefault="002D7156" w:rsidP="00E501DD"/>
    <w:p w14:paraId="7A22F064" w14:textId="77777777" w:rsidR="002D7156" w:rsidRPr="002D7156" w:rsidRDefault="002D7156" w:rsidP="002D7156">
      <w:pPr>
        <w:pStyle w:val="Heading3"/>
        <w:ind w:left="720" w:hanging="360"/>
      </w:pPr>
      <w:bookmarkStart w:id="36" w:name="_Toc453078006"/>
      <w:bookmarkStart w:id="37" w:name="_Toc513108802"/>
      <w:r w:rsidRPr="002D7156">
        <w:t>a)</w:t>
      </w:r>
      <w:r w:rsidRPr="002D7156">
        <w:tab/>
        <w:t>Representations from Local MP, Assembly Member (AM), Councillors and Parish / Town / Community Councils</w:t>
      </w:r>
      <w:bookmarkEnd w:id="36"/>
      <w:bookmarkEnd w:id="37"/>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7079D778" w:rsidR="002D7156" w:rsidRPr="002D7156" w:rsidRDefault="00E501DD" w:rsidP="002D7156">
            <w:r>
              <w:t>None</w:t>
            </w:r>
          </w:p>
        </w:tc>
        <w:tc>
          <w:tcPr>
            <w:tcW w:w="4151" w:type="dxa"/>
          </w:tcPr>
          <w:p w14:paraId="6F613C28" w14:textId="0D4BFBFA" w:rsidR="002D7156" w:rsidRPr="002D7156" w:rsidRDefault="00E501DD" w:rsidP="002D7156">
            <w:r>
              <w:t>N/A</w:t>
            </w:r>
          </w:p>
        </w:tc>
      </w:tr>
    </w:tbl>
    <w:p w14:paraId="4103389D" w14:textId="77777777" w:rsidR="008A3DB1" w:rsidRDefault="008A3DB1" w:rsidP="00565A02">
      <w:pPr>
        <w:pStyle w:val="Heading3"/>
      </w:pPr>
    </w:p>
    <w:p w14:paraId="339FB2CE" w14:textId="77777777" w:rsidR="008A3DB1" w:rsidRPr="008A3DB1" w:rsidRDefault="008A3DB1" w:rsidP="008A3DB1">
      <w:pPr>
        <w:rPr>
          <w:lang w:eastAsia="en-US"/>
        </w:rPr>
      </w:pPr>
    </w:p>
    <w:p w14:paraId="58B9E518" w14:textId="0E60E9F8" w:rsidR="008A3DB1" w:rsidRDefault="002D7156" w:rsidP="002D7156">
      <w:pPr>
        <w:pStyle w:val="Heading3"/>
      </w:pPr>
      <w:bookmarkStart w:id="38" w:name="_Toc453078007"/>
      <w:bookmarkStart w:id="39" w:name="_Toc513108803"/>
      <w:r w:rsidRPr="00A21A36">
        <w:t>b)</w:t>
      </w:r>
      <w:r w:rsidRPr="00A21A36">
        <w:tab/>
        <w:t>Representations from Community and Other Organisations</w:t>
      </w:r>
      <w:bookmarkEnd w:id="38"/>
      <w:bookmarkEnd w:id="39"/>
    </w:p>
    <w:p w14:paraId="2A1798F4"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530A29CF" w14:textId="77777777" w:rsidTr="002D7156">
        <w:tc>
          <w:tcPr>
            <w:tcW w:w="8302" w:type="dxa"/>
            <w:gridSpan w:val="2"/>
          </w:tcPr>
          <w:p w14:paraId="665481F3" w14:textId="77777777" w:rsidR="002D7156" w:rsidRPr="002D7156" w:rsidRDefault="002D7156" w:rsidP="002D7156">
            <w:r w:rsidRPr="002D7156">
              <w:rPr>
                <w:b/>
              </w:rPr>
              <w:t>Response Received from</w:t>
            </w:r>
            <w:r w:rsidRPr="002D7156">
              <w:t xml:space="preserve"> </w:t>
            </w:r>
          </w:p>
        </w:tc>
      </w:tr>
      <w:tr w:rsidR="002D7156" w:rsidRPr="002D7156" w14:paraId="118DA8B6" w14:textId="77777777" w:rsidTr="002D7156">
        <w:tc>
          <w:tcPr>
            <w:tcW w:w="4151" w:type="dxa"/>
          </w:tcPr>
          <w:p w14:paraId="47F2BE91" w14:textId="77777777" w:rsidR="002D7156" w:rsidRPr="002D7156" w:rsidRDefault="002D7156" w:rsidP="002D7156">
            <w:pPr>
              <w:rPr>
                <w:b/>
              </w:rPr>
            </w:pPr>
            <w:r w:rsidRPr="002D7156">
              <w:rPr>
                <w:b/>
              </w:rPr>
              <w:t>Brief summary of issues raised:</w:t>
            </w:r>
          </w:p>
        </w:tc>
        <w:tc>
          <w:tcPr>
            <w:tcW w:w="4151" w:type="dxa"/>
          </w:tcPr>
          <w:p w14:paraId="4685AEBF" w14:textId="77777777" w:rsidR="002D7156" w:rsidRPr="002D7156" w:rsidRDefault="002D7156" w:rsidP="002D7156">
            <w:pPr>
              <w:rPr>
                <w:b/>
              </w:rPr>
            </w:pPr>
            <w:r w:rsidRPr="002D7156">
              <w:rPr>
                <w:b/>
              </w:rPr>
              <w:t>Summary of action taken / how this has been covered</w:t>
            </w:r>
          </w:p>
        </w:tc>
      </w:tr>
      <w:tr w:rsidR="002D7156" w:rsidRPr="002D7156" w14:paraId="64B5B618" w14:textId="77777777" w:rsidTr="002D7156">
        <w:tc>
          <w:tcPr>
            <w:tcW w:w="4151" w:type="dxa"/>
          </w:tcPr>
          <w:p w14:paraId="028E00FF" w14:textId="247E218F" w:rsidR="002D7156" w:rsidRPr="002D7156" w:rsidRDefault="00E501DD" w:rsidP="002D7156">
            <w:r>
              <w:lastRenderedPageBreak/>
              <w:t>None</w:t>
            </w:r>
          </w:p>
        </w:tc>
        <w:tc>
          <w:tcPr>
            <w:tcW w:w="4151" w:type="dxa"/>
          </w:tcPr>
          <w:p w14:paraId="1CC8F6ED" w14:textId="15DA3D99" w:rsidR="002D7156" w:rsidRPr="002D7156" w:rsidRDefault="00E501DD" w:rsidP="002D7156">
            <w:r>
              <w:t>N/A</w:t>
            </w:r>
          </w:p>
        </w:tc>
      </w:tr>
    </w:tbl>
    <w:p w14:paraId="3EFE422F" w14:textId="77777777" w:rsidR="002D7156" w:rsidRDefault="002D7156" w:rsidP="002D7156">
      <w:pPr>
        <w:pStyle w:val="Heading3"/>
        <w:rPr>
          <w:bCs/>
        </w:rPr>
      </w:pPr>
    </w:p>
    <w:p w14:paraId="3B3DEB0D" w14:textId="77777777" w:rsidR="002D7156" w:rsidRDefault="002D7156" w:rsidP="002D7156">
      <w:pPr>
        <w:pStyle w:val="Heading3"/>
      </w:pPr>
      <w:bookmarkStart w:id="40" w:name="_Toc453078008"/>
      <w:bookmarkStart w:id="41" w:name="_Toc513108804"/>
      <w:r w:rsidRPr="00A21A36">
        <w:t>c)</w:t>
      </w:r>
      <w:r w:rsidRPr="00A21A36">
        <w:tab/>
        <w:t>Representations from Individual Members of the Public</w:t>
      </w:r>
      <w:bookmarkEnd w:id="40"/>
      <w:bookmarkEnd w:id="41"/>
    </w:p>
    <w:p w14:paraId="620347BF"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C8DF3E8" w14:textId="77777777" w:rsidTr="002D7156">
        <w:tc>
          <w:tcPr>
            <w:tcW w:w="8302" w:type="dxa"/>
            <w:gridSpan w:val="2"/>
          </w:tcPr>
          <w:p w14:paraId="66538122" w14:textId="77777777" w:rsidR="002D7156" w:rsidRPr="002D7156" w:rsidRDefault="002D7156" w:rsidP="002D7156">
            <w:r w:rsidRPr="002D7156">
              <w:rPr>
                <w:b/>
              </w:rPr>
              <w:t>Response Received from</w:t>
            </w:r>
            <w:r w:rsidRPr="002D7156">
              <w:t xml:space="preserve"> </w:t>
            </w:r>
          </w:p>
        </w:tc>
      </w:tr>
      <w:tr w:rsidR="002D7156" w:rsidRPr="002D7156" w14:paraId="604512E9" w14:textId="77777777" w:rsidTr="002D7156">
        <w:tc>
          <w:tcPr>
            <w:tcW w:w="4151" w:type="dxa"/>
          </w:tcPr>
          <w:p w14:paraId="5CD2DD1A" w14:textId="77777777" w:rsidR="002D7156" w:rsidRPr="002D7156" w:rsidRDefault="002D7156" w:rsidP="002D7156">
            <w:pPr>
              <w:rPr>
                <w:b/>
              </w:rPr>
            </w:pPr>
            <w:r w:rsidRPr="002D7156">
              <w:rPr>
                <w:b/>
              </w:rPr>
              <w:t>Brief summary of issues raised:</w:t>
            </w:r>
          </w:p>
        </w:tc>
        <w:tc>
          <w:tcPr>
            <w:tcW w:w="4151" w:type="dxa"/>
          </w:tcPr>
          <w:p w14:paraId="207915C6" w14:textId="77777777" w:rsidR="002D7156" w:rsidRPr="002D7156" w:rsidRDefault="002D7156" w:rsidP="002D7156">
            <w:pPr>
              <w:rPr>
                <w:b/>
              </w:rPr>
            </w:pPr>
            <w:r w:rsidRPr="002D7156">
              <w:rPr>
                <w:b/>
              </w:rPr>
              <w:t>Summary of action taken / how this has been covered</w:t>
            </w:r>
          </w:p>
        </w:tc>
      </w:tr>
      <w:tr w:rsidR="002D7156" w:rsidRPr="002D7156" w14:paraId="0430DFB8" w14:textId="77777777" w:rsidTr="00A514D0">
        <w:trPr>
          <w:trHeight w:val="581"/>
        </w:trPr>
        <w:tc>
          <w:tcPr>
            <w:tcW w:w="4151" w:type="dxa"/>
          </w:tcPr>
          <w:p w14:paraId="54F36782" w14:textId="3D5AEF4D" w:rsidR="004E3EE1" w:rsidRPr="008D1F75" w:rsidRDefault="00A8799D" w:rsidP="002D7156">
            <w:r>
              <w:t>None</w:t>
            </w:r>
          </w:p>
        </w:tc>
        <w:tc>
          <w:tcPr>
            <w:tcW w:w="4151" w:type="dxa"/>
          </w:tcPr>
          <w:p w14:paraId="18D6D187" w14:textId="649B2653" w:rsidR="004E3EE1" w:rsidRPr="008D1F75" w:rsidRDefault="00A8799D" w:rsidP="002D7156">
            <w:r>
              <w:t>N/A</w:t>
            </w:r>
          </w:p>
        </w:tc>
      </w:tr>
    </w:tbl>
    <w:p w14:paraId="5A50A9B4" w14:textId="74304F6C" w:rsidR="00C44B7E" w:rsidRDefault="00C44B7E" w:rsidP="00E44ED5">
      <w:pPr>
        <w:pStyle w:val="Heading3"/>
        <w:tabs>
          <w:tab w:val="left" w:pos="780"/>
        </w:tabs>
        <w:ind w:firstLine="0"/>
        <w:rPr>
          <w:b w:val="0"/>
          <w:sz w:val="28"/>
        </w:rPr>
      </w:pPr>
    </w:p>
    <w:sectPr w:rsidR="00C44B7E"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227C2" w14:textId="77777777" w:rsidR="00C6701E" w:rsidRDefault="00C6701E">
      <w:r>
        <w:separator/>
      </w:r>
    </w:p>
  </w:endnote>
  <w:endnote w:type="continuationSeparator" w:id="0">
    <w:p w14:paraId="022EDC00" w14:textId="77777777" w:rsidR="00C6701E" w:rsidRDefault="00C67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C6701E" w:rsidRDefault="00C670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6701E" w:rsidRDefault="00C670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6701E" w:rsidRPr="002B61AE" w14:paraId="0028F3A9" w14:textId="77777777" w:rsidTr="000E43B7">
      <w:trPr>
        <w:trHeight w:val="284"/>
      </w:trPr>
      <w:tc>
        <w:tcPr>
          <w:tcW w:w="3529" w:type="dxa"/>
        </w:tcPr>
        <w:p w14:paraId="0028F3A5" w14:textId="78744949" w:rsidR="00C6701E" w:rsidRPr="000E43B7" w:rsidRDefault="00C6701E"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6701E" w:rsidRPr="002B61AE" w:rsidRDefault="00C6701E" w:rsidP="00BB2721">
          <w:pPr>
            <w:tabs>
              <w:tab w:val="left" w:pos="4335"/>
              <w:tab w:val="right" w:pos="10348"/>
            </w:tabs>
            <w:rPr>
              <w:rStyle w:val="PageNumber"/>
              <w:rFonts w:cs="Arial"/>
              <w:color w:val="808000"/>
              <w:sz w:val="20"/>
              <w:lang w:val="en-US"/>
            </w:rPr>
          </w:pPr>
        </w:p>
      </w:tc>
      <w:tc>
        <w:tcPr>
          <w:tcW w:w="2926" w:type="dxa"/>
        </w:tcPr>
        <w:p w14:paraId="0028F3A7" w14:textId="7AA79E38" w:rsidR="00C6701E" w:rsidRPr="006A23C4" w:rsidRDefault="00C6701E" w:rsidP="00164C1F">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851AEB">
            <w:rPr>
              <w:rStyle w:val="PageNumber"/>
              <w:rFonts w:cs="Arial"/>
              <w:color w:val="0091A5"/>
              <w:sz w:val="20"/>
              <w:lang w:val="en-US"/>
            </w:rPr>
            <w:t xml:space="preserve">07 June </w:t>
          </w:r>
          <w:r w:rsidRPr="006A23C4">
            <w:rPr>
              <w:rStyle w:val="PageNumber"/>
              <w:rFonts w:cs="Arial"/>
              <w:color w:val="0091A5"/>
              <w:sz w:val="20"/>
              <w:lang w:val="en-US"/>
            </w:rPr>
            <w:t>201</w:t>
          </w:r>
          <w:r>
            <w:rPr>
              <w:rStyle w:val="PageNumber"/>
              <w:rFonts w:cs="Arial"/>
              <w:color w:val="0091A5"/>
              <w:sz w:val="20"/>
              <w:lang w:val="en-US"/>
            </w:rPr>
            <w:t>8</w:t>
          </w:r>
        </w:p>
      </w:tc>
      <w:tc>
        <w:tcPr>
          <w:tcW w:w="2392" w:type="dxa"/>
        </w:tcPr>
        <w:p w14:paraId="0028F3A8" w14:textId="7EDA05B2" w:rsidR="00C6701E" w:rsidRPr="006A23C4" w:rsidRDefault="00C6701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0028F3AA" w14:textId="77777777" w:rsidR="00C6701E" w:rsidRPr="00B602B8" w:rsidRDefault="00C6701E"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6701E" w:rsidRPr="006A23C4" w14:paraId="5569A415" w14:textId="77777777" w:rsidTr="002D7156">
      <w:trPr>
        <w:trHeight w:val="284"/>
      </w:trPr>
      <w:tc>
        <w:tcPr>
          <w:tcW w:w="3529" w:type="dxa"/>
        </w:tcPr>
        <w:p w14:paraId="2B6D12A7" w14:textId="0E0FD1BC" w:rsidR="00C6701E" w:rsidRPr="000E43B7" w:rsidRDefault="00C6701E"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6701E" w:rsidRPr="002B61AE" w:rsidRDefault="00C6701E" w:rsidP="00A571D8">
          <w:pPr>
            <w:tabs>
              <w:tab w:val="left" w:pos="4335"/>
              <w:tab w:val="right" w:pos="10348"/>
            </w:tabs>
            <w:rPr>
              <w:rStyle w:val="PageNumber"/>
              <w:rFonts w:cs="Arial"/>
              <w:color w:val="808000"/>
              <w:sz w:val="20"/>
              <w:lang w:val="en-US"/>
            </w:rPr>
          </w:pPr>
        </w:p>
      </w:tc>
      <w:tc>
        <w:tcPr>
          <w:tcW w:w="2926" w:type="dxa"/>
        </w:tcPr>
        <w:p w14:paraId="1EF6C99D" w14:textId="4BCAEC7B" w:rsidR="00C6701E" w:rsidRPr="006A23C4" w:rsidRDefault="00C6701E" w:rsidP="008B5ED2">
          <w:pPr>
            <w:tabs>
              <w:tab w:val="left" w:pos="4335"/>
              <w:tab w:val="right" w:pos="10348"/>
            </w:tabs>
            <w:rPr>
              <w:rStyle w:val="PageNumber"/>
              <w:rFonts w:cs="Arial"/>
              <w:color w:val="0091A5"/>
              <w:sz w:val="20"/>
              <w:lang w:val="en-US"/>
            </w:rPr>
          </w:pPr>
        </w:p>
      </w:tc>
      <w:tc>
        <w:tcPr>
          <w:tcW w:w="2392" w:type="dxa"/>
        </w:tcPr>
        <w:p w14:paraId="7CA15C94" w14:textId="252814D9" w:rsidR="00C6701E" w:rsidRPr="006A23C4" w:rsidRDefault="00C6701E"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0B74DBE5" w14:textId="79D39319" w:rsidR="00C6701E" w:rsidRDefault="00C6701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6701E" w:rsidRPr="002B61AE" w14:paraId="7162F51D" w14:textId="77777777" w:rsidTr="000E43B7">
      <w:trPr>
        <w:trHeight w:val="284"/>
      </w:trPr>
      <w:tc>
        <w:tcPr>
          <w:tcW w:w="3529" w:type="dxa"/>
        </w:tcPr>
        <w:p w14:paraId="7914D430" w14:textId="1EA73A00" w:rsidR="00C6701E" w:rsidRPr="000E43B7" w:rsidRDefault="00C6701E"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3A0940F5" w:rsidR="00C6701E" w:rsidRPr="002B61AE" w:rsidRDefault="00D80B79" w:rsidP="00BB2721">
          <w:pPr>
            <w:tabs>
              <w:tab w:val="left" w:pos="4335"/>
              <w:tab w:val="right" w:pos="10348"/>
            </w:tabs>
            <w:rPr>
              <w:rStyle w:val="PageNumber"/>
              <w:rFonts w:cs="Arial"/>
              <w:color w:val="808000"/>
              <w:sz w:val="20"/>
              <w:lang w:val="en-US"/>
            </w:rPr>
          </w:pPr>
          <w:r>
            <w:rPr>
              <w:rStyle w:val="PageNumber"/>
              <w:rFonts w:cs="Arial"/>
              <w:color w:val="808000"/>
              <w:sz w:val="20"/>
              <w:lang w:val="en-US"/>
            </w:rPr>
            <w:t xml:space="preserve">                 </w:t>
          </w:r>
        </w:p>
      </w:tc>
      <w:tc>
        <w:tcPr>
          <w:tcW w:w="2926" w:type="dxa"/>
        </w:tcPr>
        <w:p w14:paraId="0F26C053" w14:textId="362886DF" w:rsidR="00C6701E" w:rsidRPr="006A23C4" w:rsidRDefault="00C6701E" w:rsidP="00366FF8">
          <w:pPr>
            <w:tabs>
              <w:tab w:val="left" w:pos="4335"/>
              <w:tab w:val="right" w:pos="10348"/>
            </w:tabs>
            <w:rPr>
              <w:rStyle w:val="PageNumber"/>
              <w:rFonts w:cs="Arial"/>
              <w:color w:val="0091A5"/>
              <w:sz w:val="20"/>
              <w:lang w:val="en-US"/>
            </w:rPr>
          </w:pPr>
        </w:p>
      </w:tc>
      <w:tc>
        <w:tcPr>
          <w:tcW w:w="2392" w:type="dxa"/>
        </w:tcPr>
        <w:p w14:paraId="5CACEF3E" w14:textId="52895E87" w:rsidR="00C6701E" w:rsidRPr="006A23C4" w:rsidRDefault="00C6701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7C624055" w14:textId="77777777" w:rsidR="00C6701E" w:rsidRPr="00B602B8" w:rsidRDefault="00C6701E"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6701E" w:rsidRPr="002B61AE" w14:paraId="7F23BD53" w14:textId="77777777" w:rsidTr="000E43B7">
      <w:trPr>
        <w:trHeight w:val="284"/>
      </w:trPr>
      <w:tc>
        <w:tcPr>
          <w:tcW w:w="3529" w:type="dxa"/>
        </w:tcPr>
        <w:p w14:paraId="61468296" w14:textId="77777777" w:rsidR="00C6701E" w:rsidRPr="00EE51DF" w:rsidRDefault="00C6701E" w:rsidP="00EE51DF">
          <w:pPr>
            <w:rPr>
              <w:color w:val="3C3C41"/>
              <w:sz w:val="16"/>
              <w:szCs w:val="16"/>
            </w:rPr>
          </w:pPr>
          <w:r w:rsidRPr="00EE51DF">
            <w:rPr>
              <w:color w:val="3C3C41"/>
              <w:sz w:val="16"/>
              <w:szCs w:val="16"/>
            </w:rPr>
            <w:t>Published by:</w:t>
          </w:r>
        </w:p>
        <w:p w14:paraId="690C9A9E" w14:textId="77777777" w:rsidR="00C6701E" w:rsidRPr="00EE51DF" w:rsidRDefault="00C6701E" w:rsidP="00EE51DF">
          <w:pPr>
            <w:rPr>
              <w:color w:val="3C3C41"/>
              <w:sz w:val="16"/>
              <w:szCs w:val="16"/>
            </w:rPr>
          </w:pPr>
          <w:r w:rsidRPr="00EE51DF">
            <w:rPr>
              <w:color w:val="3C3C41"/>
              <w:sz w:val="16"/>
              <w:szCs w:val="16"/>
            </w:rPr>
            <w:t>Natural Resources Wales</w:t>
          </w:r>
        </w:p>
        <w:p w14:paraId="23948F58" w14:textId="77777777" w:rsidR="00C6701E" w:rsidRPr="00EE51DF" w:rsidRDefault="00C6701E" w:rsidP="00EE51DF">
          <w:pPr>
            <w:rPr>
              <w:color w:val="3C3C41"/>
              <w:sz w:val="16"/>
              <w:szCs w:val="16"/>
            </w:rPr>
          </w:pPr>
          <w:r w:rsidRPr="00EE51DF">
            <w:rPr>
              <w:color w:val="3C3C41"/>
              <w:sz w:val="16"/>
              <w:szCs w:val="16"/>
            </w:rPr>
            <w:t>Cambria House</w:t>
          </w:r>
        </w:p>
        <w:p w14:paraId="154BE4AF" w14:textId="77777777" w:rsidR="00C6701E" w:rsidRPr="00EE51DF" w:rsidRDefault="00C6701E" w:rsidP="00EE51DF">
          <w:pPr>
            <w:rPr>
              <w:color w:val="3C3C41"/>
              <w:sz w:val="16"/>
              <w:szCs w:val="16"/>
            </w:rPr>
          </w:pPr>
          <w:r w:rsidRPr="00EE51DF">
            <w:rPr>
              <w:color w:val="3C3C41"/>
              <w:sz w:val="16"/>
              <w:szCs w:val="16"/>
            </w:rPr>
            <w:t>29 Newport Road</w:t>
          </w:r>
        </w:p>
        <w:p w14:paraId="1B90CC84" w14:textId="77777777" w:rsidR="00C6701E" w:rsidRPr="00EE51DF" w:rsidRDefault="00C6701E" w:rsidP="00EE51DF">
          <w:pPr>
            <w:rPr>
              <w:color w:val="3C3C41"/>
              <w:sz w:val="16"/>
              <w:szCs w:val="16"/>
            </w:rPr>
          </w:pPr>
          <w:r w:rsidRPr="00EE51DF">
            <w:rPr>
              <w:color w:val="3C3C41"/>
              <w:sz w:val="16"/>
              <w:szCs w:val="16"/>
            </w:rPr>
            <w:t>Cardiff</w:t>
          </w:r>
        </w:p>
        <w:p w14:paraId="1D02AD9C" w14:textId="77777777" w:rsidR="00C6701E" w:rsidRPr="00EE51DF" w:rsidRDefault="00C6701E" w:rsidP="00EE51DF">
          <w:pPr>
            <w:rPr>
              <w:color w:val="3C3C41"/>
              <w:sz w:val="16"/>
              <w:szCs w:val="16"/>
            </w:rPr>
          </w:pPr>
          <w:r w:rsidRPr="00EE51DF">
            <w:rPr>
              <w:color w:val="3C3C41"/>
              <w:sz w:val="16"/>
              <w:szCs w:val="16"/>
            </w:rPr>
            <w:t>CF24 0TP</w:t>
          </w:r>
        </w:p>
        <w:p w14:paraId="292617E1" w14:textId="77777777" w:rsidR="00C6701E" w:rsidRPr="00EE51DF" w:rsidRDefault="00C6701E" w:rsidP="00EE51DF">
          <w:pPr>
            <w:rPr>
              <w:color w:val="3C3C41"/>
              <w:sz w:val="16"/>
              <w:szCs w:val="16"/>
            </w:rPr>
          </w:pPr>
          <w:r w:rsidRPr="00EE51DF">
            <w:rPr>
              <w:color w:val="3C3C41"/>
              <w:sz w:val="16"/>
              <w:szCs w:val="16"/>
            </w:rPr>
            <w:t>0300 065 3000 (Mon-Fri, 8am - 6pm)</w:t>
          </w:r>
        </w:p>
        <w:p w14:paraId="356EDCC5" w14:textId="77777777" w:rsidR="00C6701E" w:rsidRPr="00EE51DF" w:rsidRDefault="00C6701E" w:rsidP="00EE51DF">
          <w:pPr>
            <w:rPr>
              <w:color w:val="3C3C41"/>
              <w:sz w:val="16"/>
              <w:szCs w:val="16"/>
            </w:rPr>
          </w:pPr>
        </w:p>
        <w:p w14:paraId="791836B9" w14:textId="77777777" w:rsidR="00C6701E" w:rsidRPr="00EE51DF" w:rsidRDefault="00C6701E" w:rsidP="00EE51DF">
          <w:pPr>
            <w:rPr>
              <w:color w:val="0091A5"/>
              <w:sz w:val="16"/>
              <w:szCs w:val="16"/>
            </w:rPr>
          </w:pPr>
          <w:r w:rsidRPr="00EE51DF">
            <w:rPr>
              <w:color w:val="0091A5"/>
              <w:sz w:val="16"/>
              <w:szCs w:val="16"/>
            </w:rPr>
            <w:t>enquiries@naturalresourceswales.gov.uk</w:t>
          </w:r>
        </w:p>
        <w:p w14:paraId="30F84A26" w14:textId="77777777" w:rsidR="00C6701E" w:rsidRPr="00EE51DF" w:rsidRDefault="00C6701E" w:rsidP="00EE51DF">
          <w:pPr>
            <w:rPr>
              <w:color w:val="0091A5"/>
              <w:sz w:val="16"/>
              <w:szCs w:val="16"/>
            </w:rPr>
          </w:pPr>
          <w:r w:rsidRPr="00EE51DF">
            <w:rPr>
              <w:color w:val="0091A5"/>
              <w:sz w:val="16"/>
              <w:szCs w:val="16"/>
            </w:rPr>
            <w:t xml:space="preserve">www.naturalresourceswales.gov.uk </w:t>
          </w:r>
        </w:p>
        <w:p w14:paraId="40415FDB" w14:textId="77777777" w:rsidR="00C6701E" w:rsidRPr="00EE51DF" w:rsidRDefault="00C6701E" w:rsidP="00EE51DF">
          <w:pPr>
            <w:rPr>
              <w:color w:val="3C3C41"/>
              <w:sz w:val="16"/>
              <w:szCs w:val="16"/>
            </w:rPr>
          </w:pPr>
        </w:p>
        <w:p w14:paraId="27073C69" w14:textId="77777777" w:rsidR="00C6701E" w:rsidRPr="00EE51DF" w:rsidRDefault="00C6701E" w:rsidP="00EE51DF">
          <w:pPr>
            <w:rPr>
              <w:color w:val="3C3C41"/>
              <w:sz w:val="16"/>
              <w:szCs w:val="16"/>
            </w:rPr>
          </w:pPr>
          <w:r w:rsidRPr="00EE51DF">
            <w:rPr>
              <w:color w:val="3C3C41"/>
              <w:sz w:val="16"/>
              <w:szCs w:val="16"/>
            </w:rPr>
            <w:t>© Natural Resources Wales</w:t>
          </w:r>
        </w:p>
        <w:p w14:paraId="7142A283" w14:textId="77777777" w:rsidR="00C6701E" w:rsidRPr="00EE51DF" w:rsidRDefault="00C6701E" w:rsidP="00EE51DF">
          <w:pPr>
            <w:rPr>
              <w:color w:val="3C3C41"/>
              <w:sz w:val="16"/>
              <w:szCs w:val="16"/>
            </w:rPr>
          </w:pPr>
          <w:r w:rsidRPr="00EE51DF">
            <w:rPr>
              <w:color w:val="3C3C41"/>
              <w:sz w:val="16"/>
              <w:szCs w:val="16"/>
            </w:rPr>
            <w:t>All rights reserved. This document may be reproduced with prior permission of</w:t>
          </w:r>
        </w:p>
        <w:p w14:paraId="72B81F08" w14:textId="169017B5" w:rsidR="00C6701E" w:rsidRPr="00E501DD" w:rsidRDefault="00C6701E" w:rsidP="00E501DD">
          <w:pPr>
            <w:rPr>
              <w:rStyle w:val="PageNumber"/>
              <w:color w:val="3C3C41"/>
              <w:sz w:val="16"/>
              <w:szCs w:val="16"/>
            </w:rPr>
          </w:pPr>
          <w:r w:rsidRPr="00EE51DF">
            <w:rPr>
              <w:color w:val="3C3C41"/>
              <w:sz w:val="16"/>
              <w:szCs w:val="16"/>
            </w:rPr>
            <w:t>Natural Resources Wales</w:t>
          </w:r>
        </w:p>
      </w:tc>
      <w:tc>
        <w:tcPr>
          <w:tcW w:w="1789" w:type="dxa"/>
        </w:tcPr>
        <w:p w14:paraId="1C8B6DB8" w14:textId="77777777" w:rsidR="00C6701E" w:rsidRPr="002B61AE" w:rsidRDefault="00C6701E" w:rsidP="00BB2721">
          <w:pPr>
            <w:tabs>
              <w:tab w:val="left" w:pos="4335"/>
              <w:tab w:val="right" w:pos="10348"/>
            </w:tabs>
            <w:rPr>
              <w:rStyle w:val="PageNumber"/>
              <w:rFonts w:cs="Arial"/>
              <w:color w:val="808000"/>
              <w:sz w:val="20"/>
              <w:lang w:val="en-US"/>
            </w:rPr>
          </w:pPr>
        </w:p>
      </w:tc>
      <w:tc>
        <w:tcPr>
          <w:tcW w:w="2926" w:type="dxa"/>
        </w:tcPr>
        <w:p w14:paraId="2BFCF068" w14:textId="4DD3170F" w:rsidR="00C6701E" w:rsidRPr="006A23C4" w:rsidRDefault="00C6701E" w:rsidP="00366FF8">
          <w:pPr>
            <w:tabs>
              <w:tab w:val="left" w:pos="4335"/>
              <w:tab w:val="right" w:pos="10348"/>
            </w:tabs>
            <w:rPr>
              <w:rStyle w:val="PageNumber"/>
              <w:rFonts w:cs="Arial"/>
              <w:color w:val="0091A5"/>
              <w:sz w:val="20"/>
              <w:lang w:val="en-US"/>
            </w:rPr>
          </w:pPr>
        </w:p>
      </w:tc>
      <w:tc>
        <w:tcPr>
          <w:tcW w:w="2392" w:type="dxa"/>
        </w:tcPr>
        <w:p w14:paraId="219F80FA" w14:textId="273E8DF1" w:rsidR="00C6701E" w:rsidRPr="006A23C4" w:rsidRDefault="00C6701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14</w:t>
          </w:r>
          <w:r w:rsidRPr="006A23C4">
            <w:rPr>
              <w:rStyle w:val="PageNumber"/>
              <w:rFonts w:cs="Arial"/>
              <w:color w:val="0091A5"/>
              <w:sz w:val="20"/>
              <w:lang w:val="en-US"/>
            </w:rPr>
            <w:fldChar w:fldCharType="end"/>
          </w:r>
        </w:p>
      </w:tc>
    </w:tr>
  </w:tbl>
  <w:p w14:paraId="1923166F" w14:textId="77777777" w:rsidR="00C6701E" w:rsidRPr="00B602B8" w:rsidRDefault="00C6701E" w:rsidP="00E50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0651E" w14:textId="77777777" w:rsidR="00C6701E" w:rsidRDefault="00C6701E">
      <w:r>
        <w:separator/>
      </w:r>
    </w:p>
  </w:footnote>
  <w:footnote w:type="continuationSeparator" w:id="0">
    <w:p w14:paraId="452A5CEB" w14:textId="77777777" w:rsidR="00C6701E" w:rsidRDefault="00C670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16DB7869" w:rsidR="00C6701E" w:rsidRDefault="00C6701E"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1E3589">
      <w:rPr>
        <w:b/>
        <w:color w:val="FFFFFF" w:themeColor="background1"/>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C6701E" w:rsidRPr="003D4414" w:rsidRDefault="00C6701E"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A64C80"/>
    <w:multiLevelType w:val="singleLevel"/>
    <w:tmpl w:val="238C2760"/>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79846F2"/>
    <w:multiLevelType w:val="hybridMultilevel"/>
    <w:tmpl w:val="DD5A4332"/>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736FC"/>
    <w:multiLevelType w:val="hybridMultilevel"/>
    <w:tmpl w:val="2BE8D9FE"/>
    <w:lvl w:ilvl="0" w:tplc="FD78A4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3F3D2B"/>
    <w:multiLevelType w:val="hybridMultilevel"/>
    <w:tmpl w:val="9A02B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6"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8"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8"/>
  </w:num>
  <w:num w:numId="3">
    <w:abstractNumId w:val="23"/>
  </w:num>
  <w:num w:numId="4">
    <w:abstractNumId w:val="6"/>
  </w:num>
  <w:num w:numId="5">
    <w:abstractNumId w:val="10"/>
  </w:num>
  <w:num w:numId="6">
    <w:abstractNumId w:val="8"/>
  </w:num>
  <w:num w:numId="7">
    <w:abstractNumId w:val="14"/>
  </w:num>
  <w:num w:numId="8">
    <w:abstractNumId w:val="26"/>
  </w:num>
  <w:num w:numId="9">
    <w:abstractNumId w:val="31"/>
  </w:num>
  <w:num w:numId="10">
    <w:abstractNumId w:val="18"/>
  </w:num>
  <w:num w:numId="11">
    <w:abstractNumId w:val="24"/>
  </w:num>
  <w:num w:numId="12">
    <w:abstractNumId w:val="30"/>
  </w:num>
  <w:num w:numId="13">
    <w:abstractNumId w:val="29"/>
  </w:num>
  <w:num w:numId="14">
    <w:abstractNumId w:val="16"/>
  </w:num>
  <w:num w:numId="15">
    <w:abstractNumId w:val="22"/>
  </w:num>
  <w:num w:numId="16">
    <w:abstractNumId w:val="12"/>
  </w:num>
  <w:num w:numId="17">
    <w:abstractNumId w:val="25"/>
  </w:num>
  <w:num w:numId="18">
    <w:abstractNumId w:val="1"/>
  </w:num>
  <w:num w:numId="19">
    <w:abstractNumId w:val="15"/>
  </w:num>
  <w:num w:numId="20">
    <w:abstractNumId w:val="7"/>
  </w:num>
  <w:num w:numId="21">
    <w:abstractNumId w:val="13"/>
  </w:num>
  <w:num w:numId="22">
    <w:abstractNumId w:val="2"/>
  </w:num>
  <w:num w:numId="23">
    <w:abstractNumId w:val="19"/>
  </w:num>
  <w:num w:numId="24">
    <w:abstractNumId w:val="27"/>
  </w:num>
  <w:num w:numId="25">
    <w:abstractNumId w:val="20"/>
  </w:num>
  <w:num w:numId="26">
    <w:abstractNumId w:val="21"/>
  </w:num>
  <w:num w:numId="27">
    <w:abstractNumId w:val="9"/>
  </w:num>
  <w:num w:numId="28">
    <w:abstractNumId w:val="4"/>
  </w:num>
  <w:num w:numId="29">
    <w:abstractNumId w:val="5"/>
  </w:num>
  <w:num w:numId="30">
    <w:abstractNumId w:val="0"/>
  </w:num>
  <w:num w:numId="31">
    <w:abstractNumId w:val="17"/>
  </w:num>
  <w:num w:numId="32">
    <w:abstractNumId w:val="11"/>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oscoe, Chris">
    <w15:presenceInfo w15:providerId="AD" w15:userId="S-1-5-21-3602701354-73633793-205556806-254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2D52"/>
    <w:rsid w:val="00014972"/>
    <w:rsid w:val="000211F4"/>
    <w:rsid w:val="000225DA"/>
    <w:rsid w:val="00024E0F"/>
    <w:rsid w:val="000436A8"/>
    <w:rsid w:val="00052697"/>
    <w:rsid w:val="0005636B"/>
    <w:rsid w:val="00057B0C"/>
    <w:rsid w:val="00067A5C"/>
    <w:rsid w:val="00070A30"/>
    <w:rsid w:val="00077908"/>
    <w:rsid w:val="00081421"/>
    <w:rsid w:val="00086013"/>
    <w:rsid w:val="0008744C"/>
    <w:rsid w:val="00087AFD"/>
    <w:rsid w:val="00094448"/>
    <w:rsid w:val="000A2B15"/>
    <w:rsid w:val="000A6110"/>
    <w:rsid w:val="000A6559"/>
    <w:rsid w:val="000B0C2A"/>
    <w:rsid w:val="000B584C"/>
    <w:rsid w:val="000B7398"/>
    <w:rsid w:val="000C1141"/>
    <w:rsid w:val="000C2BD7"/>
    <w:rsid w:val="000C3151"/>
    <w:rsid w:val="000D41D1"/>
    <w:rsid w:val="000D42DF"/>
    <w:rsid w:val="000D566F"/>
    <w:rsid w:val="000E2BCE"/>
    <w:rsid w:val="000E43B7"/>
    <w:rsid w:val="000E54AC"/>
    <w:rsid w:val="000E628C"/>
    <w:rsid w:val="000F3D3D"/>
    <w:rsid w:val="00101357"/>
    <w:rsid w:val="001014EC"/>
    <w:rsid w:val="001030ED"/>
    <w:rsid w:val="00107C27"/>
    <w:rsid w:val="00112F82"/>
    <w:rsid w:val="00120FD3"/>
    <w:rsid w:val="00123B94"/>
    <w:rsid w:val="00124B9A"/>
    <w:rsid w:val="00127858"/>
    <w:rsid w:val="0012795D"/>
    <w:rsid w:val="00130D19"/>
    <w:rsid w:val="00133245"/>
    <w:rsid w:val="00141033"/>
    <w:rsid w:val="00141DD3"/>
    <w:rsid w:val="00147725"/>
    <w:rsid w:val="001500A3"/>
    <w:rsid w:val="00164C1F"/>
    <w:rsid w:val="0016775A"/>
    <w:rsid w:val="0017110E"/>
    <w:rsid w:val="00173FA0"/>
    <w:rsid w:val="00175981"/>
    <w:rsid w:val="00176DE6"/>
    <w:rsid w:val="001815B5"/>
    <w:rsid w:val="001853EC"/>
    <w:rsid w:val="0019078A"/>
    <w:rsid w:val="00194000"/>
    <w:rsid w:val="001967F4"/>
    <w:rsid w:val="00196EAA"/>
    <w:rsid w:val="001A03FA"/>
    <w:rsid w:val="001A2522"/>
    <w:rsid w:val="001A4276"/>
    <w:rsid w:val="001A47AE"/>
    <w:rsid w:val="001A5751"/>
    <w:rsid w:val="001A79EC"/>
    <w:rsid w:val="001B35DB"/>
    <w:rsid w:val="001B4439"/>
    <w:rsid w:val="001B5BD3"/>
    <w:rsid w:val="001B6F12"/>
    <w:rsid w:val="001B77CB"/>
    <w:rsid w:val="001C1B50"/>
    <w:rsid w:val="001C1F18"/>
    <w:rsid w:val="001C3462"/>
    <w:rsid w:val="001C3FCF"/>
    <w:rsid w:val="001C4767"/>
    <w:rsid w:val="001E3589"/>
    <w:rsid w:val="001F0E23"/>
    <w:rsid w:val="002013C8"/>
    <w:rsid w:val="00202B65"/>
    <w:rsid w:val="002032C3"/>
    <w:rsid w:val="00205F87"/>
    <w:rsid w:val="00206414"/>
    <w:rsid w:val="002071C4"/>
    <w:rsid w:val="00210407"/>
    <w:rsid w:val="002139AA"/>
    <w:rsid w:val="00216630"/>
    <w:rsid w:val="00217D50"/>
    <w:rsid w:val="002213FF"/>
    <w:rsid w:val="0022384B"/>
    <w:rsid w:val="00223BAE"/>
    <w:rsid w:val="002361AA"/>
    <w:rsid w:val="0023750B"/>
    <w:rsid w:val="00243469"/>
    <w:rsid w:val="00246434"/>
    <w:rsid w:val="00250C09"/>
    <w:rsid w:val="0025190D"/>
    <w:rsid w:val="00253604"/>
    <w:rsid w:val="002611AA"/>
    <w:rsid w:val="0026391A"/>
    <w:rsid w:val="00263ACB"/>
    <w:rsid w:val="00267695"/>
    <w:rsid w:val="00272834"/>
    <w:rsid w:val="0028175F"/>
    <w:rsid w:val="00286079"/>
    <w:rsid w:val="00293379"/>
    <w:rsid w:val="00293ED4"/>
    <w:rsid w:val="002A12C9"/>
    <w:rsid w:val="002A2BB3"/>
    <w:rsid w:val="002A4DDE"/>
    <w:rsid w:val="002A61BE"/>
    <w:rsid w:val="002A66F0"/>
    <w:rsid w:val="002B0D8B"/>
    <w:rsid w:val="002B2C72"/>
    <w:rsid w:val="002B3FAA"/>
    <w:rsid w:val="002C2D76"/>
    <w:rsid w:val="002C41CA"/>
    <w:rsid w:val="002C510E"/>
    <w:rsid w:val="002C6F9A"/>
    <w:rsid w:val="002D0A0C"/>
    <w:rsid w:val="002D59CE"/>
    <w:rsid w:val="002D7156"/>
    <w:rsid w:val="002E57A2"/>
    <w:rsid w:val="002F2897"/>
    <w:rsid w:val="002F2FAB"/>
    <w:rsid w:val="002F41D1"/>
    <w:rsid w:val="003023A1"/>
    <w:rsid w:val="00317F5A"/>
    <w:rsid w:val="0032360C"/>
    <w:rsid w:val="003328B5"/>
    <w:rsid w:val="003333BC"/>
    <w:rsid w:val="003405D9"/>
    <w:rsid w:val="00340EEB"/>
    <w:rsid w:val="00341872"/>
    <w:rsid w:val="00343DCB"/>
    <w:rsid w:val="00344F47"/>
    <w:rsid w:val="00346CF0"/>
    <w:rsid w:val="00351A0A"/>
    <w:rsid w:val="00352D92"/>
    <w:rsid w:val="00352EFA"/>
    <w:rsid w:val="003546B3"/>
    <w:rsid w:val="0036239C"/>
    <w:rsid w:val="00365084"/>
    <w:rsid w:val="00366FF8"/>
    <w:rsid w:val="00370CF5"/>
    <w:rsid w:val="003718D2"/>
    <w:rsid w:val="003719AD"/>
    <w:rsid w:val="003749E7"/>
    <w:rsid w:val="0038174A"/>
    <w:rsid w:val="00382EC3"/>
    <w:rsid w:val="00382F62"/>
    <w:rsid w:val="0038598A"/>
    <w:rsid w:val="003869DE"/>
    <w:rsid w:val="00387DA8"/>
    <w:rsid w:val="003931C0"/>
    <w:rsid w:val="00393524"/>
    <w:rsid w:val="003A76CF"/>
    <w:rsid w:val="003A7D0B"/>
    <w:rsid w:val="003B0D68"/>
    <w:rsid w:val="003B4BCB"/>
    <w:rsid w:val="003C0DE9"/>
    <w:rsid w:val="003C305D"/>
    <w:rsid w:val="003C6618"/>
    <w:rsid w:val="003D1803"/>
    <w:rsid w:val="003D4414"/>
    <w:rsid w:val="003E395A"/>
    <w:rsid w:val="003E5B50"/>
    <w:rsid w:val="003F3681"/>
    <w:rsid w:val="003F39EC"/>
    <w:rsid w:val="003F5895"/>
    <w:rsid w:val="003F691C"/>
    <w:rsid w:val="003F7F22"/>
    <w:rsid w:val="00404B8A"/>
    <w:rsid w:val="0040515B"/>
    <w:rsid w:val="00406719"/>
    <w:rsid w:val="00406AF4"/>
    <w:rsid w:val="0040702A"/>
    <w:rsid w:val="00407A70"/>
    <w:rsid w:val="00412510"/>
    <w:rsid w:val="00416EA2"/>
    <w:rsid w:val="00420ABF"/>
    <w:rsid w:val="00421B49"/>
    <w:rsid w:val="004243F4"/>
    <w:rsid w:val="00426CEF"/>
    <w:rsid w:val="00430B48"/>
    <w:rsid w:val="004334C5"/>
    <w:rsid w:val="004363D3"/>
    <w:rsid w:val="00436DBB"/>
    <w:rsid w:val="004373C9"/>
    <w:rsid w:val="0044196C"/>
    <w:rsid w:val="00442E71"/>
    <w:rsid w:val="0044444E"/>
    <w:rsid w:val="00444D3F"/>
    <w:rsid w:val="004529F3"/>
    <w:rsid w:val="00455E3C"/>
    <w:rsid w:val="0045735D"/>
    <w:rsid w:val="00460D1A"/>
    <w:rsid w:val="00463EB4"/>
    <w:rsid w:val="00464A1C"/>
    <w:rsid w:val="00465BC7"/>
    <w:rsid w:val="00466B66"/>
    <w:rsid w:val="004717DF"/>
    <w:rsid w:val="00474C88"/>
    <w:rsid w:val="00475B36"/>
    <w:rsid w:val="00476B14"/>
    <w:rsid w:val="00481C68"/>
    <w:rsid w:val="0048448D"/>
    <w:rsid w:val="004844DC"/>
    <w:rsid w:val="00484CAF"/>
    <w:rsid w:val="00486C2B"/>
    <w:rsid w:val="004A02F0"/>
    <w:rsid w:val="004A2216"/>
    <w:rsid w:val="004A2EE5"/>
    <w:rsid w:val="004B2176"/>
    <w:rsid w:val="004B2E16"/>
    <w:rsid w:val="004B3156"/>
    <w:rsid w:val="004B3D7C"/>
    <w:rsid w:val="004B46E8"/>
    <w:rsid w:val="004C16AD"/>
    <w:rsid w:val="004C2569"/>
    <w:rsid w:val="004C6EB1"/>
    <w:rsid w:val="004D47E1"/>
    <w:rsid w:val="004E307B"/>
    <w:rsid w:val="004E3EE1"/>
    <w:rsid w:val="004E4418"/>
    <w:rsid w:val="004E4CE5"/>
    <w:rsid w:val="004E7719"/>
    <w:rsid w:val="004F2E8C"/>
    <w:rsid w:val="004F7332"/>
    <w:rsid w:val="005042BC"/>
    <w:rsid w:val="005102DA"/>
    <w:rsid w:val="00510CB0"/>
    <w:rsid w:val="00517B72"/>
    <w:rsid w:val="005247FE"/>
    <w:rsid w:val="00525DA1"/>
    <w:rsid w:val="00531D21"/>
    <w:rsid w:val="0053202F"/>
    <w:rsid w:val="0053399B"/>
    <w:rsid w:val="0053589C"/>
    <w:rsid w:val="00535DB7"/>
    <w:rsid w:val="00536A22"/>
    <w:rsid w:val="005429EA"/>
    <w:rsid w:val="00543A50"/>
    <w:rsid w:val="00544C49"/>
    <w:rsid w:val="00546A50"/>
    <w:rsid w:val="00552F68"/>
    <w:rsid w:val="00553B5C"/>
    <w:rsid w:val="00556112"/>
    <w:rsid w:val="005632F8"/>
    <w:rsid w:val="00563D41"/>
    <w:rsid w:val="00565A02"/>
    <w:rsid w:val="00567188"/>
    <w:rsid w:val="0056738F"/>
    <w:rsid w:val="005678A5"/>
    <w:rsid w:val="00570A51"/>
    <w:rsid w:val="005761B2"/>
    <w:rsid w:val="00590BB7"/>
    <w:rsid w:val="005910D1"/>
    <w:rsid w:val="00591E64"/>
    <w:rsid w:val="00595A18"/>
    <w:rsid w:val="00595F72"/>
    <w:rsid w:val="005A6D49"/>
    <w:rsid w:val="005B1F15"/>
    <w:rsid w:val="005B2BCC"/>
    <w:rsid w:val="005B36D9"/>
    <w:rsid w:val="005B4657"/>
    <w:rsid w:val="005B6A95"/>
    <w:rsid w:val="005C27DD"/>
    <w:rsid w:val="005C327E"/>
    <w:rsid w:val="005C5DDA"/>
    <w:rsid w:val="005D09D0"/>
    <w:rsid w:val="005D0E13"/>
    <w:rsid w:val="005D405F"/>
    <w:rsid w:val="005E1031"/>
    <w:rsid w:val="005E204E"/>
    <w:rsid w:val="005E32AA"/>
    <w:rsid w:val="005E471B"/>
    <w:rsid w:val="005F089F"/>
    <w:rsid w:val="005F6A74"/>
    <w:rsid w:val="00601F78"/>
    <w:rsid w:val="0060457F"/>
    <w:rsid w:val="00605EAA"/>
    <w:rsid w:val="00607AB7"/>
    <w:rsid w:val="00607B49"/>
    <w:rsid w:val="00614A77"/>
    <w:rsid w:val="00615F9D"/>
    <w:rsid w:val="00623FA4"/>
    <w:rsid w:val="00627454"/>
    <w:rsid w:val="00631CDF"/>
    <w:rsid w:val="00641913"/>
    <w:rsid w:val="00642B90"/>
    <w:rsid w:val="00646A91"/>
    <w:rsid w:val="00646BEE"/>
    <w:rsid w:val="00646DEF"/>
    <w:rsid w:val="0065381E"/>
    <w:rsid w:val="00653A6F"/>
    <w:rsid w:val="00653B2E"/>
    <w:rsid w:val="00654FF9"/>
    <w:rsid w:val="00670CAB"/>
    <w:rsid w:val="006723A3"/>
    <w:rsid w:val="00673F3D"/>
    <w:rsid w:val="0067478B"/>
    <w:rsid w:val="006765AE"/>
    <w:rsid w:val="0067678C"/>
    <w:rsid w:val="00680A19"/>
    <w:rsid w:val="00680FC3"/>
    <w:rsid w:val="006817A9"/>
    <w:rsid w:val="00681CCF"/>
    <w:rsid w:val="00682EA1"/>
    <w:rsid w:val="00683C01"/>
    <w:rsid w:val="0068477A"/>
    <w:rsid w:val="00685F82"/>
    <w:rsid w:val="006926EA"/>
    <w:rsid w:val="006933D4"/>
    <w:rsid w:val="00695D92"/>
    <w:rsid w:val="006A23C4"/>
    <w:rsid w:val="006A6E52"/>
    <w:rsid w:val="006A6F22"/>
    <w:rsid w:val="006B1FC3"/>
    <w:rsid w:val="006B4555"/>
    <w:rsid w:val="006B5264"/>
    <w:rsid w:val="006B7095"/>
    <w:rsid w:val="006D1845"/>
    <w:rsid w:val="006D4987"/>
    <w:rsid w:val="006E36FC"/>
    <w:rsid w:val="006F321D"/>
    <w:rsid w:val="006F4CBC"/>
    <w:rsid w:val="00711CD7"/>
    <w:rsid w:val="00712437"/>
    <w:rsid w:val="00715F81"/>
    <w:rsid w:val="0072381C"/>
    <w:rsid w:val="0072440E"/>
    <w:rsid w:val="00730BCA"/>
    <w:rsid w:val="007335DF"/>
    <w:rsid w:val="00736DD8"/>
    <w:rsid w:val="007448CF"/>
    <w:rsid w:val="0074642D"/>
    <w:rsid w:val="007516DC"/>
    <w:rsid w:val="007525D9"/>
    <w:rsid w:val="00761898"/>
    <w:rsid w:val="00762D58"/>
    <w:rsid w:val="00771574"/>
    <w:rsid w:val="00773847"/>
    <w:rsid w:val="0077458B"/>
    <w:rsid w:val="0077476C"/>
    <w:rsid w:val="007755AF"/>
    <w:rsid w:val="0077725E"/>
    <w:rsid w:val="00780888"/>
    <w:rsid w:val="00784764"/>
    <w:rsid w:val="00792990"/>
    <w:rsid w:val="00792CEE"/>
    <w:rsid w:val="0079474E"/>
    <w:rsid w:val="007A1244"/>
    <w:rsid w:val="007A4331"/>
    <w:rsid w:val="007A4EF0"/>
    <w:rsid w:val="007B4377"/>
    <w:rsid w:val="007B4F4A"/>
    <w:rsid w:val="007B79A7"/>
    <w:rsid w:val="007C0D90"/>
    <w:rsid w:val="007C0DCA"/>
    <w:rsid w:val="007D145A"/>
    <w:rsid w:val="007D2A88"/>
    <w:rsid w:val="007D2B92"/>
    <w:rsid w:val="007D2C10"/>
    <w:rsid w:val="007D5FFC"/>
    <w:rsid w:val="007D7A77"/>
    <w:rsid w:val="007E1C67"/>
    <w:rsid w:val="007E3284"/>
    <w:rsid w:val="007E3530"/>
    <w:rsid w:val="007E3990"/>
    <w:rsid w:val="007E4A27"/>
    <w:rsid w:val="007E5AD7"/>
    <w:rsid w:val="007E656E"/>
    <w:rsid w:val="007E732C"/>
    <w:rsid w:val="007F1354"/>
    <w:rsid w:val="007F1BFC"/>
    <w:rsid w:val="007F3CE1"/>
    <w:rsid w:val="008008B9"/>
    <w:rsid w:val="00806A84"/>
    <w:rsid w:val="008146E9"/>
    <w:rsid w:val="00814747"/>
    <w:rsid w:val="00815767"/>
    <w:rsid w:val="0084301F"/>
    <w:rsid w:val="00845104"/>
    <w:rsid w:val="00845513"/>
    <w:rsid w:val="00851AEB"/>
    <w:rsid w:val="00857E69"/>
    <w:rsid w:val="0086260F"/>
    <w:rsid w:val="00862631"/>
    <w:rsid w:val="0086315A"/>
    <w:rsid w:val="008642DA"/>
    <w:rsid w:val="008743F4"/>
    <w:rsid w:val="00880901"/>
    <w:rsid w:val="00882814"/>
    <w:rsid w:val="008828A9"/>
    <w:rsid w:val="0088446C"/>
    <w:rsid w:val="00885742"/>
    <w:rsid w:val="00887285"/>
    <w:rsid w:val="0089254B"/>
    <w:rsid w:val="008956B4"/>
    <w:rsid w:val="008A3DB1"/>
    <w:rsid w:val="008A57D0"/>
    <w:rsid w:val="008A5C1D"/>
    <w:rsid w:val="008B5C25"/>
    <w:rsid w:val="008B5C8D"/>
    <w:rsid w:val="008B5ED2"/>
    <w:rsid w:val="008B77F2"/>
    <w:rsid w:val="008C15F8"/>
    <w:rsid w:val="008C35F7"/>
    <w:rsid w:val="008D0A1D"/>
    <w:rsid w:val="008D1489"/>
    <w:rsid w:val="008D1F75"/>
    <w:rsid w:val="008D450C"/>
    <w:rsid w:val="008D4796"/>
    <w:rsid w:val="008D78EA"/>
    <w:rsid w:val="008E02D7"/>
    <w:rsid w:val="008E0382"/>
    <w:rsid w:val="008E03A3"/>
    <w:rsid w:val="008E3ADF"/>
    <w:rsid w:val="008E3D7C"/>
    <w:rsid w:val="008F5198"/>
    <w:rsid w:val="009027F9"/>
    <w:rsid w:val="009047F4"/>
    <w:rsid w:val="00904EA5"/>
    <w:rsid w:val="009070E1"/>
    <w:rsid w:val="00913D67"/>
    <w:rsid w:val="00921FB5"/>
    <w:rsid w:val="00925040"/>
    <w:rsid w:val="00930647"/>
    <w:rsid w:val="00930ABE"/>
    <w:rsid w:val="0093429C"/>
    <w:rsid w:val="009344C0"/>
    <w:rsid w:val="0093480F"/>
    <w:rsid w:val="009355F5"/>
    <w:rsid w:val="009357C8"/>
    <w:rsid w:val="00935BA6"/>
    <w:rsid w:val="00935CD7"/>
    <w:rsid w:val="0093632B"/>
    <w:rsid w:val="00945712"/>
    <w:rsid w:val="0094736F"/>
    <w:rsid w:val="00952709"/>
    <w:rsid w:val="009579E8"/>
    <w:rsid w:val="009627D0"/>
    <w:rsid w:val="0096635C"/>
    <w:rsid w:val="009802DC"/>
    <w:rsid w:val="009837ED"/>
    <w:rsid w:val="00984018"/>
    <w:rsid w:val="009864F9"/>
    <w:rsid w:val="00992AD4"/>
    <w:rsid w:val="00995381"/>
    <w:rsid w:val="009A4786"/>
    <w:rsid w:val="009B0C2B"/>
    <w:rsid w:val="009B1C88"/>
    <w:rsid w:val="009B4CE8"/>
    <w:rsid w:val="009B7411"/>
    <w:rsid w:val="009C1F77"/>
    <w:rsid w:val="009C6433"/>
    <w:rsid w:val="009C6AB7"/>
    <w:rsid w:val="009D45ED"/>
    <w:rsid w:val="009D4D88"/>
    <w:rsid w:val="009E150C"/>
    <w:rsid w:val="009E4BDC"/>
    <w:rsid w:val="009F3C04"/>
    <w:rsid w:val="00A001A7"/>
    <w:rsid w:val="00A06754"/>
    <w:rsid w:val="00A123E7"/>
    <w:rsid w:val="00A13E82"/>
    <w:rsid w:val="00A15E9C"/>
    <w:rsid w:val="00A20D9E"/>
    <w:rsid w:val="00A21684"/>
    <w:rsid w:val="00A22405"/>
    <w:rsid w:val="00A269F8"/>
    <w:rsid w:val="00A30B31"/>
    <w:rsid w:val="00A312B6"/>
    <w:rsid w:val="00A32851"/>
    <w:rsid w:val="00A33020"/>
    <w:rsid w:val="00A33081"/>
    <w:rsid w:val="00A343C7"/>
    <w:rsid w:val="00A436B6"/>
    <w:rsid w:val="00A4730A"/>
    <w:rsid w:val="00A4770D"/>
    <w:rsid w:val="00A50874"/>
    <w:rsid w:val="00A514D0"/>
    <w:rsid w:val="00A51A9F"/>
    <w:rsid w:val="00A5574B"/>
    <w:rsid w:val="00A569FF"/>
    <w:rsid w:val="00A571D8"/>
    <w:rsid w:val="00A60F17"/>
    <w:rsid w:val="00A61E98"/>
    <w:rsid w:val="00A632D8"/>
    <w:rsid w:val="00A656E7"/>
    <w:rsid w:val="00A669A4"/>
    <w:rsid w:val="00A7208F"/>
    <w:rsid w:val="00A770BF"/>
    <w:rsid w:val="00A77746"/>
    <w:rsid w:val="00A77D4D"/>
    <w:rsid w:val="00A8799D"/>
    <w:rsid w:val="00A92EAE"/>
    <w:rsid w:val="00AA146E"/>
    <w:rsid w:val="00AA4DA1"/>
    <w:rsid w:val="00AB0399"/>
    <w:rsid w:val="00AB6ED2"/>
    <w:rsid w:val="00AB7BD7"/>
    <w:rsid w:val="00AC113C"/>
    <w:rsid w:val="00AC5DE6"/>
    <w:rsid w:val="00AC66F9"/>
    <w:rsid w:val="00AD1BE6"/>
    <w:rsid w:val="00AD2646"/>
    <w:rsid w:val="00AD3527"/>
    <w:rsid w:val="00AD4479"/>
    <w:rsid w:val="00AD4B61"/>
    <w:rsid w:val="00AD4DCA"/>
    <w:rsid w:val="00AD731D"/>
    <w:rsid w:val="00AD75E4"/>
    <w:rsid w:val="00AE0EB9"/>
    <w:rsid w:val="00AE6B54"/>
    <w:rsid w:val="00AE70BF"/>
    <w:rsid w:val="00AF517E"/>
    <w:rsid w:val="00AF7E77"/>
    <w:rsid w:val="00B00E0A"/>
    <w:rsid w:val="00B00F7A"/>
    <w:rsid w:val="00B01D16"/>
    <w:rsid w:val="00B02BB6"/>
    <w:rsid w:val="00B0551F"/>
    <w:rsid w:val="00B10601"/>
    <w:rsid w:val="00B14CBC"/>
    <w:rsid w:val="00B219F4"/>
    <w:rsid w:val="00B22710"/>
    <w:rsid w:val="00B244C4"/>
    <w:rsid w:val="00B31FCB"/>
    <w:rsid w:val="00B32BEA"/>
    <w:rsid w:val="00B35E42"/>
    <w:rsid w:val="00B36EE5"/>
    <w:rsid w:val="00B419AB"/>
    <w:rsid w:val="00B45E68"/>
    <w:rsid w:val="00B54C15"/>
    <w:rsid w:val="00B602B8"/>
    <w:rsid w:val="00B62C2D"/>
    <w:rsid w:val="00B63893"/>
    <w:rsid w:val="00B674EA"/>
    <w:rsid w:val="00B73ECB"/>
    <w:rsid w:val="00B74E2E"/>
    <w:rsid w:val="00B756D3"/>
    <w:rsid w:val="00B758DE"/>
    <w:rsid w:val="00B814EF"/>
    <w:rsid w:val="00B82F37"/>
    <w:rsid w:val="00B835B4"/>
    <w:rsid w:val="00B837E8"/>
    <w:rsid w:val="00B8564A"/>
    <w:rsid w:val="00B867D5"/>
    <w:rsid w:val="00B971C9"/>
    <w:rsid w:val="00B978FE"/>
    <w:rsid w:val="00BA0886"/>
    <w:rsid w:val="00BA469E"/>
    <w:rsid w:val="00BA7159"/>
    <w:rsid w:val="00BB1620"/>
    <w:rsid w:val="00BB2721"/>
    <w:rsid w:val="00BB408D"/>
    <w:rsid w:val="00BB4528"/>
    <w:rsid w:val="00BB5BBE"/>
    <w:rsid w:val="00BB793A"/>
    <w:rsid w:val="00BD325B"/>
    <w:rsid w:val="00BD7058"/>
    <w:rsid w:val="00BE1741"/>
    <w:rsid w:val="00BE20D4"/>
    <w:rsid w:val="00BE2CB8"/>
    <w:rsid w:val="00BE370B"/>
    <w:rsid w:val="00BE57D0"/>
    <w:rsid w:val="00BE7950"/>
    <w:rsid w:val="00BF24F6"/>
    <w:rsid w:val="00BF379C"/>
    <w:rsid w:val="00BF76FA"/>
    <w:rsid w:val="00C01639"/>
    <w:rsid w:val="00C05011"/>
    <w:rsid w:val="00C07952"/>
    <w:rsid w:val="00C11947"/>
    <w:rsid w:val="00C1480A"/>
    <w:rsid w:val="00C153F0"/>
    <w:rsid w:val="00C17CF9"/>
    <w:rsid w:val="00C2020F"/>
    <w:rsid w:val="00C20EE5"/>
    <w:rsid w:val="00C21930"/>
    <w:rsid w:val="00C22131"/>
    <w:rsid w:val="00C2280E"/>
    <w:rsid w:val="00C24149"/>
    <w:rsid w:val="00C25A00"/>
    <w:rsid w:val="00C3447D"/>
    <w:rsid w:val="00C375BA"/>
    <w:rsid w:val="00C43A22"/>
    <w:rsid w:val="00C44B7E"/>
    <w:rsid w:val="00C47AA5"/>
    <w:rsid w:val="00C513F5"/>
    <w:rsid w:val="00C523D2"/>
    <w:rsid w:val="00C5387B"/>
    <w:rsid w:val="00C563D3"/>
    <w:rsid w:val="00C57F82"/>
    <w:rsid w:val="00C61D9C"/>
    <w:rsid w:val="00C632B1"/>
    <w:rsid w:val="00C6701E"/>
    <w:rsid w:val="00C712A4"/>
    <w:rsid w:val="00C77886"/>
    <w:rsid w:val="00C8353B"/>
    <w:rsid w:val="00C85FD5"/>
    <w:rsid w:val="00C87ED8"/>
    <w:rsid w:val="00C902F4"/>
    <w:rsid w:val="00C91798"/>
    <w:rsid w:val="00C92AA5"/>
    <w:rsid w:val="00C92FD1"/>
    <w:rsid w:val="00C93F6F"/>
    <w:rsid w:val="00CA4E7D"/>
    <w:rsid w:val="00CA62D3"/>
    <w:rsid w:val="00CB4457"/>
    <w:rsid w:val="00CC4183"/>
    <w:rsid w:val="00CC6B19"/>
    <w:rsid w:val="00CE11A0"/>
    <w:rsid w:val="00CE1C8F"/>
    <w:rsid w:val="00CE4927"/>
    <w:rsid w:val="00CF0436"/>
    <w:rsid w:val="00CF6B71"/>
    <w:rsid w:val="00CF77A9"/>
    <w:rsid w:val="00CF79FA"/>
    <w:rsid w:val="00D04424"/>
    <w:rsid w:val="00D06EDA"/>
    <w:rsid w:val="00D071D6"/>
    <w:rsid w:val="00D07216"/>
    <w:rsid w:val="00D07410"/>
    <w:rsid w:val="00D151F5"/>
    <w:rsid w:val="00D24B3F"/>
    <w:rsid w:val="00D26B49"/>
    <w:rsid w:val="00D27E1C"/>
    <w:rsid w:val="00D3022B"/>
    <w:rsid w:val="00D324A6"/>
    <w:rsid w:val="00D33D23"/>
    <w:rsid w:val="00D3580E"/>
    <w:rsid w:val="00D35BCB"/>
    <w:rsid w:val="00D37A87"/>
    <w:rsid w:val="00D37C92"/>
    <w:rsid w:val="00D41F37"/>
    <w:rsid w:val="00D45747"/>
    <w:rsid w:val="00D45B8A"/>
    <w:rsid w:val="00D4673F"/>
    <w:rsid w:val="00D540FD"/>
    <w:rsid w:val="00D550BE"/>
    <w:rsid w:val="00D5690F"/>
    <w:rsid w:val="00D57359"/>
    <w:rsid w:val="00D57A4B"/>
    <w:rsid w:val="00D611E0"/>
    <w:rsid w:val="00D61AB7"/>
    <w:rsid w:val="00D61C47"/>
    <w:rsid w:val="00D63230"/>
    <w:rsid w:val="00D65F4E"/>
    <w:rsid w:val="00D701CD"/>
    <w:rsid w:val="00D7142A"/>
    <w:rsid w:val="00D7711B"/>
    <w:rsid w:val="00D7760F"/>
    <w:rsid w:val="00D80B79"/>
    <w:rsid w:val="00D8193B"/>
    <w:rsid w:val="00D81DE2"/>
    <w:rsid w:val="00D825C3"/>
    <w:rsid w:val="00D84580"/>
    <w:rsid w:val="00D84A45"/>
    <w:rsid w:val="00D922D4"/>
    <w:rsid w:val="00D96438"/>
    <w:rsid w:val="00DA3980"/>
    <w:rsid w:val="00DA3AD8"/>
    <w:rsid w:val="00DA5E47"/>
    <w:rsid w:val="00DA70FE"/>
    <w:rsid w:val="00DA72C7"/>
    <w:rsid w:val="00DA7802"/>
    <w:rsid w:val="00DB00B6"/>
    <w:rsid w:val="00DB6126"/>
    <w:rsid w:val="00DB74B1"/>
    <w:rsid w:val="00DC159F"/>
    <w:rsid w:val="00DC16D7"/>
    <w:rsid w:val="00DC28B8"/>
    <w:rsid w:val="00DC3714"/>
    <w:rsid w:val="00DC3EE7"/>
    <w:rsid w:val="00DC4B5E"/>
    <w:rsid w:val="00DC5CC3"/>
    <w:rsid w:val="00DD5600"/>
    <w:rsid w:val="00DE09DD"/>
    <w:rsid w:val="00DE522D"/>
    <w:rsid w:val="00DE632F"/>
    <w:rsid w:val="00DF13FA"/>
    <w:rsid w:val="00DF7C98"/>
    <w:rsid w:val="00DF7F29"/>
    <w:rsid w:val="00E013ED"/>
    <w:rsid w:val="00E04B05"/>
    <w:rsid w:val="00E134B5"/>
    <w:rsid w:val="00E138F8"/>
    <w:rsid w:val="00E1649E"/>
    <w:rsid w:val="00E16AC9"/>
    <w:rsid w:val="00E17034"/>
    <w:rsid w:val="00E172F1"/>
    <w:rsid w:val="00E22722"/>
    <w:rsid w:val="00E227D5"/>
    <w:rsid w:val="00E22C8C"/>
    <w:rsid w:val="00E244F7"/>
    <w:rsid w:val="00E245E0"/>
    <w:rsid w:val="00E25A5B"/>
    <w:rsid w:val="00E32301"/>
    <w:rsid w:val="00E34CA1"/>
    <w:rsid w:val="00E35F5D"/>
    <w:rsid w:val="00E36C34"/>
    <w:rsid w:val="00E379F1"/>
    <w:rsid w:val="00E44ED5"/>
    <w:rsid w:val="00E450D5"/>
    <w:rsid w:val="00E456AF"/>
    <w:rsid w:val="00E47437"/>
    <w:rsid w:val="00E501DD"/>
    <w:rsid w:val="00E512FF"/>
    <w:rsid w:val="00E515E5"/>
    <w:rsid w:val="00E618F8"/>
    <w:rsid w:val="00E64CB7"/>
    <w:rsid w:val="00E6621A"/>
    <w:rsid w:val="00E71881"/>
    <w:rsid w:val="00E723B6"/>
    <w:rsid w:val="00E76ABB"/>
    <w:rsid w:val="00E80DBE"/>
    <w:rsid w:val="00E83814"/>
    <w:rsid w:val="00E86EB6"/>
    <w:rsid w:val="00E87E3D"/>
    <w:rsid w:val="00E91976"/>
    <w:rsid w:val="00E9330A"/>
    <w:rsid w:val="00EA3AB8"/>
    <w:rsid w:val="00EA4DEE"/>
    <w:rsid w:val="00EA743C"/>
    <w:rsid w:val="00EB010F"/>
    <w:rsid w:val="00EB242F"/>
    <w:rsid w:val="00EB26B4"/>
    <w:rsid w:val="00EB4EA3"/>
    <w:rsid w:val="00EB6937"/>
    <w:rsid w:val="00EC0440"/>
    <w:rsid w:val="00EC07DD"/>
    <w:rsid w:val="00EC463C"/>
    <w:rsid w:val="00EC4BE2"/>
    <w:rsid w:val="00EC690E"/>
    <w:rsid w:val="00ED1D92"/>
    <w:rsid w:val="00ED50CB"/>
    <w:rsid w:val="00ED53C4"/>
    <w:rsid w:val="00EE51DF"/>
    <w:rsid w:val="00EE5639"/>
    <w:rsid w:val="00EE6427"/>
    <w:rsid w:val="00EF499E"/>
    <w:rsid w:val="00F00A86"/>
    <w:rsid w:val="00F055CD"/>
    <w:rsid w:val="00F05B3F"/>
    <w:rsid w:val="00F0619C"/>
    <w:rsid w:val="00F10E2F"/>
    <w:rsid w:val="00F13275"/>
    <w:rsid w:val="00F15699"/>
    <w:rsid w:val="00F16F3A"/>
    <w:rsid w:val="00F21FE3"/>
    <w:rsid w:val="00F22270"/>
    <w:rsid w:val="00F22A07"/>
    <w:rsid w:val="00F233E3"/>
    <w:rsid w:val="00F2779C"/>
    <w:rsid w:val="00F3222D"/>
    <w:rsid w:val="00F348A7"/>
    <w:rsid w:val="00F34F4B"/>
    <w:rsid w:val="00F37C15"/>
    <w:rsid w:val="00F41490"/>
    <w:rsid w:val="00F42026"/>
    <w:rsid w:val="00F4415E"/>
    <w:rsid w:val="00F44625"/>
    <w:rsid w:val="00F50AAF"/>
    <w:rsid w:val="00F65963"/>
    <w:rsid w:val="00F6629B"/>
    <w:rsid w:val="00F74511"/>
    <w:rsid w:val="00F74AE9"/>
    <w:rsid w:val="00F75315"/>
    <w:rsid w:val="00F75702"/>
    <w:rsid w:val="00F77251"/>
    <w:rsid w:val="00F84126"/>
    <w:rsid w:val="00F84220"/>
    <w:rsid w:val="00F852AC"/>
    <w:rsid w:val="00F87A6E"/>
    <w:rsid w:val="00F96044"/>
    <w:rsid w:val="00F975D4"/>
    <w:rsid w:val="00F97A77"/>
    <w:rsid w:val="00FA0452"/>
    <w:rsid w:val="00FA0A10"/>
    <w:rsid w:val="00FA0C4F"/>
    <w:rsid w:val="00FA7F04"/>
    <w:rsid w:val="00FB02D6"/>
    <w:rsid w:val="00FB10D0"/>
    <w:rsid w:val="00FB385B"/>
    <w:rsid w:val="00FB3A29"/>
    <w:rsid w:val="00FC29AE"/>
    <w:rsid w:val="00FC5196"/>
    <w:rsid w:val="00FD235E"/>
    <w:rsid w:val="00FD4A8B"/>
    <w:rsid w:val="00FD55E6"/>
    <w:rsid w:val="00FD759F"/>
    <w:rsid w:val="00FE1C38"/>
    <w:rsid w:val="00FE53A4"/>
    <w:rsid w:val="00FF28C3"/>
    <w:rsid w:val="00FF5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D06EDA"/>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4B3D7C"/>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Brynthomas Farm</Site_x0020_Name>
    <Internal_x002f_External xmlns="859f7ad6-93f6-4205-b62b-a17f28acbbac">Internal document</Internal_x002f_External>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2018-06-06T23:00:00+00:00</Document_x0020_Date>
    <Facility_x0020_Address xmlns="859f7ad6-93f6-4205-b62b-a17f28acbbac">Brynthomas, Pennybont, Llandrindod Wells</Facility_x0020_Address>
    <Environment_x0020_Sub_x0020_Folder xmlns="859f7ad6-93f6-4205-b62b-a17f28acbbac">Licence supervision</Environment_x0020_Sub_x0020_Folder>
    <Customer_x0020_Name xmlns="859f7ad6-93f6-4205-b62b-a17f28acbbac">Mr MJ &amp; Mrs NA Owen</Customer_x0020_Name>
    <IconOverlay xmlns="http://schemas.microsoft.com/sharepoint/v4" xsi:nil="true"/>
    <Post_x0020_code xmlns="859f7ad6-93f6-4205-b62b-a17f28acbbac">LD1 5SP</Post_x0020_code>
    <Surrendered_x002f_Expired xmlns="859f7ad6-93f6-4205-b62b-a17f28acbbac" xsi:nil="true"/>
    <Surrendered_x002f_Expired_x0020_Date xmlns="859f7ad6-93f6-4205-b62b-a17f28acbbac" xsi:nil="true"/>
    <_dlc_DocId xmlns="9be56660-2c31-41ef-bc00-23e72f632f2a">REGU-434-23266</_dlc_DocId>
    <_dlc_DocIdUrl xmlns="9be56660-2c31-41ef-bc00-23e72f632f2a">
      <Url>https://cyfoethnaturiolcymru.sharepoint.com/teams/Regulatory/Permitting/_layouts/15/DocIdRedir.aspx?ID=REGU-434-23266</Url>
      <Description>REGU-434-23266</Description>
    </_dlc_DocIdUrl>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254510B-D4D7-4402-BE0D-411464BC6D6B}">
  <ds:schemaRefs>
    <ds:schemaRef ds:uri="http://schemas.microsoft.com/office/2006/metadata/properties"/>
    <ds:schemaRef ds:uri="http://purl.org/dc/elements/1.1/"/>
    <ds:schemaRef ds:uri="9be56660-2c31-41ef-bc00-23e72f632f2a"/>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 ds:uri="http://schemas.openxmlformats.org/package/2006/metadata/core-properties"/>
    <ds:schemaRef ds:uri="859f7ad6-93f6-4205-b62b-a17f28acbbac"/>
  </ds:schemaRefs>
</ds:datastoreItem>
</file>

<file path=customXml/itemProps3.xml><?xml version="1.0" encoding="utf-8"?>
<ds:datastoreItem xmlns:ds="http://schemas.openxmlformats.org/officeDocument/2006/customXml" ds:itemID="{2D24FF84-A519-49AD-8FBD-2D9160F413A1}">
  <ds:schemaRefs>
    <ds:schemaRef ds:uri="Microsoft.SharePoint.Taxonomy.ContentTypeSync"/>
  </ds:schemaRefs>
</ds:datastoreItem>
</file>

<file path=customXml/itemProps4.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5.xml><?xml version="1.0" encoding="utf-8"?>
<ds:datastoreItem xmlns:ds="http://schemas.openxmlformats.org/officeDocument/2006/customXml" ds:itemID="{49E78A63-3C56-4D50-89BA-B9E3CBEDF0D6}"/>
</file>

<file path=customXml/itemProps6.xml><?xml version="1.0" encoding="utf-8"?>
<ds:datastoreItem xmlns:ds="http://schemas.openxmlformats.org/officeDocument/2006/customXml" ds:itemID="{BAF502BE-9DBC-4D8B-8A42-EEBCF8F49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14</Pages>
  <Words>2147</Words>
  <Characters>14188</Characters>
  <Application>Microsoft Office Word</Application>
  <DocSecurity>0</DocSecurity>
  <Lines>118</Lines>
  <Paragraphs>32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Williams, Paul C.</cp:lastModifiedBy>
  <cp:revision>40</cp:revision>
  <cp:lastPrinted>2018-05-03T10:09:00Z</cp:lastPrinted>
  <dcterms:created xsi:type="dcterms:W3CDTF">2018-04-09T14:50:00Z</dcterms:created>
  <dcterms:modified xsi:type="dcterms:W3CDTF">2018-06-08T12:39:00Z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8f66cf07-9d37-45b7-af90-28d1332b848f</vt:lpwstr>
  </property>
  <property fmtid="{D5CDD505-2E9C-101B-9397-08002B2CF9AE}" pid="11" name="_dlc_DocId">
    <vt:lpwstr>REGU-434-23266</vt:lpwstr>
  </property>
  <property fmtid="{D5CDD505-2E9C-101B-9397-08002B2CF9AE}" pid="12" name="_dlc_DocIdUrl">
    <vt:lpwstr>https://cyfoethnaturiolcymru.sharepoint.com/teams/Regulatory/Permitting/_layouts/15/DocIdRedir.aspx?ID=REGU-434-23266, REGU-434-23266</vt:lpwstr>
  </property>
  <property fmtid="{D5CDD505-2E9C-101B-9397-08002B2CF9AE}" pid="13" name="_docset_NoMedatataSyncRequired">
    <vt:lpwstr>False</vt:lpwstr>
  </property>
</Properties>
</file>